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3F019" w14:textId="650D91AA" w:rsidR="00514B37" w:rsidRPr="00514B37" w:rsidRDefault="00514B3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ins w:id="0" w:author="Author"/>
          <w:lang w:val="bg-BG"/>
        </w:rPr>
        <w:pPrChange w:id="1" w:author="Author">
          <w:pPr>
            <w:widowControl w:val="0"/>
            <w:tabs>
              <w:tab w:val="clear" w:pos="567"/>
            </w:tabs>
          </w:pPr>
        </w:pPrChange>
      </w:pPr>
      <w:ins w:id="2" w:author="Author">
        <w:r w:rsidRPr="00514B37">
          <w:rPr>
            <w:lang w:val="bg-BG"/>
          </w:rPr>
          <w:t xml:space="preserve">Dan id-dokument fih l-informazzjoni dwar il-prodott </w:t>
        </w:r>
        <w:proofErr w:type="spellStart"/>
        <w:r w:rsidRPr="00514B37">
          <w:rPr>
            <w:lang w:val="en-GB"/>
          </w:rPr>
          <w:t>approvata</w:t>
        </w:r>
        <w:proofErr w:type="spellEnd"/>
        <w:r w:rsidRPr="00514B37">
          <w:rPr>
            <w:lang w:val="bg-BG"/>
          </w:rPr>
          <w:t xml:space="preserve"> għall-</w:t>
        </w:r>
        <w:r>
          <w:rPr>
            <w:lang w:val="en-GB"/>
          </w:rPr>
          <w:t>Cialis</w:t>
        </w:r>
        <w:r w:rsidRPr="00514B37">
          <w:rPr>
            <w:lang w:val="bg-BG"/>
          </w:rPr>
          <w:t>, bil-bidliet li saru mill-aħħar proċedura li affettwa</w:t>
        </w:r>
        <w:r w:rsidRPr="00514B37">
          <w:rPr>
            <w:lang w:val="en-GB"/>
          </w:rPr>
          <w:t>t</w:t>
        </w:r>
        <w:r w:rsidRPr="00514B37">
          <w:rPr>
            <w:lang w:val="bg-BG"/>
          </w:rPr>
          <w:t xml:space="preserve"> l-informazzjoni dwar il-prodott (</w:t>
        </w:r>
        <w:r w:rsidRPr="00783F0E">
          <w:rPr>
            <w:bCs/>
            <w:szCs w:val="22"/>
          </w:rPr>
          <w:t>EMEA/H/C/PSUSA/00002841/202210</w:t>
        </w:r>
        <w:r w:rsidRPr="00514B37">
          <w:rPr>
            <w:lang w:val="bg-BG"/>
          </w:rPr>
          <w:t xml:space="preserve">) </w:t>
        </w:r>
        <w:proofErr w:type="spellStart"/>
        <w:r w:rsidRPr="00514B37">
          <w:rPr>
            <w:lang w:val="en-GB"/>
          </w:rPr>
          <w:t>qed</w:t>
        </w:r>
        <w:proofErr w:type="spellEnd"/>
        <w:r w:rsidRPr="00514B37">
          <w:rPr>
            <w:lang w:val="bg-BG"/>
          </w:rPr>
          <w:t xml:space="preserve"> jiġu </w:t>
        </w:r>
        <w:proofErr w:type="spellStart"/>
        <w:r w:rsidRPr="00514B37">
          <w:rPr>
            <w:lang w:val="en-GB"/>
          </w:rPr>
          <w:t>mmarkati</w:t>
        </w:r>
        <w:proofErr w:type="spellEnd"/>
        <w:r w:rsidRPr="00514B37">
          <w:rPr>
            <w:lang w:val="bg-BG"/>
          </w:rPr>
          <w:t>.</w:t>
        </w:r>
      </w:ins>
    </w:p>
    <w:p w14:paraId="0AAE98F8" w14:textId="77777777" w:rsidR="00514B37" w:rsidRPr="00514B37" w:rsidRDefault="00514B3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ins w:id="3" w:author="Author"/>
          <w:lang w:val="bg-BG"/>
        </w:rPr>
        <w:pPrChange w:id="4" w:author="Author">
          <w:pPr>
            <w:widowControl w:val="0"/>
            <w:tabs>
              <w:tab w:val="clear" w:pos="567"/>
            </w:tabs>
          </w:pPr>
        </w:pPrChange>
      </w:pPr>
    </w:p>
    <w:p w14:paraId="69819679" w14:textId="7ABD8A96" w:rsidR="00494957" w:rsidRPr="002212ED" w:rsidRDefault="00514B37">
      <w:pPr>
        <w:pStyle w:val="Endnote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rPrChange w:id="5" w:author="Author">
            <w:rPr>
              <w:sz w:val="22"/>
              <w:szCs w:val="22"/>
              <w:lang w:val="mt-MT"/>
            </w:rPr>
          </w:rPrChange>
        </w:rPr>
        <w:pPrChange w:id="6" w:author="Author">
          <w:pPr>
            <w:pStyle w:val="EndnoteText"/>
          </w:pPr>
        </w:pPrChange>
      </w:pPr>
      <w:ins w:id="7" w:author="Author">
        <w:r w:rsidRPr="00514B37">
          <w:rPr>
            <w:sz w:val="22"/>
            <w:lang w:val="bg-BG"/>
          </w:rPr>
          <w:t>Għal aktar informazzjoni, ara s-sit web tal-Aġenzija Ewropea għall-Mediċini: https://www.ema.europa.eu/en/medicines/human/EPAR/</w:t>
        </w:r>
        <w:del w:id="8" w:author="Author">
          <w:r w:rsidRPr="00514B37" w:rsidDel="002212ED">
            <w:rPr>
              <w:sz w:val="22"/>
              <w:lang w:val="bg-BG"/>
            </w:rPr>
            <w:delText>&lt;isem tal-mediċina&gt;</w:delText>
          </w:r>
        </w:del>
        <w:proofErr w:type="spellStart"/>
        <w:r w:rsidR="002212ED">
          <w:rPr>
            <w:sz w:val="22"/>
          </w:rPr>
          <w:t>cialis</w:t>
        </w:r>
      </w:ins>
      <w:proofErr w:type="spellEnd"/>
    </w:p>
    <w:p w14:paraId="2B7699DE" w14:textId="77777777" w:rsidR="00494957" w:rsidRPr="00F71F1C" w:rsidRDefault="00494957">
      <w:pPr>
        <w:rPr>
          <w:szCs w:val="22"/>
          <w:lang w:val="mt-MT"/>
        </w:rPr>
      </w:pPr>
    </w:p>
    <w:p w14:paraId="7FF9A16D" w14:textId="77777777" w:rsidR="00494957" w:rsidRPr="00F71F1C" w:rsidRDefault="00494957">
      <w:pPr>
        <w:rPr>
          <w:szCs w:val="22"/>
          <w:lang w:val="mt-MT"/>
        </w:rPr>
      </w:pPr>
    </w:p>
    <w:p w14:paraId="26B2D340" w14:textId="77777777" w:rsidR="00494957" w:rsidRPr="00F71F1C" w:rsidRDefault="00494957">
      <w:pPr>
        <w:rPr>
          <w:szCs w:val="22"/>
          <w:lang w:val="mt-MT"/>
        </w:rPr>
      </w:pPr>
    </w:p>
    <w:p w14:paraId="355F1372" w14:textId="77777777" w:rsidR="00494957" w:rsidRPr="00F71F1C" w:rsidRDefault="00494957">
      <w:pPr>
        <w:rPr>
          <w:szCs w:val="22"/>
          <w:lang w:val="mt-MT"/>
        </w:rPr>
      </w:pPr>
    </w:p>
    <w:p w14:paraId="1B79C40C" w14:textId="77777777" w:rsidR="00494957" w:rsidRPr="00F71F1C" w:rsidRDefault="00494957">
      <w:pPr>
        <w:pStyle w:val="EndnoteText"/>
        <w:rPr>
          <w:sz w:val="22"/>
          <w:szCs w:val="22"/>
          <w:lang w:val="mt-MT"/>
        </w:rPr>
      </w:pPr>
    </w:p>
    <w:p w14:paraId="2962CCB7" w14:textId="77777777" w:rsidR="00494957" w:rsidRPr="00F71F1C" w:rsidRDefault="00494957">
      <w:pPr>
        <w:rPr>
          <w:szCs w:val="22"/>
          <w:lang w:val="mt-MT"/>
        </w:rPr>
      </w:pPr>
    </w:p>
    <w:p w14:paraId="4E543F7A" w14:textId="77777777" w:rsidR="00494957" w:rsidRPr="00F71F1C" w:rsidRDefault="00494957">
      <w:pPr>
        <w:rPr>
          <w:szCs w:val="22"/>
          <w:lang w:val="mt-MT"/>
        </w:rPr>
      </w:pPr>
    </w:p>
    <w:p w14:paraId="1114119A" w14:textId="77777777" w:rsidR="00494957" w:rsidRPr="00F71F1C" w:rsidRDefault="00494957">
      <w:pPr>
        <w:rPr>
          <w:szCs w:val="22"/>
          <w:lang w:val="mt-MT"/>
        </w:rPr>
      </w:pPr>
    </w:p>
    <w:p w14:paraId="49F3F219" w14:textId="77777777" w:rsidR="00494957" w:rsidRPr="00F71F1C" w:rsidRDefault="00494957">
      <w:pPr>
        <w:pStyle w:val="EndnoteText"/>
        <w:rPr>
          <w:sz w:val="22"/>
          <w:szCs w:val="22"/>
          <w:lang w:val="mt-MT"/>
        </w:rPr>
      </w:pPr>
    </w:p>
    <w:p w14:paraId="2E9B88EB" w14:textId="77777777" w:rsidR="00494957" w:rsidRPr="00F71F1C" w:rsidRDefault="00494957">
      <w:pPr>
        <w:rPr>
          <w:szCs w:val="22"/>
          <w:lang w:val="mt-MT"/>
        </w:rPr>
      </w:pPr>
    </w:p>
    <w:p w14:paraId="2054BED3" w14:textId="04C2A6ED" w:rsidR="00F6640B" w:rsidRPr="00F71F1C" w:rsidRDefault="00F6640B">
      <w:pPr>
        <w:rPr>
          <w:szCs w:val="22"/>
          <w:lang w:val="mt-MT"/>
        </w:rPr>
      </w:pPr>
    </w:p>
    <w:p w14:paraId="7DABAB6C" w14:textId="77777777" w:rsidR="00494957" w:rsidRPr="00F71F1C" w:rsidRDefault="00494957">
      <w:pPr>
        <w:rPr>
          <w:szCs w:val="22"/>
          <w:lang w:val="mt-MT"/>
        </w:rPr>
      </w:pPr>
    </w:p>
    <w:p w14:paraId="3DDC3A6E" w14:textId="77777777" w:rsidR="00494957" w:rsidRPr="00F71F1C" w:rsidRDefault="00494957">
      <w:pPr>
        <w:rPr>
          <w:szCs w:val="22"/>
          <w:lang w:val="mt-MT"/>
        </w:rPr>
      </w:pPr>
    </w:p>
    <w:p w14:paraId="44BA72E4" w14:textId="77777777" w:rsidR="00494957" w:rsidRPr="00F71F1C" w:rsidRDefault="00494957">
      <w:pPr>
        <w:rPr>
          <w:szCs w:val="22"/>
          <w:lang w:val="mt-MT"/>
        </w:rPr>
      </w:pPr>
    </w:p>
    <w:p w14:paraId="3FD66201" w14:textId="77777777" w:rsidR="00494957" w:rsidRPr="00F71F1C" w:rsidRDefault="00494957">
      <w:pPr>
        <w:rPr>
          <w:szCs w:val="22"/>
          <w:lang w:val="mt-MT"/>
        </w:rPr>
      </w:pPr>
    </w:p>
    <w:p w14:paraId="1E7A9DA7" w14:textId="77777777" w:rsidR="00494957" w:rsidRPr="00F71F1C" w:rsidRDefault="00494957">
      <w:pPr>
        <w:rPr>
          <w:szCs w:val="22"/>
          <w:lang w:val="mt-MT"/>
        </w:rPr>
      </w:pPr>
    </w:p>
    <w:p w14:paraId="60FEC89D" w14:textId="77777777" w:rsidR="00494957" w:rsidRPr="00F71F1C" w:rsidRDefault="00494957">
      <w:pPr>
        <w:rPr>
          <w:szCs w:val="22"/>
          <w:lang w:val="mt-MT"/>
        </w:rPr>
      </w:pPr>
    </w:p>
    <w:p w14:paraId="29630AAD" w14:textId="77777777" w:rsidR="00494957" w:rsidRPr="00F71F1C" w:rsidRDefault="00494957">
      <w:pPr>
        <w:rPr>
          <w:szCs w:val="22"/>
          <w:lang w:val="mt-MT"/>
        </w:rPr>
      </w:pPr>
    </w:p>
    <w:p w14:paraId="579D47F1" w14:textId="77777777" w:rsidR="00494957" w:rsidRDefault="00494957">
      <w:pPr>
        <w:rPr>
          <w:szCs w:val="22"/>
          <w:lang w:val="en-GB"/>
        </w:rPr>
      </w:pPr>
    </w:p>
    <w:p w14:paraId="47DDD220" w14:textId="77777777" w:rsidR="00A32905" w:rsidRPr="00A32905" w:rsidRDefault="00A32905">
      <w:pPr>
        <w:rPr>
          <w:szCs w:val="22"/>
          <w:lang w:val="en-GB"/>
        </w:rPr>
      </w:pPr>
    </w:p>
    <w:p w14:paraId="23D2ECD8" w14:textId="77777777" w:rsidR="00494957" w:rsidRPr="00F71F1C" w:rsidRDefault="00494957">
      <w:pPr>
        <w:rPr>
          <w:szCs w:val="22"/>
          <w:lang w:val="mt-MT"/>
        </w:rPr>
      </w:pPr>
    </w:p>
    <w:p w14:paraId="6DD4DE6D" w14:textId="77777777" w:rsidR="00494957" w:rsidRPr="00F71F1C" w:rsidRDefault="00494957">
      <w:pPr>
        <w:rPr>
          <w:szCs w:val="22"/>
          <w:lang w:val="mt-MT"/>
        </w:rPr>
      </w:pPr>
    </w:p>
    <w:p w14:paraId="1A65F223" w14:textId="77777777" w:rsidR="00494957" w:rsidRPr="00F71F1C" w:rsidRDefault="00494957">
      <w:pPr>
        <w:rPr>
          <w:szCs w:val="22"/>
          <w:lang w:val="mt-MT"/>
        </w:rPr>
      </w:pPr>
    </w:p>
    <w:p w14:paraId="5406E9FA" w14:textId="77777777" w:rsidR="00494957" w:rsidRPr="00F71F1C" w:rsidRDefault="00494957">
      <w:pPr>
        <w:jc w:val="center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ANNESS I</w:t>
      </w:r>
    </w:p>
    <w:p w14:paraId="284AFDAE" w14:textId="77777777" w:rsidR="00494957" w:rsidRPr="00F71F1C" w:rsidRDefault="00494957">
      <w:pPr>
        <w:rPr>
          <w:b/>
          <w:szCs w:val="22"/>
          <w:lang w:val="mt-MT"/>
        </w:rPr>
      </w:pPr>
    </w:p>
    <w:p w14:paraId="5FF2B83A" w14:textId="77777777" w:rsidR="00494957" w:rsidRPr="008838B3" w:rsidRDefault="00E9144E" w:rsidP="008838B3">
      <w:pPr>
        <w:pStyle w:val="TitleA"/>
      </w:pPr>
      <w:r w:rsidRPr="008838B3">
        <w:t>SOMMARJU TAL-</w:t>
      </w:r>
      <w:r w:rsidR="00494957" w:rsidRPr="008838B3">
        <w:t xml:space="preserve">KARATTERISTIĊI TAL-PRODOTT </w:t>
      </w:r>
    </w:p>
    <w:p w14:paraId="7D9275DD" w14:textId="77777777" w:rsidR="009309E0" w:rsidRPr="00F71F1C" w:rsidRDefault="000316BF" w:rsidP="00A16E8F">
      <w:pPr>
        <w:rPr>
          <w:szCs w:val="22"/>
          <w:lang w:val="mt-MT"/>
        </w:rPr>
      </w:pPr>
      <w:r>
        <w:rPr>
          <w:b/>
          <w:szCs w:val="22"/>
          <w:lang w:val="mt-MT"/>
        </w:rPr>
        <w:br w:type="page"/>
      </w:r>
      <w:r w:rsidR="009309E0" w:rsidRPr="00F71F1C">
        <w:rPr>
          <w:b/>
          <w:szCs w:val="22"/>
          <w:lang w:val="mt-MT"/>
        </w:rPr>
        <w:lastRenderedPageBreak/>
        <w:t>1.</w:t>
      </w:r>
      <w:r w:rsidR="009309E0" w:rsidRPr="00F71F1C">
        <w:rPr>
          <w:b/>
          <w:szCs w:val="22"/>
          <w:lang w:val="mt-MT"/>
        </w:rPr>
        <w:tab/>
        <w:t xml:space="preserve">ISEM </w:t>
      </w:r>
      <w:r w:rsidR="00A16E8F">
        <w:rPr>
          <w:b/>
          <w:szCs w:val="22"/>
          <w:lang w:val="mt-MT"/>
        </w:rPr>
        <w:t>I</w:t>
      </w:r>
      <w:r w:rsidR="009309E0" w:rsidRPr="00F71F1C">
        <w:rPr>
          <w:b/>
          <w:szCs w:val="22"/>
          <w:lang w:val="mt-MT"/>
        </w:rPr>
        <w:t>L-PRODOTT MEDIĊINALI</w:t>
      </w:r>
    </w:p>
    <w:p w14:paraId="76C09598" w14:textId="77777777" w:rsidR="009309E0" w:rsidRPr="00F71F1C" w:rsidRDefault="009309E0" w:rsidP="009309E0">
      <w:pPr>
        <w:rPr>
          <w:szCs w:val="22"/>
          <w:lang w:val="mt-MT"/>
        </w:rPr>
      </w:pPr>
    </w:p>
    <w:p w14:paraId="5537E13A" w14:textId="77777777" w:rsidR="009309E0" w:rsidRPr="006B69D2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CIALIS </w:t>
      </w:r>
      <w:r w:rsidR="00482FEE">
        <w:rPr>
          <w:szCs w:val="22"/>
          <w:lang w:val="mt-MT"/>
        </w:rPr>
        <w:t>2.5</w:t>
      </w:r>
      <w:r w:rsidRPr="00F71F1C">
        <w:rPr>
          <w:szCs w:val="22"/>
          <w:lang w:val="mt-MT"/>
        </w:rPr>
        <w:t> mg pilloli miksijin b’rita</w:t>
      </w:r>
      <w:r w:rsidR="004F487B" w:rsidRPr="006B69D2">
        <w:rPr>
          <w:szCs w:val="22"/>
          <w:lang w:val="mt-MT"/>
        </w:rPr>
        <w:t>.</w:t>
      </w:r>
    </w:p>
    <w:p w14:paraId="5BC85565" w14:textId="77777777" w:rsidR="009309E0" w:rsidRPr="00F71F1C" w:rsidRDefault="009309E0" w:rsidP="009309E0">
      <w:pPr>
        <w:rPr>
          <w:szCs w:val="22"/>
          <w:lang w:val="mt-MT"/>
        </w:rPr>
      </w:pPr>
    </w:p>
    <w:p w14:paraId="2F80F00A" w14:textId="77777777" w:rsidR="009309E0" w:rsidRPr="00F71F1C" w:rsidRDefault="009309E0" w:rsidP="009309E0">
      <w:pPr>
        <w:rPr>
          <w:szCs w:val="22"/>
          <w:lang w:val="mt-MT"/>
        </w:rPr>
      </w:pPr>
    </w:p>
    <w:p w14:paraId="00857C24" w14:textId="77777777" w:rsidR="009309E0" w:rsidRPr="00F71F1C" w:rsidRDefault="009309E0" w:rsidP="009309E0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2.</w:t>
      </w:r>
      <w:r w:rsidRPr="00F71F1C">
        <w:rPr>
          <w:b/>
          <w:szCs w:val="22"/>
          <w:lang w:val="mt-MT"/>
        </w:rPr>
        <w:tab/>
        <w:t>GĦAMLA KWALITATTIVA U KWANTITATTIVA</w:t>
      </w:r>
    </w:p>
    <w:p w14:paraId="1BF80FA7" w14:textId="77777777" w:rsidR="009309E0" w:rsidRPr="00F71F1C" w:rsidRDefault="009309E0" w:rsidP="009309E0">
      <w:pPr>
        <w:rPr>
          <w:i/>
          <w:szCs w:val="22"/>
          <w:lang w:val="mt-MT"/>
        </w:rPr>
      </w:pPr>
    </w:p>
    <w:p w14:paraId="167D3158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Kull pillola fiha </w:t>
      </w:r>
      <w:r w:rsidR="00482FEE">
        <w:rPr>
          <w:szCs w:val="22"/>
          <w:lang w:val="mt-MT"/>
        </w:rPr>
        <w:t>2.5</w:t>
      </w:r>
      <w:r w:rsidRPr="00F71F1C">
        <w:rPr>
          <w:szCs w:val="22"/>
          <w:lang w:val="mt-MT"/>
        </w:rPr>
        <w:t> mg tadalafil</w:t>
      </w:r>
    </w:p>
    <w:p w14:paraId="5BDABA5F" w14:textId="77777777" w:rsidR="009309E0" w:rsidRPr="00F71F1C" w:rsidRDefault="009309E0" w:rsidP="009309E0">
      <w:pPr>
        <w:rPr>
          <w:szCs w:val="22"/>
          <w:lang w:val="mt-MT"/>
        </w:rPr>
      </w:pPr>
    </w:p>
    <w:p w14:paraId="712CB5F3" w14:textId="27B6EB72" w:rsidR="00463D0B" w:rsidRDefault="00A16E8F" w:rsidP="00463D0B">
      <w:pPr>
        <w:rPr>
          <w:noProof/>
          <w:szCs w:val="22"/>
          <w:lang w:val="mt-MT"/>
        </w:rPr>
      </w:pPr>
      <w:r w:rsidRPr="006F69F8">
        <w:rPr>
          <w:noProof/>
          <w:szCs w:val="22"/>
          <w:u w:val="single"/>
          <w:lang w:val="mt-MT"/>
        </w:rPr>
        <w:t>Eċċipjent</w:t>
      </w:r>
      <w:r w:rsidR="00544F4E" w:rsidRPr="006F69F8">
        <w:rPr>
          <w:noProof/>
          <w:szCs w:val="22"/>
          <w:u w:val="single"/>
          <w:lang w:val="mt-MT"/>
        </w:rPr>
        <w:t xml:space="preserve"> b’effett magħruf</w:t>
      </w:r>
      <w:r w:rsidR="00482FEE" w:rsidRPr="00803088">
        <w:rPr>
          <w:noProof/>
          <w:szCs w:val="22"/>
          <w:lang w:val="mt-MT"/>
        </w:rPr>
        <w:t xml:space="preserve"> </w:t>
      </w:r>
    </w:p>
    <w:p w14:paraId="5B4D0EEE" w14:textId="77777777" w:rsidR="00B85EE3" w:rsidRDefault="00B85EE3" w:rsidP="00463D0B">
      <w:pPr>
        <w:rPr>
          <w:noProof/>
          <w:szCs w:val="22"/>
          <w:lang w:val="mt-MT"/>
        </w:rPr>
      </w:pPr>
    </w:p>
    <w:p w14:paraId="3642B0C8" w14:textId="77777777" w:rsidR="009309E0" w:rsidRPr="00803088" w:rsidRDefault="00ED3D22" w:rsidP="00463D0B">
      <w:pPr>
        <w:rPr>
          <w:noProof/>
          <w:szCs w:val="22"/>
          <w:lang w:val="mt-MT"/>
        </w:rPr>
      </w:pPr>
      <w:r w:rsidRPr="00803088">
        <w:rPr>
          <w:noProof/>
          <w:szCs w:val="22"/>
          <w:lang w:val="mt-MT"/>
        </w:rPr>
        <w:t xml:space="preserve">Kull pillola miksija fiha </w:t>
      </w:r>
      <w:r w:rsidR="00544F4E">
        <w:rPr>
          <w:noProof/>
          <w:szCs w:val="22"/>
          <w:lang w:val="mt-MT"/>
        </w:rPr>
        <w:t>87</w:t>
      </w:r>
      <w:r w:rsidR="00544F4E" w:rsidRPr="00803088">
        <w:rPr>
          <w:noProof/>
          <w:szCs w:val="22"/>
          <w:lang w:val="mt-MT"/>
        </w:rPr>
        <w:t> </w:t>
      </w:r>
      <w:r w:rsidR="00482FEE" w:rsidRPr="00803088">
        <w:rPr>
          <w:noProof/>
          <w:szCs w:val="22"/>
          <w:lang w:val="mt-MT"/>
        </w:rPr>
        <w:t xml:space="preserve">mg lactose </w:t>
      </w:r>
      <w:r w:rsidR="0092144C">
        <w:rPr>
          <w:noProof/>
          <w:szCs w:val="22"/>
          <w:lang w:val="mt-MT"/>
        </w:rPr>
        <w:t xml:space="preserve">(bħala </w:t>
      </w:r>
      <w:r w:rsidR="00482FEE" w:rsidRPr="00803088">
        <w:rPr>
          <w:noProof/>
          <w:szCs w:val="22"/>
          <w:lang w:val="mt-MT"/>
        </w:rPr>
        <w:t>monohydrate</w:t>
      </w:r>
      <w:r w:rsidR="0092144C">
        <w:rPr>
          <w:noProof/>
          <w:szCs w:val="22"/>
          <w:lang w:val="mt-MT"/>
        </w:rPr>
        <w:t>)</w:t>
      </w:r>
      <w:r w:rsidRPr="00803088">
        <w:rPr>
          <w:noProof/>
          <w:szCs w:val="22"/>
          <w:lang w:val="mt-MT"/>
        </w:rPr>
        <w:t>.</w:t>
      </w:r>
    </w:p>
    <w:p w14:paraId="3784A6D9" w14:textId="77777777" w:rsidR="00A32905" w:rsidRPr="004E0335" w:rsidRDefault="00A32905" w:rsidP="00A16E8F">
      <w:pPr>
        <w:rPr>
          <w:noProof/>
          <w:szCs w:val="22"/>
          <w:lang w:val="mt-MT"/>
        </w:rPr>
      </w:pPr>
    </w:p>
    <w:p w14:paraId="7701A387" w14:textId="77777777" w:rsidR="009309E0" w:rsidRPr="00F71F1C" w:rsidRDefault="009309E0" w:rsidP="00A16E8F">
      <w:pPr>
        <w:rPr>
          <w:noProof/>
          <w:szCs w:val="22"/>
          <w:lang w:val="mt-MT"/>
        </w:rPr>
      </w:pPr>
      <w:r w:rsidRPr="00F71F1C">
        <w:rPr>
          <w:noProof/>
          <w:szCs w:val="22"/>
          <w:lang w:val="mt-MT"/>
        </w:rPr>
        <w:t>Għal-lista kompl</w:t>
      </w:r>
      <w:r w:rsidR="00A16E8F">
        <w:rPr>
          <w:noProof/>
          <w:szCs w:val="22"/>
          <w:lang w:val="mt-MT"/>
        </w:rPr>
        <w:t>u</w:t>
      </w:r>
      <w:r w:rsidRPr="00F71F1C">
        <w:rPr>
          <w:noProof/>
          <w:szCs w:val="22"/>
          <w:lang w:val="mt-MT"/>
        </w:rPr>
        <w:t xml:space="preserve">ta ta’ </w:t>
      </w:r>
      <w:r w:rsidR="00A16E8F">
        <w:rPr>
          <w:noProof/>
          <w:szCs w:val="22"/>
          <w:lang w:val="mt-MT"/>
        </w:rPr>
        <w:t>eċċipjenti</w:t>
      </w:r>
      <w:r w:rsidRPr="00F71F1C">
        <w:rPr>
          <w:noProof/>
          <w:szCs w:val="22"/>
          <w:lang w:val="mt-MT"/>
        </w:rPr>
        <w:t>, ara sezzjoni 6.1.</w:t>
      </w:r>
    </w:p>
    <w:p w14:paraId="14EB63F0" w14:textId="77777777" w:rsidR="009309E0" w:rsidRPr="00F71F1C" w:rsidRDefault="009309E0" w:rsidP="009309E0">
      <w:pPr>
        <w:pStyle w:val="EndnoteText"/>
        <w:rPr>
          <w:sz w:val="22"/>
          <w:szCs w:val="22"/>
          <w:lang w:val="mt-MT"/>
        </w:rPr>
      </w:pPr>
    </w:p>
    <w:p w14:paraId="2565A543" w14:textId="77777777" w:rsidR="009309E0" w:rsidRPr="00F71F1C" w:rsidRDefault="009309E0" w:rsidP="009309E0">
      <w:pPr>
        <w:rPr>
          <w:szCs w:val="22"/>
          <w:lang w:val="mt-MT"/>
        </w:rPr>
      </w:pPr>
    </w:p>
    <w:p w14:paraId="4781C239" w14:textId="77777777" w:rsidR="009309E0" w:rsidRPr="00F71F1C" w:rsidRDefault="009309E0" w:rsidP="009309E0">
      <w:pPr>
        <w:ind w:left="567" w:hanging="567"/>
        <w:rPr>
          <w:caps/>
          <w:szCs w:val="22"/>
          <w:lang w:val="mt-MT"/>
        </w:rPr>
      </w:pPr>
      <w:r w:rsidRPr="00F71F1C">
        <w:rPr>
          <w:b/>
          <w:szCs w:val="22"/>
          <w:lang w:val="mt-MT"/>
        </w:rPr>
        <w:t>3.</w:t>
      </w:r>
      <w:r w:rsidRPr="00F71F1C">
        <w:rPr>
          <w:b/>
          <w:szCs w:val="22"/>
          <w:lang w:val="mt-MT"/>
        </w:rPr>
        <w:tab/>
      </w:r>
      <w:r w:rsidRPr="00F71F1C">
        <w:rPr>
          <w:b/>
          <w:caps/>
          <w:szCs w:val="22"/>
          <w:lang w:val="mt-MT"/>
        </w:rPr>
        <w:t>GĦAMLA FARMAĊEWTIKA</w:t>
      </w:r>
    </w:p>
    <w:p w14:paraId="5804D81A" w14:textId="77777777" w:rsidR="009309E0" w:rsidRPr="00F71F1C" w:rsidRDefault="009309E0" w:rsidP="009309E0">
      <w:pPr>
        <w:rPr>
          <w:szCs w:val="22"/>
          <w:lang w:val="mt-MT"/>
        </w:rPr>
      </w:pPr>
    </w:p>
    <w:p w14:paraId="4CE33DA7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Pillola miksija b’rita</w:t>
      </w:r>
      <w:r w:rsidR="00394BDA">
        <w:rPr>
          <w:szCs w:val="22"/>
          <w:lang w:val="mt-MT"/>
        </w:rPr>
        <w:t xml:space="preserve"> (pillola)</w:t>
      </w:r>
      <w:r w:rsidRPr="00F71F1C">
        <w:rPr>
          <w:szCs w:val="22"/>
          <w:lang w:val="mt-MT"/>
        </w:rPr>
        <w:t>.</w:t>
      </w:r>
    </w:p>
    <w:p w14:paraId="44C11233" w14:textId="77777777" w:rsidR="009309E0" w:rsidRPr="00F71F1C" w:rsidRDefault="009309E0" w:rsidP="009309E0">
      <w:pPr>
        <w:rPr>
          <w:szCs w:val="22"/>
          <w:lang w:val="mt-MT"/>
        </w:rPr>
      </w:pPr>
    </w:p>
    <w:p w14:paraId="3DE402E6" w14:textId="77777777" w:rsidR="009309E0" w:rsidRPr="00F71F1C" w:rsidRDefault="00394BDA" w:rsidP="009309E0">
      <w:pPr>
        <w:rPr>
          <w:szCs w:val="22"/>
          <w:lang w:val="mt-MT"/>
        </w:rPr>
      </w:pPr>
      <w:r>
        <w:rPr>
          <w:szCs w:val="22"/>
          <w:lang w:val="mt-MT"/>
        </w:rPr>
        <w:t>Pilloli o</w:t>
      </w:r>
      <w:r w:rsidR="00482FEE">
        <w:rPr>
          <w:szCs w:val="22"/>
          <w:lang w:val="mt-MT"/>
        </w:rPr>
        <w:t>ranġjo-</w:t>
      </w:r>
      <w:r>
        <w:rPr>
          <w:szCs w:val="22"/>
          <w:lang w:val="mt-MT"/>
        </w:rPr>
        <w:t>sofor</w:t>
      </w:r>
      <w:r w:rsidR="009309E0" w:rsidRPr="00F71F1C">
        <w:rPr>
          <w:szCs w:val="22"/>
          <w:lang w:val="mt-MT"/>
        </w:rPr>
        <w:t xml:space="preserve"> ċar</w:t>
      </w:r>
      <w:r>
        <w:rPr>
          <w:szCs w:val="22"/>
          <w:lang w:val="mt-MT"/>
        </w:rPr>
        <w:t>i</w:t>
      </w:r>
      <w:r w:rsidR="009309E0" w:rsidRPr="00F71F1C">
        <w:rPr>
          <w:szCs w:val="22"/>
          <w:lang w:val="mt-MT"/>
        </w:rPr>
        <w:t xml:space="preserve"> u għandhom forma ta’ lewża, immarkati "C </w:t>
      </w:r>
      <w:r w:rsidR="00482FEE">
        <w:rPr>
          <w:szCs w:val="22"/>
          <w:lang w:val="mt-MT"/>
        </w:rPr>
        <w:t>2½</w:t>
      </w:r>
      <w:r w:rsidR="009309E0" w:rsidRPr="00F71F1C">
        <w:rPr>
          <w:szCs w:val="22"/>
          <w:lang w:val="mt-MT"/>
        </w:rPr>
        <w:t>" fuq naħa waħda.</w:t>
      </w:r>
    </w:p>
    <w:p w14:paraId="6F4FF942" w14:textId="77777777" w:rsidR="009309E0" w:rsidRPr="00F71F1C" w:rsidRDefault="009309E0" w:rsidP="009309E0">
      <w:pPr>
        <w:rPr>
          <w:szCs w:val="22"/>
          <w:lang w:val="mt-MT"/>
        </w:rPr>
      </w:pPr>
    </w:p>
    <w:p w14:paraId="6A1A52A8" w14:textId="77777777" w:rsidR="009309E0" w:rsidRPr="00F71F1C" w:rsidRDefault="009309E0" w:rsidP="009309E0">
      <w:pPr>
        <w:rPr>
          <w:szCs w:val="22"/>
          <w:lang w:val="mt-MT"/>
        </w:rPr>
      </w:pPr>
    </w:p>
    <w:p w14:paraId="0EE1F6A3" w14:textId="77777777" w:rsidR="009309E0" w:rsidRPr="00F71F1C" w:rsidRDefault="009309E0" w:rsidP="009309E0">
      <w:pPr>
        <w:ind w:left="567" w:hanging="567"/>
        <w:rPr>
          <w:caps/>
          <w:szCs w:val="22"/>
          <w:lang w:val="mt-MT"/>
        </w:rPr>
      </w:pPr>
      <w:r w:rsidRPr="00F71F1C">
        <w:rPr>
          <w:b/>
          <w:caps/>
          <w:szCs w:val="22"/>
          <w:lang w:val="mt-MT"/>
        </w:rPr>
        <w:t>4.</w:t>
      </w:r>
      <w:r w:rsidRPr="00F71F1C">
        <w:rPr>
          <w:b/>
          <w:caps/>
          <w:szCs w:val="22"/>
          <w:lang w:val="mt-MT"/>
        </w:rPr>
        <w:tab/>
        <w:t>TAGĦRIF KLINIKU</w:t>
      </w:r>
    </w:p>
    <w:p w14:paraId="0DBF8B82" w14:textId="77777777" w:rsidR="009309E0" w:rsidRPr="00F71F1C" w:rsidRDefault="009309E0" w:rsidP="009309E0">
      <w:pPr>
        <w:rPr>
          <w:szCs w:val="22"/>
          <w:lang w:val="mt-MT"/>
        </w:rPr>
      </w:pPr>
    </w:p>
    <w:p w14:paraId="0857A7DD" w14:textId="77777777" w:rsidR="009309E0" w:rsidRPr="00F71F1C" w:rsidRDefault="009309E0" w:rsidP="009309E0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4.1</w:t>
      </w:r>
      <w:r w:rsidRPr="00F71F1C">
        <w:rPr>
          <w:b/>
          <w:szCs w:val="22"/>
          <w:lang w:val="mt-MT"/>
        </w:rPr>
        <w:tab/>
        <w:t>Indikazzjonijiet terapewtiċi</w:t>
      </w:r>
    </w:p>
    <w:p w14:paraId="25CF6E27" w14:textId="77777777" w:rsidR="009309E0" w:rsidRPr="00F71F1C" w:rsidRDefault="009309E0" w:rsidP="009309E0">
      <w:pPr>
        <w:rPr>
          <w:szCs w:val="22"/>
          <w:lang w:val="mt-MT"/>
        </w:rPr>
      </w:pPr>
    </w:p>
    <w:p w14:paraId="21C18FBB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Trattament ta’ disfunzjoni erettili</w:t>
      </w:r>
      <w:r w:rsidR="00FD4452">
        <w:rPr>
          <w:szCs w:val="22"/>
          <w:lang w:val="mt-MT"/>
        </w:rPr>
        <w:t xml:space="preserve"> fl-irġiel adulti</w:t>
      </w:r>
      <w:r w:rsidRPr="00F71F1C">
        <w:rPr>
          <w:szCs w:val="22"/>
          <w:lang w:val="mt-MT"/>
        </w:rPr>
        <w:t>.</w:t>
      </w:r>
    </w:p>
    <w:p w14:paraId="19B3D04D" w14:textId="77777777" w:rsidR="009309E0" w:rsidRPr="00F71F1C" w:rsidRDefault="009309E0" w:rsidP="009309E0">
      <w:pPr>
        <w:rPr>
          <w:szCs w:val="22"/>
          <w:lang w:val="mt-MT"/>
        </w:rPr>
      </w:pPr>
    </w:p>
    <w:p w14:paraId="224AEBDF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Sabiex </w:t>
      </w:r>
      <w:r w:rsidR="00394BDA">
        <w:rPr>
          <w:szCs w:val="22"/>
          <w:lang w:val="mt-MT"/>
        </w:rPr>
        <w:t>tadalafil</w:t>
      </w:r>
      <w:r w:rsidRPr="00F71F1C">
        <w:rPr>
          <w:szCs w:val="22"/>
          <w:lang w:val="mt-MT"/>
        </w:rPr>
        <w:t xml:space="preserve"> ikun effettiv, huwa meħtieġ stimolu sesswali. </w:t>
      </w:r>
    </w:p>
    <w:p w14:paraId="2F4791F2" w14:textId="77777777" w:rsidR="009309E0" w:rsidRPr="00F71F1C" w:rsidRDefault="009309E0" w:rsidP="009309E0">
      <w:pPr>
        <w:rPr>
          <w:szCs w:val="22"/>
          <w:lang w:val="mt-MT"/>
        </w:rPr>
      </w:pPr>
    </w:p>
    <w:p w14:paraId="67B6B2C6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CIALIS m</w:t>
      </w:r>
      <w:r w:rsidR="008D788D">
        <w:rPr>
          <w:szCs w:val="22"/>
          <w:lang w:val="mt-MT"/>
        </w:rPr>
        <w:t>’</w:t>
      </w:r>
      <w:r w:rsidRPr="00F71F1C">
        <w:rPr>
          <w:szCs w:val="22"/>
          <w:lang w:val="mt-MT"/>
        </w:rPr>
        <w:t>huwiex indikat għall-użu min-nisa.</w:t>
      </w:r>
    </w:p>
    <w:p w14:paraId="66F5492B" w14:textId="77777777" w:rsidR="009309E0" w:rsidRPr="00F71F1C" w:rsidRDefault="009309E0" w:rsidP="009309E0">
      <w:pPr>
        <w:rPr>
          <w:szCs w:val="22"/>
          <w:lang w:val="mt-MT"/>
        </w:rPr>
      </w:pPr>
    </w:p>
    <w:p w14:paraId="6B04DE65" w14:textId="77777777" w:rsidR="009309E0" w:rsidRPr="00F71F1C" w:rsidRDefault="009309E0" w:rsidP="009309E0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4.2</w:t>
      </w:r>
      <w:r w:rsidRPr="00F71F1C">
        <w:rPr>
          <w:b/>
          <w:szCs w:val="22"/>
          <w:lang w:val="mt-MT"/>
        </w:rPr>
        <w:tab/>
        <w:t>Pożoloġija u metodu ta’ kif għandu jingħata</w:t>
      </w:r>
    </w:p>
    <w:p w14:paraId="34D4B87C" w14:textId="77777777" w:rsidR="009309E0" w:rsidRDefault="009309E0" w:rsidP="009309E0">
      <w:pPr>
        <w:rPr>
          <w:szCs w:val="22"/>
          <w:lang w:val="mt-MT"/>
        </w:rPr>
      </w:pPr>
    </w:p>
    <w:p w14:paraId="5FB6472F" w14:textId="77777777" w:rsidR="009309E0" w:rsidRDefault="009309E0" w:rsidP="009309E0">
      <w:pPr>
        <w:rPr>
          <w:szCs w:val="22"/>
          <w:lang w:val="mt-MT"/>
        </w:rPr>
      </w:pPr>
    </w:p>
    <w:p w14:paraId="6ED5C39E" w14:textId="77777777" w:rsidR="00435646" w:rsidRDefault="00435646" w:rsidP="009309E0">
      <w:pPr>
        <w:rPr>
          <w:szCs w:val="22"/>
          <w:u w:val="single"/>
          <w:lang w:val="mt-MT"/>
        </w:rPr>
      </w:pPr>
      <w:r w:rsidRPr="00435646">
        <w:rPr>
          <w:szCs w:val="22"/>
          <w:u w:val="single"/>
          <w:lang w:val="mt-MT"/>
        </w:rPr>
        <w:t>Pożoloġija</w:t>
      </w:r>
    </w:p>
    <w:p w14:paraId="19BE73AB" w14:textId="77777777" w:rsidR="00CD5593" w:rsidRPr="00435646" w:rsidRDefault="00CD5593" w:rsidP="009309E0">
      <w:pPr>
        <w:rPr>
          <w:szCs w:val="22"/>
          <w:u w:val="single"/>
          <w:lang w:val="mt-MT"/>
        </w:rPr>
      </w:pPr>
    </w:p>
    <w:p w14:paraId="3A6836EC" w14:textId="77777777" w:rsidR="009309E0" w:rsidRPr="001844E4" w:rsidRDefault="00544F4E" w:rsidP="009309E0">
      <w:pPr>
        <w:rPr>
          <w:i/>
          <w:szCs w:val="22"/>
          <w:lang w:val="mt-MT"/>
        </w:rPr>
      </w:pPr>
      <w:r>
        <w:rPr>
          <w:i/>
          <w:szCs w:val="22"/>
          <w:lang w:val="mt-MT"/>
        </w:rPr>
        <w:t>I</w:t>
      </w:r>
      <w:r w:rsidR="009309E0" w:rsidRPr="001844E4">
        <w:rPr>
          <w:i/>
          <w:szCs w:val="22"/>
          <w:lang w:val="mt-MT"/>
        </w:rPr>
        <w:t>rġiel adulti</w:t>
      </w:r>
    </w:p>
    <w:p w14:paraId="4B0FC05E" w14:textId="77777777" w:rsidR="00463D0B" w:rsidRDefault="008D788D" w:rsidP="009309E0">
      <w:pPr>
        <w:rPr>
          <w:szCs w:val="22"/>
          <w:lang w:val="mt-MT"/>
        </w:rPr>
      </w:pPr>
      <w:r>
        <w:rPr>
          <w:szCs w:val="22"/>
          <w:lang w:val="mt-MT"/>
        </w:rPr>
        <w:t>Is-soltu, i</w:t>
      </w:r>
      <w:r w:rsidR="009309E0" w:rsidRPr="00F71F1C">
        <w:rPr>
          <w:szCs w:val="22"/>
          <w:lang w:val="mt-MT"/>
        </w:rPr>
        <w:t xml:space="preserve">d-doża rakkmandata hija </w:t>
      </w:r>
      <w:r>
        <w:rPr>
          <w:szCs w:val="22"/>
          <w:lang w:val="mt-MT"/>
        </w:rPr>
        <w:t xml:space="preserve">ta’ </w:t>
      </w:r>
      <w:r w:rsidR="009309E0" w:rsidRPr="00F71F1C">
        <w:rPr>
          <w:szCs w:val="22"/>
          <w:lang w:val="mt-MT"/>
        </w:rPr>
        <w:t xml:space="preserve">10 mg meħuda qabel attivita’ sesswali </w:t>
      </w:r>
      <w:r w:rsidR="002240A4">
        <w:rPr>
          <w:szCs w:val="22"/>
          <w:lang w:val="mt-MT"/>
        </w:rPr>
        <w:t>prevista</w:t>
      </w:r>
      <w:r w:rsidR="002240A4" w:rsidRPr="00F71F1C">
        <w:rPr>
          <w:szCs w:val="22"/>
          <w:lang w:val="mt-MT"/>
        </w:rPr>
        <w:t xml:space="preserve"> </w:t>
      </w:r>
      <w:r w:rsidR="009309E0" w:rsidRPr="00F71F1C">
        <w:rPr>
          <w:szCs w:val="22"/>
          <w:lang w:val="mt-MT"/>
        </w:rPr>
        <w:t xml:space="preserve">u </w:t>
      </w:r>
      <w:r w:rsidR="00930FF4">
        <w:rPr>
          <w:szCs w:val="22"/>
          <w:lang w:val="mt-MT"/>
        </w:rPr>
        <w:t>ma’ l-ikel jew fuq stonku vojt</w:t>
      </w:r>
      <w:r w:rsidR="009309E0" w:rsidRPr="00F71F1C">
        <w:rPr>
          <w:szCs w:val="22"/>
          <w:lang w:val="mt-MT"/>
        </w:rPr>
        <w:t>.</w:t>
      </w:r>
    </w:p>
    <w:p w14:paraId="3653BEAD" w14:textId="77777777" w:rsidR="00CD5593" w:rsidRDefault="00CD5593" w:rsidP="009309E0">
      <w:pPr>
        <w:rPr>
          <w:szCs w:val="22"/>
          <w:lang w:val="mt-MT"/>
        </w:rPr>
      </w:pPr>
    </w:p>
    <w:p w14:paraId="45C6B53C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F’dawk il-pazjenti li ma jkollhomx effett adegwat b’10</w:t>
      </w:r>
      <w:r w:rsidR="00154EB3" w:rsidRPr="00905B4F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 xml:space="preserve">mg ta’ tadalafil, tista’ tiġi ppruvata doża ta’ 20 mg. Tista’ tittieħed għall-inqas 30 minuta qabel l-attivita’ sesswali. </w:t>
      </w:r>
    </w:p>
    <w:p w14:paraId="73239616" w14:textId="77777777" w:rsidR="008D788D" w:rsidRDefault="008D788D" w:rsidP="009309E0">
      <w:pPr>
        <w:rPr>
          <w:szCs w:val="22"/>
          <w:lang w:val="mt-MT"/>
        </w:rPr>
      </w:pPr>
    </w:p>
    <w:p w14:paraId="3741BB49" w14:textId="77777777" w:rsidR="009309E0" w:rsidRDefault="009309E0" w:rsidP="00463D0B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Il-frekwenza </w:t>
      </w:r>
      <w:r w:rsidR="008D788D">
        <w:rPr>
          <w:szCs w:val="22"/>
          <w:lang w:val="mt-MT"/>
        </w:rPr>
        <w:t>tal-og</w:t>
      </w:r>
      <w:r w:rsidR="008D788D">
        <w:rPr>
          <w:rFonts w:hint="eastAsia"/>
          <w:szCs w:val="22"/>
          <w:lang w:val="mt-MT" w:eastAsia="ko-KR"/>
        </w:rPr>
        <w:t>ħla do</w:t>
      </w:r>
      <w:r w:rsidR="008D788D">
        <w:rPr>
          <w:szCs w:val="22"/>
          <w:lang w:val="mt-MT" w:eastAsia="ko-KR"/>
        </w:rPr>
        <w:t>ż</w:t>
      </w:r>
      <w:r w:rsidR="008D788D">
        <w:rPr>
          <w:rFonts w:hint="eastAsia"/>
          <w:szCs w:val="22"/>
          <w:lang w:val="mt-MT" w:eastAsia="ko-KR"/>
        </w:rPr>
        <w:t>a</w:t>
      </w:r>
      <w:r w:rsidRPr="00F71F1C">
        <w:rPr>
          <w:szCs w:val="22"/>
          <w:lang w:val="mt-MT"/>
        </w:rPr>
        <w:t xml:space="preserve"> hija</w:t>
      </w:r>
      <w:r w:rsidR="008D788D">
        <w:rPr>
          <w:szCs w:val="22"/>
          <w:lang w:val="mt-MT"/>
        </w:rPr>
        <w:t xml:space="preserve"> ta’</w:t>
      </w:r>
      <w:r w:rsidRPr="00F71F1C">
        <w:rPr>
          <w:szCs w:val="22"/>
          <w:lang w:val="mt-MT"/>
        </w:rPr>
        <w:t xml:space="preserve"> darba kuljum.</w:t>
      </w:r>
    </w:p>
    <w:p w14:paraId="6FBAAB92" w14:textId="77777777" w:rsidR="002240A4" w:rsidRPr="00F71F1C" w:rsidRDefault="002240A4" w:rsidP="009309E0">
      <w:pPr>
        <w:rPr>
          <w:szCs w:val="22"/>
          <w:lang w:val="mt-MT"/>
        </w:rPr>
      </w:pPr>
    </w:p>
    <w:p w14:paraId="6754E7E3" w14:textId="77777777" w:rsidR="009309E0" w:rsidRDefault="009309E0" w:rsidP="009309E0">
      <w:pPr>
        <w:rPr>
          <w:bCs/>
          <w:szCs w:val="22"/>
          <w:lang w:val="mt-MT" w:eastAsia="ko-KR"/>
        </w:rPr>
      </w:pPr>
      <w:r w:rsidRPr="00F71F1C">
        <w:rPr>
          <w:bCs/>
          <w:szCs w:val="22"/>
          <w:lang w:val="mt-MT"/>
        </w:rPr>
        <w:t>Tadalfil 10 u 20 mg huwa intenzjonat g</w:t>
      </w:r>
      <w:r w:rsidRPr="00F71F1C">
        <w:rPr>
          <w:rFonts w:hint="eastAsia"/>
          <w:bCs/>
          <w:szCs w:val="22"/>
          <w:lang w:val="mt-MT" w:eastAsia="ko-KR"/>
        </w:rPr>
        <w:t>ħall-u</w:t>
      </w:r>
      <w:r w:rsidRPr="00F71F1C">
        <w:rPr>
          <w:bCs/>
          <w:szCs w:val="22"/>
          <w:lang w:val="mt-MT" w:eastAsia="ko-KR"/>
        </w:rPr>
        <w:t>żu</w:t>
      </w:r>
      <w:r w:rsidRPr="00F71F1C">
        <w:rPr>
          <w:bCs/>
          <w:szCs w:val="22"/>
          <w:lang w:val="mt-MT"/>
        </w:rPr>
        <w:t xml:space="preserve"> qabel attività sesswali prevista u mhux irrakkomandat g</w:t>
      </w:r>
      <w:r w:rsidRPr="00F71F1C">
        <w:rPr>
          <w:rFonts w:hint="eastAsia"/>
          <w:bCs/>
          <w:szCs w:val="22"/>
          <w:lang w:val="mt-MT" w:eastAsia="ko-KR"/>
        </w:rPr>
        <w:t>ħall-u</w:t>
      </w:r>
      <w:r w:rsidRPr="00F71F1C">
        <w:rPr>
          <w:bCs/>
          <w:szCs w:val="22"/>
          <w:lang w:val="mt-MT" w:eastAsia="ko-KR"/>
        </w:rPr>
        <w:t>żu kontinwu ta’ kuljum.</w:t>
      </w:r>
    </w:p>
    <w:p w14:paraId="3F50E660" w14:textId="77777777" w:rsidR="002240A4" w:rsidRDefault="002240A4" w:rsidP="009309E0">
      <w:pPr>
        <w:rPr>
          <w:bCs/>
          <w:szCs w:val="22"/>
          <w:lang w:val="mt-MT" w:eastAsia="ko-KR"/>
        </w:rPr>
      </w:pPr>
    </w:p>
    <w:p w14:paraId="1DA2D4D5" w14:textId="77777777" w:rsidR="002240A4" w:rsidRDefault="002240A4" w:rsidP="009309E0">
      <w:pPr>
        <w:rPr>
          <w:bCs/>
          <w:szCs w:val="22"/>
          <w:lang w:val="mt-MT" w:eastAsia="ko-KR"/>
        </w:rPr>
      </w:pPr>
      <w:r>
        <w:rPr>
          <w:bCs/>
          <w:szCs w:val="22"/>
          <w:lang w:val="mt-MT" w:eastAsia="ko-KR"/>
        </w:rPr>
        <w:t xml:space="preserve">F’pazjenti </w:t>
      </w:r>
      <w:r w:rsidR="005A7A9E">
        <w:rPr>
          <w:bCs/>
          <w:szCs w:val="22"/>
          <w:lang w:val="mt-MT" w:eastAsia="ko-KR"/>
        </w:rPr>
        <w:t>li ja</w:t>
      </w:r>
      <w:r w:rsidR="005A7A9E">
        <w:rPr>
          <w:rFonts w:hint="eastAsia"/>
          <w:bCs/>
          <w:szCs w:val="22"/>
          <w:lang w:val="mt-MT" w:eastAsia="ko-KR"/>
        </w:rPr>
        <w:t>ħsbu li se jkollhom użu frekwenti ta</w:t>
      </w:r>
      <w:r w:rsidR="005A7A9E">
        <w:rPr>
          <w:bCs/>
          <w:szCs w:val="22"/>
          <w:lang w:val="mt-MT" w:eastAsia="ko-KR"/>
        </w:rPr>
        <w:t>’ CIALIS (jiġifieri, g</w:t>
      </w:r>
      <w:r w:rsidR="005A7A9E">
        <w:rPr>
          <w:rFonts w:hint="eastAsia"/>
          <w:bCs/>
          <w:szCs w:val="22"/>
          <w:lang w:val="mt-MT" w:eastAsia="ko-KR"/>
        </w:rPr>
        <w:t>ħallinqas darbtejn fil-</w:t>
      </w:r>
      <w:r w:rsidR="005A7A9E">
        <w:rPr>
          <w:bCs/>
          <w:szCs w:val="22"/>
          <w:lang w:val="mt-MT" w:eastAsia="ko-KR"/>
        </w:rPr>
        <w:t>ġimg</w:t>
      </w:r>
      <w:r w:rsidR="005A7A9E">
        <w:rPr>
          <w:rFonts w:hint="eastAsia"/>
          <w:bCs/>
          <w:szCs w:val="22"/>
          <w:lang w:val="mt-MT" w:eastAsia="ko-KR"/>
        </w:rPr>
        <w:t>ħa) jista</w:t>
      </w:r>
      <w:r w:rsidR="005A7A9E">
        <w:rPr>
          <w:bCs/>
          <w:szCs w:val="22"/>
          <w:lang w:val="mt-MT" w:eastAsia="ko-KR"/>
        </w:rPr>
        <w:t>’ jiġi kkunsidrat dożaġġ ta’ darba kuljum bl-inqas dożi ta’ CIALIS, skond l-g</w:t>
      </w:r>
      <w:r w:rsidR="005A7A9E">
        <w:rPr>
          <w:rFonts w:hint="eastAsia"/>
          <w:bCs/>
          <w:szCs w:val="22"/>
          <w:lang w:val="mt-MT" w:eastAsia="ko-KR"/>
        </w:rPr>
        <w:t>ħażla tal-pazjent u l-</w:t>
      </w:r>
      <w:r w:rsidR="005A7A9E">
        <w:rPr>
          <w:bCs/>
          <w:szCs w:val="22"/>
          <w:lang w:val="mt-MT" w:eastAsia="ko-KR"/>
        </w:rPr>
        <w:t>ġudizzju tat-tabib.</w:t>
      </w:r>
    </w:p>
    <w:p w14:paraId="0ACBAEB2" w14:textId="77777777" w:rsidR="00D16607" w:rsidRDefault="00D16607" w:rsidP="009309E0">
      <w:pPr>
        <w:rPr>
          <w:bCs/>
          <w:szCs w:val="22"/>
          <w:lang w:val="mt-MT" w:eastAsia="ko-KR"/>
        </w:rPr>
      </w:pPr>
    </w:p>
    <w:p w14:paraId="42F9A8CC" w14:textId="77777777" w:rsidR="00D16607" w:rsidRPr="00F71F1C" w:rsidRDefault="00D16607" w:rsidP="009309E0">
      <w:pPr>
        <w:rPr>
          <w:bCs/>
          <w:szCs w:val="22"/>
          <w:lang w:val="mt-MT" w:eastAsia="ko-KR"/>
        </w:rPr>
      </w:pPr>
      <w:r>
        <w:rPr>
          <w:bCs/>
          <w:szCs w:val="22"/>
          <w:lang w:val="mt-MT" w:eastAsia="ko-KR"/>
        </w:rPr>
        <w:t>F’dawn il-pazjenti, id-doża rakkomandata hija ta’ 5 mg me</w:t>
      </w:r>
      <w:r>
        <w:rPr>
          <w:rFonts w:hint="eastAsia"/>
          <w:bCs/>
          <w:szCs w:val="22"/>
          <w:lang w:val="mt-MT" w:eastAsia="ko-KR"/>
        </w:rPr>
        <w:t xml:space="preserve">ħuda darba kuljum u bejn wieħed u ieħor </w:t>
      </w:r>
      <w:r>
        <w:rPr>
          <w:bCs/>
          <w:szCs w:val="22"/>
          <w:lang w:val="mt-MT" w:eastAsia="ko-KR"/>
        </w:rPr>
        <w:t>g</w:t>
      </w:r>
      <w:r>
        <w:rPr>
          <w:rFonts w:hint="eastAsia"/>
          <w:bCs/>
          <w:szCs w:val="22"/>
          <w:lang w:val="mt-MT" w:eastAsia="ko-KR"/>
        </w:rPr>
        <w:t>ħandha dejjem</w:t>
      </w:r>
      <w:r>
        <w:rPr>
          <w:bCs/>
          <w:szCs w:val="22"/>
          <w:lang w:val="mt-MT" w:eastAsia="ko-KR"/>
        </w:rPr>
        <w:t xml:space="preserve"> tittie</w:t>
      </w:r>
      <w:r>
        <w:rPr>
          <w:rFonts w:hint="eastAsia"/>
          <w:bCs/>
          <w:szCs w:val="22"/>
          <w:lang w:val="mt-MT" w:eastAsia="ko-KR"/>
        </w:rPr>
        <w:t>ħed fl-istess ħin tal-</w:t>
      </w:r>
      <w:r>
        <w:rPr>
          <w:bCs/>
          <w:szCs w:val="22"/>
          <w:lang w:val="mt-MT" w:eastAsia="ko-KR"/>
        </w:rPr>
        <w:t>ġurnata.</w:t>
      </w:r>
      <w:r w:rsidR="009E2296">
        <w:rPr>
          <w:bCs/>
          <w:szCs w:val="22"/>
          <w:lang w:val="mt-MT" w:eastAsia="ko-KR"/>
        </w:rPr>
        <w:t xml:space="preserve"> Id-doża tista’ titnaqqas g</w:t>
      </w:r>
      <w:r w:rsidR="009E2296">
        <w:rPr>
          <w:rFonts w:hint="eastAsia"/>
          <w:bCs/>
          <w:szCs w:val="22"/>
          <w:lang w:val="mt-MT" w:eastAsia="ko-KR"/>
        </w:rPr>
        <w:t>ħal 2.5 mg darba kuljum skond it-tollerabilità individwali.</w:t>
      </w:r>
    </w:p>
    <w:p w14:paraId="7ECD748B" w14:textId="77777777" w:rsidR="009309E0" w:rsidRDefault="009309E0" w:rsidP="009309E0">
      <w:pPr>
        <w:rPr>
          <w:szCs w:val="22"/>
          <w:lang w:val="mt-MT"/>
        </w:rPr>
      </w:pPr>
    </w:p>
    <w:p w14:paraId="2AFD01EB" w14:textId="77777777" w:rsidR="009E2296" w:rsidRDefault="00D030B8" w:rsidP="009309E0">
      <w:pPr>
        <w:rPr>
          <w:szCs w:val="22"/>
          <w:lang w:val="mt-MT" w:eastAsia="ko-KR"/>
        </w:rPr>
      </w:pPr>
      <w:r>
        <w:rPr>
          <w:szCs w:val="22"/>
          <w:lang w:val="mt-MT"/>
        </w:rPr>
        <w:t>Kemm hu xieraq l-użu kontinwu ta’ skeda ta’ dożaġġ ta’ kuljum g</w:t>
      </w:r>
      <w:r>
        <w:rPr>
          <w:rFonts w:hint="eastAsia"/>
          <w:szCs w:val="22"/>
          <w:lang w:val="mt-MT" w:eastAsia="ko-KR"/>
        </w:rPr>
        <w:t>ħand</w:t>
      </w:r>
      <w:r>
        <w:rPr>
          <w:szCs w:val="22"/>
          <w:lang w:val="mt-MT" w:eastAsia="ko-KR"/>
        </w:rPr>
        <w:t>u</w:t>
      </w:r>
      <w:r>
        <w:rPr>
          <w:rFonts w:hint="eastAsia"/>
          <w:szCs w:val="22"/>
          <w:lang w:val="mt-MT" w:eastAsia="ko-KR"/>
        </w:rPr>
        <w:t xml:space="preserve"> </w:t>
      </w:r>
      <w:r>
        <w:rPr>
          <w:szCs w:val="22"/>
          <w:lang w:val="mt-MT" w:eastAsia="ko-KR"/>
        </w:rPr>
        <w:t>j</w:t>
      </w:r>
      <w:r>
        <w:rPr>
          <w:rFonts w:hint="eastAsia"/>
          <w:szCs w:val="22"/>
          <w:lang w:val="mt-MT" w:eastAsia="ko-KR"/>
        </w:rPr>
        <w:t>i</w:t>
      </w:r>
      <w:r>
        <w:rPr>
          <w:szCs w:val="22"/>
          <w:lang w:val="mt-MT" w:eastAsia="ko-KR"/>
        </w:rPr>
        <w:t>ġi vvalutat kull tant żmien</w:t>
      </w:r>
      <w:r w:rsidR="00544F4E">
        <w:rPr>
          <w:szCs w:val="22"/>
          <w:lang w:val="mt-MT" w:eastAsia="ko-KR"/>
        </w:rPr>
        <w:t>.</w:t>
      </w:r>
    </w:p>
    <w:p w14:paraId="473F4CF1" w14:textId="77777777" w:rsidR="00544F4E" w:rsidRDefault="00544F4E" w:rsidP="009309E0">
      <w:pPr>
        <w:rPr>
          <w:szCs w:val="22"/>
          <w:lang w:val="mt-MT"/>
        </w:rPr>
      </w:pPr>
    </w:p>
    <w:p w14:paraId="627798B5" w14:textId="77777777" w:rsidR="00544F4E" w:rsidRDefault="00544F4E" w:rsidP="009309E0">
      <w:pPr>
        <w:rPr>
          <w:szCs w:val="22"/>
          <w:u w:val="single"/>
          <w:lang w:val="mt-MT"/>
        </w:rPr>
      </w:pPr>
      <w:r w:rsidRPr="0092144C">
        <w:rPr>
          <w:szCs w:val="22"/>
          <w:u w:val="single"/>
          <w:lang w:val="mt-MT"/>
        </w:rPr>
        <w:t>Popolazzjonijiet speċjali</w:t>
      </w:r>
    </w:p>
    <w:p w14:paraId="212A4BD2" w14:textId="77777777" w:rsidR="00CD5593" w:rsidRPr="0092144C" w:rsidRDefault="00CD5593" w:rsidP="009309E0">
      <w:pPr>
        <w:rPr>
          <w:szCs w:val="22"/>
          <w:u w:val="single"/>
          <w:lang w:val="mt-MT"/>
        </w:rPr>
      </w:pPr>
    </w:p>
    <w:p w14:paraId="6EAB78A0" w14:textId="77777777" w:rsidR="009309E0" w:rsidRPr="001844E4" w:rsidRDefault="00544F4E" w:rsidP="009309E0">
      <w:pPr>
        <w:rPr>
          <w:i/>
          <w:szCs w:val="22"/>
          <w:lang w:val="mt-MT"/>
        </w:rPr>
      </w:pPr>
      <w:r>
        <w:rPr>
          <w:i/>
          <w:szCs w:val="22"/>
          <w:lang w:val="mt-MT"/>
        </w:rPr>
        <w:t>I</w:t>
      </w:r>
      <w:r w:rsidR="009309E0" w:rsidRPr="001844E4">
        <w:rPr>
          <w:i/>
          <w:szCs w:val="22"/>
          <w:lang w:val="mt-MT"/>
        </w:rPr>
        <w:t>rġiel anzjani</w:t>
      </w:r>
    </w:p>
    <w:p w14:paraId="433F7AF3" w14:textId="77777777" w:rsidR="009309E0" w:rsidRPr="00F71F1C" w:rsidRDefault="009309E0" w:rsidP="009309E0">
      <w:pPr>
        <w:rPr>
          <w:bCs/>
          <w:szCs w:val="22"/>
          <w:lang w:val="mt-MT"/>
        </w:rPr>
      </w:pPr>
      <w:r w:rsidRPr="00F71F1C">
        <w:rPr>
          <w:bCs/>
          <w:szCs w:val="22"/>
          <w:lang w:val="mt-MT"/>
        </w:rPr>
        <w:t>Mhux meħtieġ tibdil tad-doża f’pazjenti anzjani.</w:t>
      </w:r>
    </w:p>
    <w:p w14:paraId="755C9A9C" w14:textId="77777777" w:rsidR="009309E0" w:rsidRPr="00F71F1C" w:rsidRDefault="009309E0" w:rsidP="009309E0">
      <w:pPr>
        <w:rPr>
          <w:b/>
          <w:szCs w:val="22"/>
          <w:lang w:val="mt-MT"/>
        </w:rPr>
      </w:pPr>
    </w:p>
    <w:p w14:paraId="7CA446CF" w14:textId="77777777" w:rsidR="009309E0" w:rsidRPr="001844E4" w:rsidRDefault="00544F4E" w:rsidP="009309E0">
      <w:pPr>
        <w:rPr>
          <w:i/>
          <w:szCs w:val="22"/>
          <w:lang w:val="mt-MT"/>
        </w:rPr>
      </w:pPr>
      <w:r>
        <w:rPr>
          <w:i/>
          <w:szCs w:val="22"/>
          <w:lang w:val="mt-MT"/>
        </w:rPr>
        <w:t>I</w:t>
      </w:r>
      <w:r w:rsidR="009309E0" w:rsidRPr="001844E4">
        <w:rPr>
          <w:i/>
          <w:szCs w:val="22"/>
          <w:lang w:val="mt-MT"/>
        </w:rPr>
        <w:t xml:space="preserve">rġiel b’indeboliment fil-funzjoni </w:t>
      </w:r>
      <w:r w:rsidR="00394BDA">
        <w:rPr>
          <w:i/>
          <w:szCs w:val="22"/>
          <w:lang w:val="mt-MT"/>
        </w:rPr>
        <w:t>renali</w:t>
      </w:r>
    </w:p>
    <w:p w14:paraId="453D6205" w14:textId="77777777" w:rsidR="009309E0" w:rsidRPr="00F71F1C" w:rsidRDefault="009309E0" w:rsidP="009309E0">
      <w:pPr>
        <w:pStyle w:val="BodyText"/>
        <w:spacing w:line="240" w:lineRule="auto"/>
        <w:jc w:val="left"/>
        <w:rPr>
          <w:szCs w:val="22"/>
          <w:lang w:val="mt-MT"/>
        </w:rPr>
      </w:pPr>
      <w:r w:rsidRPr="00F71F1C">
        <w:rPr>
          <w:bCs/>
          <w:szCs w:val="22"/>
          <w:lang w:val="mt-MT"/>
        </w:rPr>
        <w:t xml:space="preserve">Mhux meħtieġ tibdil tad-doża f’pazjenti b’indeboliment </w:t>
      </w:r>
      <w:r w:rsidR="00394BDA">
        <w:rPr>
          <w:bCs/>
          <w:szCs w:val="22"/>
          <w:lang w:val="mt-MT"/>
        </w:rPr>
        <w:t xml:space="preserve">renali </w:t>
      </w:r>
      <w:r w:rsidRPr="00F71F1C">
        <w:rPr>
          <w:bCs/>
          <w:szCs w:val="22"/>
          <w:lang w:val="mt-MT"/>
        </w:rPr>
        <w:t>ħafif jew moderat</w:t>
      </w:r>
      <w:r w:rsidR="00394BDA">
        <w:rPr>
          <w:bCs/>
          <w:szCs w:val="22"/>
          <w:lang w:val="mt-MT"/>
        </w:rPr>
        <w:t>.</w:t>
      </w:r>
      <w:r w:rsidR="00F65C09">
        <w:rPr>
          <w:bCs/>
          <w:szCs w:val="22"/>
          <w:lang w:val="mt-MT"/>
        </w:rPr>
        <w:t xml:space="preserve"> </w:t>
      </w:r>
      <w:r w:rsidR="00394BDA">
        <w:rPr>
          <w:bCs/>
          <w:szCs w:val="22"/>
          <w:lang w:val="mt-MT"/>
        </w:rPr>
        <w:t xml:space="preserve">Għall-pazjenti b’indeboliment renali sever 10 mg hija d-doża massima rakkomandata. </w:t>
      </w:r>
      <w:r w:rsidR="00F65C09">
        <w:rPr>
          <w:bCs/>
          <w:szCs w:val="22"/>
          <w:lang w:val="mt-MT"/>
        </w:rPr>
        <w:t xml:space="preserve">Dożaġġ ta’ darba kuljum ta’ tadalafil m’huwiex rakkomandat </w:t>
      </w:r>
      <w:r w:rsidR="006038D3">
        <w:rPr>
          <w:bCs/>
          <w:szCs w:val="22"/>
          <w:lang w:val="mt-MT"/>
        </w:rPr>
        <w:t xml:space="preserve">f’pazjenti b’indeboliment </w:t>
      </w:r>
      <w:r w:rsidR="00394BDA">
        <w:rPr>
          <w:bCs/>
          <w:szCs w:val="22"/>
          <w:lang w:val="mt-MT"/>
        </w:rPr>
        <w:t xml:space="preserve">renali </w:t>
      </w:r>
      <w:r w:rsidR="006038D3">
        <w:rPr>
          <w:bCs/>
          <w:szCs w:val="22"/>
          <w:lang w:val="mt-MT"/>
        </w:rPr>
        <w:t>sever</w:t>
      </w:r>
      <w:r w:rsidR="00683E14" w:rsidRPr="00905B4F">
        <w:rPr>
          <w:bCs/>
          <w:szCs w:val="22"/>
          <w:lang w:val="mt-MT"/>
        </w:rPr>
        <w:t xml:space="preserve"> </w:t>
      </w:r>
      <w:r w:rsidRPr="00F71F1C">
        <w:rPr>
          <w:bCs/>
          <w:szCs w:val="22"/>
          <w:lang w:val="mt-MT"/>
        </w:rPr>
        <w:t>(</w:t>
      </w:r>
      <w:r w:rsidR="00544F4E">
        <w:rPr>
          <w:bCs/>
          <w:szCs w:val="22"/>
          <w:lang w:val="mt-MT"/>
        </w:rPr>
        <w:t>a</w:t>
      </w:r>
      <w:r w:rsidRPr="00F71F1C">
        <w:rPr>
          <w:bCs/>
          <w:szCs w:val="22"/>
          <w:lang w:val="mt-MT"/>
        </w:rPr>
        <w:t xml:space="preserve">ra </w:t>
      </w:r>
      <w:r>
        <w:rPr>
          <w:bCs/>
          <w:szCs w:val="22"/>
          <w:lang w:val="mt-MT"/>
        </w:rPr>
        <w:t>sezzjoni</w:t>
      </w:r>
      <w:r w:rsidR="006038D3">
        <w:rPr>
          <w:bCs/>
          <w:szCs w:val="22"/>
          <w:lang w:val="mt-MT"/>
        </w:rPr>
        <w:t xml:space="preserve">jiet 4.4 u </w:t>
      </w:r>
      <w:r w:rsidRPr="00F71F1C">
        <w:rPr>
          <w:bCs/>
          <w:szCs w:val="22"/>
          <w:lang w:val="mt-MT"/>
        </w:rPr>
        <w:t>5.2).</w:t>
      </w:r>
    </w:p>
    <w:p w14:paraId="5EE6262B" w14:textId="77777777" w:rsidR="009309E0" w:rsidRPr="00F71F1C" w:rsidRDefault="009309E0" w:rsidP="009309E0">
      <w:pPr>
        <w:rPr>
          <w:szCs w:val="22"/>
          <w:lang w:val="mt-MT"/>
        </w:rPr>
      </w:pPr>
    </w:p>
    <w:p w14:paraId="3E531CFB" w14:textId="77777777" w:rsidR="009309E0" w:rsidRPr="00803088" w:rsidRDefault="00544F4E" w:rsidP="000C46B1">
      <w:pPr>
        <w:rPr>
          <w:i/>
          <w:lang w:val="mt-MT"/>
        </w:rPr>
      </w:pPr>
      <w:r>
        <w:rPr>
          <w:i/>
          <w:lang w:val="mt-MT"/>
        </w:rPr>
        <w:t>I</w:t>
      </w:r>
      <w:r w:rsidR="009309E0" w:rsidRPr="00803088">
        <w:rPr>
          <w:i/>
          <w:lang w:val="mt-MT"/>
        </w:rPr>
        <w:t>rġiel b’indeboliment fil-funzjoni tal-fwied</w:t>
      </w:r>
    </w:p>
    <w:p w14:paraId="158BAF77" w14:textId="77777777" w:rsidR="008E7C1E" w:rsidRPr="008E7C1E" w:rsidRDefault="00394BDA" w:rsidP="008E7C1E">
      <w:pPr>
        <w:rPr>
          <w:szCs w:val="22"/>
          <w:lang w:val="mt-MT" w:eastAsia="ko-KR"/>
        </w:rPr>
      </w:pPr>
      <w:r>
        <w:rPr>
          <w:szCs w:val="22"/>
          <w:lang w:val="mt-MT"/>
        </w:rPr>
        <w:t>I</w:t>
      </w:r>
      <w:r w:rsidRPr="00F71F1C">
        <w:rPr>
          <w:szCs w:val="22"/>
          <w:lang w:val="mt-MT"/>
        </w:rPr>
        <w:t xml:space="preserve">d-doża rakkmandata </w:t>
      </w:r>
      <w:r>
        <w:rPr>
          <w:szCs w:val="22"/>
          <w:lang w:val="mt-MT"/>
        </w:rPr>
        <w:t xml:space="preserve">ta’ CIALIS </w:t>
      </w:r>
      <w:r w:rsidRPr="00F71F1C">
        <w:rPr>
          <w:szCs w:val="22"/>
          <w:lang w:val="mt-MT"/>
        </w:rPr>
        <w:t xml:space="preserve">hija </w:t>
      </w:r>
      <w:r>
        <w:rPr>
          <w:szCs w:val="22"/>
          <w:lang w:val="mt-MT"/>
        </w:rPr>
        <w:t xml:space="preserve">ta’ </w:t>
      </w:r>
      <w:r w:rsidRPr="00F71F1C">
        <w:rPr>
          <w:szCs w:val="22"/>
          <w:lang w:val="mt-MT"/>
        </w:rPr>
        <w:t xml:space="preserve">10 mg meħuda qabel attivita’ sesswali </w:t>
      </w:r>
      <w:r>
        <w:rPr>
          <w:szCs w:val="22"/>
          <w:lang w:val="mt-MT"/>
        </w:rPr>
        <w:t>prevista</w:t>
      </w:r>
      <w:r w:rsidRPr="00F71F1C">
        <w:rPr>
          <w:szCs w:val="22"/>
          <w:lang w:val="mt-MT"/>
        </w:rPr>
        <w:t xml:space="preserve"> u mingħajr rigward għall-ikel.</w:t>
      </w:r>
      <w:r>
        <w:rPr>
          <w:szCs w:val="22"/>
          <w:lang w:val="mt-MT"/>
        </w:rPr>
        <w:t xml:space="preserve"> </w:t>
      </w:r>
      <w:r w:rsidR="009266F8">
        <w:rPr>
          <w:szCs w:val="22"/>
          <w:lang w:val="mt-MT"/>
        </w:rPr>
        <w:t xml:space="preserve">Tagħrif kliniku dwar is-sigurtà ta’ CIALIS f’pazjenti b’indeboliment epatiku sever (Child Pugh </w:t>
      </w:r>
      <w:r w:rsidR="00225CA8" w:rsidRPr="00F71F1C">
        <w:rPr>
          <w:szCs w:val="22"/>
          <w:lang w:val="mt-MT"/>
        </w:rPr>
        <w:t>Klassi</w:t>
      </w:r>
      <w:r w:rsidR="009266F8">
        <w:rPr>
          <w:szCs w:val="22"/>
          <w:lang w:val="mt-MT"/>
        </w:rPr>
        <w:t xml:space="preserve"> C) huwa limitat; g</w:t>
      </w:r>
      <w:r w:rsidR="009266F8">
        <w:rPr>
          <w:rFonts w:hint="eastAsia"/>
          <w:szCs w:val="22"/>
          <w:lang w:val="mt-MT" w:eastAsia="ko-KR"/>
        </w:rPr>
        <w:t>ħalhekk jekk ji</w:t>
      </w:r>
      <w:r w:rsidR="009266F8">
        <w:rPr>
          <w:szCs w:val="22"/>
          <w:lang w:val="mt-MT" w:eastAsia="ko-KR"/>
        </w:rPr>
        <w:t>ġi miktub mit-tabib, dan g</w:t>
      </w:r>
      <w:r w:rsidR="009266F8">
        <w:rPr>
          <w:rFonts w:hint="eastAsia"/>
          <w:szCs w:val="22"/>
          <w:lang w:val="mt-MT" w:eastAsia="ko-KR"/>
        </w:rPr>
        <w:t>ħa</w:t>
      </w:r>
      <w:r w:rsidR="009266F8">
        <w:rPr>
          <w:szCs w:val="22"/>
          <w:lang w:val="mt-MT" w:eastAsia="ko-KR"/>
        </w:rPr>
        <w:t>n</w:t>
      </w:r>
      <w:r w:rsidR="009266F8">
        <w:rPr>
          <w:rFonts w:hint="eastAsia"/>
          <w:szCs w:val="22"/>
          <w:lang w:val="mt-MT" w:eastAsia="ko-KR"/>
        </w:rPr>
        <w:t xml:space="preserve">du </w:t>
      </w:r>
      <w:r w:rsidR="009266F8">
        <w:rPr>
          <w:szCs w:val="22"/>
          <w:lang w:val="mt-MT" w:eastAsia="ko-KR"/>
        </w:rPr>
        <w:t>jag</w:t>
      </w:r>
      <w:r w:rsidR="009266F8">
        <w:rPr>
          <w:rFonts w:hint="eastAsia"/>
          <w:szCs w:val="22"/>
          <w:lang w:val="mt-MT" w:eastAsia="ko-KR"/>
        </w:rPr>
        <w:t>ħmel evalwazzjoni bir-reqqa</w:t>
      </w:r>
      <w:r w:rsidR="009266F8">
        <w:rPr>
          <w:szCs w:val="22"/>
          <w:lang w:val="mt-MT" w:eastAsia="ko-KR"/>
        </w:rPr>
        <w:t xml:space="preserve"> tal-benefiċċju/riskju g</w:t>
      </w:r>
      <w:r w:rsidR="009266F8">
        <w:rPr>
          <w:rFonts w:hint="eastAsia"/>
          <w:szCs w:val="22"/>
          <w:lang w:val="mt-MT" w:eastAsia="ko-KR"/>
        </w:rPr>
        <w:t>ħal kull pazjent.</w:t>
      </w:r>
      <w:r w:rsidR="009266F8">
        <w:rPr>
          <w:szCs w:val="22"/>
          <w:lang w:val="mt-MT"/>
        </w:rPr>
        <w:t xml:space="preserve"> M’hemm ebda tagħrif disponibbli dwar it-teħid ta’ dożi ta’ tadalafil ogħla minn 10 mg f’pazjenti b’indeboliment epatiku.</w:t>
      </w:r>
      <w:r w:rsidR="00123D68" w:rsidRPr="00905B4F">
        <w:rPr>
          <w:szCs w:val="22"/>
          <w:lang w:val="mt-MT"/>
        </w:rPr>
        <w:t xml:space="preserve"> </w:t>
      </w:r>
      <w:r w:rsidR="008E7C1E" w:rsidRPr="008E7C1E">
        <w:rPr>
          <w:szCs w:val="22"/>
          <w:lang w:val="mt-MT"/>
        </w:rPr>
        <w:t xml:space="preserve">Dożaġġ ta’ darba kuljum ma ġiex evalwat f’pazjenti b’indeboliment </w:t>
      </w:r>
      <w:r w:rsidR="009266F8">
        <w:rPr>
          <w:szCs w:val="22"/>
          <w:lang w:val="mt-MT"/>
        </w:rPr>
        <w:t>epatiku;</w:t>
      </w:r>
      <w:r w:rsidR="0012116C">
        <w:rPr>
          <w:szCs w:val="22"/>
          <w:lang w:val="mt-MT"/>
        </w:rPr>
        <w:t xml:space="preserve"> g</w:t>
      </w:r>
      <w:r w:rsidR="0012116C">
        <w:rPr>
          <w:rFonts w:hint="eastAsia"/>
          <w:szCs w:val="22"/>
          <w:lang w:val="mt-MT" w:eastAsia="ko-KR"/>
        </w:rPr>
        <w:t>ħalhekk jekk ji</w:t>
      </w:r>
      <w:r w:rsidR="0012116C">
        <w:rPr>
          <w:szCs w:val="22"/>
          <w:lang w:val="mt-MT" w:eastAsia="ko-KR"/>
        </w:rPr>
        <w:t xml:space="preserve">ġi </w:t>
      </w:r>
      <w:r w:rsidR="00E51E5D">
        <w:rPr>
          <w:szCs w:val="22"/>
          <w:lang w:val="mt-MT" w:eastAsia="ko-KR"/>
        </w:rPr>
        <w:t>miktub mit-tabib, dan g</w:t>
      </w:r>
      <w:r w:rsidR="00E51E5D">
        <w:rPr>
          <w:rFonts w:hint="eastAsia"/>
          <w:szCs w:val="22"/>
          <w:lang w:val="mt-MT" w:eastAsia="ko-KR"/>
        </w:rPr>
        <w:t>ħa</w:t>
      </w:r>
      <w:r w:rsidR="00E51E5D">
        <w:rPr>
          <w:szCs w:val="22"/>
          <w:lang w:val="mt-MT" w:eastAsia="ko-KR"/>
        </w:rPr>
        <w:t>n</w:t>
      </w:r>
      <w:r w:rsidR="00E51E5D">
        <w:rPr>
          <w:rFonts w:hint="eastAsia"/>
          <w:szCs w:val="22"/>
          <w:lang w:val="mt-MT" w:eastAsia="ko-KR"/>
        </w:rPr>
        <w:t xml:space="preserve">du </w:t>
      </w:r>
      <w:r w:rsidR="00E51E5D">
        <w:rPr>
          <w:szCs w:val="22"/>
          <w:lang w:val="mt-MT" w:eastAsia="ko-KR"/>
        </w:rPr>
        <w:t>jag</w:t>
      </w:r>
      <w:r w:rsidR="00E51E5D">
        <w:rPr>
          <w:rFonts w:hint="eastAsia"/>
          <w:szCs w:val="22"/>
          <w:lang w:val="mt-MT" w:eastAsia="ko-KR"/>
        </w:rPr>
        <w:t>ħmel evalwazzjoni bir-reqqa</w:t>
      </w:r>
      <w:r w:rsidR="00E51E5D">
        <w:rPr>
          <w:szCs w:val="22"/>
          <w:lang w:val="mt-MT" w:eastAsia="ko-KR"/>
        </w:rPr>
        <w:t xml:space="preserve"> tal-benefiċċju/riskju g</w:t>
      </w:r>
      <w:r w:rsidR="00E51E5D">
        <w:rPr>
          <w:rFonts w:hint="eastAsia"/>
          <w:szCs w:val="22"/>
          <w:lang w:val="mt-MT" w:eastAsia="ko-KR"/>
        </w:rPr>
        <w:t>ħal kull pazjent</w:t>
      </w:r>
      <w:r w:rsidR="00E51E5D">
        <w:rPr>
          <w:szCs w:val="22"/>
          <w:lang w:val="mt-MT" w:eastAsia="ko-KR"/>
        </w:rPr>
        <w:t xml:space="preserve"> (</w:t>
      </w:r>
      <w:r w:rsidR="00544F4E">
        <w:rPr>
          <w:szCs w:val="22"/>
          <w:lang w:val="mt-MT" w:eastAsia="ko-KR"/>
        </w:rPr>
        <w:t xml:space="preserve">ara </w:t>
      </w:r>
      <w:r w:rsidR="00E51E5D">
        <w:rPr>
          <w:szCs w:val="22"/>
          <w:lang w:val="mt-MT" w:eastAsia="ko-KR"/>
        </w:rPr>
        <w:t>sezzjoni</w:t>
      </w:r>
      <w:r w:rsidR="00544F4E">
        <w:rPr>
          <w:szCs w:val="22"/>
          <w:lang w:val="mt-MT" w:eastAsia="ko-KR"/>
        </w:rPr>
        <w:t xml:space="preserve">jiet 4.4 u </w:t>
      </w:r>
      <w:r w:rsidR="00E51E5D">
        <w:rPr>
          <w:szCs w:val="22"/>
          <w:lang w:val="mt-MT" w:eastAsia="ko-KR"/>
        </w:rPr>
        <w:t>5.2)</w:t>
      </w:r>
      <w:r w:rsidR="008E0820" w:rsidRPr="00905B4F">
        <w:rPr>
          <w:szCs w:val="22"/>
          <w:lang w:val="mt-MT" w:eastAsia="ko-KR"/>
        </w:rPr>
        <w:t>.</w:t>
      </w:r>
      <w:r w:rsidR="00E51E5D">
        <w:rPr>
          <w:rFonts w:hint="eastAsia"/>
          <w:szCs w:val="22"/>
          <w:lang w:val="mt-MT" w:eastAsia="ko-KR"/>
        </w:rPr>
        <w:t xml:space="preserve"> </w:t>
      </w:r>
    </w:p>
    <w:p w14:paraId="2AD71963" w14:textId="77777777" w:rsidR="009309E0" w:rsidRPr="00F71F1C" w:rsidRDefault="009309E0" w:rsidP="009309E0">
      <w:pPr>
        <w:rPr>
          <w:szCs w:val="22"/>
          <w:lang w:val="mt-MT"/>
        </w:rPr>
      </w:pPr>
    </w:p>
    <w:p w14:paraId="18F5A470" w14:textId="77777777" w:rsidR="009309E0" w:rsidRPr="001844E4" w:rsidRDefault="00544F4E" w:rsidP="009309E0">
      <w:pPr>
        <w:rPr>
          <w:i/>
          <w:szCs w:val="22"/>
          <w:lang w:val="mt-MT"/>
        </w:rPr>
      </w:pPr>
      <w:r>
        <w:rPr>
          <w:i/>
          <w:szCs w:val="22"/>
          <w:lang w:val="mt-MT"/>
        </w:rPr>
        <w:t>I</w:t>
      </w:r>
      <w:r w:rsidR="009309E0" w:rsidRPr="001844E4">
        <w:rPr>
          <w:i/>
          <w:szCs w:val="22"/>
          <w:lang w:val="mt-MT"/>
        </w:rPr>
        <w:t>rġiel bid-dijabete</w:t>
      </w:r>
    </w:p>
    <w:p w14:paraId="22B21C61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bCs/>
          <w:szCs w:val="22"/>
          <w:lang w:val="mt-MT"/>
        </w:rPr>
        <w:t>Mhux meħtieġ tibdil tad-doża f’pazjenti dijabetiċi</w:t>
      </w:r>
      <w:r w:rsidRPr="00F71F1C">
        <w:rPr>
          <w:szCs w:val="22"/>
          <w:lang w:val="mt-MT"/>
        </w:rPr>
        <w:t>.</w:t>
      </w:r>
    </w:p>
    <w:p w14:paraId="25F777DA" w14:textId="77777777" w:rsidR="009309E0" w:rsidRDefault="009309E0" w:rsidP="009309E0">
      <w:pPr>
        <w:rPr>
          <w:szCs w:val="22"/>
          <w:lang w:val="mt-MT"/>
        </w:rPr>
      </w:pPr>
    </w:p>
    <w:p w14:paraId="21BDAC08" w14:textId="77777777" w:rsidR="00435646" w:rsidRPr="00435646" w:rsidRDefault="00435646" w:rsidP="009309E0">
      <w:pPr>
        <w:rPr>
          <w:i/>
          <w:szCs w:val="22"/>
          <w:lang w:val="mt-MT"/>
        </w:rPr>
      </w:pPr>
      <w:r w:rsidRPr="00435646">
        <w:rPr>
          <w:i/>
          <w:szCs w:val="22"/>
          <w:lang w:val="mt-MT"/>
        </w:rPr>
        <w:t>Popolazzjoni pedjatrika</w:t>
      </w:r>
    </w:p>
    <w:p w14:paraId="047D6D7A" w14:textId="4687A30F" w:rsidR="009309E0" w:rsidRDefault="00F747D1" w:rsidP="009309E0">
      <w:pPr>
        <w:rPr>
          <w:szCs w:val="22"/>
          <w:lang w:val="mt-MT"/>
        </w:rPr>
      </w:pPr>
      <w:r>
        <w:rPr>
          <w:szCs w:val="22"/>
          <w:lang w:val="mt-MT"/>
        </w:rPr>
        <w:t>M’hemmx indikazzjoni rilevanti t</w:t>
      </w:r>
      <w:r w:rsidR="00544F4E">
        <w:rPr>
          <w:szCs w:val="22"/>
          <w:lang w:val="mt-MT"/>
        </w:rPr>
        <w:t xml:space="preserve">a’ </w:t>
      </w:r>
      <w:r w:rsidR="008E261D">
        <w:rPr>
          <w:szCs w:val="22"/>
          <w:lang w:val="mt-MT"/>
        </w:rPr>
        <w:t xml:space="preserve">CIALIS </w:t>
      </w:r>
      <w:r w:rsidR="00544F4E">
        <w:rPr>
          <w:szCs w:val="22"/>
          <w:lang w:val="mt-MT"/>
        </w:rPr>
        <w:t xml:space="preserve">fil-popolazzjoni pedjatrika b’referenza </w:t>
      </w:r>
      <w:r w:rsidR="00544F4E" w:rsidRPr="006420BB">
        <w:rPr>
          <w:szCs w:val="22"/>
          <w:lang w:val="mt-MT"/>
        </w:rPr>
        <w:t>għa</w:t>
      </w:r>
      <w:r w:rsidR="003339AF" w:rsidRPr="006420BB">
        <w:rPr>
          <w:szCs w:val="22"/>
          <w:lang w:val="en-GB"/>
        </w:rPr>
        <w:t>t-</w:t>
      </w:r>
      <w:proofErr w:type="spellStart"/>
      <w:r w:rsidR="003339AF" w:rsidRPr="006420BB">
        <w:rPr>
          <w:szCs w:val="22"/>
          <w:lang w:val="en-GB"/>
        </w:rPr>
        <w:t>trattament</w:t>
      </w:r>
      <w:proofErr w:type="spellEnd"/>
      <w:r w:rsidR="00544F4E" w:rsidRPr="006420BB">
        <w:rPr>
          <w:szCs w:val="22"/>
          <w:lang w:val="mt-MT"/>
        </w:rPr>
        <w:t xml:space="preserve"> ta’</w:t>
      </w:r>
      <w:r w:rsidR="00544F4E">
        <w:rPr>
          <w:szCs w:val="22"/>
          <w:lang w:val="mt-MT"/>
        </w:rPr>
        <w:t xml:space="preserve"> </w:t>
      </w:r>
      <w:r w:rsidR="00373069">
        <w:rPr>
          <w:szCs w:val="22"/>
          <w:lang w:val="mt-MT"/>
        </w:rPr>
        <w:t>disfunzjoni erettili</w:t>
      </w:r>
      <w:r w:rsidR="008E0820" w:rsidRPr="00905B4F">
        <w:rPr>
          <w:szCs w:val="22"/>
          <w:lang w:val="mt-MT"/>
        </w:rPr>
        <w:t>.</w:t>
      </w:r>
      <w:r w:rsidR="00373069">
        <w:rPr>
          <w:szCs w:val="22"/>
          <w:lang w:val="mt-MT"/>
        </w:rPr>
        <w:t xml:space="preserve"> </w:t>
      </w:r>
    </w:p>
    <w:p w14:paraId="5ADD8822" w14:textId="77777777" w:rsidR="00544F4E" w:rsidRDefault="00544F4E" w:rsidP="009309E0">
      <w:pPr>
        <w:rPr>
          <w:szCs w:val="22"/>
          <w:lang w:val="mt-MT"/>
        </w:rPr>
      </w:pPr>
    </w:p>
    <w:p w14:paraId="7FBC5DA2" w14:textId="77777777" w:rsidR="00544F4E" w:rsidRDefault="00544F4E" w:rsidP="009309E0">
      <w:pPr>
        <w:rPr>
          <w:szCs w:val="22"/>
          <w:u w:val="single"/>
          <w:lang w:val="mt-MT"/>
        </w:rPr>
      </w:pPr>
      <w:r w:rsidRPr="00A32905">
        <w:rPr>
          <w:szCs w:val="22"/>
          <w:u w:val="single"/>
          <w:lang w:val="mt-MT"/>
        </w:rPr>
        <w:t>Mod ta’ kif</w:t>
      </w:r>
      <w:r w:rsidR="00373069" w:rsidRPr="00A32905">
        <w:rPr>
          <w:szCs w:val="22"/>
          <w:u w:val="single"/>
          <w:lang w:val="mt-MT"/>
        </w:rPr>
        <w:t xml:space="preserve"> għandu</w:t>
      </w:r>
      <w:r w:rsidRPr="00A32905">
        <w:rPr>
          <w:szCs w:val="22"/>
          <w:u w:val="single"/>
          <w:lang w:val="mt-MT"/>
        </w:rPr>
        <w:t xml:space="preserve"> jingħata</w:t>
      </w:r>
    </w:p>
    <w:p w14:paraId="78611585" w14:textId="77777777" w:rsidR="00CD5593" w:rsidRPr="00A32905" w:rsidRDefault="00CD5593" w:rsidP="009309E0">
      <w:pPr>
        <w:rPr>
          <w:szCs w:val="22"/>
          <w:u w:val="single"/>
          <w:lang w:val="mt-MT"/>
        </w:rPr>
      </w:pPr>
    </w:p>
    <w:p w14:paraId="3F839151" w14:textId="77777777" w:rsidR="00544F4E" w:rsidRPr="00F71F1C" w:rsidRDefault="00544F4E" w:rsidP="009309E0">
      <w:pPr>
        <w:rPr>
          <w:szCs w:val="22"/>
          <w:lang w:val="mt-MT"/>
        </w:rPr>
      </w:pPr>
      <w:r>
        <w:rPr>
          <w:szCs w:val="22"/>
          <w:lang w:val="mt-MT"/>
        </w:rPr>
        <w:t xml:space="preserve">CIALIS </w:t>
      </w:r>
      <w:r w:rsidR="00373069">
        <w:rPr>
          <w:szCs w:val="22"/>
          <w:lang w:val="mt-MT"/>
        </w:rPr>
        <w:t>hu disponibbli bħala pilloli miksija b’rita ta’ 2.5, 5, 10 u 20</w:t>
      </w:r>
      <w:r w:rsidR="00CE2268" w:rsidRPr="00905B4F">
        <w:rPr>
          <w:szCs w:val="22"/>
          <w:lang w:val="mt-MT"/>
        </w:rPr>
        <w:t xml:space="preserve"> </w:t>
      </w:r>
      <w:r w:rsidR="00373069">
        <w:rPr>
          <w:szCs w:val="22"/>
          <w:lang w:val="mt-MT"/>
        </w:rPr>
        <w:t>mg għall-użu orali.</w:t>
      </w:r>
    </w:p>
    <w:p w14:paraId="356AAFF6" w14:textId="77777777" w:rsidR="009309E0" w:rsidRPr="00F71F1C" w:rsidRDefault="009309E0" w:rsidP="009309E0">
      <w:pPr>
        <w:rPr>
          <w:szCs w:val="22"/>
          <w:lang w:val="mt-MT"/>
        </w:rPr>
      </w:pPr>
    </w:p>
    <w:p w14:paraId="58ED3A8C" w14:textId="77777777" w:rsidR="009309E0" w:rsidRDefault="009309E0" w:rsidP="00A826D0">
      <w:pPr>
        <w:numPr>
          <w:ilvl w:val="1"/>
          <w:numId w:val="11"/>
        </w:numPr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Kontraindikazzjonijiet</w:t>
      </w:r>
    </w:p>
    <w:p w14:paraId="1FEBDFF5" w14:textId="77777777" w:rsidR="00FF1F9F" w:rsidRPr="00F71F1C" w:rsidRDefault="00FF1F9F" w:rsidP="00FF1F9F">
      <w:pPr>
        <w:rPr>
          <w:b/>
          <w:szCs w:val="22"/>
          <w:lang w:val="mt-MT"/>
        </w:rPr>
      </w:pPr>
    </w:p>
    <w:p w14:paraId="36FB7E57" w14:textId="77777777" w:rsidR="009309E0" w:rsidRPr="00F71F1C" w:rsidRDefault="008E261D" w:rsidP="00A16E8F">
      <w:pPr>
        <w:rPr>
          <w:szCs w:val="22"/>
          <w:lang w:val="mt-MT" w:eastAsia="ko-KR"/>
        </w:rPr>
      </w:pPr>
      <w:r>
        <w:rPr>
          <w:szCs w:val="22"/>
          <w:lang w:val="mt-MT" w:eastAsia="ko-KR"/>
        </w:rPr>
        <w:t>S</w:t>
      </w:r>
      <w:r w:rsidR="004867A4">
        <w:rPr>
          <w:rFonts w:hint="eastAsia"/>
          <w:szCs w:val="22"/>
          <w:lang w:val="mt-MT" w:eastAsia="ko-KR"/>
        </w:rPr>
        <w:t>ensittività e</w:t>
      </w:r>
      <w:r w:rsidR="004867A4">
        <w:rPr>
          <w:szCs w:val="22"/>
          <w:lang w:val="mt-MT" w:eastAsia="ko-KR"/>
        </w:rPr>
        <w:t>ċċessiva g</w:t>
      </w:r>
      <w:r w:rsidR="004867A4">
        <w:rPr>
          <w:rFonts w:hint="eastAsia"/>
          <w:szCs w:val="22"/>
          <w:lang w:val="mt-MT" w:eastAsia="ko-KR"/>
        </w:rPr>
        <w:t xml:space="preserve">ħas-sustanza attiva jew </w:t>
      </w:r>
      <w:r w:rsidR="00A16E8F">
        <w:rPr>
          <w:szCs w:val="22"/>
          <w:lang w:val="mt-MT" w:eastAsia="ko-KR"/>
        </w:rPr>
        <w:t xml:space="preserve">għal </w:t>
      </w:r>
      <w:r w:rsidR="00A16E8F" w:rsidRPr="00A16E8F">
        <w:rPr>
          <w:lang w:val="mt-MT"/>
        </w:rPr>
        <w:t>kwalunkwe wieћed mill-eċċipjenti elenkati fis-sezzjoni 6.1</w:t>
      </w:r>
      <w:r w:rsidR="004867A4">
        <w:rPr>
          <w:rFonts w:hint="eastAsia"/>
          <w:szCs w:val="22"/>
          <w:lang w:val="mt-MT" w:eastAsia="ko-KR"/>
        </w:rPr>
        <w:t>.</w:t>
      </w:r>
    </w:p>
    <w:p w14:paraId="692A9C41" w14:textId="77777777" w:rsidR="004867A4" w:rsidRDefault="004867A4" w:rsidP="009309E0">
      <w:pPr>
        <w:rPr>
          <w:szCs w:val="22"/>
          <w:lang w:val="mt-MT"/>
        </w:rPr>
      </w:pPr>
    </w:p>
    <w:p w14:paraId="22B962D9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Fi studji kliniċi, tadalafil intwera li jkabbar l-effetti ipotensivi tan-nitrati. Dan huwa maħsub li jirriżulta mill-effetti kkombinati ta’ nitrati u tadalafil fir-rotta ta’ nitric oxide/cGMP. Għalhekk l-għoti ta’ CIALIS lil pazjenti li qed jużaw kwalunkwe forma ta' nitrat organiku huwa kontra-indikat (</w:t>
      </w:r>
      <w:r w:rsidR="00373069">
        <w:rPr>
          <w:szCs w:val="22"/>
          <w:lang w:val="mt-MT"/>
        </w:rPr>
        <w:t>a</w:t>
      </w:r>
      <w:r w:rsidR="00373069" w:rsidRPr="00F71F1C">
        <w:rPr>
          <w:szCs w:val="22"/>
          <w:lang w:val="mt-MT"/>
        </w:rPr>
        <w:t xml:space="preserve">ra </w:t>
      </w:r>
      <w:r>
        <w:rPr>
          <w:szCs w:val="22"/>
          <w:lang w:val="mt-MT"/>
        </w:rPr>
        <w:t>sezzjoni</w:t>
      </w:r>
      <w:r w:rsidRPr="00F71F1C">
        <w:rPr>
          <w:szCs w:val="22"/>
          <w:lang w:val="mt-MT"/>
        </w:rPr>
        <w:t xml:space="preserve"> 4.5).</w:t>
      </w:r>
    </w:p>
    <w:p w14:paraId="3D11F4A0" w14:textId="77777777" w:rsidR="009309E0" w:rsidRPr="00F71F1C" w:rsidRDefault="009309E0" w:rsidP="009309E0">
      <w:pPr>
        <w:rPr>
          <w:szCs w:val="22"/>
          <w:lang w:val="mt-MT"/>
        </w:rPr>
      </w:pPr>
    </w:p>
    <w:p w14:paraId="74E27723" w14:textId="77777777" w:rsidR="009309E0" w:rsidRPr="00F71F1C" w:rsidRDefault="009309E0" w:rsidP="009309E0">
      <w:pPr>
        <w:pStyle w:val="BodyText"/>
        <w:spacing w:line="240" w:lineRule="auto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CIALIS m</w:t>
      </w:r>
      <w:r w:rsidR="00887012">
        <w:rPr>
          <w:szCs w:val="22"/>
          <w:lang w:val="mt-MT"/>
        </w:rPr>
        <w:t xml:space="preserve">a </w:t>
      </w:r>
      <w:r w:rsidR="00373069">
        <w:rPr>
          <w:szCs w:val="22"/>
          <w:lang w:val="mt-MT"/>
        </w:rPr>
        <w:t>jistax</w:t>
      </w:r>
      <w:r w:rsidR="00373069">
        <w:rPr>
          <w:rFonts w:hint="eastAsia"/>
          <w:szCs w:val="22"/>
          <w:lang w:val="mt-MT" w:eastAsia="ko-KR"/>
        </w:rPr>
        <w:t xml:space="preserve"> </w:t>
      </w:r>
      <w:r w:rsidR="00887012">
        <w:rPr>
          <w:rFonts w:hint="eastAsia"/>
          <w:szCs w:val="22"/>
          <w:lang w:val="mt-MT" w:eastAsia="ko-KR"/>
        </w:rPr>
        <w:t>ji</w:t>
      </w:r>
      <w:r w:rsidR="00887012">
        <w:rPr>
          <w:szCs w:val="22"/>
          <w:lang w:val="mt-MT" w:eastAsia="ko-KR"/>
        </w:rPr>
        <w:t>ġi uzat</w:t>
      </w:r>
      <w:r w:rsidRPr="00F71F1C">
        <w:rPr>
          <w:szCs w:val="22"/>
          <w:lang w:val="mt-MT"/>
        </w:rPr>
        <w:t xml:space="preserve"> f’irġiel li jbatu minn mard kardijaku li għalihom l-attivita’ sesswali mhix rakkmandata. It-tobba għandhom iqisu r-riskju potenzjali kardijaku ta’ attivita’ sesswali f’pazjenti li għandhom mard kardjovaskulari pre-eżistenti.</w:t>
      </w:r>
    </w:p>
    <w:p w14:paraId="2F0171D4" w14:textId="77777777" w:rsidR="009309E0" w:rsidRPr="00F71F1C" w:rsidRDefault="009309E0" w:rsidP="009309E0">
      <w:pPr>
        <w:rPr>
          <w:szCs w:val="22"/>
          <w:lang w:val="mt-MT"/>
        </w:rPr>
      </w:pPr>
    </w:p>
    <w:p w14:paraId="65788C15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Il-gruppi ta’ pazjenti b’mard kardjovaskulari għadhom ma ġewx inklużi fil-provi kliniċi u l-użu ta’ tadalafil huwa għalhekk kontra-indikat:</w:t>
      </w:r>
    </w:p>
    <w:p w14:paraId="5CA2F910" w14:textId="77777777" w:rsidR="009309E0" w:rsidRPr="00F71F1C" w:rsidRDefault="009309E0" w:rsidP="009309E0">
      <w:pPr>
        <w:numPr>
          <w:ilvl w:val="0"/>
          <w:numId w:val="2"/>
        </w:numPr>
        <w:tabs>
          <w:tab w:val="clear" w:pos="720"/>
        </w:tabs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Pazjenti li kellhom infart kardijaku fl-aħħar 90 jum, </w:t>
      </w:r>
    </w:p>
    <w:p w14:paraId="7339C92E" w14:textId="77777777" w:rsidR="009309E0" w:rsidRPr="00F71F1C" w:rsidRDefault="009309E0" w:rsidP="009309E0">
      <w:pPr>
        <w:numPr>
          <w:ilvl w:val="0"/>
          <w:numId w:val="2"/>
        </w:numPr>
        <w:tabs>
          <w:tab w:val="clear" w:pos="720"/>
        </w:tabs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>Pazjenti li jbatu minn anġina li mhix stabbli jew anġina li sseħħ waqt il-kopulazzjoni sesswali,</w:t>
      </w:r>
    </w:p>
    <w:p w14:paraId="0AE7D8E8" w14:textId="77777777" w:rsidR="009309E0" w:rsidRPr="00F71F1C" w:rsidRDefault="009309E0" w:rsidP="009309E0">
      <w:pPr>
        <w:numPr>
          <w:ilvl w:val="0"/>
          <w:numId w:val="2"/>
        </w:numPr>
        <w:tabs>
          <w:tab w:val="clear" w:pos="720"/>
        </w:tabs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Pazjenti li jbatu minn insuffiċjenza tal-qalb meqjusa mill-Assoċjazzjoni tal-Qalb ta’ New York bħala Klassi 2 jew akbar, fl-aħħar 6 xhur, </w:t>
      </w:r>
    </w:p>
    <w:p w14:paraId="7B790509" w14:textId="77777777" w:rsidR="009309E0" w:rsidRPr="00F71F1C" w:rsidRDefault="009309E0" w:rsidP="009309E0">
      <w:pPr>
        <w:numPr>
          <w:ilvl w:val="0"/>
          <w:numId w:val="2"/>
        </w:numPr>
        <w:tabs>
          <w:tab w:val="clear" w:pos="720"/>
        </w:tabs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Pazjenti b’taħbit irregolari tal-qalb mhux kontrollat, pressjoni baxxa (&lt; 90/50 mm Hg), jew pressjoni għolja mhux kontrollata, </w:t>
      </w:r>
    </w:p>
    <w:p w14:paraId="6CC3126B" w14:textId="77777777" w:rsidR="009309E0" w:rsidRPr="00F71F1C" w:rsidRDefault="009309E0" w:rsidP="009309E0">
      <w:pPr>
        <w:numPr>
          <w:ilvl w:val="0"/>
          <w:numId w:val="2"/>
        </w:numPr>
        <w:tabs>
          <w:tab w:val="clear" w:pos="720"/>
        </w:tabs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>Pazjenti li kellhom puplesija fl-aħħar 6 xhur.</w:t>
      </w:r>
    </w:p>
    <w:p w14:paraId="12A67F4C" w14:textId="77777777" w:rsidR="009309E0" w:rsidRPr="00F71F1C" w:rsidRDefault="009309E0" w:rsidP="009309E0">
      <w:pPr>
        <w:rPr>
          <w:szCs w:val="22"/>
          <w:lang w:val="mt-MT"/>
        </w:rPr>
      </w:pPr>
    </w:p>
    <w:p w14:paraId="186E33CB" w14:textId="77777777" w:rsidR="009309E0" w:rsidRPr="00F71F1C" w:rsidRDefault="009309E0" w:rsidP="00D34944">
      <w:pPr>
        <w:rPr>
          <w:szCs w:val="22"/>
          <w:lang w:val="mt-MT" w:eastAsia="ko-KR"/>
        </w:rPr>
      </w:pPr>
      <w:r w:rsidRPr="00F71F1C">
        <w:rPr>
          <w:szCs w:val="22"/>
          <w:lang w:val="mt-MT"/>
        </w:rPr>
        <w:t>CIALIS huwa kontraindikat f’pazjenti li tilfu d-dawl f’g</w:t>
      </w:r>
      <w:r w:rsidRPr="00F71F1C">
        <w:rPr>
          <w:rFonts w:hint="eastAsia"/>
          <w:szCs w:val="22"/>
          <w:lang w:val="mt-MT" w:eastAsia="ko-KR"/>
        </w:rPr>
        <w:t xml:space="preserve">ħajn waħda minħabba </w:t>
      </w:r>
      <w:r w:rsidRPr="00F71F1C">
        <w:rPr>
          <w:szCs w:val="22"/>
          <w:lang w:val="mt-MT" w:eastAsia="ko-KR"/>
        </w:rPr>
        <w:t xml:space="preserve">newropatija ottika iskemika anterjuri </w:t>
      </w:r>
      <w:r>
        <w:rPr>
          <w:szCs w:val="22"/>
          <w:lang w:val="mt-MT" w:eastAsia="ko-KR"/>
        </w:rPr>
        <w:t>li m’hijiex arteritika</w:t>
      </w:r>
      <w:r w:rsidRPr="00F71F1C">
        <w:rPr>
          <w:szCs w:val="22"/>
          <w:lang w:val="mt-MT" w:eastAsia="ko-KR"/>
        </w:rPr>
        <w:t xml:space="preserve"> (NAION), indipendetement mill-fatt jekk dan l-episodju kienx marbut jew le ma’ użu</w:t>
      </w:r>
      <w:r w:rsidRPr="00F71F1C">
        <w:rPr>
          <w:rFonts w:hint="eastAsia"/>
          <w:szCs w:val="22"/>
          <w:lang w:val="mt-MT" w:eastAsia="ko-KR"/>
        </w:rPr>
        <w:t xml:space="preserve"> pre</w:t>
      </w:r>
      <w:r w:rsidRPr="00F71F1C">
        <w:rPr>
          <w:szCs w:val="22"/>
          <w:lang w:val="mt-MT" w:eastAsia="ko-KR"/>
        </w:rPr>
        <w:t>ċedenti ta’ inibitur ta’ PDE5 (ara sezzjoni 4.4).</w:t>
      </w:r>
    </w:p>
    <w:p w14:paraId="56C5BA87" w14:textId="77777777" w:rsidR="009309E0" w:rsidRDefault="009309E0" w:rsidP="009309E0">
      <w:pPr>
        <w:rPr>
          <w:szCs w:val="22"/>
          <w:lang w:val="mt-MT"/>
        </w:rPr>
      </w:pPr>
    </w:p>
    <w:p w14:paraId="7A91A754" w14:textId="77777777" w:rsidR="00A826D0" w:rsidRPr="008106FA" w:rsidRDefault="00A826D0" w:rsidP="00A826D0">
      <w:pPr>
        <w:rPr>
          <w:szCs w:val="22"/>
          <w:lang w:val="mt-MT"/>
        </w:rPr>
      </w:pPr>
      <w:r>
        <w:rPr>
          <w:szCs w:val="22"/>
          <w:lang w:val="mt-MT"/>
        </w:rPr>
        <w:t xml:space="preserve">It-teħid flimkien ta’ inibituri ta’ PDE5, inkluż tadalafil, ma’ stimulaturi ta’ </w:t>
      </w:r>
      <w:r w:rsidRPr="00BC24A6">
        <w:rPr>
          <w:color w:val="000000"/>
          <w:lang w:val="mt-MT"/>
        </w:rPr>
        <w:t>guanylate cyclase, bħal riociguat, huwa kontraindikat għax hemm</w:t>
      </w:r>
      <w:r>
        <w:rPr>
          <w:color w:val="000000"/>
          <w:lang w:val="mt-MT"/>
        </w:rPr>
        <w:t xml:space="preserve"> </w:t>
      </w:r>
      <w:r w:rsidRPr="00BC24A6">
        <w:rPr>
          <w:color w:val="000000"/>
          <w:lang w:val="mt-MT"/>
        </w:rPr>
        <w:t>il-possib</w:t>
      </w:r>
      <w:r>
        <w:rPr>
          <w:color w:val="000000"/>
          <w:lang w:val="mt-MT"/>
        </w:rPr>
        <w:t>b</w:t>
      </w:r>
      <w:r w:rsidRPr="00BC24A6">
        <w:rPr>
          <w:color w:val="000000"/>
          <w:lang w:val="mt-MT"/>
        </w:rPr>
        <w:t>iltà</w:t>
      </w:r>
      <w:r>
        <w:rPr>
          <w:color w:val="000000"/>
          <w:lang w:val="mt-MT"/>
        </w:rPr>
        <w:t xml:space="preserve"> li dan iwassal għal ipotensjoni sintomatika (ara sezzjoni 4.5).</w:t>
      </w:r>
    </w:p>
    <w:p w14:paraId="40CD3CFF" w14:textId="77777777" w:rsidR="000A445C" w:rsidRPr="004E0335" w:rsidRDefault="000A445C" w:rsidP="009309E0">
      <w:pPr>
        <w:rPr>
          <w:szCs w:val="22"/>
          <w:lang w:val="mt-MT"/>
        </w:rPr>
      </w:pPr>
    </w:p>
    <w:p w14:paraId="1CA9E9AA" w14:textId="77777777" w:rsidR="009309E0" w:rsidRPr="00F71F1C" w:rsidRDefault="009309E0" w:rsidP="009309E0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4.4</w:t>
      </w:r>
      <w:r w:rsidRPr="00F71F1C">
        <w:rPr>
          <w:b/>
          <w:szCs w:val="22"/>
          <w:lang w:val="mt-MT"/>
        </w:rPr>
        <w:tab/>
      </w:r>
      <w:r w:rsidRPr="00F71F1C">
        <w:rPr>
          <w:b/>
          <w:bCs/>
          <w:noProof/>
          <w:szCs w:val="22"/>
          <w:lang w:val="mt-MT"/>
        </w:rPr>
        <w:t xml:space="preserve">Twissijiet </w:t>
      </w:r>
      <w:r w:rsidRPr="00F71F1C">
        <w:rPr>
          <w:b/>
          <w:szCs w:val="22"/>
          <w:lang w:val="mt-MT"/>
        </w:rPr>
        <w:t>speċjali u prekawzjonijiet għall-użu</w:t>
      </w:r>
    </w:p>
    <w:p w14:paraId="3D75EF3B" w14:textId="77777777" w:rsidR="009309E0" w:rsidRDefault="009309E0" w:rsidP="009309E0">
      <w:pPr>
        <w:rPr>
          <w:szCs w:val="22"/>
          <w:lang w:val="mt-MT"/>
        </w:rPr>
      </w:pPr>
    </w:p>
    <w:p w14:paraId="7067876B" w14:textId="4CBB8897" w:rsidR="00373069" w:rsidRDefault="00373069" w:rsidP="009309E0">
      <w:pPr>
        <w:rPr>
          <w:szCs w:val="22"/>
          <w:u w:val="single"/>
          <w:lang w:val="mt-MT"/>
        </w:rPr>
      </w:pPr>
      <w:r w:rsidRPr="0092144C">
        <w:rPr>
          <w:szCs w:val="22"/>
          <w:u w:val="single"/>
          <w:lang w:val="mt-MT"/>
        </w:rPr>
        <w:t xml:space="preserve">Qabel </w:t>
      </w:r>
      <w:r w:rsidR="006420BB">
        <w:rPr>
          <w:szCs w:val="22"/>
          <w:u w:val="single"/>
          <w:lang w:val="mt-MT"/>
        </w:rPr>
        <w:t>j</w:t>
      </w:r>
      <w:r w:rsidRPr="0092144C">
        <w:rPr>
          <w:szCs w:val="22"/>
          <w:u w:val="single"/>
          <w:lang w:val="mt-MT"/>
        </w:rPr>
        <w:t xml:space="preserve">inbeda </w:t>
      </w:r>
      <w:r w:rsidR="006420BB">
        <w:rPr>
          <w:szCs w:val="22"/>
          <w:u w:val="single"/>
          <w:lang w:val="mt-MT"/>
        </w:rPr>
        <w:t>t-trattament</w:t>
      </w:r>
      <w:r w:rsidRPr="0092144C">
        <w:rPr>
          <w:szCs w:val="22"/>
          <w:u w:val="single"/>
          <w:lang w:val="mt-MT"/>
        </w:rPr>
        <w:t xml:space="preserve"> bi CIALIS</w:t>
      </w:r>
    </w:p>
    <w:p w14:paraId="4EC2FDAB" w14:textId="77777777" w:rsidR="00CD5593" w:rsidRPr="0092144C" w:rsidRDefault="00CD5593" w:rsidP="009309E0">
      <w:pPr>
        <w:rPr>
          <w:szCs w:val="22"/>
          <w:u w:val="single"/>
          <w:lang w:val="mt-MT"/>
        </w:rPr>
      </w:pPr>
    </w:p>
    <w:p w14:paraId="298A753F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Wieħed għandu jħares lejn il-passat mediku u għandu jsir eżami fiżiku biex issir id-dijanjosi ta’ disfunzjoni erettili u biex jiġu identifikati l-fatturi li potenzjalment qed jikkawżawha, qabel ma jiġi kkunsidrat it-trattament farmakoloġiku.</w:t>
      </w:r>
    </w:p>
    <w:p w14:paraId="3FC0A97C" w14:textId="77777777" w:rsidR="009309E0" w:rsidRPr="00F71F1C" w:rsidRDefault="009309E0" w:rsidP="009309E0">
      <w:pPr>
        <w:rPr>
          <w:szCs w:val="22"/>
          <w:lang w:val="mt-MT"/>
        </w:rPr>
      </w:pPr>
    </w:p>
    <w:p w14:paraId="5D32CB58" w14:textId="77777777" w:rsidR="009309E0" w:rsidRDefault="009309E0" w:rsidP="00947922">
      <w:pPr>
        <w:rPr>
          <w:bCs/>
          <w:szCs w:val="22"/>
          <w:lang w:val="mt-MT"/>
        </w:rPr>
      </w:pPr>
      <w:r w:rsidRPr="00F71F1C">
        <w:rPr>
          <w:szCs w:val="22"/>
          <w:lang w:val="mt-MT"/>
        </w:rPr>
        <w:t>Qabel ma jinbeda kwalunkwe trattament għal disfunzjoni erettili, it-tobba għandhom jikkunsidraw l-istat kardjovaskulari tal-pazjenti tagħhom, peress illi hemm grad ta’ riskju kardijaku assoċjat ma’ l-attivita’ sesswali.</w:t>
      </w:r>
      <w:r w:rsidR="003808D0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>Tadalafil għandu karatteristiċi vasodilatorji, li jirriżultaw fi tnaqqis ħafif u temporajnu fil-pressjoni tad-demm (</w:t>
      </w:r>
      <w:r w:rsidR="00263A70">
        <w:rPr>
          <w:szCs w:val="22"/>
          <w:lang w:val="mt-MT"/>
        </w:rPr>
        <w:t>a</w:t>
      </w:r>
      <w:r w:rsidRPr="00F71F1C">
        <w:rPr>
          <w:szCs w:val="22"/>
          <w:lang w:val="mt-MT"/>
        </w:rPr>
        <w:t xml:space="preserve">ra </w:t>
      </w:r>
      <w:r>
        <w:rPr>
          <w:szCs w:val="22"/>
          <w:lang w:val="mt-MT"/>
        </w:rPr>
        <w:t>sezzjoni</w:t>
      </w:r>
      <w:r w:rsidRPr="00F71F1C">
        <w:rPr>
          <w:szCs w:val="22"/>
          <w:lang w:val="mt-MT"/>
        </w:rPr>
        <w:t xml:space="preserve"> 5.1) u b’hekk jikkawża l-effett ipotensiv tan-nitrati (</w:t>
      </w:r>
      <w:r w:rsidR="00263A70">
        <w:rPr>
          <w:szCs w:val="22"/>
          <w:lang w:val="mt-MT"/>
        </w:rPr>
        <w:t>a</w:t>
      </w:r>
      <w:r w:rsidRPr="00F71F1C">
        <w:rPr>
          <w:szCs w:val="22"/>
          <w:lang w:val="mt-MT"/>
        </w:rPr>
        <w:t xml:space="preserve">ra </w:t>
      </w:r>
      <w:r>
        <w:rPr>
          <w:szCs w:val="22"/>
          <w:lang w:val="mt-MT"/>
        </w:rPr>
        <w:t>sezzjoni</w:t>
      </w:r>
      <w:r w:rsidRPr="00F71F1C">
        <w:rPr>
          <w:szCs w:val="22"/>
          <w:lang w:val="mt-MT"/>
        </w:rPr>
        <w:t xml:space="preserve"> 4.3</w:t>
      </w:r>
      <w:r w:rsidRPr="00F71F1C">
        <w:rPr>
          <w:bCs/>
          <w:szCs w:val="22"/>
          <w:lang w:val="mt-MT"/>
        </w:rPr>
        <w:t>).</w:t>
      </w:r>
    </w:p>
    <w:p w14:paraId="00AFCBE2" w14:textId="77777777" w:rsidR="00E940B1" w:rsidRDefault="00E940B1" w:rsidP="009309E0">
      <w:pPr>
        <w:rPr>
          <w:bCs/>
          <w:szCs w:val="22"/>
          <w:lang w:val="mt-MT"/>
        </w:rPr>
      </w:pPr>
    </w:p>
    <w:p w14:paraId="732D5991" w14:textId="6792C3E6" w:rsidR="001D11B5" w:rsidRDefault="001D11B5" w:rsidP="009309E0">
      <w:pPr>
        <w:rPr>
          <w:bCs/>
          <w:szCs w:val="22"/>
          <w:lang w:val="mt-MT"/>
        </w:rPr>
      </w:pPr>
      <w:r w:rsidRPr="001D11B5">
        <w:rPr>
          <w:bCs/>
          <w:szCs w:val="22"/>
          <w:lang w:val="mt-MT"/>
        </w:rPr>
        <w:t>L-evalwazzjoni tad-disfunzjoni erettili għandha tinkludi d-determinazzjoni tal-kawżi</w:t>
      </w:r>
      <w:r>
        <w:rPr>
          <w:bCs/>
          <w:szCs w:val="22"/>
          <w:lang w:val="mt-MT"/>
        </w:rPr>
        <w:t xml:space="preserve"> potenzjali</w:t>
      </w:r>
      <w:r w:rsidRPr="001D11B5">
        <w:rPr>
          <w:bCs/>
          <w:szCs w:val="22"/>
          <w:lang w:val="mt-MT"/>
        </w:rPr>
        <w:t xml:space="preserve"> sottostanti u l-identifikazzjoni ta</w:t>
      </w:r>
      <w:r>
        <w:rPr>
          <w:bCs/>
          <w:szCs w:val="22"/>
          <w:lang w:val="mt-MT"/>
        </w:rPr>
        <w:t xml:space="preserve">’ </w:t>
      </w:r>
      <w:r w:rsidR="006420BB">
        <w:rPr>
          <w:bCs/>
          <w:szCs w:val="22"/>
          <w:lang w:val="mt-MT"/>
        </w:rPr>
        <w:t>trattament</w:t>
      </w:r>
      <w:r>
        <w:rPr>
          <w:bCs/>
          <w:szCs w:val="22"/>
          <w:lang w:val="mt-MT"/>
        </w:rPr>
        <w:t xml:space="preserve"> xier</w:t>
      </w:r>
      <w:r w:rsidR="006420BB">
        <w:rPr>
          <w:bCs/>
          <w:szCs w:val="22"/>
          <w:lang w:val="mt-MT"/>
        </w:rPr>
        <w:t>a</w:t>
      </w:r>
      <w:r>
        <w:rPr>
          <w:bCs/>
          <w:szCs w:val="22"/>
          <w:lang w:val="mt-MT"/>
        </w:rPr>
        <w:t xml:space="preserve">q </w:t>
      </w:r>
      <w:r w:rsidRPr="001D11B5">
        <w:rPr>
          <w:bCs/>
          <w:szCs w:val="22"/>
          <w:lang w:val="mt-MT"/>
        </w:rPr>
        <w:t xml:space="preserve">wara eżaminazzjoni medika </w:t>
      </w:r>
      <w:r w:rsidRPr="00F747D1">
        <w:rPr>
          <w:bCs/>
          <w:szCs w:val="22"/>
          <w:lang w:val="mt-MT"/>
        </w:rPr>
        <w:t>xierqa.</w:t>
      </w:r>
      <w:r w:rsidRPr="001D11B5">
        <w:rPr>
          <w:bCs/>
          <w:szCs w:val="22"/>
          <w:lang w:val="mt-MT"/>
        </w:rPr>
        <w:t xml:space="preserve"> Mhux magħruf jekk CIALIS huwiex effettiv f</w:t>
      </w:r>
      <w:r>
        <w:rPr>
          <w:bCs/>
          <w:szCs w:val="22"/>
          <w:lang w:val="mt-MT"/>
        </w:rPr>
        <w:t>’</w:t>
      </w:r>
      <w:r w:rsidRPr="001D11B5">
        <w:rPr>
          <w:bCs/>
          <w:szCs w:val="22"/>
          <w:lang w:val="mt-MT"/>
        </w:rPr>
        <w:t xml:space="preserve">pazjenti li għaddew minn kirurġija </w:t>
      </w:r>
      <w:r>
        <w:rPr>
          <w:bCs/>
          <w:szCs w:val="22"/>
          <w:lang w:val="mt-MT"/>
        </w:rPr>
        <w:t xml:space="preserve">fil-pelvis </w:t>
      </w:r>
      <w:r w:rsidRPr="001D11B5">
        <w:rPr>
          <w:bCs/>
          <w:szCs w:val="22"/>
          <w:lang w:val="mt-MT"/>
        </w:rPr>
        <w:t xml:space="preserve">jew </w:t>
      </w:r>
      <w:r>
        <w:rPr>
          <w:bCs/>
          <w:szCs w:val="22"/>
          <w:lang w:val="mt-MT"/>
        </w:rPr>
        <w:t xml:space="preserve">prostatettomija </w:t>
      </w:r>
      <w:r w:rsidRPr="001D11B5">
        <w:rPr>
          <w:bCs/>
          <w:szCs w:val="22"/>
          <w:lang w:val="mt-MT"/>
        </w:rPr>
        <w:t>radikali</w:t>
      </w:r>
      <w:r>
        <w:rPr>
          <w:bCs/>
          <w:szCs w:val="22"/>
          <w:lang w:val="mt-MT"/>
        </w:rPr>
        <w:t xml:space="preserve"> fejn in-</w:t>
      </w:r>
      <w:r w:rsidRPr="001D11B5">
        <w:rPr>
          <w:bCs/>
          <w:szCs w:val="22"/>
          <w:lang w:val="mt-MT"/>
        </w:rPr>
        <w:t xml:space="preserve">nervituri </w:t>
      </w:r>
      <w:r w:rsidRPr="00F747D1">
        <w:rPr>
          <w:bCs/>
          <w:szCs w:val="22"/>
          <w:lang w:val="mt-MT"/>
        </w:rPr>
        <w:t>ma’ ġewx salvati</w:t>
      </w:r>
      <w:r w:rsidRPr="001D11B5">
        <w:rPr>
          <w:bCs/>
          <w:szCs w:val="22"/>
          <w:lang w:val="mt-MT"/>
        </w:rPr>
        <w:t>.</w:t>
      </w:r>
    </w:p>
    <w:p w14:paraId="2DD1FFEC" w14:textId="77777777" w:rsidR="001D11B5" w:rsidRDefault="001D11B5" w:rsidP="009309E0">
      <w:pPr>
        <w:rPr>
          <w:bCs/>
          <w:szCs w:val="22"/>
          <w:lang w:val="mt-MT"/>
        </w:rPr>
      </w:pPr>
    </w:p>
    <w:p w14:paraId="6C53C37E" w14:textId="77777777" w:rsidR="001D11B5" w:rsidRDefault="001D11B5" w:rsidP="009309E0">
      <w:pPr>
        <w:rPr>
          <w:bCs/>
          <w:szCs w:val="22"/>
          <w:u w:val="single"/>
          <w:lang w:val="mt-MT"/>
        </w:rPr>
      </w:pPr>
      <w:r w:rsidRPr="00BE77EE">
        <w:rPr>
          <w:bCs/>
          <w:szCs w:val="22"/>
          <w:u w:val="single"/>
          <w:lang w:val="mt-MT"/>
        </w:rPr>
        <w:t>Kardjovaskulari</w:t>
      </w:r>
    </w:p>
    <w:p w14:paraId="647FB2E8" w14:textId="77777777" w:rsidR="00CD5593" w:rsidRDefault="00CD5593" w:rsidP="009309E0">
      <w:pPr>
        <w:rPr>
          <w:bCs/>
          <w:szCs w:val="22"/>
          <w:lang w:val="mt-MT"/>
        </w:rPr>
      </w:pPr>
    </w:p>
    <w:p w14:paraId="11FF4B1F" w14:textId="77777777" w:rsidR="00373069" w:rsidRDefault="001D11B5" w:rsidP="009309E0">
      <w:pPr>
        <w:rPr>
          <w:bCs/>
          <w:szCs w:val="22"/>
          <w:lang w:val="mt-MT"/>
        </w:rPr>
      </w:pPr>
      <w:r w:rsidRPr="001D11B5">
        <w:rPr>
          <w:bCs/>
          <w:szCs w:val="22"/>
          <w:lang w:val="mt-MT"/>
        </w:rPr>
        <w:t>Każijiet kardjovaskulari serji, fosthom infart mijokardijaku, mewt kardijaku għal għarrieda, angina pectoris in</w:t>
      </w:r>
      <w:r>
        <w:rPr>
          <w:bCs/>
          <w:szCs w:val="22"/>
          <w:lang w:val="mt-MT"/>
        </w:rPr>
        <w:t>stabbli, arritmija ventrikulari</w:t>
      </w:r>
      <w:r w:rsidRPr="001D11B5">
        <w:rPr>
          <w:bCs/>
          <w:szCs w:val="22"/>
          <w:lang w:val="mt-MT"/>
        </w:rPr>
        <w:t>,</w:t>
      </w:r>
      <w:r>
        <w:rPr>
          <w:bCs/>
          <w:szCs w:val="22"/>
          <w:lang w:val="mt-MT"/>
        </w:rPr>
        <w:t xml:space="preserve"> puplesija,</w:t>
      </w:r>
      <w:r w:rsidRPr="001D11B5">
        <w:rPr>
          <w:bCs/>
          <w:szCs w:val="22"/>
          <w:lang w:val="mt-MT"/>
        </w:rPr>
        <w:t xml:space="preserve"> attakki iskemiċi t</w:t>
      </w:r>
      <w:r w:rsidR="00D34736">
        <w:rPr>
          <w:bCs/>
          <w:szCs w:val="22"/>
          <w:lang w:val="mt-MT"/>
        </w:rPr>
        <w:t>ransitorji</w:t>
      </w:r>
      <w:r>
        <w:rPr>
          <w:bCs/>
          <w:szCs w:val="22"/>
          <w:lang w:val="mt-MT"/>
        </w:rPr>
        <w:t xml:space="preserve">, </w:t>
      </w:r>
      <w:r w:rsidRPr="001D11B5">
        <w:rPr>
          <w:bCs/>
          <w:szCs w:val="22"/>
          <w:lang w:val="mt-MT"/>
        </w:rPr>
        <w:t>uġigħ fis-sider, palpitazzjonijiet u takikardija, ġew irrapp</w:t>
      </w:r>
      <w:r>
        <w:rPr>
          <w:bCs/>
          <w:szCs w:val="22"/>
          <w:lang w:val="mt-MT"/>
        </w:rPr>
        <w:t>o</w:t>
      </w:r>
      <w:r w:rsidRPr="001D11B5">
        <w:rPr>
          <w:bCs/>
          <w:szCs w:val="22"/>
          <w:lang w:val="mt-MT"/>
        </w:rPr>
        <w:t xml:space="preserve">rtati jew wara </w:t>
      </w:r>
      <w:r w:rsidR="00D34736">
        <w:rPr>
          <w:bCs/>
          <w:szCs w:val="22"/>
          <w:lang w:val="mt-MT"/>
        </w:rPr>
        <w:t>t-tqegħid fis-suq</w:t>
      </w:r>
      <w:r w:rsidRPr="001D11B5">
        <w:rPr>
          <w:bCs/>
          <w:szCs w:val="22"/>
          <w:lang w:val="mt-MT"/>
        </w:rPr>
        <w:t xml:space="preserve"> u/jew f</w:t>
      </w:r>
      <w:r>
        <w:rPr>
          <w:bCs/>
          <w:szCs w:val="22"/>
          <w:lang w:val="mt-MT"/>
        </w:rPr>
        <w:t xml:space="preserve">i </w:t>
      </w:r>
      <w:r w:rsidRPr="001D11B5">
        <w:rPr>
          <w:bCs/>
          <w:szCs w:val="22"/>
          <w:lang w:val="mt-MT"/>
        </w:rPr>
        <w:t>provi kliniċi. Ħafna mill-pazjenti</w:t>
      </w:r>
      <w:r>
        <w:rPr>
          <w:bCs/>
          <w:szCs w:val="22"/>
          <w:lang w:val="mt-MT"/>
        </w:rPr>
        <w:t xml:space="preserve"> li kellhom </w:t>
      </w:r>
      <w:r w:rsidRPr="001D11B5">
        <w:rPr>
          <w:bCs/>
          <w:szCs w:val="22"/>
          <w:lang w:val="mt-MT"/>
        </w:rPr>
        <w:t>dawn il-każijiet k</w:t>
      </w:r>
      <w:r>
        <w:rPr>
          <w:bCs/>
          <w:szCs w:val="22"/>
          <w:lang w:val="mt-MT"/>
        </w:rPr>
        <w:t xml:space="preserve">ellhom fatturi ta’ </w:t>
      </w:r>
      <w:r w:rsidRPr="001D11B5">
        <w:rPr>
          <w:bCs/>
          <w:szCs w:val="22"/>
          <w:lang w:val="mt-MT"/>
        </w:rPr>
        <w:t>riskju kardjovaskulari</w:t>
      </w:r>
      <w:r>
        <w:rPr>
          <w:bCs/>
          <w:szCs w:val="22"/>
          <w:lang w:val="mt-MT"/>
        </w:rPr>
        <w:t xml:space="preserve"> minn qabel</w:t>
      </w:r>
      <w:r w:rsidRPr="001D11B5">
        <w:rPr>
          <w:bCs/>
          <w:szCs w:val="22"/>
          <w:lang w:val="mt-MT"/>
        </w:rPr>
        <w:t xml:space="preserve">. Madankollu, mhuwiex possibbli li </w:t>
      </w:r>
      <w:r w:rsidR="00D34736">
        <w:rPr>
          <w:bCs/>
          <w:szCs w:val="22"/>
          <w:lang w:val="mt-MT"/>
        </w:rPr>
        <w:t xml:space="preserve">jiġi determinat b’mod definitiv </w:t>
      </w:r>
      <w:r w:rsidRPr="001D11B5">
        <w:rPr>
          <w:bCs/>
          <w:szCs w:val="22"/>
          <w:lang w:val="mt-MT"/>
        </w:rPr>
        <w:t>jekk dawn l-</w:t>
      </w:r>
      <w:r w:rsidR="00D34736">
        <w:rPr>
          <w:bCs/>
          <w:szCs w:val="22"/>
          <w:lang w:val="mt-MT"/>
        </w:rPr>
        <w:t>effetti humiex</w:t>
      </w:r>
      <w:r>
        <w:rPr>
          <w:bCs/>
          <w:szCs w:val="22"/>
          <w:lang w:val="mt-MT"/>
        </w:rPr>
        <w:t xml:space="preserve"> relatati direttament ma’ </w:t>
      </w:r>
      <w:r w:rsidRPr="001D11B5">
        <w:rPr>
          <w:bCs/>
          <w:szCs w:val="22"/>
          <w:lang w:val="mt-MT"/>
        </w:rPr>
        <w:t>dawn il-fatturi ta</w:t>
      </w:r>
      <w:r>
        <w:rPr>
          <w:bCs/>
          <w:szCs w:val="22"/>
          <w:lang w:val="mt-MT"/>
        </w:rPr>
        <w:t>’</w:t>
      </w:r>
      <w:r w:rsidRPr="001D11B5">
        <w:rPr>
          <w:bCs/>
          <w:szCs w:val="22"/>
          <w:lang w:val="mt-MT"/>
        </w:rPr>
        <w:t xml:space="preserve"> riskju, </w:t>
      </w:r>
      <w:r>
        <w:rPr>
          <w:bCs/>
          <w:szCs w:val="22"/>
          <w:lang w:val="mt-MT"/>
        </w:rPr>
        <w:t xml:space="preserve">ma’ </w:t>
      </w:r>
      <w:r w:rsidRPr="001D11B5">
        <w:rPr>
          <w:bCs/>
          <w:szCs w:val="22"/>
          <w:lang w:val="mt-MT"/>
        </w:rPr>
        <w:t xml:space="preserve">CIALIS, </w:t>
      </w:r>
      <w:r>
        <w:rPr>
          <w:bCs/>
          <w:szCs w:val="22"/>
          <w:lang w:val="mt-MT"/>
        </w:rPr>
        <w:t>ma</w:t>
      </w:r>
      <w:r w:rsidR="00D34736">
        <w:rPr>
          <w:bCs/>
          <w:szCs w:val="22"/>
          <w:lang w:val="mt-MT"/>
        </w:rPr>
        <w:t xml:space="preserve">’ </w:t>
      </w:r>
      <w:r w:rsidRPr="001D11B5">
        <w:rPr>
          <w:bCs/>
          <w:szCs w:val="22"/>
          <w:lang w:val="mt-MT"/>
        </w:rPr>
        <w:t xml:space="preserve">attività sesswali, jew </w:t>
      </w:r>
      <w:r>
        <w:rPr>
          <w:bCs/>
          <w:szCs w:val="22"/>
          <w:lang w:val="mt-MT"/>
        </w:rPr>
        <w:t>ma’ taħlita t</w:t>
      </w:r>
      <w:r w:rsidRPr="001D11B5">
        <w:rPr>
          <w:bCs/>
          <w:szCs w:val="22"/>
          <w:lang w:val="mt-MT"/>
        </w:rPr>
        <w:t>a</w:t>
      </w:r>
      <w:r>
        <w:rPr>
          <w:bCs/>
          <w:szCs w:val="22"/>
          <w:lang w:val="mt-MT"/>
        </w:rPr>
        <w:t>’ dawn il-</w:t>
      </w:r>
      <w:r w:rsidRPr="001D11B5">
        <w:rPr>
          <w:bCs/>
          <w:szCs w:val="22"/>
          <w:lang w:val="mt-MT"/>
        </w:rPr>
        <w:t xml:space="preserve">fatturi </w:t>
      </w:r>
      <w:r>
        <w:rPr>
          <w:bCs/>
          <w:szCs w:val="22"/>
          <w:lang w:val="mt-MT"/>
        </w:rPr>
        <w:t>jew fatturi oħra.</w:t>
      </w:r>
    </w:p>
    <w:p w14:paraId="09F199C4" w14:textId="77777777" w:rsidR="00A826D0" w:rsidRDefault="00A826D0" w:rsidP="009309E0">
      <w:pPr>
        <w:rPr>
          <w:bCs/>
          <w:szCs w:val="22"/>
          <w:lang w:val="mt-MT"/>
        </w:rPr>
      </w:pPr>
    </w:p>
    <w:p w14:paraId="14A49BD8" w14:textId="305B391D" w:rsidR="00E940B1" w:rsidRPr="00F71F1C" w:rsidRDefault="00E940B1" w:rsidP="009309E0">
      <w:pPr>
        <w:rPr>
          <w:bCs/>
          <w:szCs w:val="22"/>
          <w:lang w:val="mt-MT" w:eastAsia="ko-KR"/>
        </w:rPr>
      </w:pPr>
      <w:r>
        <w:rPr>
          <w:bCs/>
          <w:szCs w:val="22"/>
          <w:lang w:val="mt-MT"/>
        </w:rPr>
        <w:t xml:space="preserve">F’pazjenti li fl-istess </w:t>
      </w:r>
      <w:r>
        <w:rPr>
          <w:rFonts w:hint="eastAsia"/>
          <w:bCs/>
          <w:szCs w:val="22"/>
          <w:lang w:val="mt-MT" w:eastAsia="ko-KR"/>
        </w:rPr>
        <w:t xml:space="preserve">ħin qegħdin jieħdu </w:t>
      </w:r>
      <w:r w:rsidR="001D11B5">
        <w:rPr>
          <w:bCs/>
          <w:szCs w:val="22"/>
          <w:lang w:val="mt-MT" w:eastAsia="ko-KR"/>
        </w:rPr>
        <w:t xml:space="preserve">prodotti </w:t>
      </w:r>
      <w:r>
        <w:rPr>
          <w:rFonts w:hint="eastAsia"/>
          <w:bCs/>
          <w:szCs w:val="22"/>
          <w:lang w:val="mt-MT" w:eastAsia="ko-KR"/>
        </w:rPr>
        <w:t>medi</w:t>
      </w:r>
      <w:r>
        <w:rPr>
          <w:bCs/>
          <w:szCs w:val="22"/>
          <w:lang w:val="mt-MT" w:eastAsia="ko-KR"/>
        </w:rPr>
        <w:t>ċin</w:t>
      </w:r>
      <w:r w:rsidR="001D11B5">
        <w:rPr>
          <w:bCs/>
          <w:szCs w:val="22"/>
          <w:lang w:val="mt-MT" w:eastAsia="ko-KR"/>
        </w:rPr>
        <w:t>al</w:t>
      </w:r>
      <w:r>
        <w:rPr>
          <w:bCs/>
          <w:szCs w:val="22"/>
          <w:lang w:val="mt-MT" w:eastAsia="ko-KR"/>
        </w:rPr>
        <w:t>i kontra l-pressjoni g</w:t>
      </w:r>
      <w:r>
        <w:rPr>
          <w:rFonts w:hint="eastAsia"/>
          <w:bCs/>
          <w:szCs w:val="22"/>
          <w:lang w:val="mt-MT" w:eastAsia="ko-KR"/>
        </w:rPr>
        <w:t>ħolja fid-demm</w:t>
      </w:r>
      <w:r>
        <w:rPr>
          <w:bCs/>
          <w:szCs w:val="22"/>
          <w:lang w:val="mt-MT" w:eastAsia="ko-KR"/>
        </w:rPr>
        <w:t xml:space="preserve">, tadalafil jista’ jikkawża tnaqqis fil-pressjoni tad-demm. </w:t>
      </w:r>
      <w:r w:rsidR="00217C4A">
        <w:rPr>
          <w:bCs/>
          <w:szCs w:val="22"/>
          <w:lang w:val="mt-MT" w:eastAsia="ko-KR"/>
        </w:rPr>
        <w:t xml:space="preserve">Meta </w:t>
      </w:r>
      <w:r w:rsidR="006420BB">
        <w:rPr>
          <w:bCs/>
          <w:szCs w:val="22"/>
          <w:lang w:val="mt-MT" w:eastAsia="ko-KR"/>
        </w:rPr>
        <w:t>j</w:t>
      </w:r>
      <w:r w:rsidR="00217C4A">
        <w:rPr>
          <w:bCs/>
          <w:szCs w:val="22"/>
          <w:lang w:val="mt-MT" w:eastAsia="ko-KR"/>
        </w:rPr>
        <w:t xml:space="preserve">inbeda </w:t>
      </w:r>
      <w:r w:rsidR="006420BB">
        <w:rPr>
          <w:bCs/>
          <w:szCs w:val="22"/>
          <w:lang w:val="mt-MT" w:eastAsia="ko-KR"/>
        </w:rPr>
        <w:t>t-trattament</w:t>
      </w:r>
      <w:r w:rsidR="00217C4A">
        <w:rPr>
          <w:bCs/>
          <w:szCs w:val="22"/>
          <w:lang w:val="mt-MT" w:eastAsia="ko-KR"/>
        </w:rPr>
        <w:t xml:space="preserve"> bit-te</w:t>
      </w:r>
      <w:r w:rsidR="00217C4A">
        <w:rPr>
          <w:rFonts w:hint="eastAsia"/>
          <w:bCs/>
          <w:szCs w:val="22"/>
          <w:lang w:val="mt-MT" w:eastAsia="ko-KR"/>
        </w:rPr>
        <w:t>ħid ta</w:t>
      </w:r>
      <w:r w:rsidR="00217C4A">
        <w:rPr>
          <w:bCs/>
          <w:szCs w:val="22"/>
          <w:lang w:val="mt-MT" w:eastAsia="ko-KR"/>
        </w:rPr>
        <w:t>’ tadalfil darba kuljum</w:t>
      </w:r>
      <w:r>
        <w:rPr>
          <w:bCs/>
          <w:szCs w:val="22"/>
          <w:lang w:val="mt-MT" w:eastAsia="ko-KR"/>
        </w:rPr>
        <w:t>,g</w:t>
      </w:r>
      <w:r>
        <w:rPr>
          <w:rFonts w:hint="eastAsia"/>
          <w:bCs/>
          <w:szCs w:val="22"/>
          <w:lang w:val="mt-MT" w:eastAsia="ko-KR"/>
        </w:rPr>
        <w:t xml:space="preserve">ħandhom </w:t>
      </w:r>
      <w:r w:rsidR="00E514DF">
        <w:rPr>
          <w:bCs/>
          <w:szCs w:val="22"/>
          <w:lang w:val="mt-MT" w:eastAsia="ko-KR"/>
        </w:rPr>
        <w:t>jing</w:t>
      </w:r>
      <w:r w:rsidR="00E514DF">
        <w:rPr>
          <w:rFonts w:hint="eastAsia"/>
          <w:bCs/>
          <w:szCs w:val="22"/>
          <w:lang w:val="mt-MT" w:eastAsia="ko-KR"/>
        </w:rPr>
        <w:t>ħataw</w:t>
      </w:r>
      <w:r>
        <w:rPr>
          <w:rFonts w:hint="eastAsia"/>
          <w:bCs/>
          <w:szCs w:val="22"/>
          <w:lang w:val="mt-MT" w:eastAsia="ko-KR"/>
        </w:rPr>
        <w:t xml:space="preserve"> </w:t>
      </w:r>
      <w:r w:rsidR="008932CB">
        <w:rPr>
          <w:bCs/>
          <w:szCs w:val="22"/>
          <w:lang w:val="mt-MT" w:eastAsia="ko-KR"/>
        </w:rPr>
        <w:t>l-</w:t>
      </w:r>
      <w:r>
        <w:rPr>
          <w:rFonts w:hint="eastAsia"/>
          <w:bCs/>
          <w:szCs w:val="22"/>
          <w:lang w:val="mt-MT" w:eastAsia="ko-KR"/>
        </w:rPr>
        <w:t>kunsiderazzjonijiet klini</w:t>
      </w:r>
      <w:r>
        <w:rPr>
          <w:bCs/>
          <w:szCs w:val="22"/>
          <w:lang w:val="mt-MT" w:eastAsia="ko-KR"/>
        </w:rPr>
        <w:t xml:space="preserve">ċi </w:t>
      </w:r>
      <w:r w:rsidR="008932CB">
        <w:rPr>
          <w:bCs/>
          <w:szCs w:val="22"/>
          <w:lang w:val="mt-MT" w:eastAsia="ko-KR"/>
        </w:rPr>
        <w:t>xierqa</w:t>
      </w:r>
      <w:r>
        <w:rPr>
          <w:bCs/>
          <w:szCs w:val="22"/>
          <w:lang w:val="mt-MT" w:eastAsia="ko-KR"/>
        </w:rPr>
        <w:t xml:space="preserve"> </w:t>
      </w:r>
      <w:r w:rsidR="008932CB">
        <w:rPr>
          <w:bCs/>
          <w:szCs w:val="22"/>
          <w:lang w:val="mt-MT" w:eastAsia="ko-KR"/>
        </w:rPr>
        <w:t>g</w:t>
      </w:r>
      <w:r w:rsidR="008932CB">
        <w:rPr>
          <w:rFonts w:hint="eastAsia"/>
          <w:bCs/>
          <w:szCs w:val="22"/>
          <w:lang w:val="mt-MT" w:eastAsia="ko-KR"/>
        </w:rPr>
        <w:t>ħal possibilità ta</w:t>
      </w:r>
      <w:r w:rsidR="008932CB">
        <w:rPr>
          <w:bCs/>
          <w:szCs w:val="22"/>
          <w:lang w:val="mt-MT" w:eastAsia="ko-KR"/>
        </w:rPr>
        <w:t>’ tibdil fid-doża ta</w:t>
      </w:r>
      <w:r w:rsidR="00217C4A">
        <w:rPr>
          <w:bCs/>
          <w:szCs w:val="22"/>
          <w:lang w:val="mt-MT" w:eastAsia="ko-KR"/>
        </w:rPr>
        <w:t>t</w:t>
      </w:r>
      <w:r w:rsidR="008932CB">
        <w:rPr>
          <w:bCs/>
          <w:szCs w:val="22"/>
          <w:lang w:val="mt-MT" w:eastAsia="ko-KR"/>
        </w:rPr>
        <w:t>-</w:t>
      </w:r>
      <w:r w:rsidR="00217C4A">
        <w:rPr>
          <w:bCs/>
          <w:szCs w:val="22"/>
          <w:lang w:val="mt-MT" w:eastAsia="ko-KR"/>
        </w:rPr>
        <w:t>terapija</w:t>
      </w:r>
      <w:r w:rsidR="008932CB">
        <w:rPr>
          <w:bCs/>
          <w:szCs w:val="22"/>
          <w:lang w:val="mt-MT" w:eastAsia="ko-KR"/>
        </w:rPr>
        <w:t xml:space="preserve"> kontra l-pressjoni g</w:t>
      </w:r>
      <w:r w:rsidR="008932CB">
        <w:rPr>
          <w:rFonts w:hint="eastAsia"/>
          <w:bCs/>
          <w:szCs w:val="22"/>
          <w:lang w:val="mt-MT" w:eastAsia="ko-KR"/>
        </w:rPr>
        <w:t>ħolja fid-demm.</w:t>
      </w:r>
      <w:r>
        <w:rPr>
          <w:bCs/>
          <w:szCs w:val="22"/>
          <w:lang w:val="mt-MT" w:eastAsia="ko-KR"/>
        </w:rPr>
        <w:t xml:space="preserve"> </w:t>
      </w:r>
    </w:p>
    <w:p w14:paraId="09FB6452" w14:textId="77777777" w:rsidR="009309E0" w:rsidRDefault="009309E0" w:rsidP="009309E0">
      <w:pPr>
        <w:pStyle w:val="EndnoteText"/>
        <w:rPr>
          <w:sz w:val="22"/>
          <w:szCs w:val="22"/>
          <w:lang w:val="mt-MT"/>
        </w:rPr>
      </w:pPr>
    </w:p>
    <w:p w14:paraId="0C444FC5" w14:textId="77777777" w:rsidR="001D11B5" w:rsidRDefault="001D11B5" w:rsidP="009309E0">
      <w:pPr>
        <w:pStyle w:val="EndnoteText"/>
        <w:rPr>
          <w:sz w:val="22"/>
          <w:szCs w:val="22"/>
          <w:lang w:val="mt-MT"/>
        </w:rPr>
      </w:pPr>
      <w:r w:rsidRPr="001D11B5">
        <w:rPr>
          <w:sz w:val="22"/>
          <w:szCs w:val="22"/>
          <w:lang w:val="mt-MT"/>
        </w:rPr>
        <w:t>F</w:t>
      </w:r>
      <w:r>
        <w:rPr>
          <w:sz w:val="22"/>
          <w:szCs w:val="22"/>
          <w:lang w:val="mt-MT"/>
        </w:rPr>
        <w:t>’</w:t>
      </w:r>
      <w:r w:rsidRPr="001D11B5">
        <w:rPr>
          <w:sz w:val="22"/>
          <w:szCs w:val="22"/>
          <w:lang w:val="mt-MT"/>
        </w:rPr>
        <w:t>pazjenti li qed jieħdu alpha</w:t>
      </w:r>
      <w:r w:rsidRPr="001D11B5">
        <w:rPr>
          <w:sz w:val="22"/>
          <w:szCs w:val="22"/>
          <w:vertAlign w:val="subscript"/>
          <w:lang w:val="mt-MT"/>
        </w:rPr>
        <w:t>1</w:t>
      </w:r>
      <w:r>
        <w:rPr>
          <w:sz w:val="22"/>
          <w:szCs w:val="22"/>
          <w:lang w:val="mt-MT"/>
        </w:rPr>
        <w:t xml:space="preserve"> blockers,</w:t>
      </w:r>
      <w:r w:rsidRPr="001D11B5">
        <w:rPr>
          <w:sz w:val="22"/>
          <w:szCs w:val="22"/>
          <w:lang w:val="mt-MT"/>
        </w:rPr>
        <w:t xml:space="preserve"> l-amministrazzjoni konkomitanti ta</w:t>
      </w:r>
      <w:r w:rsidR="00D34736">
        <w:rPr>
          <w:sz w:val="22"/>
          <w:szCs w:val="22"/>
          <w:lang w:val="mt-MT"/>
        </w:rPr>
        <w:t xml:space="preserve">’ </w:t>
      </w:r>
      <w:r w:rsidRPr="001D11B5">
        <w:rPr>
          <w:sz w:val="22"/>
          <w:szCs w:val="22"/>
          <w:lang w:val="mt-MT"/>
        </w:rPr>
        <w:t>CIALIS jista</w:t>
      </w:r>
      <w:r w:rsidR="00D34736">
        <w:rPr>
          <w:sz w:val="22"/>
          <w:szCs w:val="22"/>
          <w:lang w:val="mt-MT"/>
        </w:rPr>
        <w:t>’</w:t>
      </w:r>
      <w:r w:rsidRPr="001D11B5">
        <w:rPr>
          <w:sz w:val="22"/>
          <w:szCs w:val="22"/>
          <w:lang w:val="mt-MT"/>
        </w:rPr>
        <w:t xml:space="preserve"> jwassal għal pressjoni baxxa sintomatika f</w:t>
      </w:r>
      <w:r w:rsidR="00D34736">
        <w:rPr>
          <w:sz w:val="22"/>
          <w:szCs w:val="22"/>
          <w:lang w:val="mt-MT"/>
        </w:rPr>
        <w:t xml:space="preserve">’xi pazjenti (ara sezzjoni 4.5). Mhuwiex rakkomandat li </w:t>
      </w:r>
      <w:r w:rsidRPr="001D11B5">
        <w:rPr>
          <w:sz w:val="22"/>
          <w:szCs w:val="22"/>
          <w:lang w:val="mt-MT"/>
        </w:rPr>
        <w:t>tadalafil</w:t>
      </w:r>
      <w:r w:rsidR="00D34736">
        <w:rPr>
          <w:sz w:val="22"/>
          <w:szCs w:val="22"/>
          <w:lang w:val="mt-MT"/>
        </w:rPr>
        <w:t xml:space="preserve"> jingħata flimkien ma’ doxazosin.</w:t>
      </w:r>
    </w:p>
    <w:p w14:paraId="33B4F1F6" w14:textId="77777777" w:rsidR="009309E0" w:rsidRDefault="009309E0" w:rsidP="009309E0">
      <w:pPr>
        <w:rPr>
          <w:szCs w:val="22"/>
          <w:lang w:val="mt-MT" w:eastAsia="ko-KR"/>
        </w:rPr>
      </w:pPr>
    </w:p>
    <w:p w14:paraId="3FB34974" w14:textId="77777777" w:rsidR="00F331FD" w:rsidRDefault="00F331FD" w:rsidP="00F331FD">
      <w:pPr>
        <w:rPr>
          <w:szCs w:val="22"/>
          <w:u w:val="single"/>
          <w:lang w:val="mt-MT" w:eastAsia="ko-KR"/>
        </w:rPr>
      </w:pPr>
      <w:r w:rsidRPr="0092144C">
        <w:rPr>
          <w:szCs w:val="22"/>
          <w:u w:val="single"/>
          <w:lang w:val="mt-MT" w:eastAsia="ko-KR"/>
        </w:rPr>
        <w:t>Viżjoni</w:t>
      </w:r>
    </w:p>
    <w:p w14:paraId="5C15ADDF" w14:textId="77777777" w:rsidR="00CD5593" w:rsidRPr="0092144C" w:rsidRDefault="00CD5593" w:rsidP="00F331FD">
      <w:pPr>
        <w:rPr>
          <w:szCs w:val="22"/>
          <w:u w:val="single"/>
          <w:lang w:val="mt-MT" w:eastAsia="ko-KR"/>
        </w:rPr>
      </w:pPr>
    </w:p>
    <w:p w14:paraId="7BF68A51" w14:textId="491BE8C8" w:rsidR="004A7EB3" w:rsidRPr="004A7EB3" w:rsidRDefault="004A7EB3" w:rsidP="004A7EB3">
      <w:pPr>
        <w:keepNext/>
        <w:rPr>
          <w:szCs w:val="22"/>
          <w:lang w:val="mt-MT" w:eastAsia="en-GB"/>
        </w:rPr>
      </w:pPr>
      <w:bookmarkStart w:id="9" w:name="_Hlk138070138"/>
      <w:r w:rsidRPr="004A7EB3">
        <w:rPr>
          <w:szCs w:val="22"/>
          <w:lang w:val="mt-MT" w:eastAsia="en-GB"/>
        </w:rPr>
        <w:t xml:space="preserve">Difetti fil-vista, li jinkludu </w:t>
      </w:r>
      <w:r w:rsidRPr="002C5634">
        <w:rPr>
          <w:iCs/>
          <w:color w:val="000000"/>
          <w:szCs w:val="22"/>
          <w:lang w:val="mt-MT" w:eastAsia="en-GB"/>
          <w:rPrChange w:id="10" w:author="Author">
            <w:rPr>
              <w:iCs/>
              <w:color w:val="000000"/>
              <w:szCs w:val="22"/>
              <w:lang w:val="en-GB" w:eastAsia="en-GB"/>
            </w:rPr>
          </w:rPrChange>
        </w:rPr>
        <w:t>Korjoretinopatija Seru</w:t>
      </w:r>
      <w:r w:rsidR="0033285E" w:rsidRPr="002C5634">
        <w:rPr>
          <w:iCs/>
          <w:color w:val="000000"/>
          <w:szCs w:val="22"/>
          <w:lang w:val="mt-MT" w:eastAsia="en-GB"/>
          <w:rPrChange w:id="11" w:author="Author">
            <w:rPr>
              <w:iCs/>
              <w:color w:val="000000"/>
              <w:szCs w:val="22"/>
              <w:lang w:val="en-GB" w:eastAsia="en-GB"/>
            </w:rPr>
          </w:rPrChange>
        </w:rPr>
        <w:t>ża</w:t>
      </w:r>
      <w:r w:rsidRPr="002C5634">
        <w:rPr>
          <w:iCs/>
          <w:color w:val="000000"/>
          <w:szCs w:val="22"/>
          <w:lang w:val="mt-MT" w:eastAsia="en-GB"/>
          <w:rPrChange w:id="12" w:author="Author">
            <w:rPr>
              <w:iCs/>
              <w:color w:val="000000"/>
              <w:szCs w:val="22"/>
              <w:lang w:val="en-GB" w:eastAsia="en-GB"/>
            </w:rPr>
          </w:rPrChange>
        </w:rPr>
        <w:t xml:space="preserve"> Ċentrali</w:t>
      </w:r>
      <w:r w:rsidRPr="002C5634">
        <w:rPr>
          <w:rFonts w:eastAsiaTheme="minorHAnsi"/>
          <w:i/>
          <w:iCs/>
          <w:szCs w:val="22"/>
          <w:lang w:val="mt-MT"/>
          <w:rPrChange w:id="13" w:author="Author">
            <w:rPr>
              <w:rFonts w:eastAsiaTheme="minorHAnsi"/>
              <w:i/>
              <w:iCs/>
              <w:szCs w:val="22"/>
              <w:lang w:val="en-GB"/>
            </w:rPr>
          </w:rPrChange>
        </w:rPr>
        <w:t xml:space="preserve"> </w:t>
      </w:r>
      <w:r w:rsidRPr="002C5634">
        <w:rPr>
          <w:rFonts w:eastAsiaTheme="minorHAnsi"/>
          <w:szCs w:val="22"/>
          <w:lang w:val="mt-MT"/>
          <w:rPrChange w:id="14" w:author="Author">
            <w:rPr>
              <w:rFonts w:eastAsiaTheme="minorHAnsi"/>
              <w:szCs w:val="22"/>
              <w:lang w:val="en-GB"/>
            </w:rPr>
          </w:rPrChange>
        </w:rPr>
        <w:t>(CSCR</w:t>
      </w:r>
      <w:r w:rsidRPr="002C5634">
        <w:rPr>
          <w:rFonts w:eastAsiaTheme="minorHAnsi"/>
          <w:i/>
          <w:iCs/>
          <w:szCs w:val="22"/>
          <w:lang w:val="mt-MT"/>
          <w:rPrChange w:id="15" w:author="Author">
            <w:rPr>
              <w:rFonts w:eastAsiaTheme="minorHAnsi"/>
              <w:i/>
              <w:iCs/>
              <w:szCs w:val="22"/>
              <w:lang w:val="en-GB"/>
            </w:rPr>
          </w:rPrChange>
        </w:rPr>
        <w:t xml:space="preserve"> - Central Serous Chorioretinopathy</w:t>
      </w:r>
      <w:r w:rsidRPr="002C5634">
        <w:rPr>
          <w:rFonts w:eastAsiaTheme="minorHAnsi"/>
          <w:szCs w:val="22"/>
          <w:lang w:val="mt-MT"/>
          <w:rPrChange w:id="16" w:author="Author">
            <w:rPr>
              <w:rFonts w:eastAsiaTheme="minorHAnsi"/>
              <w:szCs w:val="22"/>
              <w:lang w:val="en-GB"/>
            </w:rPr>
          </w:rPrChange>
        </w:rPr>
        <w:t>),</w:t>
      </w:r>
      <w:r w:rsidRPr="004A7EB3">
        <w:rPr>
          <w:szCs w:val="22"/>
          <w:lang w:val="mt-MT" w:eastAsia="en-GB"/>
        </w:rPr>
        <w:t xml:space="preserve"> u każijiet ta’ NAION ġew irrappurtati b’konnessjoni mat-teħid ta’ </w:t>
      </w:r>
      <w:r>
        <w:rPr>
          <w:szCs w:val="22"/>
          <w:lang w:val="mt-MT" w:eastAsia="en-GB"/>
        </w:rPr>
        <w:t>CIALIS</w:t>
      </w:r>
      <w:r w:rsidRPr="004A7EB3">
        <w:rPr>
          <w:szCs w:val="22"/>
          <w:lang w:val="mt-MT" w:eastAsia="en-GB"/>
        </w:rPr>
        <w:t xml:space="preserve"> u inibituri oħra ta’ PDE5. Il-parti l-kbira tal-każijiet ta’ CSCR issolvew b’mod spontanju wara li twaqqaf tadalafil. Fir-rigward ta’ NAION, analiżi ta’ tagħrif osservazzjonali tissuġġerixxi żieda fir-riskju ta’ NAION akuta f’irġiel b’disfunzjoni eretilli wara espożizzjoni għal tadalafil jew inibituri oħra ta’ PDE5. Peress li dan jista’ jkun rilevanti għall-pazjenti kollha esposti għal tadalafil, il-pazjent għandu jingħata parir li f’każ ta’ difett fil-vista għal għarrieda, indeboliment tal-akutezza fil-vista, </w:t>
      </w:r>
      <w:r w:rsidRPr="004A7EB3">
        <w:rPr>
          <w:szCs w:val="22"/>
          <w:lang w:val="mt-MT" w:eastAsia="en-GB"/>
        </w:rPr>
        <w:lastRenderedPageBreak/>
        <w:t xml:space="preserve">u/jew distorzjoni tal-vista, għandu jieqaf jieħu </w:t>
      </w:r>
      <w:r>
        <w:rPr>
          <w:szCs w:val="22"/>
          <w:lang w:val="mt-MT" w:eastAsia="en-GB"/>
        </w:rPr>
        <w:t>CIALIS</w:t>
      </w:r>
      <w:r w:rsidRPr="004A7EB3">
        <w:rPr>
          <w:szCs w:val="22"/>
          <w:lang w:val="mt-MT" w:eastAsia="en-GB"/>
        </w:rPr>
        <w:t xml:space="preserve"> u jikkonsulta mat-tabib minnufih (ara sezzjoni</w:t>
      </w:r>
      <w:r w:rsidR="009A6B47">
        <w:rPr>
          <w:szCs w:val="22"/>
          <w:lang w:val="mt-MT" w:eastAsia="en-GB"/>
        </w:rPr>
        <w:t> </w:t>
      </w:r>
      <w:r w:rsidRPr="004A7EB3">
        <w:rPr>
          <w:szCs w:val="22"/>
          <w:lang w:val="mt-MT" w:eastAsia="en-GB"/>
        </w:rPr>
        <w:t xml:space="preserve">4.3). </w:t>
      </w:r>
    </w:p>
    <w:bookmarkEnd w:id="9"/>
    <w:p w14:paraId="3C83E6D4" w14:textId="77777777" w:rsidR="00F331FD" w:rsidRPr="00F71F1C" w:rsidRDefault="00F331FD" w:rsidP="00F331FD">
      <w:pPr>
        <w:rPr>
          <w:szCs w:val="22"/>
          <w:lang w:val="mt-MT" w:eastAsia="ko-KR"/>
        </w:rPr>
      </w:pPr>
    </w:p>
    <w:p w14:paraId="2B3B34CC" w14:textId="77777777" w:rsidR="00F91213" w:rsidRDefault="00F91213" w:rsidP="00CD5593">
      <w:pPr>
        <w:keepNext/>
        <w:rPr>
          <w:szCs w:val="22"/>
          <w:u w:val="single"/>
          <w:lang w:val="mt-MT"/>
        </w:rPr>
      </w:pPr>
      <w:r w:rsidRPr="00B112F4">
        <w:rPr>
          <w:szCs w:val="22"/>
          <w:u w:val="single"/>
          <w:lang w:val="mt-MT"/>
        </w:rPr>
        <w:t>Tnaqqis jew telf ta’ smigħ f’daqqa</w:t>
      </w:r>
    </w:p>
    <w:p w14:paraId="19655186" w14:textId="77777777" w:rsidR="00CD5593" w:rsidRPr="00B112F4" w:rsidRDefault="00CD5593" w:rsidP="00CD5593">
      <w:pPr>
        <w:keepNext/>
        <w:rPr>
          <w:szCs w:val="22"/>
          <w:u w:val="single"/>
          <w:lang w:val="mt-MT"/>
        </w:rPr>
      </w:pPr>
    </w:p>
    <w:p w14:paraId="5EF54C3B" w14:textId="67054643" w:rsidR="00F91213" w:rsidRDefault="00F91213" w:rsidP="00CD5593">
      <w:pPr>
        <w:keepNext/>
        <w:rPr>
          <w:szCs w:val="22"/>
          <w:lang w:val="mt-MT"/>
        </w:rPr>
      </w:pPr>
      <w:r>
        <w:rPr>
          <w:szCs w:val="22"/>
          <w:lang w:val="mt-MT"/>
        </w:rPr>
        <w:t xml:space="preserve">Każijiet ta’ telf ta’ smigħ f’daqqa ġew irrapportati wara l-użu ta’ tadalafil. Għalkemm f’xi każijiet kienu preżenti fatturi ta’ riskju oħra (bħall-età, id-dijabete, l-ipertensjoni u passat mediku ta’ telf ta’ smigħ preċedenti) il-pazjenti għandhom jingħataw parir biex </w:t>
      </w:r>
      <w:r w:rsidR="009E2B95">
        <w:rPr>
          <w:szCs w:val="22"/>
          <w:lang w:val="mt-MT"/>
        </w:rPr>
        <w:t>i</w:t>
      </w:r>
      <w:r>
        <w:rPr>
          <w:szCs w:val="22"/>
          <w:lang w:val="mt-MT"/>
        </w:rPr>
        <w:t xml:space="preserve">waqqfu t-teħid </w:t>
      </w:r>
      <w:r w:rsidR="00195A2B">
        <w:rPr>
          <w:szCs w:val="22"/>
          <w:lang w:val="mt-MT"/>
        </w:rPr>
        <w:t>ta’ tadalafil u j</w:t>
      </w:r>
      <w:r>
        <w:rPr>
          <w:szCs w:val="22"/>
          <w:lang w:val="mt-MT"/>
        </w:rPr>
        <w:t xml:space="preserve">fittxu </w:t>
      </w:r>
      <w:r w:rsidR="006420BB">
        <w:rPr>
          <w:szCs w:val="22"/>
          <w:lang w:val="mt-MT"/>
        </w:rPr>
        <w:t>trattament</w:t>
      </w:r>
      <w:r>
        <w:rPr>
          <w:szCs w:val="22"/>
          <w:lang w:val="mt-MT"/>
        </w:rPr>
        <w:t xml:space="preserve"> medik</w:t>
      </w:r>
      <w:r w:rsidR="006420BB">
        <w:rPr>
          <w:szCs w:val="22"/>
          <w:lang w:val="mt-MT"/>
        </w:rPr>
        <w:t>u</w:t>
      </w:r>
      <w:r>
        <w:rPr>
          <w:szCs w:val="22"/>
          <w:lang w:val="mt-MT"/>
        </w:rPr>
        <w:t xml:space="preserve"> minnu</w:t>
      </w:r>
      <w:r w:rsidR="00195A2B">
        <w:rPr>
          <w:szCs w:val="22"/>
          <w:lang w:val="mt-MT"/>
        </w:rPr>
        <w:t>fih f’każ ta’ tnaqqis jew telf ta’ smigħ f’daqqa.</w:t>
      </w:r>
    </w:p>
    <w:p w14:paraId="037A6960" w14:textId="77777777" w:rsidR="00195A2B" w:rsidRDefault="00195A2B" w:rsidP="00195A2B">
      <w:pPr>
        <w:rPr>
          <w:szCs w:val="22"/>
          <w:lang w:val="mt-MT"/>
        </w:rPr>
      </w:pPr>
    </w:p>
    <w:p w14:paraId="0A29379C" w14:textId="77777777" w:rsidR="00D34736" w:rsidRDefault="00D34736" w:rsidP="009309E0">
      <w:pPr>
        <w:rPr>
          <w:szCs w:val="22"/>
          <w:u w:val="single"/>
          <w:lang w:val="mt-MT"/>
        </w:rPr>
      </w:pPr>
      <w:r w:rsidRPr="0092144C">
        <w:rPr>
          <w:szCs w:val="22"/>
          <w:u w:val="single"/>
          <w:lang w:val="mt-MT"/>
        </w:rPr>
        <w:t>Indeboliment renali u epatiku</w:t>
      </w:r>
    </w:p>
    <w:p w14:paraId="6A4703D5" w14:textId="77777777" w:rsidR="00CD5593" w:rsidRPr="0092144C" w:rsidRDefault="00CD5593" w:rsidP="009309E0">
      <w:pPr>
        <w:rPr>
          <w:szCs w:val="22"/>
          <w:u w:val="single"/>
          <w:lang w:val="mt-MT"/>
        </w:rPr>
      </w:pPr>
    </w:p>
    <w:p w14:paraId="416AEA01" w14:textId="77777777" w:rsidR="00E269E9" w:rsidRDefault="00E269E9" w:rsidP="009309E0">
      <w:pPr>
        <w:rPr>
          <w:szCs w:val="22"/>
          <w:lang w:val="mt-MT" w:eastAsia="ko-KR"/>
        </w:rPr>
      </w:pPr>
      <w:r>
        <w:rPr>
          <w:szCs w:val="22"/>
          <w:lang w:val="mt-MT"/>
        </w:rPr>
        <w:t>Min</w:t>
      </w:r>
      <w:r>
        <w:rPr>
          <w:rFonts w:hint="eastAsia"/>
          <w:szCs w:val="22"/>
          <w:lang w:val="mt-MT" w:eastAsia="ko-KR"/>
        </w:rPr>
        <w:t>ħabba</w:t>
      </w:r>
      <w:r>
        <w:rPr>
          <w:szCs w:val="22"/>
          <w:lang w:val="mt-MT" w:eastAsia="ko-KR"/>
        </w:rPr>
        <w:t xml:space="preserve"> ż-żieda fl-espożizzjoni ta’ tadalafil(AUC), esperjenza klinika limitata u </w:t>
      </w:r>
      <w:r w:rsidR="00272877">
        <w:rPr>
          <w:szCs w:val="22"/>
          <w:lang w:val="mt-MT" w:eastAsia="ko-KR"/>
        </w:rPr>
        <w:t>l-</w:t>
      </w:r>
      <w:r w:rsidR="00AF4792">
        <w:rPr>
          <w:szCs w:val="22"/>
          <w:lang w:val="mt-MT" w:eastAsia="ko-KR"/>
        </w:rPr>
        <w:t xml:space="preserve">fatt </w:t>
      </w:r>
      <w:r>
        <w:rPr>
          <w:szCs w:val="22"/>
          <w:lang w:val="mt-MT" w:eastAsia="ko-KR"/>
        </w:rPr>
        <w:t>li t-tne</w:t>
      </w:r>
      <w:r>
        <w:rPr>
          <w:rFonts w:hint="eastAsia"/>
          <w:szCs w:val="22"/>
          <w:lang w:val="mt-MT" w:eastAsia="ko-KR"/>
        </w:rPr>
        <w:t xml:space="preserve">ħħija </w:t>
      </w:r>
      <w:r w:rsidR="00AF4792">
        <w:rPr>
          <w:szCs w:val="22"/>
          <w:lang w:val="mt-MT" w:eastAsia="ko-KR"/>
        </w:rPr>
        <w:t>m’hijiex</w:t>
      </w:r>
      <w:r w:rsidR="00E45D72">
        <w:rPr>
          <w:szCs w:val="22"/>
          <w:lang w:val="mt-MT" w:eastAsia="ko-KR"/>
        </w:rPr>
        <w:t xml:space="preserve"> affetwata mi</w:t>
      </w:r>
      <w:r>
        <w:rPr>
          <w:rFonts w:hint="eastAsia"/>
          <w:szCs w:val="22"/>
          <w:lang w:val="mt-MT" w:eastAsia="ko-KR"/>
        </w:rPr>
        <w:t>d-dijaliżi</w:t>
      </w:r>
      <w:r w:rsidR="00272877">
        <w:rPr>
          <w:szCs w:val="22"/>
          <w:lang w:val="mt-MT" w:eastAsia="ko-KR"/>
        </w:rPr>
        <w:t>,</w:t>
      </w:r>
      <w:r>
        <w:rPr>
          <w:rFonts w:hint="eastAsia"/>
          <w:szCs w:val="22"/>
          <w:lang w:val="mt-MT" w:eastAsia="ko-KR"/>
        </w:rPr>
        <w:t xml:space="preserve"> </w:t>
      </w:r>
      <w:r w:rsidR="00272877">
        <w:rPr>
          <w:szCs w:val="22"/>
          <w:lang w:val="mt-MT" w:eastAsia="ko-KR"/>
        </w:rPr>
        <w:t>doża ta’ darba kuljum ta’</w:t>
      </w:r>
      <w:r w:rsidR="00BA60DF">
        <w:rPr>
          <w:szCs w:val="22"/>
          <w:lang w:val="mt-MT" w:eastAsia="ko-KR"/>
        </w:rPr>
        <w:t xml:space="preserve"> </w:t>
      </w:r>
      <w:r w:rsidR="00272877">
        <w:rPr>
          <w:szCs w:val="22"/>
          <w:lang w:val="mt-MT" w:eastAsia="ko-KR"/>
        </w:rPr>
        <w:t>CIALIS m’h</w:t>
      </w:r>
      <w:r w:rsidR="00BA60DF">
        <w:rPr>
          <w:szCs w:val="22"/>
          <w:lang w:val="mt-MT" w:eastAsia="ko-KR"/>
        </w:rPr>
        <w:t>ijiex</w:t>
      </w:r>
      <w:r w:rsidR="00272877">
        <w:rPr>
          <w:szCs w:val="22"/>
          <w:lang w:val="mt-MT" w:eastAsia="ko-KR"/>
        </w:rPr>
        <w:t xml:space="preserve"> rakkomandat</w:t>
      </w:r>
      <w:r w:rsidR="00BA60DF">
        <w:rPr>
          <w:szCs w:val="22"/>
          <w:lang w:val="mt-MT" w:eastAsia="ko-KR"/>
        </w:rPr>
        <w:t>a</w:t>
      </w:r>
      <w:r w:rsidR="00272877">
        <w:rPr>
          <w:szCs w:val="22"/>
          <w:lang w:val="mt-MT" w:eastAsia="ko-KR"/>
        </w:rPr>
        <w:t xml:space="preserve"> f’pazjenti b’indeboliment renali sever.</w:t>
      </w:r>
    </w:p>
    <w:p w14:paraId="3DA00A38" w14:textId="77777777" w:rsidR="00272877" w:rsidRDefault="00272877" w:rsidP="009309E0">
      <w:pPr>
        <w:rPr>
          <w:szCs w:val="22"/>
          <w:lang w:val="mt-MT" w:eastAsia="ko-KR"/>
        </w:rPr>
      </w:pPr>
    </w:p>
    <w:p w14:paraId="3FB4E8BA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Hemm informazzjoni klinika limitata dwar is-sigurta' ta' </w:t>
      </w:r>
      <w:r w:rsidR="00235BAF">
        <w:rPr>
          <w:szCs w:val="22"/>
          <w:lang w:val="mt-MT"/>
        </w:rPr>
        <w:t>te</w:t>
      </w:r>
      <w:r w:rsidR="00235BAF">
        <w:rPr>
          <w:rFonts w:hint="eastAsia"/>
          <w:szCs w:val="22"/>
          <w:lang w:val="mt-MT" w:eastAsia="ko-KR"/>
        </w:rPr>
        <w:t>ħid ta</w:t>
      </w:r>
      <w:r w:rsidR="00235BAF">
        <w:rPr>
          <w:szCs w:val="22"/>
          <w:lang w:val="mt-MT" w:eastAsia="ko-KR"/>
        </w:rPr>
        <w:t>’ doża wa</w:t>
      </w:r>
      <w:r w:rsidR="00235BAF">
        <w:rPr>
          <w:rFonts w:hint="eastAsia"/>
          <w:szCs w:val="22"/>
          <w:lang w:val="mt-MT" w:eastAsia="ko-KR"/>
        </w:rPr>
        <w:t>ħda ta</w:t>
      </w:r>
      <w:r w:rsidR="00235BAF">
        <w:rPr>
          <w:szCs w:val="22"/>
          <w:lang w:val="mt-MT" w:eastAsia="ko-KR"/>
        </w:rPr>
        <w:t>’</w:t>
      </w:r>
      <w:r w:rsidRPr="00F71F1C">
        <w:rPr>
          <w:szCs w:val="22"/>
          <w:lang w:val="mt-MT"/>
        </w:rPr>
        <w:t xml:space="preserve">CIALIS f’pazjenti b’insuffiċjenza severa tal-fwied (Child-Pugh </w:t>
      </w:r>
      <w:r w:rsidR="00AE2554" w:rsidRPr="00905B4F">
        <w:rPr>
          <w:szCs w:val="22"/>
          <w:lang w:val="mt-MT"/>
        </w:rPr>
        <w:t xml:space="preserve">Klassi </w:t>
      </w:r>
      <w:r w:rsidRPr="00F71F1C">
        <w:rPr>
          <w:szCs w:val="22"/>
          <w:lang w:val="mt-MT"/>
        </w:rPr>
        <w:t xml:space="preserve">C); </w:t>
      </w:r>
      <w:r w:rsidR="00235BAF">
        <w:rPr>
          <w:szCs w:val="22"/>
          <w:lang w:val="mt-MT"/>
        </w:rPr>
        <w:t>It-te</w:t>
      </w:r>
      <w:r w:rsidR="00235BAF">
        <w:rPr>
          <w:rFonts w:hint="eastAsia"/>
          <w:szCs w:val="22"/>
          <w:lang w:val="mt-MT" w:eastAsia="ko-KR"/>
        </w:rPr>
        <w:t>ħid ta</w:t>
      </w:r>
      <w:r w:rsidR="00235BAF">
        <w:rPr>
          <w:szCs w:val="22"/>
          <w:lang w:val="mt-MT" w:eastAsia="ko-KR"/>
        </w:rPr>
        <w:t xml:space="preserve">’ doża darba kuljum ma ġietx evalwata f’pazjenti b’insuffiċjenza epatika. </w:t>
      </w:r>
      <w:r w:rsidR="00235BAF">
        <w:rPr>
          <w:szCs w:val="22"/>
          <w:lang w:val="mt-MT"/>
        </w:rPr>
        <w:t>J</w:t>
      </w:r>
      <w:r w:rsidRPr="00F71F1C">
        <w:rPr>
          <w:szCs w:val="22"/>
          <w:lang w:val="mt-MT"/>
        </w:rPr>
        <w:t xml:space="preserve">ekk </w:t>
      </w:r>
      <w:r w:rsidR="00235BAF">
        <w:rPr>
          <w:szCs w:val="22"/>
          <w:lang w:val="mt-MT"/>
        </w:rPr>
        <w:t>CIALIS jinkiteb mit-tabib</w:t>
      </w:r>
      <w:r w:rsidRPr="00F71F1C">
        <w:rPr>
          <w:szCs w:val="22"/>
          <w:lang w:val="mt-MT"/>
        </w:rPr>
        <w:t>, għandha ssir stima bir-reqqa tal-benefiċċji/riskji għall-individwu mit-tabib li jippreskrivih.</w:t>
      </w:r>
    </w:p>
    <w:p w14:paraId="1A50EE01" w14:textId="77777777" w:rsidR="009309E0" w:rsidRPr="006B69D2" w:rsidRDefault="009309E0" w:rsidP="009309E0">
      <w:pPr>
        <w:rPr>
          <w:szCs w:val="22"/>
          <w:lang w:val="mt-MT"/>
        </w:rPr>
      </w:pPr>
    </w:p>
    <w:p w14:paraId="2DC76C50" w14:textId="77777777" w:rsidR="00D34736" w:rsidRDefault="00D34736" w:rsidP="009309E0">
      <w:pPr>
        <w:rPr>
          <w:szCs w:val="22"/>
          <w:u w:val="single"/>
          <w:lang w:val="mt-MT"/>
        </w:rPr>
      </w:pPr>
      <w:r w:rsidRPr="0092144C">
        <w:rPr>
          <w:szCs w:val="22"/>
          <w:u w:val="single"/>
          <w:lang w:val="mt-MT"/>
        </w:rPr>
        <w:t>Prijapiżmu u deformazzjoni anatomika tal-pene</w:t>
      </w:r>
    </w:p>
    <w:p w14:paraId="56930BA2" w14:textId="77777777" w:rsidR="00CD5593" w:rsidRPr="004E0335" w:rsidRDefault="00CD5593" w:rsidP="009309E0">
      <w:pPr>
        <w:rPr>
          <w:szCs w:val="22"/>
          <w:u w:val="single"/>
          <w:lang w:val="es-ES_tradnl"/>
        </w:rPr>
      </w:pPr>
    </w:p>
    <w:p w14:paraId="62322622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Pazjenti li jkollhom erezzjonijiet li jdumu għal 4 sigħat jew aktar għandhom ikunu avżati li għandhom ifittxu assistenza medika minnufih. Jekk il-prijapiżmu ma jiġix ittrattat minnufih, jistgħu jirriżultaw ħsara fit-tessut penili u mpotenza permanenti.</w:t>
      </w:r>
    </w:p>
    <w:p w14:paraId="38EDCFDA" w14:textId="77777777" w:rsidR="009309E0" w:rsidRPr="00F71F1C" w:rsidRDefault="009309E0" w:rsidP="009309E0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164BAE72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C</w:t>
      </w:r>
      <w:r w:rsidR="00D34736">
        <w:rPr>
          <w:szCs w:val="22"/>
          <w:lang w:val="mt-MT"/>
        </w:rPr>
        <w:t>IALIS</w:t>
      </w:r>
      <w:r w:rsidRPr="00F71F1C">
        <w:rPr>
          <w:szCs w:val="22"/>
          <w:lang w:val="mt-MT"/>
        </w:rPr>
        <w:t xml:space="preserve"> għand</w:t>
      </w:r>
      <w:r w:rsidR="00D34736">
        <w:rPr>
          <w:szCs w:val="22"/>
          <w:lang w:val="mt-MT"/>
        </w:rPr>
        <w:t>u</w:t>
      </w:r>
      <w:r w:rsidRPr="00F71F1C">
        <w:rPr>
          <w:szCs w:val="22"/>
          <w:lang w:val="mt-MT"/>
        </w:rPr>
        <w:t xml:space="preserve"> jintu</w:t>
      </w:r>
      <w:r w:rsidR="00D34736">
        <w:rPr>
          <w:szCs w:val="22"/>
          <w:lang w:val="mt-MT"/>
        </w:rPr>
        <w:t>ż</w:t>
      </w:r>
      <w:r w:rsidR="006108F8">
        <w:rPr>
          <w:szCs w:val="22"/>
          <w:lang w:val="mt-MT"/>
        </w:rPr>
        <w:t>a</w:t>
      </w:r>
      <w:r w:rsidRPr="00F71F1C">
        <w:rPr>
          <w:szCs w:val="22"/>
          <w:lang w:val="mt-MT"/>
        </w:rPr>
        <w:t>b’kawtela f’pazjenti b’diformazzjoni anatomika tal-pene (bħal angolazzjoni, fibrozi kavernożali jew il-marda ta’ Peyronie), jew f’pazjenti li għandhom kundizzjonijiet li jistgħu jippredisponuhom għal prijapiżmu (bħal sickle cell enemija, majeloma multipla jew lewkimja).</w:t>
      </w:r>
    </w:p>
    <w:p w14:paraId="7070137E" w14:textId="77777777" w:rsidR="009309E0" w:rsidRDefault="009309E0" w:rsidP="009309E0">
      <w:pPr>
        <w:rPr>
          <w:szCs w:val="22"/>
          <w:lang w:val="mt-MT"/>
        </w:rPr>
      </w:pPr>
    </w:p>
    <w:p w14:paraId="16A8BEF0" w14:textId="77777777" w:rsidR="00D34736" w:rsidRPr="0092144C" w:rsidRDefault="00D34736" w:rsidP="009309E0">
      <w:pPr>
        <w:rPr>
          <w:szCs w:val="22"/>
          <w:u w:val="single"/>
          <w:lang w:val="mt-MT"/>
        </w:rPr>
      </w:pPr>
      <w:r w:rsidRPr="0092144C">
        <w:rPr>
          <w:szCs w:val="22"/>
          <w:u w:val="single"/>
          <w:lang w:val="mt-MT"/>
        </w:rPr>
        <w:t xml:space="preserve">L-użu ma’ inibituri CYP3A4 </w:t>
      </w:r>
    </w:p>
    <w:p w14:paraId="62B1C1E5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Wieħed għandu joqgħod attent meta jikteb riċetta għal CIALIS lill-pazjenti li qed jużaw inibituri qawwijin ta' CYP3A4 (ritonavir, saquinavir, ketoconazole, itraconazole, u erythromycin) għaliex kien osservat esponiment akbar għal tadalafil (AUC) meta l-</w:t>
      </w:r>
      <w:r w:rsidR="00D34736">
        <w:rPr>
          <w:szCs w:val="22"/>
          <w:lang w:val="mt-MT"/>
        </w:rPr>
        <w:t xml:space="preserve">prodotti </w:t>
      </w:r>
      <w:r w:rsidRPr="00F71F1C">
        <w:rPr>
          <w:szCs w:val="22"/>
          <w:lang w:val="mt-MT"/>
        </w:rPr>
        <w:t>mediċin</w:t>
      </w:r>
      <w:r w:rsidR="00D34736">
        <w:rPr>
          <w:szCs w:val="22"/>
          <w:lang w:val="mt-MT"/>
        </w:rPr>
        <w:t>al</w:t>
      </w:r>
      <w:r w:rsidRPr="00F71F1C">
        <w:rPr>
          <w:szCs w:val="22"/>
          <w:lang w:val="mt-MT"/>
        </w:rPr>
        <w:t>i jingħataw flimkien (</w:t>
      </w:r>
      <w:r w:rsidR="00CE42DB">
        <w:rPr>
          <w:szCs w:val="22"/>
          <w:lang w:val="mt-MT"/>
        </w:rPr>
        <w:t>a</w:t>
      </w:r>
      <w:r w:rsidRPr="00F71F1C">
        <w:rPr>
          <w:szCs w:val="22"/>
          <w:lang w:val="mt-MT"/>
        </w:rPr>
        <w:t xml:space="preserve">ra </w:t>
      </w:r>
      <w:r>
        <w:rPr>
          <w:szCs w:val="22"/>
          <w:lang w:val="mt-MT"/>
        </w:rPr>
        <w:t>sezzjoni</w:t>
      </w:r>
      <w:r w:rsidRPr="00F71F1C">
        <w:rPr>
          <w:szCs w:val="22"/>
          <w:lang w:val="mt-MT"/>
        </w:rPr>
        <w:t xml:space="preserve"> 4.5).</w:t>
      </w:r>
    </w:p>
    <w:p w14:paraId="58685DAF" w14:textId="77777777" w:rsidR="009309E0" w:rsidRDefault="009309E0" w:rsidP="009309E0">
      <w:pPr>
        <w:rPr>
          <w:szCs w:val="22"/>
          <w:lang w:val="mt-MT"/>
        </w:rPr>
      </w:pPr>
    </w:p>
    <w:p w14:paraId="36DEE734" w14:textId="77777777" w:rsidR="00A32905" w:rsidRDefault="00661652" w:rsidP="00192D9B">
      <w:pPr>
        <w:rPr>
          <w:szCs w:val="22"/>
          <w:u w:val="single"/>
          <w:lang w:val="mt-MT"/>
        </w:rPr>
      </w:pPr>
      <w:r w:rsidRPr="0092144C">
        <w:rPr>
          <w:szCs w:val="22"/>
          <w:u w:val="single"/>
          <w:lang w:val="mt-MT"/>
        </w:rPr>
        <w:t>CIALIS u trattamenti oħra għal disfjunzjoni erettili</w:t>
      </w:r>
    </w:p>
    <w:p w14:paraId="20588D8F" w14:textId="77777777" w:rsidR="00CD5593" w:rsidRPr="004E0335" w:rsidRDefault="00CD5593" w:rsidP="00192D9B">
      <w:pPr>
        <w:rPr>
          <w:szCs w:val="22"/>
          <w:u w:val="single"/>
          <w:lang w:val="it-CH"/>
        </w:rPr>
      </w:pPr>
    </w:p>
    <w:p w14:paraId="003B6E5C" w14:textId="5E69CE34" w:rsidR="001413BB" w:rsidRDefault="009309E0" w:rsidP="00192D9B">
      <w:pPr>
        <w:rPr>
          <w:szCs w:val="22"/>
          <w:lang w:val="mt-MT"/>
        </w:rPr>
      </w:pPr>
      <w:r w:rsidRPr="00F71F1C">
        <w:rPr>
          <w:szCs w:val="22"/>
          <w:lang w:val="mt-MT"/>
        </w:rPr>
        <w:t>Is-sigurt</w:t>
      </w:r>
      <w:r w:rsidR="00CE42DB">
        <w:rPr>
          <w:szCs w:val="22"/>
          <w:lang w:val="mt-MT"/>
        </w:rPr>
        <w:t>à</w:t>
      </w:r>
      <w:r w:rsidRPr="00F71F1C">
        <w:rPr>
          <w:szCs w:val="22"/>
          <w:lang w:val="mt-MT"/>
        </w:rPr>
        <w:t xml:space="preserve"> u l-effikaċja ta’ </w:t>
      </w:r>
      <w:r w:rsidR="00CE42DB">
        <w:rPr>
          <w:szCs w:val="22"/>
          <w:lang w:val="mt-MT"/>
        </w:rPr>
        <w:t xml:space="preserve">l-użu flimkien ta’ </w:t>
      </w:r>
      <w:r w:rsidRPr="00F71F1C">
        <w:rPr>
          <w:szCs w:val="22"/>
          <w:lang w:val="mt-MT"/>
        </w:rPr>
        <w:t xml:space="preserve">CIALIS </w:t>
      </w:r>
      <w:r w:rsidR="00CE42DB">
        <w:rPr>
          <w:szCs w:val="22"/>
          <w:lang w:val="mt-MT"/>
        </w:rPr>
        <w:t>u inibituri oħrajn ta’ PDE5 jew trattamenti oħra għa</w:t>
      </w:r>
      <w:r w:rsidR="006420BB">
        <w:rPr>
          <w:szCs w:val="22"/>
          <w:lang w:val="mt-MT"/>
        </w:rPr>
        <w:t>t</w:t>
      </w:r>
      <w:r w:rsidR="00CE42DB">
        <w:rPr>
          <w:szCs w:val="22"/>
          <w:lang w:val="mt-MT"/>
        </w:rPr>
        <w:t>-</w:t>
      </w:r>
      <w:r w:rsidR="006420BB">
        <w:rPr>
          <w:szCs w:val="22"/>
          <w:lang w:val="mt-MT"/>
        </w:rPr>
        <w:t>trattament</w:t>
      </w:r>
      <w:r w:rsidR="00CE42DB">
        <w:rPr>
          <w:szCs w:val="22"/>
          <w:lang w:val="mt-MT"/>
        </w:rPr>
        <w:t xml:space="preserve"> tad-d</w:t>
      </w:r>
      <w:r w:rsidRPr="00F71F1C">
        <w:rPr>
          <w:szCs w:val="22"/>
          <w:lang w:val="mt-MT"/>
        </w:rPr>
        <w:t xml:space="preserve">isfunzjoni erettili ma </w:t>
      </w:r>
      <w:r w:rsidR="00CE42DB">
        <w:rPr>
          <w:szCs w:val="22"/>
          <w:lang w:val="mt-MT"/>
        </w:rPr>
        <w:t>ġewx</w:t>
      </w:r>
      <w:r w:rsidRPr="00F71F1C">
        <w:rPr>
          <w:szCs w:val="22"/>
          <w:lang w:val="mt-MT"/>
        </w:rPr>
        <w:t xml:space="preserve"> studjati. </w:t>
      </w:r>
      <w:r w:rsidR="0034050C">
        <w:rPr>
          <w:szCs w:val="22"/>
          <w:lang w:val="mt-MT"/>
        </w:rPr>
        <w:t>Il-pazjenti iridu jiġu mgħarrfa</w:t>
      </w:r>
      <w:r w:rsidR="001413BB">
        <w:rPr>
          <w:szCs w:val="22"/>
          <w:lang w:val="mt-MT"/>
        </w:rPr>
        <w:t xml:space="preserve"> li m’għandhomx jieħdu CIALIS flimkien ma’ dawn </w:t>
      </w:r>
      <w:r w:rsidR="00B3659C">
        <w:rPr>
          <w:szCs w:val="22"/>
          <w:lang w:val="mt-MT"/>
        </w:rPr>
        <w:t xml:space="preserve">it-tipi ta’ </w:t>
      </w:r>
      <w:r w:rsidR="001413BB">
        <w:rPr>
          <w:szCs w:val="22"/>
          <w:lang w:val="mt-MT"/>
        </w:rPr>
        <w:t>mediċini jew trattamenti.</w:t>
      </w:r>
    </w:p>
    <w:p w14:paraId="030576DF" w14:textId="77777777" w:rsidR="00661652" w:rsidRDefault="00661652" w:rsidP="00192D9B">
      <w:pPr>
        <w:rPr>
          <w:szCs w:val="22"/>
          <w:lang w:val="mt-MT"/>
        </w:rPr>
      </w:pPr>
    </w:p>
    <w:p w14:paraId="03AE0C61" w14:textId="77777777" w:rsidR="00661652" w:rsidRDefault="00661652" w:rsidP="00192D9B">
      <w:pPr>
        <w:rPr>
          <w:szCs w:val="22"/>
          <w:u w:val="single"/>
          <w:lang w:val="mt-MT"/>
        </w:rPr>
      </w:pPr>
      <w:r w:rsidRPr="0092144C">
        <w:rPr>
          <w:szCs w:val="22"/>
          <w:u w:val="single"/>
          <w:lang w:val="mt-MT"/>
        </w:rPr>
        <w:t>Lactose</w:t>
      </w:r>
    </w:p>
    <w:p w14:paraId="471D8C0A" w14:textId="77777777" w:rsidR="00CD5593" w:rsidRPr="0092144C" w:rsidRDefault="00CD5593" w:rsidP="00192D9B">
      <w:pPr>
        <w:rPr>
          <w:szCs w:val="22"/>
          <w:u w:val="single"/>
          <w:lang w:val="mt-MT"/>
        </w:rPr>
      </w:pPr>
    </w:p>
    <w:p w14:paraId="53923908" w14:textId="2A5CC870" w:rsidR="000E1910" w:rsidRDefault="000E1910" w:rsidP="000E1910">
      <w:pPr>
        <w:rPr>
          <w:szCs w:val="22"/>
          <w:lang w:val="mt-MT" w:eastAsia="ko-KR"/>
        </w:rPr>
      </w:pPr>
      <w:r>
        <w:t>Cialis</w:t>
      </w:r>
      <w:r w:rsidRPr="00F71F1C">
        <w:rPr>
          <w:szCs w:val="22"/>
          <w:lang w:val="mt-MT"/>
        </w:rPr>
        <w:t xml:space="preserve"> </w:t>
      </w:r>
      <w:r>
        <w:rPr>
          <w:szCs w:val="22"/>
          <w:lang w:val="mt-MT"/>
        </w:rPr>
        <w:t xml:space="preserve">fih </w:t>
      </w:r>
      <w:r w:rsidR="002B080F">
        <w:rPr>
          <w:szCs w:val="22"/>
          <w:lang w:val="mt-MT"/>
        </w:rPr>
        <w:t>i</w:t>
      </w:r>
      <w:r>
        <w:rPr>
          <w:szCs w:val="22"/>
          <w:lang w:val="mt-MT"/>
        </w:rPr>
        <w:t>l-lactose. P</w:t>
      </w:r>
      <w:r w:rsidRPr="00F71F1C">
        <w:rPr>
          <w:szCs w:val="22"/>
          <w:lang w:val="mt-MT"/>
        </w:rPr>
        <w:t xml:space="preserve">azjenti bi problemi ereditarji </w:t>
      </w:r>
      <w:r>
        <w:rPr>
          <w:szCs w:val="22"/>
          <w:lang w:val="mt-MT"/>
        </w:rPr>
        <w:t xml:space="preserve">rari </w:t>
      </w:r>
      <w:r w:rsidRPr="00F71F1C">
        <w:rPr>
          <w:szCs w:val="22"/>
          <w:lang w:val="mt-MT"/>
        </w:rPr>
        <w:t>ta’ intoleranza għall-</w:t>
      </w:r>
      <w:r>
        <w:rPr>
          <w:szCs w:val="22"/>
          <w:lang w:val="mt-MT"/>
        </w:rPr>
        <w:t>galactose</w:t>
      </w:r>
      <w:r w:rsidRPr="00F71F1C">
        <w:rPr>
          <w:szCs w:val="22"/>
          <w:lang w:val="mt-MT"/>
        </w:rPr>
        <w:t xml:space="preserve">, </w:t>
      </w:r>
      <w:r>
        <w:rPr>
          <w:szCs w:val="22"/>
          <w:lang w:val="mt-MT"/>
        </w:rPr>
        <w:t xml:space="preserve">ta’ nuqqas totali ta’ </w:t>
      </w:r>
      <w:r w:rsidRPr="00F71F1C">
        <w:rPr>
          <w:szCs w:val="22"/>
          <w:lang w:val="mt-MT"/>
        </w:rPr>
        <w:t xml:space="preserve">lactase jew </w:t>
      </w:r>
      <w:r>
        <w:rPr>
          <w:szCs w:val="22"/>
          <w:lang w:val="mt-MT"/>
        </w:rPr>
        <w:t xml:space="preserve">ta’ </w:t>
      </w:r>
      <w:r w:rsidRPr="00F71F1C">
        <w:rPr>
          <w:szCs w:val="22"/>
          <w:lang w:val="mt-MT"/>
        </w:rPr>
        <w:t>malassorbiment ta</w:t>
      </w:r>
      <w:r>
        <w:rPr>
          <w:szCs w:val="22"/>
          <w:lang w:val="mt-MT"/>
        </w:rPr>
        <w:t>’glucose-galactose m’g</w:t>
      </w:r>
      <w:r>
        <w:rPr>
          <w:rFonts w:hint="eastAsia"/>
          <w:szCs w:val="22"/>
          <w:lang w:val="mt-MT" w:eastAsia="ko-KR"/>
        </w:rPr>
        <w:t>ħandhomx jieħdu d</w:t>
      </w:r>
      <w:r>
        <w:rPr>
          <w:szCs w:val="22"/>
          <w:lang w:val="mt-MT" w:eastAsia="ko-KR"/>
        </w:rPr>
        <w:t>in il-mediċina.</w:t>
      </w:r>
    </w:p>
    <w:p w14:paraId="2BA2BE86" w14:textId="77777777" w:rsidR="00A16E8F" w:rsidRDefault="00A16E8F" w:rsidP="00A16E8F">
      <w:pPr>
        <w:tabs>
          <w:tab w:val="clear" w:pos="567"/>
        </w:tabs>
        <w:rPr>
          <w:noProof/>
          <w:lang w:val="mt-MT"/>
        </w:rPr>
      </w:pPr>
    </w:p>
    <w:p w14:paraId="1D73F39F" w14:textId="77777777" w:rsidR="005A3CCA" w:rsidRPr="006F69F8" w:rsidRDefault="005A3CCA" w:rsidP="00A16E8F">
      <w:pPr>
        <w:tabs>
          <w:tab w:val="clear" w:pos="567"/>
        </w:tabs>
        <w:rPr>
          <w:u w:val="single"/>
          <w:lang w:val="sv-FI"/>
        </w:rPr>
      </w:pPr>
      <w:bookmarkStart w:id="17" w:name="_Hlk50556068"/>
      <w:r w:rsidRPr="006F69F8">
        <w:rPr>
          <w:u w:val="single"/>
          <w:lang w:val="sv-FI"/>
        </w:rPr>
        <w:t>Sodium</w:t>
      </w:r>
    </w:p>
    <w:p w14:paraId="0455E58B" w14:textId="77777777" w:rsidR="005A3CCA" w:rsidRDefault="005A3CCA" w:rsidP="00A16E8F">
      <w:pPr>
        <w:tabs>
          <w:tab w:val="clear" w:pos="567"/>
        </w:tabs>
        <w:rPr>
          <w:noProof/>
          <w:lang w:val="mt-MT"/>
        </w:rPr>
      </w:pPr>
    </w:p>
    <w:p w14:paraId="6E53C39C" w14:textId="77777777" w:rsidR="00B85EE3" w:rsidRPr="009F1B6E" w:rsidRDefault="00B85EE3" w:rsidP="00B85EE3">
      <w:pPr>
        <w:autoSpaceDE w:val="0"/>
        <w:autoSpaceDN w:val="0"/>
        <w:adjustRightInd w:val="0"/>
        <w:rPr>
          <w:szCs w:val="22"/>
          <w:lang w:val="sv-FI"/>
        </w:rPr>
      </w:pPr>
      <w:r>
        <w:rPr>
          <w:lang w:val="sv-FI"/>
        </w:rPr>
        <w:t>Din il-mediċina fiha</w:t>
      </w:r>
      <w:r w:rsidRPr="009F1B6E">
        <w:rPr>
          <w:lang w:val="sv-FI"/>
        </w:rPr>
        <w:t xml:space="preserve"> anqas minn mmol</w:t>
      </w:r>
      <w:r w:rsidR="00923A0D">
        <w:rPr>
          <w:lang w:val="sv-FI"/>
        </w:rPr>
        <w:t> 1 ta’</w:t>
      </w:r>
      <w:r w:rsidRPr="009F1B6E">
        <w:rPr>
          <w:lang w:val="sv-FI"/>
        </w:rPr>
        <w:t xml:space="preserve"> sodium (23 mg) f’kull </w:t>
      </w:r>
      <w:r>
        <w:rPr>
          <w:lang w:val="sv-FI"/>
        </w:rPr>
        <w:t>pillola</w:t>
      </w:r>
      <w:r w:rsidRPr="009F1B6E">
        <w:rPr>
          <w:lang w:val="sv-FI"/>
        </w:rPr>
        <w:t xml:space="preserve">, jiġifieri </w:t>
      </w:r>
      <w:r>
        <w:rPr>
          <w:lang w:val="sv-FI"/>
        </w:rPr>
        <w:t>tista’ tg</w:t>
      </w:r>
      <w:r>
        <w:rPr>
          <w:szCs w:val="22"/>
          <w:lang w:val="mt-MT"/>
        </w:rPr>
        <w:t>ħ</w:t>
      </w:r>
      <w:r>
        <w:rPr>
          <w:lang w:val="sv-FI"/>
        </w:rPr>
        <w:t xml:space="preserve">id </w:t>
      </w:r>
      <w:r w:rsidRPr="009F1B6E">
        <w:rPr>
          <w:lang w:val="sv-FI"/>
        </w:rPr>
        <w:t>essenzjalment “ħiels</w:t>
      </w:r>
      <w:r w:rsidR="008C658B">
        <w:rPr>
          <w:lang w:val="sv-FI"/>
        </w:rPr>
        <w:t>a</w:t>
      </w:r>
      <w:r w:rsidRPr="009F1B6E">
        <w:rPr>
          <w:lang w:val="sv-FI"/>
        </w:rPr>
        <w:t xml:space="preserve"> mis-sodium”</w:t>
      </w:r>
      <w:r w:rsidRPr="009F1B6E">
        <w:rPr>
          <w:szCs w:val="22"/>
          <w:lang w:val="sv-FI"/>
        </w:rPr>
        <w:t>.</w:t>
      </w:r>
    </w:p>
    <w:bookmarkEnd w:id="17"/>
    <w:p w14:paraId="1E8427C4" w14:textId="77777777" w:rsidR="00CD5593" w:rsidRPr="00852FB1" w:rsidRDefault="00CD5593" w:rsidP="00A16E8F">
      <w:pPr>
        <w:tabs>
          <w:tab w:val="clear" w:pos="567"/>
        </w:tabs>
        <w:rPr>
          <w:noProof/>
          <w:lang w:val="mt-MT"/>
        </w:rPr>
      </w:pPr>
    </w:p>
    <w:p w14:paraId="4EF659DA" w14:textId="77777777" w:rsidR="00A16E8F" w:rsidRPr="00A16E8F" w:rsidRDefault="00A16E8F" w:rsidP="00A16E8F">
      <w:pPr>
        <w:numPr>
          <w:ilvl w:val="1"/>
          <w:numId w:val="17"/>
        </w:numPr>
        <w:suppressAutoHyphens w:val="0"/>
        <w:rPr>
          <w:b/>
          <w:lang w:val="it-CH"/>
        </w:rPr>
      </w:pPr>
      <w:r w:rsidRPr="00A16E8F">
        <w:rPr>
          <w:b/>
          <w:lang w:val="it-CH"/>
        </w:rPr>
        <w:t>Interazzjoni ma’ prodotti mediċinali oħra u forom oħra ta’ interazzjoni</w:t>
      </w:r>
    </w:p>
    <w:p w14:paraId="5BE1DD41" w14:textId="77777777" w:rsidR="009309E0" w:rsidRPr="00F71F1C" w:rsidRDefault="009309E0" w:rsidP="009309E0">
      <w:pPr>
        <w:rPr>
          <w:szCs w:val="22"/>
          <w:lang w:val="mt-MT"/>
        </w:rPr>
      </w:pPr>
    </w:p>
    <w:p w14:paraId="02F1F762" w14:textId="77777777" w:rsidR="009309E0" w:rsidRPr="00F71F1C" w:rsidRDefault="009309E0" w:rsidP="009309E0">
      <w:pPr>
        <w:rPr>
          <w:szCs w:val="22"/>
          <w:u w:val="single"/>
          <w:lang w:val="mt-MT"/>
        </w:rPr>
      </w:pPr>
      <w:r w:rsidRPr="00F71F1C">
        <w:rPr>
          <w:szCs w:val="22"/>
          <w:lang w:val="mt-MT"/>
        </w:rPr>
        <w:lastRenderedPageBreak/>
        <w:t>Saru studji ta’ interazzjoni dwar tadalafil ta’ 10 </w:t>
      </w:r>
      <w:r w:rsidR="00F42EA3">
        <w:rPr>
          <w:szCs w:val="22"/>
          <w:lang w:val="mt-MT"/>
        </w:rPr>
        <w:t>mg u</w:t>
      </w:r>
      <w:r w:rsidRPr="00F71F1C">
        <w:rPr>
          <w:szCs w:val="22"/>
          <w:lang w:val="mt-MT"/>
        </w:rPr>
        <w:t>/jew 20 mg, kif indikat hawn taħt. Rigward dawk l-istudji ta’ interazzjoni fejn ġiet użata biss id-doża ta’ 10 mg tadalafil, ma jistgħux jiġu esklużi għal kollox interazzjonijiet klinikament rilevanti li jistgħu iseħħu f’dożi ogħla.</w:t>
      </w:r>
    </w:p>
    <w:p w14:paraId="17AC2C3E" w14:textId="77777777" w:rsidR="009309E0" w:rsidRPr="00F71F1C" w:rsidRDefault="009309E0" w:rsidP="009309E0">
      <w:pPr>
        <w:rPr>
          <w:szCs w:val="22"/>
          <w:lang w:val="mt-MT"/>
        </w:rPr>
      </w:pPr>
    </w:p>
    <w:p w14:paraId="4329FE7F" w14:textId="77777777" w:rsidR="009309E0" w:rsidRPr="00661652" w:rsidRDefault="009309E0" w:rsidP="009309E0">
      <w:pPr>
        <w:pStyle w:val="BodyText3"/>
        <w:spacing w:line="240" w:lineRule="auto"/>
        <w:jc w:val="left"/>
        <w:rPr>
          <w:b w:val="0"/>
          <w:i w:val="0"/>
          <w:szCs w:val="22"/>
          <w:u w:val="single"/>
          <w:lang w:val="mt-MT"/>
        </w:rPr>
      </w:pPr>
      <w:r w:rsidRPr="00661652">
        <w:rPr>
          <w:b w:val="0"/>
          <w:i w:val="0"/>
          <w:szCs w:val="22"/>
          <w:u w:val="single"/>
          <w:lang w:val="mt-MT"/>
        </w:rPr>
        <w:t xml:space="preserve">Effetti ta' </w:t>
      </w:r>
      <w:r w:rsidR="008E261D" w:rsidRPr="00661652">
        <w:rPr>
          <w:b w:val="0"/>
          <w:i w:val="0"/>
          <w:szCs w:val="22"/>
          <w:u w:val="single"/>
          <w:lang w:val="mt-MT"/>
        </w:rPr>
        <w:t>sustanzi</w:t>
      </w:r>
      <w:r w:rsidRPr="00661652">
        <w:rPr>
          <w:b w:val="0"/>
          <w:i w:val="0"/>
          <w:szCs w:val="22"/>
          <w:u w:val="single"/>
          <w:lang w:val="mt-MT"/>
        </w:rPr>
        <w:t xml:space="preserve"> oħrajn fuq tadalafil</w:t>
      </w:r>
    </w:p>
    <w:p w14:paraId="3D1532EA" w14:textId="77777777" w:rsidR="009309E0" w:rsidRDefault="009309E0" w:rsidP="009309E0">
      <w:pPr>
        <w:rPr>
          <w:szCs w:val="22"/>
          <w:lang w:val="mt-MT"/>
        </w:rPr>
      </w:pPr>
    </w:p>
    <w:p w14:paraId="714F209C" w14:textId="77777777" w:rsidR="00661652" w:rsidRPr="002D26A4" w:rsidRDefault="00661652" w:rsidP="009309E0">
      <w:pPr>
        <w:rPr>
          <w:i/>
          <w:szCs w:val="22"/>
          <w:lang w:val="mt-MT"/>
        </w:rPr>
      </w:pPr>
      <w:r w:rsidRPr="002D26A4">
        <w:rPr>
          <w:i/>
          <w:szCs w:val="22"/>
          <w:lang w:val="mt-MT"/>
        </w:rPr>
        <w:t>Cytochrome P450 inhibitors</w:t>
      </w:r>
    </w:p>
    <w:p w14:paraId="03A2E634" w14:textId="77777777" w:rsidR="00D97F03" w:rsidRPr="00905B4F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Tadalafil huwa prinċipalment metaboliżżat minn CYP3A4. Inibitur selettiv ta’ CYP3A4, ketoconazole (200 mg kuljum), żied l-esponiment għal tadalafil (10-mg) (AUC) b’darbtejn u C</w:t>
      </w:r>
      <w:r w:rsidRPr="00F71F1C">
        <w:rPr>
          <w:szCs w:val="22"/>
          <w:vertAlign w:val="subscript"/>
          <w:lang w:val="mt-MT"/>
        </w:rPr>
        <w:t>max</w:t>
      </w:r>
      <w:r w:rsidRPr="00F71F1C">
        <w:rPr>
          <w:szCs w:val="22"/>
          <w:lang w:val="mt-MT"/>
        </w:rPr>
        <w:t xml:space="preserve"> bi 15%, relattivament għall-AUC u għal valuri ta’ C</w:t>
      </w:r>
      <w:r w:rsidRPr="00F71F1C">
        <w:rPr>
          <w:szCs w:val="22"/>
          <w:vertAlign w:val="subscript"/>
          <w:lang w:val="mt-MT"/>
        </w:rPr>
        <w:t>max</w:t>
      </w:r>
      <w:r w:rsidRPr="00F71F1C">
        <w:rPr>
          <w:szCs w:val="22"/>
          <w:lang w:val="mt-MT"/>
        </w:rPr>
        <w:t xml:space="preserve"> għal tadalafil biss. Ketoconazole (400 mg kuljum) żied l-esponiment għal tadalafil (20</w:t>
      </w:r>
      <w:r w:rsidR="000A7D3C" w:rsidRPr="00905B4F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>mg) (AUC) b’erba darbiet u C</w:t>
      </w:r>
      <w:r w:rsidRPr="00F71F1C">
        <w:rPr>
          <w:szCs w:val="22"/>
          <w:vertAlign w:val="subscript"/>
          <w:lang w:val="mt-MT"/>
        </w:rPr>
        <w:t>max</w:t>
      </w:r>
      <w:r w:rsidRPr="00F71F1C">
        <w:rPr>
          <w:szCs w:val="22"/>
          <w:lang w:val="mt-MT"/>
        </w:rPr>
        <w:t xml:space="preserve"> bi 22%. Ritonavir, inibitur ta’ l-enżima protease (200 mg darbtejn kuljum), li huwa inibitur ta’ CYP3A4, CYP2C9, CYP2C19, u CYP2D6, żied l-esponiment għal tadalafil (20</w:t>
      </w:r>
      <w:r w:rsidR="000A7D3C" w:rsidRPr="00905B4F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>mg) (AUC) b’darbtejn bl-ebda tibdil f’C</w:t>
      </w:r>
      <w:r w:rsidRPr="00F71F1C">
        <w:rPr>
          <w:szCs w:val="22"/>
          <w:vertAlign w:val="subscript"/>
          <w:lang w:val="mt-MT"/>
        </w:rPr>
        <w:t>max</w:t>
      </w:r>
      <w:r w:rsidRPr="00F71F1C">
        <w:rPr>
          <w:szCs w:val="22"/>
          <w:lang w:val="mt-MT"/>
        </w:rPr>
        <w:t>. Għalkemm ma ġewx studjati interazzjonijiet speċifiċi, inibituri oħra tal-enżima protease, bħal saquinavir, u inibituri oħrajn ta' CYP3A4, bħal erythromycin, clarithromycin, itraconazole u meraq tal- grejpfrut għandhom jingħataw flimkien b’kawtela minħabba li huma mistennija li jżidu l-konċentrazzjonijiet ta’ tadalafil fil-plażma</w:t>
      </w:r>
      <w:r w:rsidR="00F42EA3">
        <w:rPr>
          <w:szCs w:val="22"/>
          <w:lang w:val="mt-MT"/>
        </w:rPr>
        <w:t xml:space="preserve"> (ara sezzjoni 4.4)</w:t>
      </w:r>
      <w:r w:rsidR="00FC27A2" w:rsidRPr="00905B4F">
        <w:rPr>
          <w:szCs w:val="22"/>
          <w:lang w:val="mt-MT"/>
        </w:rPr>
        <w:t>.</w:t>
      </w:r>
    </w:p>
    <w:p w14:paraId="1B66112A" w14:textId="77777777" w:rsidR="009309E0" w:rsidRPr="00F71F1C" w:rsidRDefault="009309E0" w:rsidP="009309E0">
      <w:pPr>
        <w:rPr>
          <w:szCs w:val="22"/>
          <w:u w:val="single"/>
          <w:lang w:val="mt-MT"/>
        </w:rPr>
      </w:pPr>
      <w:r w:rsidRPr="00F71F1C">
        <w:rPr>
          <w:szCs w:val="22"/>
          <w:lang w:val="mt-MT"/>
        </w:rPr>
        <w:t>Konsegwentement l-inċidenza tal-effetti</w:t>
      </w:r>
      <w:r w:rsidR="00661652">
        <w:rPr>
          <w:szCs w:val="22"/>
          <w:lang w:val="mt-MT"/>
        </w:rPr>
        <w:t xml:space="preserve"> avversi</w:t>
      </w:r>
      <w:r w:rsidRPr="00F71F1C">
        <w:rPr>
          <w:szCs w:val="22"/>
          <w:lang w:val="mt-MT"/>
        </w:rPr>
        <w:t xml:space="preserve"> elenkati fi</w:t>
      </w:r>
      <w:r w:rsidR="00D97F03">
        <w:rPr>
          <w:szCs w:val="22"/>
          <w:lang w:val="mt-MT"/>
        </w:rPr>
        <w:t>s</w:t>
      </w:r>
      <w:r w:rsidRPr="00F71F1C">
        <w:rPr>
          <w:szCs w:val="22"/>
          <w:lang w:val="mt-MT"/>
        </w:rPr>
        <w:t>-</w:t>
      </w:r>
      <w:r>
        <w:rPr>
          <w:szCs w:val="22"/>
          <w:lang w:val="mt-MT"/>
        </w:rPr>
        <w:t>sezzjoni</w:t>
      </w:r>
      <w:r w:rsidRPr="00F71F1C">
        <w:rPr>
          <w:szCs w:val="22"/>
          <w:lang w:val="mt-MT"/>
        </w:rPr>
        <w:t xml:space="preserve"> 4.8 tista’ tiżdied.</w:t>
      </w:r>
    </w:p>
    <w:p w14:paraId="35AD3B8B" w14:textId="77777777" w:rsidR="009309E0" w:rsidRDefault="009309E0" w:rsidP="009309E0">
      <w:pPr>
        <w:rPr>
          <w:szCs w:val="22"/>
          <w:u w:val="single"/>
          <w:lang w:val="mt-MT"/>
        </w:rPr>
      </w:pPr>
    </w:p>
    <w:p w14:paraId="51D221AE" w14:textId="77777777" w:rsidR="00661652" w:rsidRPr="0092144C" w:rsidRDefault="00661652" w:rsidP="009309E0">
      <w:pPr>
        <w:rPr>
          <w:i/>
          <w:szCs w:val="22"/>
          <w:lang w:val="mt-MT"/>
        </w:rPr>
      </w:pPr>
      <w:r w:rsidRPr="0092144C">
        <w:rPr>
          <w:i/>
          <w:szCs w:val="22"/>
          <w:lang w:val="mt-MT"/>
        </w:rPr>
        <w:t>Transporters</w:t>
      </w:r>
    </w:p>
    <w:p w14:paraId="0562F66B" w14:textId="77777777" w:rsidR="009309E0" w:rsidRPr="006B69D2" w:rsidRDefault="009309E0" w:rsidP="009309E0">
      <w:pPr>
        <w:pStyle w:val="BodyText"/>
        <w:spacing w:line="240" w:lineRule="auto"/>
        <w:jc w:val="left"/>
        <w:rPr>
          <w:szCs w:val="22"/>
          <w:lang w:val="es-ES_tradnl"/>
        </w:rPr>
      </w:pPr>
      <w:r w:rsidRPr="00F71F1C">
        <w:rPr>
          <w:szCs w:val="22"/>
          <w:lang w:val="mt-MT"/>
        </w:rPr>
        <w:t>Ir-rwol tat-trasportaturi (bħal p-glikoproteina) fid-dispożizzjoni ta’ tadalafil mhuwiex magħruf. Għalhekk hemm il-potenzjal ta’ interazzjonijiet tal-mediċina minħabba inibizzjoni tat-trasportaturi</w:t>
      </w:r>
      <w:r w:rsidR="00FC27A2" w:rsidRPr="006B69D2">
        <w:rPr>
          <w:szCs w:val="22"/>
          <w:lang w:val="es-ES_tradnl"/>
        </w:rPr>
        <w:t>.</w:t>
      </w:r>
    </w:p>
    <w:p w14:paraId="4094110E" w14:textId="77777777" w:rsidR="009309E0" w:rsidRDefault="009309E0" w:rsidP="009309E0">
      <w:pPr>
        <w:pStyle w:val="BodyTextIndent"/>
        <w:spacing w:line="240" w:lineRule="auto"/>
        <w:ind w:left="0"/>
        <w:jc w:val="left"/>
        <w:rPr>
          <w:szCs w:val="22"/>
          <w:lang w:val="mt-MT"/>
        </w:rPr>
      </w:pPr>
    </w:p>
    <w:p w14:paraId="0B5F2A0B" w14:textId="77777777" w:rsidR="00661652" w:rsidRPr="0092144C" w:rsidRDefault="00661652" w:rsidP="009309E0">
      <w:pPr>
        <w:pStyle w:val="BodyTextIndent"/>
        <w:spacing w:line="240" w:lineRule="auto"/>
        <w:ind w:left="0"/>
        <w:jc w:val="left"/>
        <w:rPr>
          <w:szCs w:val="22"/>
          <w:lang w:val="mt-MT"/>
        </w:rPr>
      </w:pPr>
      <w:r w:rsidRPr="0092144C">
        <w:rPr>
          <w:szCs w:val="22"/>
          <w:lang w:val="mt-MT"/>
        </w:rPr>
        <w:t>Indutturi Cytochrome P450</w:t>
      </w:r>
    </w:p>
    <w:p w14:paraId="5CDCA74F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Rifampicin, induttur ta’ CYP3A4, naqqas l-AUC ta’ tadalafil bi 88%, relattivament għall-valuri tal- AUC għal tadalafil waħdu (10 mg). Wieħed jista’ jistenna li </w:t>
      </w:r>
      <w:r w:rsidR="00072270">
        <w:rPr>
          <w:szCs w:val="22"/>
          <w:lang w:val="mt-MT"/>
        </w:rPr>
        <w:t>dan it-tnaqqis fl-espożizzjoni jnaqqas l-effikaċja ta’ tadalafil: kemm ikun kbir dan it-tnaqqis fl-effikaċja m’huwiex mag</w:t>
      </w:r>
      <w:r w:rsidR="00072270">
        <w:rPr>
          <w:rFonts w:hint="eastAsia"/>
          <w:szCs w:val="22"/>
          <w:lang w:val="mt-MT" w:eastAsia="ko-KR"/>
        </w:rPr>
        <w:t>ħruf.</w:t>
      </w:r>
      <w:r w:rsidR="00560C59">
        <w:rPr>
          <w:szCs w:val="22"/>
          <w:lang w:val="mt-MT" w:eastAsia="ko-KR"/>
        </w:rPr>
        <w:t xml:space="preserve"> </w:t>
      </w:r>
      <w:r w:rsidR="00560C59">
        <w:rPr>
          <w:szCs w:val="22"/>
          <w:lang w:val="mt-MT"/>
        </w:rPr>
        <w:t>I</w:t>
      </w:r>
      <w:r w:rsidRPr="00F71F1C">
        <w:rPr>
          <w:szCs w:val="22"/>
          <w:lang w:val="mt-MT"/>
        </w:rPr>
        <w:t xml:space="preserve">ndutturi oħrajn ta’ CYP3A4 bħall-phenobarbital, phenytoin u carbamazepine, </w:t>
      </w:r>
      <w:r w:rsidR="00560C59">
        <w:rPr>
          <w:szCs w:val="22"/>
          <w:lang w:val="mt-MT"/>
        </w:rPr>
        <w:t>jistg</w:t>
      </w:r>
      <w:r w:rsidR="00560C59">
        <w:rPr>
          <w:rFonts w:hint="eastAsia"/>
          <w:szCs w:val="22"/>
          <w:lang w:val="mt-MT" w:eastAsia="ko-KR"/>
        </w:rPr>
        <w:t xml:space="preserve">ħu wkoll </w:t>
      </w:r>
      <w:r w:rsidRPr="00F71F1C">
        <w:rPr>
          <w:szCs w:val="22"/>
          <w:lang w:val="mt-MT"/>
        </w:rPr>
        <w:t xml:space="preserve">inaqqsu il-konċentrazzjonijiet ta’ tadalafil fil-plażma. </w:t>
      </w:r>
    </w:p>
    <w:p w14:paraId="180B6E33" w14:textId="77777777" w:rsidR="009309E0" w:rsidRPr="00F71F1C" w:rsidRDefault="009309E0" w:rsidP="009309E0">
      <w:pPr>
        <w:rPr>
          <w:szCs w:val="22"/>
          <w:lang w:val="mt-MT"/>
        </w:rPr>
      </w:pPr>
    </w:p>
    <w:p w14:paraId="098F4E9B" w14:textId="77777777" w:rsidR="009309E0" w:rsidRPr="00661652" w:rsidRDefault="009309E0" w:rsidP="009309E0">
      <w:pPr>
        <w:pStyle w:val="BodyText3"/>
        <w:spacing w:line="240" w:lineRule="auto"/>
        <w:jc w:val="left"/>
        <w:rPr>
          <w:b w:val="0"/>
          <w:i w:val="0"/>
          <w:szCs w:val="22"/>
          <w:u w:val="single"/>
          <w:lang w:val="mt-MT"/>
        </w:rPr>
      </w:pPr>
      <w:r w:rsidRPr="00661652">
        <w:rPr>
          <w:b w:val="0"/>
          <w:i w:val="0"/>
          <w:szCs w:val="22"/>
          <w:u w:val="single"/>
          <w:lang w:val="mt-MT"/>
        </w:rPr>
        <w:t>Effetti ta’ tadalafil fuq prodotti mediċinali oħrajn</w:t>
      </w:r>
    </w:p>
    <w:p w14:paraId="59C74D00" w14:textId="77777777" w:rsidR="009309E0" w:rsidRDefault="009309E0" w:rsidP="009309E0">
      <w:pPr>
        <w:rPr>
          <w:szCs w:val="22"/>
          <w:lang w:val="mt-MT"/>
        </w:rPr>
      </w:pPr>
    </w:p>
    <w:p w14:paraId="4DE1D7C9" w14:textId="77777777" w:rsidR="00661652" w:rsidRPr="0092144C" w:rsidRDefault="00661652" w:rsidP="009309E0">
      <w:pPr>
        <w:rPr>
          <w:i/>
          <w:szCs w:val="22"/>
          <w:lang w:val="mt-MT"/>
        </w:rPr>
      </w:pPr>
      <w:r w:rsidRPr="0092144C">
        <w:rPr>
          <w:i/>
          <w:szCs w:val="22"/>
          <w:lang w:val="mt-MT"/>
        </w:rPr>
        <w:t>Nitrati</w:t>
      </w:r>
    </w:p>
    <w:p w14:paraId="6C200B3D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Fl-istudji kliniċi, tadalafil (</w:t>
      </w:r>
      <w:r w:rsidR="006A1A89">
        <w:rPr>
          <w:szCs w:val="22"/>
          <w:lang w:val="mt-MT"/>
        </w:rPr>
        <w:t xml:space="preserve">5, </w:t>
      </w:r>
      <w:r w:rsidRPr="00F71F1C">
        <w:rPr>
          <w:szCs w:val="22"/>
          <w:lang w:val="mt-MT"/>
        </w:rPr>
        <w:t>10 u 20 mg) deher li jkabbar l-effetti ipotensivi tan-nitrati. Għalhekk l-għoti ta’ CIALIS lil pazjenti li qed jużaw kwalunkwe forma ta’ nitrat organiku huwa kontra-indikat (</w:t>
      </w:r>
      <w:r w:rsidR="001169BE" w:rsidRPr="00905B4F">
        <w:rPr>
          <w:szCs w:val="22"/>
          <w:lang w:val="mt-MT"/>
        </w:rPr>
        <w:t>a</w:t>
      </w:r>
      <w:r w:rsidR="001169BE" w:rsidRPr="00F71F1C">
        <w:rPr>
          <w:szCs w:val="22"/>
          <w:lang w:val="mt-MT"/>
        </w:rPr>
        <w:t xml:space="preserve">ra </w:t>
      </w:r>
      <w:r>
        <w:rPr>
          <w:szCs w:val="22"/>
          <w:lang w:val="mt-MT"/>
        </w:rPr>
        <w:t>sezzjoni</w:t>
      </w:r>
      <w:r w:rsidRPr="00F71F1C">
        <w:rPr>
          <w:szCs w:val="22"/>
          <w:lang w:val="mt-MT"/>
        </w:rPr>
        <w:t xml:space="preserve"> 4.3). Ibbażat fuq ir-riżultati ta’ studju kliniku li fih 150 individwu irċievew doża ta’ 20 mg tadalafil kuljum għal 7 ijiem u 0.4 mg nitrogliċerina taħt l-ilsien f’ħinijiet diversi, din l-interazzjoni damet aktar minn 24 siegħa u ma dehritx aktar meta għaddew 48 siegħa minn l-aħħar doża ta’ tadalafil. Għalhekk, f’pazjent li għalih ġie preskritt </w:t>
      </w:r>
      <w:r w:rsidR="006A1A89">
        <w:rPr>
          <w:szCs w:val="22"/>
          <w:lang w:val="mt-MT"/>
        </w:rPr>
        <w:t xml:space="preserve">xi doża ta’ </w:t>
      </w:r>
      <w:r w:rsidRPr="00F71F1C">
        <w:rPr>
          <w:szCs w:val="22"/>
          <w:lang w:val="mt-MT"/>
        </w:rPr>
        <w:t>CIALIS</w:t>
      </w:r>
      <w:r w:rsidR="006A1A89">
        <w:rPr>
          <w:szCs w:val="22"/>
          <w:lang w:val="mt-MT"/>
        </w:rPr>
        <w:t xml:space="preserve"> (2.5 mg-20 mg)</w:t>
      </w:r>
      <w:r w:rsidRPr="00F71F1C">
        <w:rPr>
          <w:szCs w:val="22"/>
          <w:lang w:val="mt-MT"/>
        </w:rPr>
        <w:t>, fejn l-għoti tan-nitrat jitqies medikalment neċessarju f’sitwazzjoni prekarja għall-ħajja, għall-inqas 48 siegħa għandhom jitħallew jgħaddu minn l-aħħar doża ta’ CIALIS qabel ma jingħataw in-nitrati. F’dawn iċ-ċirkostanzi, in-nitrati għandhom biss jingħataw taħt sorveljanza medika stretta, b’sorveljanza xierqa emodinamika.</w:t>
      </w:r>
    </w:p>
    <w:p w14:paraId="245C1F78" w14:textId="77777777" w:rsidR="00497BB8" w:rsidRDefault="00497BB8" w:rsidP="00497BB8">
      <w:pPr>
        <w:rPr>
          <w:szCs w:val="22"/>
          <w:lang w:val="mt-MT"/>
        </w:rPr>
      </w:pPr>
    </w:p>
    <w:p w14:paraId="7D2FFF41" w14:textId="77777777" w:rsidR="00661652" w:rsidRPr="00A32905" w:rsidRDefault="00DF1E33" w:rsidP="00497BB8">
      <w:pPr>
        <w:rPr>
          <w:i/>
          <w:szCs w:val="22"/>
          <w:lang w:val="mt-MT"/>
        </w:rPr>
      </w:pPr>
      <w:r w:rsidRPr="00A32905">
        <w:rPr>
          <w:i/>
          <w:szCs w:val="22"/>
          <w:lang w:val="mt-MT"/>
        </w:rPr>
        <w:t>Mediċini tal-pressjoni (inkluż calcium channel blockers)</w:t>
      </w:r>
    </w:p>
    <w:p w14:paraId="35605773" w14:textId="77777777" w:rsidR="00497BB8" w:rsidRDefault="00497BB8" w:rsidP="00497BB8">
      <w:pPr>
        <w:rPr>
          <w:szCs w:val="22"/>
          <w:lang w:val="mt-MT"/>
        </w:rPr>
      </w:pPr>
      <w:r>
        <w:rPr>
          <w:szCs w:val="22"/>
          <w:lang w:val="mt-MT"/>
        </w:rPr>
        <w:t>It-teħid flimkien ta’ doxazin (4 u 8 mg kuljum) u tadalafil (doża ta’ 5 mg kuljum u doża waħda ta’ 20 mg) iżid b’mod sinifikanti l-effett ta’ tnaqqis fil-pressjoni tad-demm ta’ dan l-imblokkatur tar-reċetturi alpha. Dan l-effett idum għallinqas 12-il siegħa u jista’ jkun sintomatiku u jinkludi s-sinkope. Għalhekk din il-kombinazzjoni m’hijiex irrakkomandata (ara sezzjoni 4.4).</w:t>
      </w:r>
    </w:p>
    <w:p w14:paraId="4C07B3EA" w14:textId="1C188692" w:rsidR="00497BB8" w:rsidRPr="00F71F1C" w:rsidRDefault="00497BB8" w:rsidP="00497BB8">
      <w:pPr>
        <w:rPr>
          <w:szCs w:val="22"/>
          <w:lang w:val="mt-MT"/>
        </w:rPr>
      </w:pPr>
      <w:r>
        <w:rPr>
          <w:szCs w:val="22"/>
          <w:lang w:val="mt-MT"/>
        </w:rPr>
        <w:t xml:space="preserve">F’studji ta’ interazzjoni magħmula fuq numru limitat ta’ volontiera b’saħħithom, dawn l-effetti ma ġewx irrapportati b’alfuzosin u tamsulozin. Madankollu għandha tittieħed l-kawtela meta tadalafil jintuża f’pazjenti li qegħdin jiġu </w:t>
      </w:r>
      <w:r w:rsidR="00CB3C41">
        <w:rPr>
          <w:szCs w:val="22"/>
          <w:lang w:val="mt-MT"/>
        </w:rPr>
        <w:t>ttrattati</w:t>
      </w:r>
      <w:r>
        <w:rPr>
          <w:szCs w:val="22"/>
          <w:lang w:val="mt-MT"/>
        </w:rPr>
        <w:t xml:space="preserve"> b’xi imblokkatur tar-reċetturi alpha u speċjalment fl-anzjani. It-trattamenti għandhom jinbdew b’dożaġġ minimu u bil-mod il-mod jiġu aġġustati.</w:t>
      </w:r>
    </w:p>
    <w:p w14:paraId="5E8DE961" w14:textId="77777777" w:rsidR="009309E0" w:rsidRPr="00F71F1C" w:rsidRDefault="009309E0" w:rsidP="009309E0">
      <w:pPr>
        <w:rPr>
          <w:szCs w:val="22"/>
          <w:lang w:val="mt-MT"/>
        </w:rPr>
      </w:pPr>
    </w:p>
    <w:p w14:paraId="053F121F" w14:textId="77777777" w:rsidR="009309E0" w:rsidRDefault="009309E0" w:rsidP="009309E0">
      <w:pPr>
        <w:rPr>
          <w:szCs w:val="22"/>
          <w:lang w:val="mt-MT"/>
        </w:rPr>
      </w:pPr>
      <w:r w:rsidRPr="00F71F1C">
        <w:rPr>
          <w:snapToGrid w:val="0"/>
          <w:color w:val="000000"/>
          <w:szCs w:val="22"/>
          <w:lang w:val="mt-MT"/>
        </w:rPr>
        <w:t>Fi studji ta' farmakoloġija klinika,</w:t>
      </w:r>
      <w:r w:rsidR="00DF1E33">
        <w:rPr>
          <w:snapToGrid w:val="0"/>
          <w:color w:val="000000"/>
          <w:szCs w:val="22"/>
          <w:lang w:val="mt-MT"/>
        </w:rPr>
        <w:t xml:space="preserve"> ġie eżaminat </w:t>
      </w:r>
      <w:r w:rsidRPr="00F71F1C">
        <w:rPr>
          <w:snapToGrid w:val="0"/>
          <w:color w:val="000000"/>
          <w:szCs w:val="22"/>
          <w:lang w:val="mt-MT"/>
        </w:rPr>
        <w:t xml:space="preserve">il-potenzjal biex tadalafil iżid l-effetti ipotensivi ta’ </w:t>
      </w:r>
      <w:r w:rsidR="00DF1E33">
        <w:rPr>
          <w:snapToGrid w:val="0"/>
          <w:color w:val="000000"/>
          <w:szCs w:val="22"/>
          <w:lang w:val="mt-MT"/>
        </w:rPr>
        <w:t xml:space="preserve">prodotti </w:t>
      </w:r>
      <w:r w:rsidRPr="00F71F1C">
        <w:rPr>
          <w:snapToGrid w:val="0"/>
          <w:color w:val="000000"/>
          <w:szCs w:val="22"/>
          <w:lang w:val="mt-MT"/>
        </w:rPr>
        <w:t>mediċin</w:t>
      </w:r>
      <w:r w:rsidR="00DF1E33">
        <w:rPr>
          <w:snapToGrid w:val="0"/>
          <w:color w:val="000000"/>
          <w:szCs w:val="22"/>
          <w:lang w:val="mt-MT"/>
        </w:rPr>
        <w:t>al</w:t>
      </w:r>
      <w:r w:rsidRPr="00F71F1C">
        <w:rPr>
          <w:snapToGrid w:val="0"/>
          <w:color w:val="000000"/>
          <w:szCs w:val="22"/>
          <w:lang w:val="mt-MT"/>
        </w:rPr>
        <w:t xml:space="preserve">i li jintużaw kontra l-pressjoni. Klassijiet ewlenin ta’ </w:t>
      </w:r>
      <w:r w:rsidR="00DF1E33">
        <w:rPr>
          <w:snapToGrid w:val="0"/>
          <w:color w:val="000000"/>
          <w:szCs w:val="22"/>
          <w:lang w:val="mt-MT"/>
        </w:rPr>
        <w:t xml:space="preserve">prodotti </w:t>
      </w:r>
      <w:r w:rsidRPr="00F71F1C">
        <w:rPr>
          <w:snapToGrid w:val="0"/>
          <w:color w:val="000000"/>
          <w:szCs w:val="22"/>
          <w:lang w:val="mt-MT"/>
        </w:rPr>
        <w:t>mediċin</w:t>
      </w:r>
      <w:r w:rsidR="00DF1E33">
        <w:rPr>
          <w:snapToGrid w:val="0"/>
          <w:color w:val="000000"/>
          <w:szCs w:val="22"/>
          <w:lang w:val="mt-MT"/>
        </w:rPr>
        <w:t>al</w:t>
      </w:r>
      <w:r w:rsidRPr="00F71F1C">
        <w:rPr>
          <w:snapToGrid w:val="0"/>
          <w:color w:val="000000"/>
          <w:szCs w:val="22"/>
          <w:lang w:val="mt-MT"/>
        </w:rPr>
        <w:t xml:space="preserve">i li jintużaw kontra l-pressjoni għolja kienu studjati, inklużi </w:t>
      </w:r>
      <w:r w:rsidR="00DF1E33">
        <w:rPr>
          <w:snapToGrid w:val="0"/>
          <w:color w:val="000000"/>
          <w:szCs w:val="22"/>
          <w:lang w:val="mt-MT"/>
        </w:rPr>
        <w:t xml:space="preserve">l-calcium channel blockers </w:t>
      </w:r>
      <w:r w:rsidRPr="00F71F1C">
        <w:rPr>
          <w:snapToGrid w:val="0"/>
          <w:color w:val="000000"/>
          <w:szCs w:val="22"/>
          <w:lang w:val="mt-MT"/>
        </w:rPr>
        <w:t>(amlodipine), inibituri ta’ l-</w:t>
      </w:r>
      <w:r w:rsidRPr="00F71F1C">
        <w:rPr>
          <w:snapToGrid w:val="0"/>
          <w:color w:val="000000"/>
          <w:szCs w:val="22"/>
          <w:lang w:val="mt-MT"/>
        </w:rPr>
        <w:lastRenderedPageBreak/>
        <w:t xml:space="preserve">enżimi li jbiddlu l-angiotensin (ACE) (enalapril), dawk li jimblukkaw ir-riċetturi beta-adrenerġiċi (metoprolol), id-djuretiċi ta’t-tip thiazide (bendrofluazide), u dawk li jimblukkaw ir-riċetturi ta’ l-angiotensin II (tipi u dożi varji, waħedhom jew flimkien ma’ thiazides, dawk li jimblukkaw il-passaġġi tal-kalċjum, blokkaturi-beta, u/jew blokkaturi-alpha). Tadalafil (10 mg ħlief fi studji b’imblokkaturi tar-reċetturi angiotensin II u amlodipine fejn intużat doża ta’ 20 mg) ma kellu l-ebda interazzjoni </w:t>
      </w:r>
      <w:r w:rsidRPr="00F71F1C">
        <w:rPr>
          <w:szCs w:val="22"/>
          <w:lang w:val="mt-MT"/>
        </w:rPr>
        <w:t xml:space="preserve">klinikalment sinifikanti ma’ l-ebda waħda minn dawn il-klassijiet. Fi studju ieħor ta’ </w:t>
      </w:r>
      <w:r w:rsidRPr="00F71F1C">
        <w:rPr>
          <w:snapToGrid w:val="0"/>
          <w:color w:val="000000"/>
          <w:szCs w:val="22"/>
          <w:lang w:val="mt-MT"/>
        </w:rPr>
        <w:t xml:space="preserve">farmakoloġija klinika, kien studjat tadalafil (20 mg) flimkien ma’ sa 4 klassijiet ta’ mediċini li jintużaw kontra l-pressjoni għolja. F’pazjenti li jieħdu mediċini multipli kontra l-pressjoni għolja, it-tibdiliet ambulatorji fil-pressjoni tad-demm dehru li kienu relatati mal-grad ta’ kontroll tal-pressjoni tad-demm. F’dan ir-rigward, l-individwi ta’ l-istudju li l-pressjoni tad-demm tagħhom kienet ikkontrollata tajjeb, it-tnaqqis kien minimu u simili għal dak ta’ individwi b’saħħithom. Fl-individwi ta’ l-istudju li l-pressjoni tad-demm tagħhom ma kenitx ikkontrollat, it-tnaqqis kien akbar minkejja li dan it-tnaqqis ma kienx assoċjat mas-sintomi ta’ pressjoni baxxa fil-maġġoranza tal-individwi. F’pazjenti li jirċievu </w:t>
      </w:r>
      <w:r w:rsidR="00DF1E33">
        <w:rPr>
          <w:snapToGrid w:val="0"/>
          <w:color w:val="000000"/>
          <w:szCs w:val="22"/>
          <w:lang w:val="mt-MT"/>
        </w:rPr>
        <w:t xml:space="preserve">prodotti </w:t>
      </w:r>
      <w:r w:rsidR="00D3101A">
        <w:rPr>
          <w:snapToGrid w:val="0"/>
          <w:color w:val="000000"/>
          <w:szCs w:val="22"/>
          <w:lang w:val="mt-MT"/>
        </w:rPr>
        <w:t>mediċin</w:t>
      </w:r>
      <w:r w:rsidR="00DF1E33">
        <w:rPr>
          <w:snapToGrid w:val="0"/>
          <w:color w:val="000000"/>
          <w:szCs w:val="22"/>
          <w:lang w:val="mt-MT"/>
        </w:rPr>
        <w:t>al</w:t>
      </w:r>
      <w:r w:rsidR="00D3101A">
        <w:rPr>
          <w:snapToGrid w:val="0"/>
          <w:color w:val="000000"/>
          <w:szCs w:val="22"/>
          <w:lang w:val="mt-MT"/>
        </w:rPr>
        <w:t>i</w:t>
      </w:r>
      <w:r w:rsidR="00D3101A" w:rsidRPr="00F71F1C">
        <w:rPr>
          <w:snapToGrid w:val="0"/>
          <w:color w:val="000000"/>
          <w:szCs w:val="22"/>
          <w:lang w:val="mt-MT"/>
        </w:rPr>
        <w:t xml:space="preserve"> </w:t>
      </w:r>
      <w:r w:rsidRPr="00F71F1C">
        <w:rPr>
          <w:snapToGrid w:val="0"/>
          <w:color w:val="000000"/>
          <w:szCs w:val="22"/>
          <w:lang w:val="mt-MT"/>
        </w:rPr>
        <w:t>għall-pressjoni għolja flimkien ma’</w:t>
      </w:r>
      <w:r w:rsidR="00DF1E33">
        <w:rPr>
          <w:snapToGrid w:val="0"/>
          <w:color w:val="000000"/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 xml:space="preserve">tadalafil 20 mg, dan jista’ jinduċi tnaqqis fil-pressjoni tad-demm, li (bl-eċċezzjoni ta' imblokkaturi tar-riċetturi alpha –ara hawn </w:t>
      </w:r>
      <w:r w:rsidR="00497BB8">
        <w:rPr>
          <w:szCs w:val="22"/>
          <w:lang w:val="mt-MT"/>
        </w:rPr>
        <w:t>fuq</w:t>
      </w:r>
      <w:r w:rsidRPr="00F71F1C">
        <w:rPr>
          <w:szCs w:val="22"/>
          <w:lang w:val="mt-MT"/>
        </w:rPr>
        <w:t xml:space="preserve">-) huwa ġeneralment ħafif u x’ aktarx ma jkunx klinikament rilevanti. L-analiżi ta’ informazzjoni tal-prova klinika tal-fażi 3 ma wriet l-ebda differenza fl-avvenimenti avversi f’pazjenti li jieħdu tadalafil waħdu jew flimkien ma’ </w:t>
      </w:r>
      <w:r w:rsidR="00DF1E33">
        <w:rPr>
          <w:szCs w:val="22"/>
          <w:lang w:val="mt-MT"/>
        </w:rPr>
        <w:t xml:space="preserve">prodotti </w:t>
      </w:r>
      <w:r w:rsidRPr="00F71F1C">
        <w:rPr>
          <w:szCs w:val="22"/>
          <w:lang w:val="mt-MT"/>
        </w:rPr>
        <w:t>mediċin</w:t>
      </w:r>
      <w:r w:rsidR="00DF1E33">
        <w:rPr>
          <w:szCs w:val="22"/>
          <w:lang w:val="mt-MT"/>
        </w:rPr>
        <w:t>al</w:t>
      </w:r>
      <w:r w:rsidRPr="00F71F1C">
        <w:rPr>
          <w:szCs w:val="22"/>
          <w:lang w:val="mt-MT"/>
        </w:rPr>
        <w:t xml:space="preserve">i għall-pressjoni għolja. Madankollu, għandu jingħata parir kliniku xieraq lil pazjenti rigward il-possibilta` ta’ tnaqqis fil-pressjoni tad-demm meta jkunu qed jieħdu </w:t>
      </w:r>
      <w:r w:rsidR="00DF1E33">
        <w:rPr>
          <w:szCs w:val="22"/>
          <w:lang w:val="mt-MT"/>
        </w:rPr>
        <w:t xml:space="preserve">prodotti </w:t>
      </w:r>
      <w:r w:rsidRPr="00F71F1C">
        <w:rPr>
          <w:szCs w:val="22"/>
          <w:lang w:val="mt-MT"/>
        </w:rPr>
        <w:t>mediċin</w:t>
      </w:r>
      <w:r w:rsidR="00DF1E33">
        <w:rPr>
          <w:szCs w:val="22"/>
          <w:lang w:val="mt-MT"/>
        </w:rPr>
        <w:t>al</w:t>
      </w:r>
      <w:r w:rsidRPr="00F71F1C">
        <w:rPr>
          <w:szCs w:val="22"/>
          <w:lang w:val="mt-MT"/>
        </w:rPr>
        <w:t>i għal kontra l-pressjoni għolja.</w:t>
      </w:r>
    </w:p>
    <w:p w14:paraId="5FA6E79B" w14:textId="77777777" w:rsidR="00A826D0" w:rsidRDefault="00A826D0" w:rsidP="00A826D0">
      <w:pPr>
        <w:rPr>
          <w:i/>
          <w:iCs/>
          <w:szCs w:val="22"/>
          <w:lang w:val="mt-MT"/>
        </w:rPr>
      </w:pPr>
    </w:p>
    <w:p w14:paraId="211015EE" w14:textId="77777777" w:rsidR="00A826D0" w:rsidRDefault="00A826D0" w:rsidP="00A826D0">
      <w:pPr>
        <w:rPr>
          <w:i/>
          <w:iCs/>
          <w:szCs w:val="22"/>
          <w:lang w:val="mt-MT"/>
        </w:rPr>
      </w:pPr>
      <w:r w:rsidRPr="0080173A">
        <w:rPr>
          <w:i/>
          <w:iCs/>
          <w:szCs w:val="22"/>
          <w:lang w:val="mt-MT"/>
        </w:rPr>
        <w:t>Riociguat</w:t>
      </w:r>
    </w:p>
    <w:p w14:paraId="0125FF2A" w14:textId="77777777" w:rsidR="00A826D0" w:rsidRDefault="00A826D0" w:rsidP="00D34944">
      <w:pPr>
        <w:rPr>
          <w:szCs w:val="22"/>
          <w:lang w:val="mt-MT"/>
        </w:rPr>
      </w:pPr>
      <w:r>
        <w:rPr>
          <w:szCs w:val="22"/>
          <w:lang w:val="mt-MT"/>
        </w:rPr>
        <w:t>Studji qabel l-użu kliniku wrew żieda fl-effett li titbaxxa l-pressjoni sistemika tad-demm meta inibituri ta’ PDE5 intużaw flimkien ma’ riociguat. F</w:t>
      </w:r>
      <w:r w:rsidR="00D34944">
        <w:rPr>
          <w:szCs w:val="22"/>
          <w:lang w:val="mt-MT"/>
        </w:rPr>
        <w:t xml:space="preserve">i </w:t>
      </w:r>
      <w:r>
        <w:rPr>
          <w:szCs w:val="22"/>
          <w:lang w:val="mt-MT"/>
        </w:rPr>
        <w:t>studji kliniċi, ġie muri li riociguat jżid l-effetti ipotensivi tal-inibituri ta’ PDE5. Fil-popolazzjo</w:t>
      </w:r>
      <w:r w:rsidR="00D34944">
        <w:rPr>
          <w:szCs w:val="22"/>
          <w:lang w:val="mt-MT"/>
        </w:rPr>
        <w:t>n</w:t>
      </w:r>
      <w:r>
        <w:rPr>
          <w:szCs w:val="22"/>
          <w:lang w:val="mt-MT"/>
        </w:rPr>
        <w:t>i taħt studju ma kien hemm ebda evidenza li dan it-teħid flimkien kellu xi effett kliniku favorevoli. It-teħid fl-istess ħin ta’ riociguat ma’ inibituri ta’ PDE5, inkluż tadalafil, huwa kontraindikat (ara sezzjoni 4.3).</w:t>
      </w:r>
    </w:p>
    <w:p w14:paraId="29BAAE79" w14:textId="77777777" w:rsidR="00D21552" w:rsidRPr="00F71F1C" w:rsidRDefault="00D21552" w:rsidP="009309E0">
      <w:pPr>
        <w:rPr>
          <w:szCs w:val="22"/>
          <w:lang w:val="mt-MT"/>
        </w:rPr>
      </w:pPr>
    </w:p>
    <w:p w14:paraId="79C424FB" w14:textId="77777777" w:rsidR="009309E0" w:rsidRDefault="002D1D33" w:rsidP="009309E0">
      <w:pPr>
        <w:rPr>
          <w:i/>
          <w:iCs/>
          <w:szCs w:val="22"/>
          <w:lang w:val="mt-MT"/>
        </w:rPr>
      </w:pPr>
      <w:r w:rsidRPr="002D1D33">
        <w:rPr>
          <w:i/>
          <w:iCs/>
          <w:szCs w:val="22"/>
          <w:lang w:val="mt-MT"/>
        </w:rPr>
        <w:t>Inibituri ta’ 5-alpha reductase</w:t>
      </w:r>
    </w:p>
    <w:p w14:paraId="74CBB265" w14:textId="77777777" w:rsidR="002D1D33" w:rsidRDefault="00A74AF8" w:rsidP="00A74AF8">
      <w:pPr>
        <w:rPr>
          <w:szCs w:val="22"/>
          <w:lang w:val="mt-MT"/>
        </w:rPr>
      </w:pPr>
      <w:r>
        <w:rPr>
          <w:szCs w:val="22"/>
          <w:lang w:val="mt-MT"/>
        </w:rPr>
        <w:t>Ma ġiet identifikata ebda reazzjoni avversa ġdida f</w:t>
      </w:r>
      <w:r w:rsidR="002D1D33">
        <w:rPr>
          <w:szCs w:val="22"/>
          <w:lang w:val="mt-MT"/>
        </w:rPr>
        <w:t xml:space="preserve">’studju kliniku </w:t>
      </w:r>
      <w:r>
        <w:rPr>
          <w:szCs w:val="22"/>
          <w:lang w:val="mt-MT"/>
        </w:rPr>
        <w:t>fejn</w:t>
      </w:r>
      <w:r w:rsidR="002D1D33">
        <w:rPr>
          <w:szCs w:val="22"/>
          <w:lang w:val="mt-MT"/>
        </w:rPr>
        <w:t xml:space="preserve"> tadalafil 5 mg mogħti flimkien ma’ finasteride</w:t>
      </w:r>
      <w:r>
        <w:rPr>
          <w:szCs w:val="22"/>
          <w:lang w:val="mt-MT"/>
        </w:rPr>
        <w:t xml:space="preserve"> 5 mg ġie mqabbel ma’</w:t>
      </w:r>
      <w:r w:rsidR="002D1D33">
        <w:rPr>
          <w:szCs w:val="22"/>
          <w:lang w:val="mt-MT"/>
        </w:rPr>
        <w:t xml:space="preserve"> plaċebo flimkien ma’ finasteride 5 mg g</w:t>
      </w:r>
      <w:r w:rsidR="008248FA">
        <w:rPr>
          <w:szCs w:val="22"/>
          <w:lang w:val="mt-MT"/>
        </w:rPr>
        <w:t>ħ</w:t>
      </w:r>
      <w:r w:rsidR="002D1D33">
        <w:rPr>
          <w:szCs w:val="22"/>
          <w:lang w:val="mt-MT"/>
        </w:rPr>
        <w:t>as-solliev mis-sintomi ta’ BPH</w:t>
      </w:r>
      <w:r>
        <w:rPr>
          <w:szCs w:val="22"/>
          <w:lang w:val="mt-MT"/>
        </w:rPr>
        <w:t>.</w:t>
      </w:r>
      <w:r w:rsidR="008248FA">
        <w:rPr>
          <w:szCs w:val="22"/>
          <w:lang w:val="mt-MT"/>
        </w:rPr>
        <w:t xml:space="preserve"> Madankollu</w:t>
      </w:r>
      <w:r w:rsidR="00D21552">
        <w:rPr>
          <w:szCs w:val="22"/>
          <w:lang w:val="mt-MT"/>
        </w:rPr>
        <w:t xml:space="preserve"> peress li ma sarx studju formali ta’ interazzjoni bejn mediċina u oħra li jevalwa l-effetti ta’ tadalafil u l-inibituri ta’ 5-alpha reductase</w:t>
      </w:r>
      <w:r w:rsidR="00B0667C" w:rsidRPr="00905B4F">
        <w:rPr>
          <w:szCs w:val="22"/>
          <w:lang w:val="mt-MT"/>
        </w:rPr>
        <w:t xml:space="preserve"> </w:t>
      </w:r>
      <w:r w:rsidR="00B0667C" w:rsidRPr="00905B4F">
        <w:rPr>
          <w:lang w:val="mt-MT"/>
        </w:rPr>
        <w:t>(5-ARIs)</w:t>
      </w:r>
      <w:r w:rsidR="00D21552">
        <w:rPr>
          <w:szCs w:val="22"/>
          <w:lang w:val="mt-MT"/>
        </w:rPr>
        <w:t>, wieħed għandu joqgħod attent meta tadalafil jingħata flimkien ma’ 5-ARIs.</w:t>
      </w:r>
    </w:p>
    <w:p w14:paraId="4587C301" w14:textId="77777777" w:rsidR="00D21552" w:rsidRPr="002D1D33" w:rsidRDefault="00D21552" w:rsidP="00D21552">
      <w:pPr>
        <w:rPr>
          <w:szCs w:val="22"/>
          <w:lang w:val="mt-MT"/>
        </w:rPr>
      </w:pPr>
    </w:p>
    <w:p w14:paraId="0450D003" w14:textId="77777777" w:rsidR="00DF1E33" w:rsidRPr="0092144C" w:rsidRDefault="00C46F3D" w:rsidP="009309E0">
      <w:pPr>
        <w:rPr>
          <w:i/>
          <w:szCs w:val="22"/>
          <w:lang w:val="mt-MT"/>
        </w:rPr>
      </w:pPr>
      <w:r w:rsidRPr="0092144C">
        <w:rPr>
          <w:i/>
          <w:szCs w:val="22"/>
          <w:lang w:val="mt-MT"/>
        </w:rPr>
        <w:t>Substrati CYPIA2</w:t>
      </w:r>
      <w:r w:rsidR="00DF1E33" w:rsidRPr="0092144C">
        <w:rPr>
          <w:i/>
          <w:szCs w:val="22"/>
          <w:lang w:val="mt-MT"/>
        </w:rPr>
        <w:t xml:space="preserve"> (e.g. theophylline)</w:t>
      </w:r>
    </w:p>
    <w:p w14:paraId="2B48C3FB" w14:textId="77777777" w:rsidR="007B756C" w:rsidRPr="00F71F1C" w:rsidRDefault="007B756C" w:rsidP="007B756C">
      <w:pPr>
        <w:rPr>
          <w:szCs w:val="22"/>
          <w:lang w:val="mt-MT"/>
        </w:rPr>
      </w:pPr>
      <w:r w:rsidRPr="00F71F1C">
        <w:rPr>
          <w:szCs w:val="22"/>
          <w:lang w:val="mt-MT"/>
        </w:rPr>
        <w:t>Meta tadalafil 10 mg ingħata ma’ theophylline (inibitur mhux selettiv tal-phosphodiesterase) fi studju ta’ farmakoloġija klinika, ma kienx hemm interazzjoni farmakokinetika. L-uniku effett farmakodinamiku kien żieda żgħira (3.5 bpm) fir-rata tat-taħbit tal-qalb. Minkejja li dan l-effett huwa effett minimu u ma kienx ta’ sinifikat kliniku f’dan l-istudju, għandu jitqies meta dawn il-</w:t>
      </w:r>
      <w:r w:rsidR="00DF1E33">
        <w:rPr>
          <w:szCs w:val="22"/>
          <w:lang w:val="mt-MT"/>
        </w:rPr>
        <w:t xml:space="preserve">prodotti </w:t>
      </w:r>
      <w:r>
        <w:rPr>
          <w:szCs w:val="22"/>
          <w:lang w:val="mt-MT"/>
        </w:rPr>
        <w:t>mediċin</w:t>
      </w:r>
      <w:r w:rsidR="00DF1E33">
        <w:rPr>
          <w:szCs w:val="22"/>
          <w:lang w:val="mt-MT"/>
        </w:rPr>
        <w:t>al</w:t>
      </w:r>
      <w:r>
        <w:rPr>
          <w:szCs w:val="22"/>
          <w:lang w:val="mt-MT"/>
        </w:rPr>
        <w:t>i</w:t>
      </w:r>
      <w:r w:rsidRPr="00F71F1C">
        <w:rPr>
          <w:szCs w:val="22"/>
          <w:lang w:val="mt-MT"/>
        </w:rPr>
        <w:t xml:space="preserve"> jingħataw flimkien.</w:t>
      </w:r>
    </w:p>
    <w:p w14:paraId="21933333" w14:textId="77777777" w:rsidR="0074216A" w:rsidRDefault="0074216A" w:rsidP="0074216A">
      <w:pPr>
        <w:rPr>
          <w:szCs w:val="22"/>
          <w:lang w:val="mt-MT"/>
        </w:rPr>
      </w:pPr>
    </w:p>
    <w:p w14:paraId="271FFC27" w14:textId="77777777" w:rsidR="00DF1E33" w:rsidRPr="0092144C" w:rsidRDefault="00DF1E33" w:rsidP="0074216A">
      <w:pPr>
        <w:rPr>
          <w:i/>
          <w:szCs w:val="22"/>
          <w:lang w:val="mt-MT"/>
        </w:rPr>
      </w:pPr>
      <w:r w:rsidRPr="0092144C">
        <w:rPr>
          <w:i/>
          <w:szCs w:val="22"/>
          <w:lang w:val="mt-MT"/>
        </w:rPr>
        <w:t>Ethinylestradiol u terbutaline</w:t>
      </w:r>
    </w:p>
    <w:p w14:paraId="111928BB" w14:textId="77777777" w:rsidR="0074216A" w:rsidRPr="00F71F1C" w:rsidRDefault="0074216A" w:rsidP="0074216A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Intwera li </w:t>
      </w:r>
      <w:r w:rsidR="002C4889">
        <w:rPr>
          <w:szCs w:val="22"/>
          <w:lang w:val="mt-MT"/>
        </w:rPr>
        <w:t>t</w:t>
      </w:r>
      <w:r w:rsidRPr="00F71F1C">
        <w:rPr>
          <w:szCs w:val="22"/>
          <w:lang w:val="mt-MT"/>
        </w:rPr>
        <w:t>adalafil iżid il-bi</w:t>
      </w:r>
      <w:r>
        <w:rPr>
          <w:szCs w:val="22"/>
          <w:lang w:val="mt-MT"/>
        </w:rPr>
        <w:t>j</w:t>
      </w:r>
      <w:r w:rsidRPr="00F71F1C">
        <w:rPr>
          <w:szCs w:val="22"/>
          <w:lang w:val="mt-MT"/>
        </w:rPr>
        <w:t>odisponibilita’ orali ta’ ethinylestradiol; żieda simili tista’ tkun mistennija bit-teħid orali ta’ terbutaline, għalkemm il-konsegwenza klinika ta’ din mhix ċerta.</w:t>
      </w:r>
    </w:p>
    <w:p w14:paraId="0D3C4921" w14:textId="77777777" w:rsidR="009309E0" w:rsidRDefault="009309E0" w:rsidP="009309E0">
      <w:pPr>
        <w:rPr>
          <w:szCs w:val="22"/>
          <w:lang w:val="mt-MT"/>
        </w:rPr>
      </w:pPr>
    </w:p>
    <w:p w14:paraId="5CCE3D7F" w14:textId="77777777" w:rsidR="00DF1E33" w:rsidRPr="0092144C" w:rsidRDefault="00DF1E33" w:rsidP="009309E0">
      <w:pPr>
        <w:rPr>
          <w:szCs w:val="22"/>
          <w:lang w:val="mt-MT"/>
        </w:rPr>
      </w:pPr>
      <w:r w:rsidRPr="0092144C">
        <w:rPr>
          <w:i/>
          <w:szCs w:val="22"/>
          <w:lang w:val="mt-MT"/>
        </w:rPr>
        <w:t>Alkoħol</w:t>
      </w:r>
    </w:p>
    <w:p w14:paraId="6F1A080D" w14:textId="77777777" w:rsidR="009309E0" w:rsidRPr="00F71F1C" w:rsidRDefault="009309E0" w:rsidP="009309E0">
      <w:pPr>
        <w:rPr>
          <w:strike/>
          <w:szCs w:val="22"/>
          <w:lang w:val="mt-MT"/>
        </w:rPr>
      </w:pPr>
      <w:r w:rsidRPr="00F71F1C">
        <w:rPr>
          <w:szCs w:val="22"/>
          <w:lang w:val="mt-MT"/>
        </w:rPr>
        <w:t>Konċentrazzjonijiet ta’ l-alkoħol (medja massima tal-konċentrazzjoni fid-demm 0.08%) ma kinux affettwati mit-teħid ta’ tadalafil magħhom (10 </w:t>
      </w:r>
      <w:r w:rsidR="00E83F5E">
        <w:rPr>
          <w:szCs w:val="22"/>
          <w:lang w:val="mt-MT"/>
        </w:rPr>
        <w:t xml:space="preserve">mg </w:t>
      </w:r>
      <w:r w:rsidRPr="00F71F1C">
        <w:rPr>
          <w:szCs w:val="22"/>
          <w:lang w:val="mt-MT"/>
        </w:rPr>
        <w:t>jew 20 mg). Minbarra dan, l-ebda tibdil fil-konċentrazzjonijiet ta’ tadalafil ma dehru 3 sigħat wara t-teħid ma’ l-alkoħol. L-alkoħol ingħata b’mod li r-rata ta’ l-assorbiment ta’ l-alkoħol tkun massima (sajjem tul il-lejl bl-ebda ikel sa sagħtejn wara li ttieħed l-alkoħol). Tadalafil (20 mg) ma żiedx il-medja tat-tnaqqis ta’ pressjoni tad-demm prodotta mill-alkoħol (0.7 g/kg jew madwar 180 ml ta’ 40% alkoħol [vodka] f’irġiel ta’ 80 kg) iżda f’xiindividwi, kienu osservati sturdament dovut għat-tibdil fil-pożizzjoni tal-persuna u pressjoni baxxa ortostatika. Meta tadalafil ngħata ma’ dożi aktar baxxi ta’ l-alkoħol (0.6 g/kg), ma deherx li kien hemm pressjoni baxxa u l-isturdament seħħ bi frekwenza simili għal meta ttieħed l-alkoħol waħdu. L-effett ta’ l-alkoħol fuq il-funzjoni konjitiva ma żdiedx bit-tadalafil (10 mg).</w:t>
      </w:r>
    </w:p>
    <w:p w14:paraId="54B3CF89" w14:textId="77777777" w:rsidR="009309E0" w:rsidRDefault="009309E0" w:rsidP="009309E0">
      <w:pPr>
        <w:rPr>
          <w:szCs w:val="22"/>
          <w:lang w:val="mt-MT"/>
        </w:rPr>
      </w:pPr>
    </w:p>
    <w:p w14:paraId="112D9B81" w14:textId="77777777" w:rsidR="00DF1E33" w:rsidRPr="0092144C" w:rsidRDefault="00DF1E33" w:rsidP="009309E0">
      <w:pPr>
        <w:rPr>
          <w:i/>
          <w:szCs w:val="22"/>
          <w:lang w:val="mt-MT"/>
        </w:rPr>
      </w:pPr>
      <w:r w:rsidRPr="0092144C">
        <w:rPr>
          <w:i/>
          <w:szCs w:val="22"/>
          <w:lang w:val="mt-MT"/>
        </w:rPr>
        <w:t xml:space="preserve">Prodotti mediċinali metabolizzati b’Cytochrome P450 </w:t>
      </w:r>
    </w:p>
    <w:p w14:paraId="1DB36A73" w14:textId="77777777" w:rsidR="00A26945" w:rsidRPr="00F71F1C" w:rsidRDefault="00A26945" w:rsidP="00A26945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Tadalafil mhux mistenni li </w:t>
      </w:r>
      <w:r>
        <w:rPr>
          <w:szCs w:val="22"/>
          <w:lang w:val="mt-MT"/>
        </w:rPr>
        <w:t xml:space="preserve">b’mod klinikament sinifikanti </w:t>
      </w:r>
      <w:r w:rsidRPr="00F71F1C">
        <w:rPr>
          <w:szCs w:val="22"/>
          <w:lang w:val="mt-MT"/>
        </w:rPr>
        <w:t xml:space="preserve">jinibixxi jew jinduċi it-tneħħija ta’ </w:t>
      </w:r>
      <w:r w:rsidR="00016C83">
        <w:rPr>
          <w:szCs w:val="22"/>
          <w:lang w:val="mt-MT"/>
        </w:rPr>
        <w:t xml:space="preserve">prodotti </w:t>
      </w:r>
      <w:r w:rsidRPr="00F71F1C">
        <w:rPr>
          <w:szCs w:val="22"/>
          <w:lang w:val="mt-MT"/>
        </w:rPr>
        <w:t>mediċin</w:t>
      </w:r>
      <w:r w:rsidR="00016C83">
        <w:rPr>
          <w:szCs w:val="22"/>
          <w:lang w:val="mt-MT"/>
        </w:rPr>
        <w:t>ali</w:t>
      </w:r>
      <w:r w:rsidRPr="00F71F1C">
        <w:rPr>
          <w:szCs w:val="22"/>
          <w:lang w:val="mt-MT"/>
        </w:rPr>
        <w:t xml:space="preserve"> metabolizzati minn iżoformi ta’ CYP450. Xi studji kkonfermaw li tadalafil ma jinibixxix jew ma jistimulax iżoformi ta’ CYP450, iklużi CYP3A4, CYP1A2, CYP2D6, CYP2E1, CYP2C9 u CYP2C19. </w:t>
      </w:r>
    </w:p>
    <w:p w14:paraId="0707754E" w14:textId="77777777" w:rsidR="00A26945" w:rsidRDefault="00A26945" w:rsidP="00A26945">
      <w:pPr>
        <w:rPr>
          <w:szCs w:val="22"/>
          <w:lang w:val="mt-MT"/>
        </w:rPr>
      </w:pPr>
    </w:p>
    <w:p w14:paraId="442BD54D" w14:textId="77777777" w:rsidR="000A7473" w:rsidRPr="000A7473" w:rsidRDefault="00C46F3D" w:rsidP="000A7473">
      <w:pPr>
        <w:pStyle w:val="EndnoteText"/>
        <w:rPr>
          <w:i/>
          <w:sz w:val="22"/>
          <w:szCs w:val="22"/>
          <w:lang w:val="mt-MT"/>
        </w:rPr>
      </w:pPr>
      <w:r w:rsidRPr="000A7473">
        <w:rPr>
          <w:i/>
          <w:sz w:val="22"/>
          <w:szCs w:val="22"/>
          <w:lang w:val="mt-MT"/>
        </w:rPr>
        <w:t xml:space="preserve">Substrati </w:t>
      </w:r>
      <w:r w:rsidR="00DF1E33" w:rsidRPr="000A7473">
        <w:rPr>
          <w:i/>
          <w:sz w:val="22"/>
          <w:szCs w:val="22"/>
          <w:lang w:val="mt-MT"/>
        </w:rPr>
        <w:t>CYP2C9 (</w:t>
      </w:r>
      <w:r w:rsidRPr="000A7473">
        <w:rPr>
          <w:i/>
          <w:sz w:val="22"/>
          <w:szCs w:val="22"/>
          <w:lang w:val="mt-MT"/>
        </w:rPr>
        <w:t>e.</w:t>
      </w:r>
      <w:r w:rsidR="00A32905">
        <w:rPr>
          <w:i/>
          <w:sz w:val="22"/>
          <w:szCs w:val="22"/>
          <w:lang w:val="mt-MT"/>
        </w:rPr>
        <w:t>ż</w:t>
      </w:r>
      <w:r w:rsidRPr="000A7473">
        <w:rPr>
          <w:i/>
          <w:sz w:val="22"/>
          <w:szCs w:val="22"/>
          <w:lang w:val="mt-MT"/>
        </w:rPr>
        <w:t>. R-warfarin)</w:t>
      </w:r>
      <w:r w:rsidR="00DF1E33" w:rsidRPr="000A7473">
        <w:rPr>
          <w:i/>
          <w:sz w:val="22"/>
          <w:szCs w:val="22"/>
          <w:lang w:val="mt-MT"/>
        </w:rPr>
        <w:t xml:space="preserve"> </w:t>
      </w:r>
    </w:p>
    <w:p w14:paraId="60A2CC01" w14:textId="77777777" w:rsidR="00A26945" w:rsidRPr="00F71F1C" w:rsidRDefault="00A26945" w:rsidP="00A26945">
      <w:pPr>
        <w:pStyle w:val="EndnoteText"/>
        <w:rPr>
          <w:sz w:val="22"/>
          <w:szCs w:val="22"/>
          <w:lang w:val="mt-MT"/>
        </w:rPr>
      </w:pPr>
      <w:r w:rsidRPr="00F71F1C">
        <w:rPr>
          <w:sz w:val="22"/>
          <w:szCs w:val="22"/>
          <w:lang w:val="mt-MT"/>
        </w:rPr>
        <w:t>Tadalafil (10 </w:t>
      </w:r>
      <w:r w:rsidR="00222765">
        <w:rPr>
          <w:sz w:val="22"/>
          <w:szCs w:val="22"/>
          <w:lang w:val="mt-MT"/>
        </w:rPr>
        <w:t>mg</w:t>
      </w:r>
      <w:r w:rsidRPr="00F71F1C">
        <w:rPr>
          <w:sz w:val="22"/>
          <w:szCs w:val="22"/>
          <w:lang w:val="mt-MT"/>
        </w:rPr>
        <w:t xml:space="preserve"> 20 mg) ma kellu l-ebda effett klinikament sinifikanti fuq l-espożizzjoni (AUC) għal S-warfarin jew R-warfarin (substrat ta’ CYP2C9), u tadalafil lanqas ma affettwa tibdil fil-ħin tal-protrombin indott mill-warfarin. </w:t>
      </w:r>
    </w:p>
    <w:p w14:paraId="607924D1" w14:textId="77777777" w:rsidR="00A26945" w:rsidRDefault="00A26945" w:rsidP="00A26945">
      <w:pPr>
        <w:rPr>
          <w:szCs w:val="22"/>
          <w:lang w:val="mt-MT"/>
        </w:rPr>
      </w:pPr>
    </w:p>
    <w:p w14:paraId="228659B1" w14:textId="77777777" w:rsidR="00C46F3D" w:rsidRPr="0092144C" w:rsidRDefault="00C46F3D" w:rsidP="00A26945">
      <w:pPr>
        <w:rPr>
          <w:b/>
          <w:i/>
          <w:szCs w:val="22"/>
          <w:lang w:val="mt-MT"/>
        </w:rPr>
      </w:pPr>
      <w:r w:rsidRPr="0092144C">
        <w:rPr>
          <w:i/>
          <w:szCs w:val="22"/>
          <w:lang w:val="mt-MT"/>
        </w:rPr>
        <w:t>Aspirin</w:t>
      </w:r>
    </w:p>
    <w:p w14:paraId="172BA722" w14:textId="77777777" w:rsidR="00A26945" w:rsidRPr="00F71F1C" w:rsidRDefault="00A26945" w:rsidP="00A26945">
      <w:pPr>
        <w:pStyle w:val="EndnoteText"/>
        <w:rPr>
          <w:sz w:val="22"/>
          <w:szCs w:val="22"/>
          <w:lang w:val="mt-MT"/>
        </w:rPr>
      </w:pPr>
      <w:r w:rsidRPr="00F71F1C">
        <w:rPr>
          <w:sz w:val="22"/>
          <w:szCs w:val="22"/>
          <w:lang w:val="mt-MT"/>
        </w:rPr>
        <w:t xml:space="preserve">Tadalafil (10 u 20 mg) ma </w:t>
      </w:r>
      <w:r w:rsidR="00E368E4">
        <w:rPr>
          <w:sz w:val="22"/>
          <w:szCs w:val="22"/>
          <w:lang w:val="mt-MT"/>
        </w:rPr>
        <w:t>żiedx</w:t>
      </w:r>
      <w:r w:rsidRPr="00F71F1C">
        <w:rPr>
          <w:sz w:val="22"/>
          <w:szCs w:val="22"/>
          <w:lang w:val="mt-MT"/>
        </w:rPr>
        <w:t xml:space="preserve"> iż-żied</w:t>
      </w:r>
      <w:r w:rsidR="00E368E4">
        <w:rPr>
          <w:sz w:val="22"/>
          <w:szCs w:val="22"/>
          <w:lang w:val="mt-MT"/>
        </w:rPr>
        <w:t>a</w:t>
      </w:r>
      <w:r w:rsidRPr="00F71F1C">
        <w:rPr>
          <w:sz w:val="22"/>
          <w:szCs w:val="22"/>
          <w:lang w:val="mt-MT"/>
        </w:rPr>
        <w:t xml:space="preserve"> fil-ħin ta</w:t>
      </w:r>
      <w:r w:rsidR="00E368E4">
        <w:rPr>
          <w:sz w:val="22"/>
          <w:szCs w:val="22"/>
          <w:lang w:val="mt-MT"/>
        </w:rPr>
        <w:t>’ fsada</w:t>
      </w:r>
      <w:r w:rsidRPr="00F71F1C">
        <w:rPr>
          <w:sz w:val="22"/>
          <w:szCs w:val="22"/>
          <w:lang w:val="mt-MT"/>
        </w:rPr>
        <w:t xml:space="preserve"> ikkawżata minn acetyl salicylic acid. </w:t>
      </w:r>
    </w:p>
    <w:p w14:paraId="00B76FF0" w14:textId="77777777" w:rsidR="00A26945" w:rsidRDefault="00A26945" w:rsidP="00A26945">
      <w:pPr>
        <w:rPr>
          <w:lang w:val="mt-MT"/>
        </w:rPr>
      </w:pPr>
    </w:p>
    <w:p w14:paraId="184E0097" w14:textId="77777777" w:rsidR="00C46F3D" w:rsidRPr="0092144C" w:rsidRDefault="00C46F3D" w:rsidP="00A26945">
      <w:pPr>
        <w:rPr>
          <w:i/>
          <w:lang w:val="mt-MT"/>
        </w:rPr>
      </w:pPr>
      <w:r w:rsidRPr="0092144C">
        <w:rPr>
          <w:i/>
          <w:lang w:val="mt-MT"/>
        </w:rPr>
        <w:t>Prodotti mediċinali antidijabetiċi</w:t>
      </w:r>
    </w:p>
    <w:p w14:paraId="03794F64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Ma sarux studji ta’ interazzjonijiet speċifiċi ma’ mediċini antid</w:t>
      </w:r>
      <w:r w:rsidR="00C46F3D">
        <w:rPr>
          <w:szCs w:val="22"/>
          <w:lang w:val="mt-MT"/>
        </w:rPr>
        <w:t>i</w:t>
      </w:r>
      <w:r w:rsidRPr="00F71F1C">
        <w:rPr>
          <w:szCs w:val="22"/>
          <w:lang w:val="mt-MT"/>
        </w:rPr>
        <w:t xml:space="preserve">jabetiċi. </w:t>
      </w:r>
    </w:p>
    <w:p w14:paraId="5FE76696" w14:textId="77777777" w:rsidR="009309E0" w:rsidRPr="00F71F1C" w:rsidRDefault="009309E0" w:rsidP="009309E0">
      <w:pPr>
        <w:rPr>
          <w:szCs w:val="22"/>
          <w:lang w:val="mt-MT"/>
        </w:rPr>
      </w:pPr>
    </w:p>
    <w:p w14:paraId="4B5773FA" w14:textId="77777777" w:rsidR="009309E0" w:rsidRPr="00F71F1C" w:rsidRDefault="009309E0" w:rsidP="003638B7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4.6</w:t>
      </w:r>
      <w:r w:rsidRPr="00F71F1C">
        <w:rPr>
          <w:b/>
          <w:szCs w:val="22"/>
          <w:lang w:val="mt-MT"/>
        </w:rPr>
        <w:tab/>
      </w:r>
      <w:r w:rsidR="00C46F3D">
        <w:rPr>
          <w:b/>
          <w:szCs w:val="22"/>
          <w:lang w:val="mt-MT"/>
        </w:rPr>
        <w:t>Fertilit</w:t>
      </w:r>
      <w:r w:rsidR="003638B7">
        <w:rPr>
          <w:b/>
          <w:szCs w:val="22"/>
          <w:lang w:val="mt-MT"/>
        </w:rPr>
        <w:t>à</w:t>
      </w:r>
      <w:r w:rsidR="00C46F3D">
        <w:rPr>
          <w:b/>
          <w:szCs w:val="22"/>
          <w:lang w:val="mt-MT"/>
        </w:rPr>
        <w:t>, t</w:t>
      </w:r>
      <w:r w:rsidRPr="00F71F1C">
        <w:rPr>
          <w:b/>
          <w:szCs w:val="22"/>
          <w:lang w:val="mt-MT"/>
        </w:rPr>
        <w:t xml:space="preserve">qala u </w:t>
      </w:r>
      <w:r w:rsidR="00B40D02">
        <w:rPr>
          <w:b/>
          <w:bCs/>
          <w:noProof/>
          <w:szCs w:val="22"/>
          <w:lang w:val="mt-MT"/>
        </w:rPr>
        <w:t>t</w:t>
      </w:r>
      <w:r w:rsidR="00B40D02" w:rsidRPr="00F71F1C">
        <w:rPr>
          <w:b/>
          <w:bCs/>
          <w:noProof/>
          <w:szCs w:val="22"/>
          <w:lang w:val="mt-MT"/>
        </w:rPr>
        <w:t>reddig</w:t>
      </w:r>
      <w:r w:rsidR="00B40D02" w:rsidRPr="00F71F1C">
        <w:rPr>
          <w:rFonts w:hint="eastAsia"/>
          <w:b/>
          <w:bCs/>
          <w:noProof/>
          <w:szCs w:val="22"/>
          <w:lang w:val="mt-MT" w:eastAsia="ko-KR"/>
        </w:rPr>
        <w:t>ħ</w:t>
      </w:r>
    </w:p>
    <w:p w14:paraId="75091A21" w14:textId="77777777" w:rsidR="009309E0" w:rsidRPr="00F71F1C" w:rsidRDefault="009309E0" w:rsidP="009309E0">
      <w:pPr>
        <w:rPr>
          <w:szCs w:val="22"/>
          <w:lang w:val="mt-MT"/>
        </w:rPr>
      </w:pPr>
    </w:p>
    <w:p w14:paraId="793C5BCC" w14:textId="77777777" w:rsidR="00C46F3D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CIALIS m</w:t>
      </w:r>
      <w:r w:rsidR="00DF6770">
        <w:rPr>
          <w:szCs w:val="22"/>
          <w:lang w:val="mt-MT"/>
        </w:rPr>
        <w:t>’</w:t>
      </w:r>
      <w:r w:rsidRPr="00F71F1C">
        <w:rPr>
          <w:szCs w:val="22"/>
          <w:lang w:val="mt-MT"/>
        </w:rPr>
        <w:t>huwiex indikat għall-użu minn nisa.</w:t>
      </w:r>
    </w:p>
    <w:p w14:paraId="1B9A8C09" w14:textId="77777777" w:rsidR="00C46F3D" w:rsidRDefault="00C46F3D" w:rsidP="009309E0">
      <w:pPr>
        <w:rPr>
          <w:szCs w:val="22"/>
          <w:lang w:val="mt-MT"/>
        </w:rPr>
      </w:pPr>
    </w:p>
    <w:p w14:paraId="12FAF08A" w14:textId="77777777" w:rsidR="009309E0" w:rsidRDefault="00C46F3D" w:rsidP="009309E0">
      <w:pPr>
        <w:rPr>
          <w:szCs w:val="22"/>
          <w:u w:val="single"/>
          <w:lang w:val="mt-MT"/>
        </w:rPr>
      </w:pPr>
      <w:r w:rsidRPr="00C46F3D">
        <w:rPr>
          <w:szCs w:val="22"/>
          <w:u w:val="single"/>
          <w:lang w:val="mt-MT"/>
        </w:rPr>
        <w:t>Tqala</w:t>
      </w:r>
    </w:p>
    <w:p w14:paraId="3FEAAB9C" w14:textId="77777777" w:rsidR="005A3CCA" w:rsidRDefault="005A3CCA" w:rsidP="009309E0">
      <w:pPr>
        <w:rPr>
          <w:szCs w:val="22"/>
          <w:lang w:val="mt-MT"/>
        </w:rPr>
      </w:pPr>
    </w:p>
    <w:p w14:paraId="28C65278" w14:textId="77777777" w:rsidR="00DC7FC7" w:rsidRDefault="00985AE0" w:rsidP="00985AE0">
      <w:pPr>
        <w:rPr>
          <w:noProof/>
          <w:lang w:val="lv-LV"/>
        </w:rPr>
      </w:pPr>
      <w:r>
        <w:rPr>
          <w:szCs w:val="22"/>
          <w:lang w:val="mt-MT"/>
        </w:rPr>
        <w:t>It-tagħrif huwa limitat għall-użu ta’ tadalafil fin-nisa tqal.</w:t>
      </w:r>
      <w:r w:rsidR="00DC7FC7">
        <w:rPr>
          <w:noProof/>
          <w:lang w:val="lv-LV"/>
        </w:rPr>
        <w:t xml:space="preserve">Studji fuq il-bhejjem ma </w:t>
      </w:r>
      <w:r>
        <w:rPr>
          <w:noProof/>
          <w:lang w:val="lv-LV"/>
        </w:rPr>
        <w:t>jindikawx</w:t>
      </w:r>
      <w:r w:rsidR="00DC7FC7">
        <w:rPr>
          <w:noProof/>
          <w:lang w:val="lv-LV"/>
        </w:rPr>
        <w:t xml:space="preserve"> effetti ħżiena diretti jew indiretti fuq it-tqala, fuq l-iżvilupp ta' l-embriju/fetu, </w:t>
      </w:r>
      <w:r>
        <w:rPr>
          <w:noProof/>
          <w:lang w:val="lv-LV"/>
        </w:rPr>
        <w:t>fuq il-</w:t>
      </w:r>
      <w:r w:rsidR="00DC7FC7">
        <w:rPr>
          <w:noProof/>
          <w:lang w:val="lv-LV"/>
        </w:rPr>
        <w:t xml:space="preserve">ħlas jew </w:t>
      </w:r>
      <w:r>
        <w:rPr>
          <w:noProof/>
          <w:lang w:val="lv-LV"/>
        </w:rPr>
        <w:t>fuq l-i</w:t>
      </w:r>
      <w:r w:rsidR="00DC7FC7">
        <w:rPr>
          <w:noProof/>
          <w:lang w:val="lv-LV"/>
        </w:rPr>
        <w:t xml:space="preserve">żvilupp wara t-twelid (ara </w:t>
      </w:r>
      <w:r w:rsidR="00A32561">
        <w:rPr>
          <w:noProof/>
          <w:lang w:val="lv-LV"/>
        </w:rPr>
        <w:t xml:space="preserve">sezzjoni </w:t>
      </w:r>
      <w:r w:rsidR="00DC7FC7">
        <w:rPr>
          <w:noProof/>
          <w:lang w:val="lv-LV"/>
        </w:rPr>
        <w:t>5.3).</w:t>
      </w:r>
      <w:r>
        <w:rPr>
          <w:noProof/>
          <w:lang w:val="lv-LV"/>
        </w:rPr>
        <w:t xml:space="preserve"> Bħala miżura prekawzjonarja, ikun aħjar jekk l-użu ta’ CIALIS jiġi evitat waqt it-tqala.</w:t>
      </w:r>
    </w:p>
    <w:p w14:paraId="5B56946B" w14:textId="77777777" w:rsidR="009309E0" w:rsidRDefault="009309E0" w:rsidP="009309E0">
      <w:pPr>
        <w:rPr>
          <w:szCs w:val="22"/>
          <w:lang w:val="mt-MT"/>
        </w:rPr>
      </w:pPr>
    </w:p>
    <w:p w14:paraId="2388AA02" w14:textId="77777777" w:rsidR="00C46F3D" w:rsidRDefault="00C46F3D" w:rsidP="009309E0">
      <w:pPr>
        <w:rPr>
          <w:szCs w:val="22"/>
          <w:u w:val="single"/>
          <w:lang w:val="mt-MT"/>
        </w:rPr>
      </w:pPr>
      <w:r w:rsidRPr="00B40D02">
        <w:rPr>
          <w:szCs w:val="22"/>
          <w:u w:val="single"/>
          <w:lang w:val="mt-MT"/>
        </w:rPr>
        <w:t>Treddigħ</w:t>
      </w:r>
    </w:p>
    <w:p w14:paraId="4CEEE019" w14:textId="77777777" w:rsidR="005A3CCA" w:rsidRDefault="005A3CCA" w:rsidP="009309E0">
      <w:pPr>
        <w:rPr>
          <w:szCs w:val="22"/>
          <w:lang w:val="mt-MT"/>
        </w:rPr>
      </w:pPr>
    </w:p>
    <w:p w14:paraId="031802F7" w14:textId="77777777" w:rsidR="00FB0FAA" w:rsidRDefault="002F29B7" w:rsidP="009309E0">
      <w:pPr>
        <w:rPr>
          <w:szCs w:val="22"/>
          <w:lang w:val="mt-MT"/>
        </w:rPr>
      </w:pPr>
      <w:r>
        <w:rPr>
          <w:szCs w:val="22"/>
          <w:lang w:val="mt-MT"/>
        </w:rPr>
        <w:t>Tagħrif disponibbli farmakodinamiku/tossikoloġiku magħmul fil-bhejjem wera li tadalafil huwa preżenti fil-ħalib. Ma jistax jiġi eskluż xi riskju għat-tarbija li qiegħda tiġi mredd</w:t>
      </w:r>
      <w:r w:rsidR="00BC7179">
        <w:rPr>
          <w:szCs w:val="22"/>
          <w:lang w:val="mt-MT"/>
        </w:rPr>
        <w:t>għ</w:t>
      </w:r>
      <w:r>
        <w:rPr>
          <w:szCs w:val="22"/>
          <w:lang w:val="mt-MT"/>
        </w:rPr>
        <w:t>a. CIALIS m’għandux jintuża waqt it-treddigħ.</w:t>
      </w:r>
    </w:p>
    <w:p w14:paraId="4B367614" w14:textId="77777777" w:rsidR="00C46F3D" w:rsidRDefault="00C46F3D" w:rsidP="009309E0">
      <w:pPr>
        <w:rPr>
          <w:szCs w:val="22"/>
          <w:lang w:val="mt-MT"/>
        </w:rPr>
      </w:pPr>
    </w:p>
    <w:p w14:paraId="035CA787" w14:textId="77777777" w:rsidR="00C46F3D" w:rsidRDefault="00C46F3D" w:rsidP="009309E0">
      <w:pPr>
        <w:rPr>
          <w:szCs w:val="22"/>
          <w:u w:val="single"/>
          <w:lang w:val="mt-MT"/>
        </w:rPr>
      </w:pPr>
      <w:r w:rsidRPr="00B40D02">
        <w:rPr>
          <w:szCs w:val="22"/>
          <w:u w:val="single"/>
          <w:lang w:val="mt-MT"/>
        </w:rPr>
        <w:t>Fertilit</w:t>
      </w:r>
      <w:r w:rsidR="00567876" w:rsidRPr="00B40D02">
        <w:rPr>
          <w:szCs w:val="22"/>
          <w:u w:val="single"/>
          <w:lang w:val="mt-MT"/>
        </w:rPr>
        <w:t>à</w:t>
      </w:r>
    </w:p>
    <w:p w14:paraId="14938A63" w14:textId="77777777" w:rsidR="005A3CCA" w:rsidRPr="004E0335" w:rsidRDefault="005A3CCA" w:rsidP="009309E0">
      <w:pPr>
        <w:rPr>
          <w:szCs w:val="22"/>
          <w:lang w:val="mt-MT"/>
        </w:rPr>
      </w:pPr>
    </w:p>
    <w:p w14:paraId="7B30AF1C" w14:textId="77777777" w:rsidR="00567876" w:rsidRDefault="00567876" w:rsidP="009309E0">
      <w:pPr>
        <w:rPr>
          <w:szCs w:val="22"/>
          <w:lang w:val="mt-MT"/>
        </w:rPr>
      </w:pPr>
      <w:r>
        <w:rPr>
          <w:szCs w:val="22"/>
          <w:lang w:val="mt-MT"/>
        </w:rPr>
        <w:t>Kien hemm xi e</w:t>
      </w:r>
      <w:r w:rsidRPr="00567876">
        <w:rPr>
          <w:szCs w:val="22"/>
          <w:lang w:val="mt-MT"/>
        </w:rPr>
        <w:t xml:space="preserve">ffetti </w:t>
      </w:r>
      <w:r>
        <w:rPr>
          <w:szCs w:val="22"/>
          <w:lang w:val="mt-MT"/>
        </w:rPr>
        <w:t xml:space="preserve">li </w:t>
      </w:r>
      <w:r w:rsidRPr="00567876">
        <w:rPr>
          <w:szCs w:val="22"/>
          <w:lang w:val="mt-MT"/>
        </w:rPr>
        <w:t>dehru fi</w:t>
      </w:r>
      <w:r>
        <w:rPr>
          <w:szCs w:val="22"/>
          <w:lang w:val="mt-MT"/>
        </w:rPr>
        <w:t>l-</w:t>
      </w:r>
      <w:r w:rsidRPr="00567876">
        <w:rPr>
          <w:szCs w:val="22"/>
          <w:lang w:val="mt-MT"/>
        </w:rPr>
        <w:t xml:space="preserve">klieb li jistgħu jindikaw </w:t>
      </w:r>
      <w:r>
        <w:rPr>
          <w:szCs w:val="22"/>
          <w:lang w:val="mt-MT"/>
        </w:rPr>
        <w:t xml:space="preserve">xi </w:t>
      </w:r>
      <w:r w:rsidRPr="00567876">
        <w:rPr>
          <w:szCs w:val="22"/>
          <w:lang w:val="mt-MT"/>
        </w:rPr>
        <w:t xml:space="preserve">ħsara fil-fertilità. Żewġ studji kliniċi sussegwenti jissuġġerixxu li dan l-effett mhuwiex probabbli fil-bnedmin, għalkemm </w:t>
      </w:r>
      <w:r>
        <w:rPr>
          <w:szCs w:val="22"/>
          <w:lang w:val="mt-MT"/>
        </w:rPr>
        <w:t xml:space="preserve">ġie nnutat </w:t>
      </w:r>
      <w:r w:rsidRPr="00567876">
        <w:rPr>
          <w:szCs w:val="22"/>
          <w:lang w:val="mt-MT"/>
        </w:rPr>
        <w:t>tnaqqis fil-konċentrazzjoni ta</w:t>
      </w:r>
      <w:r>
        <w:rPr>
          <w:szCs w:val="22"/>
          <w:lang w:val="mt-MT"/>
        </w:rPr>
        <w:t xml:space="preserve">’ </w:t>
      </w:r>
      <w:r w:rsidRPr="00567876">
        <w:rPr>
          <w:szCs w:val="22"/>
          <w:lang w:val="mt-MT"/>
        </w:rPr>
        <w:t xml:space="preserve">sperma </w:t>
      </w:r>
      <w:r>
        <w:rPr>
          <w:szCs w:val="22"/>
          <w:lang w:val="mt-MT"/>
        </w:rPr>
        <w:t>f’</w:t>
      </w:r>
      <w:r w:rsidRPr="00567876">
        <w:rPr>
          <w:szCs w:val="22"/>
          <w:lang w:val="mt-MT"/>
        </w:rPr>
        <w:t>xi rġiel (ara sezzjonijiet 5.1 u 5</w:t>
      </w:r>
      <w:r>
        <w:rPr>
          <w:szCs w:val="22"/>
          <w:lang w:val="mt-MT"/>
        </w:rPr>
        <w:t>.3).</w:t>
      </w:r>
    </w:p>
    <w:p w14:paraId="15BAB963" w14:textId="77777777" w:rsidR="000A445C" w:rsidRPr="004E0335" w:rsidRDefault="000A445C" w:rsidP="009309E0">
      <w:pPr>
        <w:rPr>
          <w:szCs w:val="22"/>
          <w:lang w:val="mt-MT"/>
        </w:rPr>
      </w:pPr>
    </w:p>
    <w:p w14:paraId="3766DA51" w14:textId="77777777" w:rsidR="009309E0" w:rsidRPr="00F71F1C" w:rsidRDefault="009309E0" w:rsidP="009309E0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4.7</w:t>
      </w:r>
      <w:r w:rsidRPr="00F71F1C">
        <w:rPr>
          <w:b/>
          <w:szCs w:val="22"/>
          <w:lang w:val="mt-MT"/>
        </w:rPr>
        <w:tab/>
        <w:t>Effetti fuq il-ħila biex issuq u tħaddem magni</w:t>
      </w:r>
    </w:p>
    <w:p w14:paraId="7FD2169C" w14:textId="77777777" w:rsidR="009309E0" w:rsidRPr="00F71F1C" w:rsidRDefault="009309E0" w:rsidP="009309E0">
      <w:pPr>
        <w:rPr>
          <w:szCs w:val="22"/>
          <w:lang w:val="mt-MT"/>
        </w:rPr>
      </w:pPr>
    </w:p>
    <w:p w14:paraId="39BA5FED" w14:textId="77777777" w:rsidR="009309E0" w:rsidRPr="00F71F1C" w:rsidRDefault="00567876" w:rsidP="009309E0">
      <w:pPr>
        <w:rPr>
          <w:szCs w:val="22"/>
          <w:lang w:val="mt-MT"/>
        </w:rPr>
      </w:pPr>
      <w:r>
        <w:rPr>
          <w:szCs w:val="22"/>
          <w:lang w:val="mt-MT"/>
        </w:rPr>
        <w:t xml:space="preserve"> CIALIS għandu effett negliġib</w:t>
      </w:r>
      <w:r w:rsidR="00685844">
        <w:rPr>
          <w:szCs w:val="22"/>
          <w:lang w:val="mt-MT"/>
        </w:rPr>
        <w:t>b</w:t>
      </w:r>
      <w:r>
        <w:rPr>
          <w:szCs w:val="22"/>
          <w:lang w:val="mt-MT"/>
        </w:rPr>
        <w:t xml:space="preserve">li fuq il-ħila biex issuq jew tħaddem magni. </w:t>
      </w:r>
      <w:r w:rsidR="009309E0" w:rsidRPr="00F71F1C">
        <w:rPr>
          <w:szCs w:val="22"/>
          <w:lang w:val="mt-MT"/>
        </w:rPr>
        <w:t xml:space="preserve">Minkejja li l-frekwenza ta’ sturdament fir-rapporti fl-ambitu ta’ plaċebo u tadalafil fi provi kliniċi kienet simili, il-pazjenti għandhom ikunu konxji dwar kif jirreaġixxu għal CIALIS, qabel ma jsuqu jew </w:t>
      </w:r>
      <w:r>
        <w:rPr>
          <w:szCs w:val="22"/>
          <w:lang w:val="mt-MT"/>
        </w:rPr>
        <w:t xml:space="preserve">jużaw </w:t>
      </w:r>
      <w:r w:rsidR="009309E0" w:rsidRPr="00F71F1C">
        <w:rPr>
          <w:szCs w:val="22"/>
          <w:lang w:val="mt-MT"/>
        </w:rPr>
        <w:t>l-magni.</w:t>
      </w:r>
    </w:p>
    <w:p w14:paraId="3DFEC750" w14:textId="77777777" w:rsidR="009309E0" w:rsidRPr="00F71F1C" w:rsidRDefault="009309E0" w:rsidP="009309E0">
      <w:pPr>
        <w:rPr>
          <w:szCs w:val="22"/>
          <w:lang w:val="mt-MT"/>
        </w:rPr>
      </w:pPr>
    </w:p>
    <w:p w14:paraId="72311516" w14:textId="77777777" w:rsidR="009309E0" w:rsidRPr="00F71F1C" w:rsidRDefault="009309E0" w:rsidP="009309E0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4.8</w:t>
      </w:r>
      <w:r w:rsidRPr="00F71F1C">
        <w:rPr>
          <w:b/>
          <w:szCs w:val="22"/>
          <w:lang w:val="mt-MT"/>
        </w:rPr>
        <w:tab/>
        <w:t>Effetti mhux mixtieqa</w:t>
      </w:r>
    </w:p>
    <w:p w14:paraId="6002E2B4" w14:textId="77777777" w:rsidR="009309E0" w:rsidRDefault="009309E0" w:rsidP="009309E0">
      <w:pPr>
        <w:pStyle w:val="EndnoteText"/>
        <w:rPr>
          <w:sz w:val="22"/>
          <w:szCs w:val="22"/>
          <w:lang w:val="mt-MT"/>
        </w:rPr>
      </w:pPr>
    </w:p>
    <w:p w14:paraId="69BFFB04" w14:textId="77777777" w:rsidR="00E46EA7" w:rsidRPr="004E0335" w:rsidRDefault="00E46EA7" w:rsidP="009309E0">
      <w:pPr>
        <w:pStyle w:val="EndnoteText"/>
        <w:rPr>
          <w:sz w:val="22"/>
          <w:szCs w:val="22"/>
          <w:u w:val="single"/>
          <w:lang w:val="mt-MT"/>
        </w:rPr>
      </w:pPr>
      <w:r w:rsidRPr="00567876">
        <w:rPr>
          <w:sz w:val="22"/>
          <w:szCs w:val="22"/>
          <w:u w:val="single"/>
          <w:lang w:val="mt-MT"/>
        </w:rPr>
        <w:t>Sommarju tal-profil ta’ sigurtà</w:t>
      </w:r>
    </w:p>
    <w:p w14:paraId="050DAA50" w14:textId="77777777" w:rsidR="00A32905" w:rsidRPr="004E0335" w:rsidRDefault="00A32905" w:rsidP="009309E0">
      <w:pPr>
        <w:pStyle w:val="EndnoteText"/>
        <w:rPr>
          <w:sz w:val="22"/>
          <w:szCs w:val="22"/>
          <w:lang w:val="mt-MT"/>
        </w:rPr>
      </w:pPr>
    </w:p>
    <w:p w14:paraId="784B7B14" w14:textId="3FA3536C" w:rsidR="00C75E2B" w:rsidRPr="0098248D" w:rsidRDefault="00C459E6" w:rsidP="00E44E2F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 xml:space="preserve">L-aktar reazzjonijiet avversi komuni li ġew irrapportati </w:t>
      </w:r>
      <w:r w:rsidR="0098248D">
        <w:rPr>
          <w:szCs w:val="22"/>
          <w:lang w:val="mt-MT"/>
        </w:rPr>
        <w:t>f’pazjenti li qed jieħdu CIALIS għa</w:t>
      </w:r>
      <w:r w:rsidR="00CB3C41">
        <w:rPr>
          <w:szCs w:val="22"/>
          <w:lang w:val="mt-MT"/>
        </w:rPr>
        <w:t>t-trattament</w:t>
      </w:r>
      <w:r w:rsidR="0098248D">
        <w:rPr>
          <w:szCs w:val="22"/>
          <w:lang w:val="mt-MT"/>
        </w:rPr>
        <w:t xml:space="preserve"> tad- disfunzjoni eret</w:t>
      </w:r>
      <w:r w:rsidR="00E44E2F">
        <w:rPr>
          <w:szCs w:val="22"/>
          <w:lang w:val="mt-MT"/>
        </w:rPr>
        <w:t>t</w:t>
      </w:r>
      <w:r w:rsidR="0098248D">
        <w:rPr>
          <w:szCs w:val="22"/>
          <w:lang w:val="mt-MT"/>
        </w:rPr>
        <w:t xml:space="preserve">ili jew għall-iperplażja beninna tal-prostata </w:t>
      </w:r>
      <w:r>
        <w:rPr>
          <w:szCs w:val="22"/>
          <w:lang w:val="mt-MT"/>
        </w:rPr>
        <w:t>kienu uġigħ ta’ ras</w:t>
      </w:r>
      <w:r w:rsidR="0098248D">
        <w:rPr>
          <w:szCs w:val="22"/>
          <w:lang w:val="mt-MT"/>
        </w:rPr>
        <w:t>,</w:t>
      </w:r>
      <w:r>
        <w:rPr>
          <w:szCs w:val="22"/>
          <w:lang w:val="mt-MT"/>
        </w:rPr>
        <w:t xml:space="preserve"> dispepsja</w:t>
      </w:r>
      <w:r w:rsidR="0098248D">
        <w:rPr>
          <w:szCs w:val="22"/>
          <w:lang w:val="mt-MT"/>
        </w:rPr>
        <w:t>, uġigħ fid-dahar u majalġja, fejn l-inċidenza tagħhom tiżdied hekk kif tiżdied id-doża ta’ CIALIS</w:t>
      </w:r>
      <w:r>
        <w:rPr>
          <w:szCs w:val="22"/>
          <w:lang w:val="mt-MT"/>
        </w:rPr>
        <w:t xml:space="preserve">. </w:t>
      </w:r>
      <w:r w:rsidR="008E479B">
        <w:rPr>
          <w:szCs w:val="22"/>
          <w:lang w:val="mt-MT"/>
        </w:rPr>
        <w:t xml:space="preserve">Ir-reazzjonijiet </w:t>
      </w:r>
      <w:r w:rsidR="00331A8E">
        <w:rPr>
          <w:szCs w:val="22"/>
          <w:lang w:val="mt-MT"/>
        </w:rPr>
        <w:t xml:space="preserve">avversi li ġew irrapportati kienu temporanji u </w:t>
      </w:r>
      <w:r w:rsidR="00331A8E">
        <w:rPr>
          <w:rFonts w:hint="eastAsia"/>
          <w:szCs w:val="22"/>
          <w:lang w:val="mt-MT" w:eastAsia="ko-KR"/>
        </w:rPr>
        <w:t>ħafna drabi ħfief jew moderati.</w:t>
      </w:r>
      <w:r w:rsidR="0046230E">
        <w:rPr>
          <w:szCs w:val="22"/>
          <w:lang w:val="mt-MT" w:eastAsia="ko-KR"/>
        </w:rPr>
        <w:t xml:space="preserve"> </w:t>
      </w:r>
      <w:r w:rsidR="0098248D">
        <w:rPr>
          <w:szCs w:val="22"/>
          <w:lang w:val="mt-MT" w:eastAsia="ko-KR"/>
        </w:rPr>
        <w:t xml:space="preserve">Il-parti l-kbira tal-uġigħ ta’ ras irrapportati b’CIALIS b’dożaġġ ta’ darba kuljum jinħassu fl-ewwel 10 sa 30 ġurnata minn meta tibda </w:t>
      </w:r>
      <w:r w:rsidR="00CB3C41">
        <w:rPr>
          <w:szCs w:val="22"/>
          <w:lang w:val="mt-MT" w:eastAsia="ko-KR"/>
        </w:rPr>
        <w:t>t-trattament</w:t>
      </w:r>
      <w:r w:rsidR="0098248D">
        <w:rPr>
          <w:szCs w:val="22"/>
          <w:lang w:val="mt-MT" w:eastAsia="ko-KR"/>
        </w:rPr>
        <w:t>.</w:t>
      </w:r>
    </w:p>
    <w:p w14:paraId="02BD9B11" w14:textId="77777777" w:rsidR="00C459E6" w:rsidRDefault="00C459E6" w:rsidP="009309E0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3EF284C3" w14:textId="77777777" w:rsidR="00E46EA7" w:rsidRDefault="00E46EA7" w:rsidP="005A3CCA">
      <w:pPr>
        <w:pStyle w:val="BodyText"/>
        <w:keepNext/>
        <w:spacing w:line="240" w:lineRule="auto"/>
        <w:jc w:val="left"/>
        <w:rPr>
          <w:szCs w:val="22"/>
          <w:lang w:val="mt-MT"/>
        </w:rPr>
      </w:pPr>
      <w:r w:rsidRPr="00567876">
        <w:rPr>
          <w:szCs w:val="22"/>
          <w:u w:val="single"/>
          <w:lang w:val="mt-MT"/>
        </w:rPr>
        <w:t>Sommarju f’forma tabulari tar-reazzjonijiet avversi</w:t>
      </w:r>
    </w:p>
    <w:p w14:paraId="78DBFF69" w14:textId="77777777" w:rsidR="00BB6D03" w:rsidRDefault="00BB6D03" w:rsidP="005A3CCA">
      <w:pPr>
        <w:pStyle w:val="BodyText"/>
        <w:keepNext/>
        <w:spacing w:line="240" w:lineRule="auto"/>
        <w:jc w:val="left"/>
        <w:rPr>
          <w:szCs w:val="22"/>
          <w:lang w:val="mt-MT"/>
        </w:rPr>
      </w:pPr>
    </w:p>
    <w:p w14:paraId="2AE2566F" w14:textId="77C4395D" w:rsidR="00BB6D03" w:rsidRDefault="00BB6D03" w:rsidP="005A3CCA">
      <w:pPr>
        <w:pStyle w:val="BodyText"/>
        <w:keepNext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 xml:space="preserve">It-tabella hawn taħt tniżżel ir-reazzjonijiet avversi osservati minn rapurtaġġ spontanju u </w:t>
      </w:r>
      <w:r w:rsidR="00EF741B">
        <w:rPr>
          <w:szCs w:val="22"/>
          <w:lang w:val="mt-MT"/>
        </w:rPr>
        <w:t xml:space="preserve">minn </w:t>
      </w:r>
      <w:r>
        <w:rPr>
          <w:szCs w:val="22"/>
          <w:lang w:val="mt-MT"/>
        </w:rPr>
        <w:t xml:space="preserve">studji kliniċi kkontrollati bil-plaċebo (b’total ta’ </w:t>
      </w:r>
      <w:r w:rsidR="00791872" w:rsidRPr="006B69D2">
        <w:rPr>
          <w:szCs w:val="22"/>
          <w:lang w:val="mt-MT"/>
        </w:rPr>
        <w:t>8022</w:t>
      </w:r>
      <w:r w:rsidR="00EF741B">
        <w:rPr>
          <w:szCs w:val="22"/>
          <w:lang w:val="mt-MT"/>
        </w:rPr>
        <w:t xml:space="preserve"> pazjent fuq CIALIS u </w:t>
      </w:r>
      <w:r w:rsidR="00791872" w:rsidRPr="006B69D2">
        <w:rPr>
          <w:szCs w:val="22"/>
          <w:lang w:val="mt-MT"/>
        </w:rPr>
        <w:t xml:space="preserve">4422 </w:t>
      </w:r>
      <w:r w:rsidR="00EF741B">
        <w:rPr>
          <w:szCs w:val="22"/>
          <w:lang w:val="mt-MT"/>
        </w:rPr>
        <w:t>pazjent fuq plaċebo) għa</w:t>
      </w:r>
      <w:r w:rsidR="00CB3C41">
        <w:rPr>
          <w:szCs w:val="22"/>
          <w:lang w:val="mt-MT"/>
        </w:rPr>
        <w:t>t-trattament</w:t>
      </w:r>
      <w:r w:rsidR="00EF741B">
        <w:rPr>
          <w:szCs w:val="22"/>
          <w:lang w:val="mt-MT"/>
        </w:rPr>
        <w:t xml:space="preserve"> tad-disfunjoni eretilli kemm meta CIALIS jittieħed meta jkun hemm il-bżonn u kemm f’dożaġġ ta’ darba kuljum u għall-iperplażja beninna tal-prostata f’dożaġġ ta’ darba kuljum.</w:t>
      </w:r>
    </w:p>
    <w:p w14:paraId="481A9A65" w14:textId="77777777" w:rsidR="00C459E6" w:rsidRDefault="00C459E6" w:rsidP="009309E0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3FA1E5C4" w14:textId="3DD98A8A" w:rsidR="000D6B3A" w:rsidRDefault="004B5398" w:rsidP="004B5398">
      <w:pPr>
        <w:pStyle w:val="BodyText"/>
        <w:spacing w:line="240" w:lineRule="auto"/>
        <w:jc w:val="left"/>
        <w:rPr>
          <w:rFonts w:cs="Vrinda"/>
          <w:szCs w:val="22"/>
          <w:lang w:val="mt-MT" w:eastAsia="ko-KR" w:bidi="mni-IN"/>
        </w:rPr>
      </w:pPr>
      <w:r>
        <w:rPr>
          <w:rFonts w:cs="Vrinda"/>
          <w:szCs w:val="22"/>
          <w:lang w:val="mt-MT" w:eastAsia="en-GB" w:bidi="mni-IN"/>
        </w:rPr>
        <w:t>Konvenzjoni tal-f</w:t>
      </w:r>
      <w:r w:rsidR="00C75E2B">
        <w:rPr>
          <w:rFonts w:cs="Vrinda"/>
          <w:szCs w:val="22"/>
          <w:lang w:val="mt-MT" w:eastAsia="en-GB" w:bidi="mni-IN"/>
        </w:rPr>
        <w:t xml:space="preserve">rekwenza: </w:t>
      </w:r>
      <w:r w:rsidR="00567876">
        <w:rPr>
          <w:rFonts w:cs="Vrinda"/>
          <w:szCs w:val="22"/>
          <w:lang w:val="mt-MT" w:eastAsia="en-GB" w:bidi="mni-IN"/>
        </w:rPr>
        <w:t xml:space="preserve">komuni </w:t>
      </w:r>
      <w:r w:rsidR="00C75E2B">
        <w:rPr>
          <w:rFonts w:cs="Vrinda" w:hint="eastAsia"/>
          <w:szCs w:val="22"/>
          <w:lang w:val="mt-MT" w:eastAsia="ko-KR" w:bidi="mni-IN"/>
        </w:rPr>
        <w:t xml:space="preserve">ħafna </w:t>
      </w:r>
      <w:r w:rsidR="00C75E2B" w:rsidRPr="002E0DAD">
        <w:rPr>
          <w:rFonts w:cs="Vrinda" w:hint="eastAsia"/>
          <w:szCs w:val="22"/>
          <w:lang w:val="mt-MT" w:eastAsia="ko-KR" w:bidi="mni-IN"/>
        </w:rPr>
        <w:t>(</w:t>
      </w:r>
      <w:r w:rsidR="002E0DAD">
        <w:rPr>
          <w:szCs w:val="22"/>
          <w:lang w:val="mt-MT" w:eastAsia="ko-KR" w:bidi="mni-IN"/>
        </w:rPr>
        <w:t>≥</w:t>
      </w:r>
      <w:r w:rsidR="000D6B3A" w:rsidRPr="002E0DAD">
        <w:rPr>
          <w:szCs w:val="22"/>
          <w:lang w:val="mt-MT" w:eastAsia="ko-KR" w:bidi="mni-IN"/>
        </w:rPr>
        <w:t xml:space="preserve"> 1/10), </w:t>
      </w:r>
      <w:r w:rsidR="00567876">
        <w:rPr>
          <w:szCs w:val="22"/>
          <w:lang w:val="mt-MT" w:eastAsia="ko-KR" w:bidi="mni-IN"/>
        </w:rPr>
        <w:t>k</w:t>
      </w:r>
      <w:r w:rsidR="00567876" w:rsidRPr="002E0DAD">
        <w:rPr>
          <w:szCs w:val="22"/>
          <w:lang w:val="mt-MT" w:eastAsia="ko-KR" w:bidi="mni-IN"/>
        </w:rPr>
        <w:t xml:space="preserve">omuni </w:t>
      </w:r>
      <w:r w:rsidR="000D6B3A" w:rsidRPr="002E0DAD">
        <w:rPr>
          <w:szCs w:val="22"/>
          <w:lang w:val="mt-MT" w:eastAsia="ko-KR" w:bidi="mni-IN"/>
        </w:rPr>
        <w:t>(</w:t>
      </w:r>
      <w:r w:rsidR="002E0DAD">
        <w:rPr>
          <w:szCs w:val="22"/>
          <w:lang w:val="mt-MT" w:eastAsia="ko-KR" w:bidi="mni-IN"/>
        </w:rPr>
        <w:t>≥</w:t>
      </w:r>
      <w:r w:rsidR="000D6B3A">
        <w:rPr>
          <w:rFonts w:cs="Vrinda"/>
          <w:szCs w:val="22"/>
          <w:lang w:val="mt-MT" w:eastAsia="en-GB" w:bidi="mni-IN"/>
        </w:rPr>
        <w:t xml:space="preserve"> 1/100 </w:t>
      </w:r>
      <w:r w:rsidR="008E479B">
        <w:rPr>
          <w:rFonts w:cs="Vrinda"/>
          <w:szCs w:val="22"/>
          <w:lang w:val="mt-MT" w:eastAsia="en-GB" w:bidi="mni-IN"/>
        </w:rPr>
        <w:t>sa</w:t>
      </w:r>
      <w:r w:rsidR="000D6B3A">
        <w:rPr>
          <w:rFonts w:cs="Vrinda"/>
          <w:szCs w:val="22"/>
          <w:lang w:val="mt-MT" w:eastAsia="en-GB" w:bidi="mni-IN"/>
        </w:rPr>
        <w:t xml:space="preserve"> </w:t>
      </w:r>
      <w:r w:rsidR="000D6B3A">
        <w:rPr>
          <w:szCs w:val="22"/>
          <w:lang w:val="mt-MT" w:eastAsia="en-GB" w:bidi="mni-IN"/>
        </w:rPr>
        <w:t xml:space="preserve">&lt; 1/10), </w:t>
      </w:r>
      <w:r w:rsidR="00EA0D6E">
        <w:rPr>
          <w:szCs w:val="22"/>
          <w:lang w:val="mt-MT" w:eastAsia="en-GB" w:bidi="mni-IN"/>
        </w:rPr>
        <w:t xml:space="preserve">mhux </w:t>
      </w:r>
      <w:r w:rsidR="000D6B3A">
        <w:rPr>
          <w:szCs w:val="22"/>
          <w:lang w:val="mt-MT" w:eastAsia="en-GB" w:bidi="mni-IN"/>
        </w:rPr>
        <w:t>komuni (</w:t>
      </w:r>
      <w:r w:rsidR="002E0DAD" w:rsidRPr="002E0DAD">
        <w:rPr>
          <w:szCs w:val="22"/>
          <w:lang w:val="mt-MT" w:eastAsia="en-GB" w:bidi="mni-IN"/>
        </w:rPr>
        <w:t>≥</w:t>
      </w:r>
      <w:r w:rsidR="000D6B3A" w:rsidRPr="002E0DAD">
        <w:rPr>
          <w:rFonts w:cs="Vrinda"/>
          <w:szCs w:val="22"/>
          <w:lang w:val="mt-MT" w:eastAsia="en-GB" w:bidi="mni-IN"/>
        </w:rPr>
        <w:t> </w:t>
      </w:r>
      <w:r w:rsidR="000D6B3A">
        <w:rPr>
          <w:rFonts w:cs="Vrinda"/>
          <w:szCs w:val="22"/>
          <w:lang w:val="mt-MT" w:eastAsia="en-GB" w:bidi="mni-IN"/>
        </w:rPr>
        <w:t xml:space="preserve">1/1000 </w:t>
      </w:r>
      <w:r w:rsidR="008E479B">
        <w:rPr>
          <w:rFonts w:cs="Vrinda"/>
          <w:szCs w:val="22"/>
          <w:lang w:val="mt-MT" w:eastAsia="en-GB" w:bidi="mni-IN"/>
        </w:rPr>
        <w:t>sa</w:t>
      </w:r>
      <w:r w:rsidR="000D6B3A">
        <w:rPr>
          <w:rFonts w:cs="Vrinda"/>
          <w:szCs w:val="22"/>
          <w:lang w:val="mt-MT" w:eastAsia="en-GB" w:bidi="mni-IN"/>
        </w:rPr>
        <w:t xml:space="preserve"> </w:t>
      </w:r>
      <w:r w:rsidR="000D6B3A">
        <w:rPr>
          <w:szCs w:val="22"/>
          <w:lang w:val="mt-MT" w:eastAsia="en-GB" w:bidi="mni-IN"/>
        </w:rPr>
        <w:t>&lt;</w:t>
      </w:r>
      <w:r w:rsidR="000D6B3A">
        <w:rPr>
          <w:rFonts w:cs="Vrinda"/>
          <w:szCs w:val="22"/>
          <w:lang w:val="mt-MT" w:eastAsia="en-GB" w:bidi="mni-IN"/>
        </w:rPr>
        <w:t xml:space="preserve"> 1/100), </w:t>
      </w:r>
      <w:r w:rsidR="00EA0D6E">
        <w:rPr>
          <w:rFonts w:cs="Vrinda"/>
          <w:szCs w:val="22"/>
          <w:lang w:val="mt-MT" w:eastAsia="en-GB" w:bidi="mni-IN"/>
        </w:rPr>
        <w:t xml:space="preserve">rari </w:t>
      </w:r>
      <w:r w:rsidR="000D6B3A">
        <w:rPr>
          <w:rFonts w:cs="Vrinda"/>
          <w:szCs w:val="22"/>
          <w:lang w:val="mt-MT" w:eastAsia="en-GB" w:bidi="mni-IN"/>
        </w:rPr>
        <w:t>(</w:t>
      </w:r>
      <w:r w:rsidR="002E0DAD">
        <w:rPr>
          <w:szCs w:val="22"/>
          <w:lang w:val="mt-MT" w:eastAsia="en-GB" w:bidi="mni-IN"/>
        </w:rPr>
        <w:t>≥</w:t>
      </w:r>
      <w:r w:rsidR="000D6B3A">
        <w:rPr>
          <w:rFonts w:cs="Vrinda"/>
          <w:szCs w:val="22"/>
          <w:lang w:val="mt-MT" w:eastAsia="en-GB" w:bidi="mni-IN"/>
        </w:rPr>
        <w:t xml:space="preserve"> 1/10,000 </w:t>
      </w:r>
      <w:r w:rsidR="008E479B">
        <w:rPr>
          <w:rFonts w:cs="Vrinda"/>
          <w:szCs w:val="22"/>
          <w:lang w:val="mt-MT" w:eastAsia="en-GB" w:bidi="mni-IN"/>
        </w:rPr>
        <w:t>sa</w:t>
      </w:r>
      <w:r w:rsidR="000D6B3A">
        <w:rPr>
          <w:rFonts w:cs="Vrinda"/>
          <w:szCs w:val="22"/>
          <w:lang w:val="mt-MT" w:eastAsia="en-GB" w:bidi="mni-IN"/>
        </w:rPr>
        <w:t xml:space="preserve"> </w:t>
      </w:r>
      <w:r w:rsidR="000D6B3A">
        <w:rPr>
          <w:szCs w:val="22"/>
          <w:lang w:val="mt-MT" w:eastAsia="en-GB" w:bidi="mni-IN"/>
        </w:rPr>
        <w:t>&lt;</w:t>
      </w:r>
      <w:r w:rsidR="000D6B3A">
        <w:rPr>
          <w:rFonts w:cs="Vrinda"/>
          <w:szCs w:val="22"/>
          <w:lang w:val="mt-MT" w:eastAsia="en-GB" w:bidi="mni-IN"/>
        </w:rPr>
        <w:t xml:space="preserve"> 1/1000), </w:t>
      </w:r>
      <w:r w:rsidR="00EA0D6E">
        <w:rPr>
          <w:rFonts w:cs="Vrinda"/>
          <w:szCs w:val="22"/>
          <w:lang w:val="mt-MT" w:eastAsia="en-GB" w:bidi="mni-IN"/>
        </w:rPr>
        <w:t xml:space="preserve">Rari </w:t>
      </w:r>
      <w:r w:rsidR="00EA0D6E">
        <w:rPr>
          <w:szCs w:val="22"/>
          <w:lang w:val="mt-MT" w:eastAsia="ko-KR" w:bidi="mni-IN"/>
        </w:rPr>
        <w:t>ħ</w:t>
      </w:r>
      <w:r w:rsidR="000D6B3A">
        <w:rPr>
          <w:rFonts w:cs="Vrinda" w:hint="eastAsia"/>
          <w:szCs w:val="22"/>
          <w:lang w:val="mt-MT" w:eastAsia="ko-KR" w:bidi="mni-IN"/>
        </w:rPr>
        <w:t>afna</w:t>
      </w:r>
      <w:r w:rsidR="000D6B3A">
        <w:rPr>
          <w:rFonts w:cs="Vrinda"/>
          <w:szCs w:val="22"/>
          <w:lang w:val="mt-MT" w:eastAsia="ko-KR" w:bidi="mni-IN"/>
        </w:rPr>
        <w:t xml:space="preserve"> (</w:t>
      </w:r>
      <w:r w:rsidR="000D6B3A">
        <w:rPr>
          <w:szCs w:val="22"/>
          <w:lang w:val="mt-MT" w:eastAsia="ko-KR" w:bidi="mni-IN"/>
        </w:rPr>
        <w:t>&lt;</w:t>
      </w:r>
      <w:r w:rsidR="000D6B3A">
        <w:rPr>
          <w:rFonts w:cs="Vrinda"/>
          <w:szCs w:val="22"/>
          <w:lang w:val="mt-MT" w:eastAsia="ko-KR" w:bidi="mni-IN"/>
        </w:rPr>
        <w:t xml:space="preserve"> 1/10,000) u </w:t>
      </w:r>
      <w:r w:rsidR="00EA0D6E">
        <w:rPr>
          <w:rFonts w:cs="Vrinda"/>
          <w:szCs w:val="22"/>
          <w:lang w:val="mt-MT" w:eastAsia="ko-KR" w:bidi="mni-IN"/>
        </w:rPr>
        <w:t xml:space="preserve">mhux </w:t>
      </w:r>
      <w:r w:rsidR="000D6B3A">
        <w:rPr>
          <w:rFonts w:cs="Vrinda"/>
          <w:szCs w:val="22"/>
          <w:lang w:val="mt-MT" w:eastAsia="ko-KR" w:bidi="mni-IN"/>
        </w:rPr>
        <w:t>mag</w:t>
      </w:r>
      <w:r w:rsidR="000D6B3A">
        <w:rPr>
          <w:rFonts w:cs="Vrinda" w:hint="eastAsia"/>
          <w:szCs w:val="22"/>
          <w:lang w:val="mt-MT" w:eastAsia="ko-KR" w:bidi="mni-IN"/>
        </w:rPr>
        <w:t>ħruf (</w:t>
      </w:r>
      <w:r w:rsidR="000D6B3A">
        <w:rPr>
          <w:rFonts w:cs="Vrinda"/>
          <w:szCs w:val="22"/>
          <w:lang w:val="mt-MT" w:eastAsia="ko-KR" w:bidi="mni-IN"/>
        </w:rPr>
        <w:t xml:space="preserve">ma </w:t>
      </w:r>
      <w:r w:rsidR="00B7672E">
        <w:rPr>
          <w:rFonts w:cs="Vrinda"/>
          <w:szCs w:val="22"/>
          <w:lang w:val="mt-MT" w:eastAsia="ko-KR" w:bidi="mni-IN"/>
        </w:rPr>
        <w:t>tistax tittie</w:t>
      </w:r>
      <w:r w:rsidR="00B7672E">
        <w:rPr>
          <w:rFonts w:cs="Vrinda" w:hint="eastAsia"/>
          <w:szCs w:val="22"/>
          <w:lang w:val="mt-MT" w:eastAsia="ko-KR" w:bidi="mni-IN"/>
        </w:rPr>
        <w:t>ħ</w:t>
      </w:r>
      <w:r w:rsidR="00B7672E">
        <w:rPr>
          <w:rFonts w:cs="Vrinda"/>
          <w:szCs w:val="22"/>
          <w:lang w:val="mt-MT" w:eastAsia="ko-KR" w:bidi="mni-IN"/>
        </w:rPr>
        <w:t xml:space="preserve">ed stima </w:t>
      </w:r>
      <w:r w:rsidR="00EA0D6E">
        <w:rPr>
          <w:rFonts w:cs="Vrinda"/>
          <w:szCs w:val="22"/>
          <w:lang w:val="mt-MT" w:eastAsia="ko-KR" w:bidi="mni-IN"/>
        </w:rPr>
        <w:t>mid-</w:t>
      </w:r>
      <w:r w:rsidR="003339AF" w:rsidRPr="002C5634">
        <w:rPr>
          <w:rFonts w:cs="Vrinda"/>
          <w:i/>
          <w:iCs/>
          <w:szCs w:val="22"/>
          <w:lang w:val="mt-MT" w:eastAsia="ko-KR" w:bidi="mni-IN"/>
          <w:rPrChange w:id="18" w:author="Author">
            <w:rPr>
              <w:rFonts w:cs="Vrinda"/>
              <w:i/>
              <w:iCs/>
              <w:szCs w:val="22"/>
              <w:lang w:eastAsia="ko-KR" w:bidi="mni-IN"/>
            </w:rPr>
          </w:rPrChange>
        </w:rPr>
        <w:t>data</w:t>
      </w:r>
      <w:r w:rsidR="003339AF" w:rsidRPr="002C5634">
        <w:rPr>
          <w:rFonts w:cs="Vrinda"/>
          <w:szCs w:val="22"/>
          <w:lang w:val="mt-MT" w:eastAsia="ko-KR" w:bidi="mni-IN"/>
          <w:rPrChange w:id="19" w:author="Author">
            <w:rPr>
              <w:rFonts w:cs="Vrinda"/>
              <w:szCs w:val="22"/>
              <w:lang w:eastAsia="ko-KR" w:bidi="mni-IN"/>
            </w:rPr>
          </w:rPrChange>
        </w:rPr>
        <w:t xml:space="preserve"> </w:t>
      </w:r>
      <w:r w:rsidR="00EA0D6E">
        <w:rPr>
          <w:rFonts w:cs="Vrinda"/>
          <w:szCs w:val="22"/>
          <w:lang w:val="mt-MT" w:eastAsia="ko-KR" w:bidi="mni-IN"/>
        </w:rPr>
        <w:t>disponibbli</w:t>
      </w:r>
      <w:r w:rsidR="000D6B3A">
        <w:rPr>
          <w:rFonts w:cs="Vrinda"/>
          <w:szCs w:val="22"/>
          <w:lang w:val="mt-MT" w:eastAsia="ko-KR" w:bidi="mni-IN"/>
        </w:rPr>
        <w:t>)</w:t>
      </w:r>
    </w:p>
    <w:p w14:paraId="40F85836" w14:textId="77777777" w:rsidR="000D6B3A" w:rsidRDefault="000D6B3A" w:rsidP="009309E0">
      <w:pPr>
        <w:pStyle w:val="BodyText"/>
        <w:spacing w:line="240" w:lineRule="auto"/>
        <w:jc w:val="left"/>
        <w:rPr>
          <w:rFonts w:cs="Vrinda"/>
          <w:szCs w:val="22"/>
          <w:lang w:val="mt-MT" w:eastAsia="ko-KR" w:bidi="mni-IN"/>
        </w:rPr>
      </w:pPr>
    </w:p>
    <w:p w14:paraId="125CD873" w14:textId="77777777" w:rsidR="00564CFA" w:rsidRPr="005D5B83" w:rsidRDefault="00564CFA" w:rsidP="00564CFA">
      <w:pPr>
        <w:rPr>
          <w:lang w:val="mt-MT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92"/>
        <w:gridCol w:w="1864"/>
        <w:gridCol w:w="2410"/>
        <w:gridCol w:w="2126"/>
        <w:gridCol w:w="1843"/>
      </w:tblGrid>
      <w:tr w:rsidR="009A6B47" w14:paraId="703424EC" w14:textId="0C8772AA" w:rsidTr="008349E2">
        <w:trPr>
          <w:trHeight w:val="658"/>
        </w:trPr>
        <w:tc>
          <w:tcPr>
            <w:tcW w:w="1992" w:type="dxa"/>
          </w:tcPr>
          <w:p w14:paraId="0EE87C89" w14:textId="77777777" w:rsidR="009A6B47" w:rsidRPr="00E51E89" w:rsidRDefault="009A6B47" w:rsidP="00EA0D6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564CFA">
              <w:rPr>
                <w:rFonts w:ascii="Times New Roman" w:hAnsi="Times New Roman"/>
                <w:b/>
                <w:iCs/>
                <w:szCs w:val="22"/>
              </w:rPr>
              <w:t>Komuni</w:t>
            </w:r>
            <w:proofErr w:type="spellEnd"/>
            <w:r w:rsidRPr="00564CFA">
              <w:rPr>
                <w:rFonts w:ascii="Times New Roman" w:hAnsi="Times New Roman"/>
                <w:b/>
                <w:iCs/>
                <w:szCs w:val="22"/>
              </w:rPr>
              <w:t xml:space="preserve"> </w:t>
            </w:r>
            <w:proofErr w:type="spellStart"/>
            <w:r w:rsidRPr="00564CFA">
              <w:rPr>
                <w:rFonts w:ascii="Times New Roman" w:hAnsi="Times New Roman"/>
                <w:b/>
                <w:iCs/>
                <w:szCs w:val="22"/>
              </w:rPr>
              <w:t>ħafna</w:t>
            </w:r>
            <w:proofErr w:type="spellEnd"/>
            <w:r w:rsidRPr="00E51E89">
              <w:rPr>
                <w:rFonts w:ascii="Times New Roman" w:hAnsi="Times New Roman"/>
                <w:iCs/>
                <w:szCs w:val="22"/>
              </w:rPr>
              <w:t xml:space="preserve"> </w:t>
            </w:r>
          </w:p>
        </w:tc>
        <w:tc>
          <w:tcPr>
            <w:tcW w:w="1864" w:type="dxa"/>
          </w:tcPr>
          <w:p w14:paraId="07FE558F" w14:textId="77777777" w:rsidR="009A6B47" w:rsidRDefault="009A6B47" w:rsidP="00115F4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iCs/>
                <w:szCs w:val="22"/>
              </w:rPr>
            </w:pPr>
            <w:proofErr w:type="spellStart"/>
            <w:r w:rsidRPr="00564CFA">
              <w:rPr>
                <w:rFonts w:ascii="Times New Roman" w:hAnsi="Times New Roman"/>
                <w:b/>
                <w:iCs/>
                <w:szCs w:val="22"/>
              </w:rPr>
              <w:t>Komuni</w:t>
            </w:r>
            <w:proofErr w:type="spellEnd"/>
            <w:r w:rsidRPr="00E51E89">
              <w:rPr>
                <w:rFonts w:ascii="Times New Roman" w:hAnsi="Times New Roman"/>
                <w:iCs/>
                <w:szCs w:val="22"/>
              </w:rPr>
              <w:t xml:space="preserve"> </w:t>
            </w:r>
          </w:p>
          <w:p w14:paraId="432514DC" w14:textId="77777777" w:rsidR="009A6B47" w:rsidRPr="00E51E89" w:rsidRDefault="009A6B47" w:rsidP="00115F4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2"/>
                <w:lang w:val="pt-PT"/>
              </w:rPr>
            </w:pPr>
          </w:p>
        </w:tc>
        <w:tc>
          <w:tcPr>
            <w:tcW w:w="2410" w:type="dxa"/>
          </w:tcPr>
          <w:p w14:paraId="009E0176" w14:textId="77777777" w:rsidR="009A6B47" w:rsidRPr="00E51E89" w:rsidDel="00E51E89" w:rsidRDefault="009A6B47" w:rsidP="00EA0D6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2"/>
                <w:lang w:val="pt-PT"/>
              </w:rPr>
            </w:pPr>
            <w:proofErr w:type="spellStart"/>
            <w:r>
              <w:rPr>
                <w:rFonts w:ascii="Times New Roman" w:hAnsi="Times New Roman"/>
                <w:b/>
                <w:iCs/>
                <w:szCs w:val="22"/>
              </w:rPr>
              <w:t>Mhux</w:t>
            </w:r>
            <w:proofErr w:type="spellEnd"/>
            <w:r>
              <w:rPr>
                <w:rFonts w:ascii="Times New Roman" w:hAnsi="Times New Roman"/>
                <w:b/>
                <w:iCs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Cs/>
                <w:szCs w:val="22"/>
              </w:rPr>
              <w:t>komuni</w:t>
            </w:r>
            <w:proofErr w:type="spellEnd"/>
            <w:r w:rsidRPr="0023465F">
              <w:rPr>
                <w:rFonts w:ascii="Times New Roman" w:hAnsi="Times New Roman"/>
                <w:b/>
                <w:iCs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8AAAE8F" w14:textId="77777777" w:rsidR="009A6B47" w:rsidRPr="00564CFA" w:rsidRDefault="009A6B47" w:rsidP="00115F4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564CFA">
              <w:rPr>
                <w:rFonts w:ascii="Times New Roman" w:hAnsi="Times New Roman"/>
                <w:b/>
                <w:szCs w:val="22"/>
                <w:lang w:val="en-US"/>
              </w:rPr>
              <w:t xml:space="preserve">Rari </w:t>
            </w:r>
          </w:p>
          <w:p w14:paraId="56F7819C" w14:textId="77777777" w:rsidR="009A6B47" w:rsidRPr="00E51E89" w:rsidDel="00E51E89" w:rsidRDefault="009A6B47" w:rsidP="00115F4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2"/>
                <w:lang w:val="pt-PT"/>
              </w:rPr>
            </w:pPr>
          </w:p>
        </w:tc>
        <w:tc>
          <w:tcPr>
            <w:tcW w:w="1843" w:type="dxa"/>
          </w:tcPr>
          <w:p w14:paraId="43469A28" w14:textId="466FA594" w:rsidR="009A6B47" w:rsidRPr="00C61DC9" w:rsidRDefault="009A6B47" w:rsidP="00115F4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2"/>
                <w:lang w:val="en-US"/>
              </w:rPr>
            </w:pPr>
            <w:proofErr w:type="spellStart"/>
            <w:r w:rsidRPr="00C61DC9">
              <w:rPr>
                <w:rFonts w:ascii="Times New Roman" w:hAnsi="Times New Roman"/>
                <w:b/>
                <w:szCs w:val="22"/>
                <w:lang w:val="en-US"/>
              </w:rPr>
              <w:t>Mhux</w:t>
            </w:r>
            <w:proofErr w:type="spellEnd"/>
            <w:r w:rsidRPr="00C61DC9">
              <w:rPr>
                <w:rFonts w:ascii="Times New Roman" w:hAnsi="Times New Roman"/>
                <w:b/>
                <w:szCs w:val="22"/>
                <w:lang w:val="en-US"/>
              </w:rPr>
              <w:t xml:space="preserve"> Mag</w:t>
            </w:r>
            <w:r w:rsidRPr="00C61DC9">
              <w:rPr>
                <w:rFonts w:ascii="Times New Roman" w:hAnsi="Times New Roman"/>
                <w:b/>
                <w:szCs w:val="22"/>
                <w:lang w:val="mt-MT" w:eastAsia="ko-KR" w:bidi="mni-IN"/>
              </w:rPr>
              <w:t>ħ</w:t>
            </w:r>
            <w:proofErr w:type="spellStart"/>
            <w:r w:rsidRPr="00C61DC9">
              <w:rPr>
                <w:rFonts w:ascii="Times New Roman" w:hAnsi="Times New Roman"/>
                <w:b/>
                <w:szCs w:val="22"/>
                <w:lang w:val="en-US"/>
              </w:rPr>
              <w:t>ruf</w:t>
            </w:r>
            <w:proofErr w:type="spellEnd"/>
          </w:p>
        </w:tc>
      </w:tr>
      <w:tr w:rsidR="009A6B47" w14:paraId="190FC43C" w14:textId="0694C56E" w:rsidTr="008349E2">
        <w:trPr>
          <w:trHeight w:val="269"/>
        </w:trPr>
        <w:tc>
          <w:tcPr>
            <w:tcW w:w="8392" w:type="dxa"/>
            <w:gridSpan w:val="4"/>
          </w:tcPr>
          <w:p w14:paraId="1B79571D" w14:textId="77777777" w:rsidR="009A6B47" w:rsidRPr="0023465F" w:rsidRDefault="009A6B47" w:rsidP="00EA0D6E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pt-PT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Cs w:val="22"/>
                <w:lang w:val="en-US"/>
              </w:rPr>
              <w:t>Disturbi</w:t>
            </w:r>
            <w:proofErr w:type="spellEnd"/>
            <w:r>
              <w:rPr>
                <w:rFonts w:ascii="Times New Roman" w:hAnsi="Times New Roman"/>
                <w:i/>
                <w:iCs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Cs w:val="22"/>
                <w:lang w:val="en-US"/>
              </w:rPr>
              <w:t>fis-sistema</w:t>
            </w:r>
            <w:proofErr w:type="spellEnd"/>
            <w:r>
              <w:rPr>
                <w:rFonts w:ascii="Times New Roman" w:hAnsi="Times New Roman"/>
                <w:i/>
                <w:iCs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Cs w:val="22"/>
                <w:lang w:val="en-US"/>
              </w:rPr>
              <w:t>immuni</w:t>
            </w:r>
            <w:proofErr w:type="spellEnd"/>
          </w:p>
        </w:tc>
        <w:tc>
          <w:tcPr>
            <w:tcW w:w="1843" w:type="dxa"/>
          </w:tcPr>
          <w:p w14:paraId="1466B8B9" w14:textId="77777777" w:rsidR="009A6B47" w:rsidRDefault="009A6B47" w:rsidP="00EA0D6E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iCs/>
                <w:szCs w:val="22"/>
                <w:lang w:val="en-US"/>
              </w:rPr>
            </w:pPr>
          </w:p>
        </w:tc>
      </w:tr>
      <w:tr w:rsidR="009A6B47" w14:paraId="2253B44C" w14:textId="43C947AE" w:rsidTr="008349E2">
        <w:tc>
          <w:tcPr>
            <w:tcW w:w="1992" w:type="dxa"/>
          </w:tcPr>
          <w:p w14:paraId="0CE7FD54" w14:textId="77777777" w:rsidR="009A6B47" w:rsidRDefault="009A6B47" w:rsidP="00115F44">
            <w:pPr>
              <w:rPr>
                <w:lang w:val="pt-PT"/>
              </w:rPr>
            </w:pPr>
          </w:p>
        </w:tc>
        <w:tc>
          <w:tcPr>
            <w:tcW w:w="1864" w:type="dxa"/>
          </w:tcPr>
          <w:p w14:paraId="3AEE3697" w14:textId="77777777" w:rsidR="009A6B47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lang w:val="pt-PT"/>
              </w:rPr>
            </w:pPr>
          </w:p>
        </w:tc>
        <w:tc>
          <w:tcPr>
            <w:tcW w:w="2410" w:type="dxa"/>
          </w:tcPr>
          <w:p w14:paraId="5FB105BC" w14:textId="77777777" w:rsidR="009A6B47" w:rsidRPr="00564CFA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lang w:val="pt-PT"/>
              </w:rPr>
            </w:pPr>
            <w:r>
              <w:rPr>
                <w:rFonts w:ascii="Times New Roman" w:hAnsi="Times New Roman"/>
                <w:lang w:val="pt-PT"/>
              </w:rPr>
              <w:t>Reazzjonijiet ta’ sensittività eċċessiva</w:t>
            </w:r>
          </w:p>
        </w:tc>
        <w:tc>
          <w:tcPr>
            <w:tcW w:w="2126" w:type="dxa"/>
          </w:tcPr>
          <w:p w14:paraId="2535F70F" w14:textId="77777777" w:rsidR="009A6B47" w:rsidRDefault="009A6B47" w:rsidP="00DF52F1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lang w:val="pt-PT"/>
              </w:rPr>
            </w:pPr>
            <w:r>
              <w:rPr>
                <w:rFonts w:ascii="Times New Roman" w:hAnsi="Times New Roman"/>
                <w:lang w:val="pt-PT"/>
              </w:rPr>
              <w:t>Anġjoedima</w:t>
            </w:r>
            <w:r>
              <w:rPr>
                <w:rFonts w:ascii="Times New Roman" w:hAnsi="Times New Roman"/>
                <w:vertAlign w:val="superscript"/>
                <w:lang w:val="pt-PT"/>
              </w:rPr>
              <w:t>2</w:t>
            </w:r>
          </w:p>
        </w:tc>
        <w:tc>
          <w:tcPr>
            <w:tcW w:w="1843" w:type="dxa"/>
          </w:tcPr>
          <w:p w14:paraId="1BCFBA13" w14:textId="77777777" w:rsidR="009A6B47" w:rsidRDefault="009A6B47" w:rsidP="00DF52F1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lang w:val="pt-PT"/>
              </w:rPr>
            </w:pPr>
          </w:p>
        </w:tc>
      </w:tr>
      <w:tr w:rsidR="009A6B47" w14:paraId="13243DAA" w14:textId="0B2238E8" w:rsidTr="008349E2">
        <w:tc>
          <w:tcPr>
            <w:tcW w:w="8392" w:type="dxa"/>
            <w:gridSpan w:val="4"/>
          </w:tcPr>
          <w:p w14:paraId="003883C8" w14:textId="77777777" w:rsidR="009A6B47" w:rsidRPr="0023465F" w:rsidRDefault="009A6B47" w:rsidP="00EA0D6E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pt-PT"/>
              </w:rPr>
            </w:pPr>
            <w:proofErr w:type="spellStart"/>
            <w:r w:rsidRPr="005D5B83">
              <w:rPr>
                <w:rFonts w:ascii="Times New Roman" w:hAnsi="Times New Roman"/>
                <w:i/>
                <w:iCs/>
                <w:szCs w:val="22"/>
                <w:lang w:val="es-ES"/>
              </w:rPr>
              <w:t>Disturbi</w:t>
            </w:r>
            <w:proofErr w:type="spellEnd"/>
            <w:r w:rsidRPr="005D5B83">
              <w:rPr>
                <w:rFonts w:ascii="Times New Roman" w:hAnsi="Times New Roman"/>
                <w:i/>
                <w:iCs/>
                <w:szCs w:val="22"/>
                <w:lang w:val="es-ES"/>
              </w:rPr>
              <w:t xml:space="preserve"> fis-</w:t>
            </w:r>
            <w:r>
              <w:rPr>
                <w:rFonts w:ascii="Times New Roman" w:hAnsi="Times New Roman"/>
                <w:i/>
                <w:iCs/>
                <w:szCs w:val="22"/>
                <w:lang w:val="es-ES"/>
              </w:rPr>
              <w:t>s</w:t>
            </w:r>
            <w:r w:rsidRPr="005D5B83">
              <w:rPr>
                <w:rFonts w:ascii="Times New Roman" w:hAnsi="Times New Roman"/>
                <w:i/>
                <w:iCs/>
                <w:szCs w:val="22"/>
                <w:lang w:val="es-ES"/>
              </w:rPr>
              <w:t xml:space="preserve">istema </w:t>
            </w:r>
            <w:proofErr w:type="spellStart"/>
            <w:r>
              <w:rPr>
                <w:rFonts w:ascii="Times New Roman" w:hAnsi="Times New Roman"/>
                <w:i/>
                <w:iCs/>
                <w:szCs w:val="22"/>
                <w:lang w:val="es-ES"/>
              </w:rPr>
              <w:t>n</w:t>
            </w:r>
            <w:r w:rsidRPr="005D5B83">
              <w:rPr>
                <w:rFonts w:ascii="Times New Roman" w:hAnsi="Times New Roman"/>
                <w:i/>
                <w:iCs/>
                <w:szCs w:val="22"/>
                <w:lang w:val="es-ES"/>
              </w:rPr>
              <w:t>ervuża</w:t>
            </w:r>
            <w:proofErr w:type="spellEnd"/>
          </w:p>
        </w:tc>
        <w:tc>
          <w:tcPr>
            <w:tcW w:w="1843" w:type="dxa"/>
          </w:tcPr>
          <w:p w14:paraId="3AEDD321" w14:textId="77777777" w:rsidR="009A6B47" w:rsidRPr="005D5B83" w:rsidRDefault="009A6B47" w:rsidP="00EA0D6E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iCs/>
                <w:szCs w:val="22"/>
                <w:lang w:val="es-ES"/>
              </w:rPr>
            </w:pPr>
          </w:p>
        </w:tc>
      </w:tr>
      <w:tr w:rsidR="009A6B47" w14:paraId="7E56D887" w14:textId="50C97154" w:rsidTr="008349E2">
        <w:tc>
          <w:tcPr>
            <w:tcW w:w="1992" w:type="dxa"/>
          </w:tcPr>
          <w:p w14:paraId="705E6A77" w14:textId="77777777" w:rsidR="009A6B47" w:rsidRPr="004428F4" w:rsidDel="00E27112" w:rsidRDefault="009A6B47" w:rsidP="00115F44">
            <w:pPr>
              <w:rPr>
                <w:vertAlign w:val="superscript"/>
                <w:lang w:val="pt-PT"/>
              </w:rPr>
            </w:pPr>
          </w:p>
        </w:tc>
        <w:tc>
          <w:tcPr>
            <w:tcW w:w="1864" w:type="dxa"/>
          </w:tcPr>
          <w:p w14:paraId="712738EA" w14:textId="77777777" w:rsidR="009A6B47" w:rsidRPr="00327069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lang w:val="pt-PT"/>
              </w:rPr>
            </w:pPr>
            <w:r w:rsidRPr="00327069">
              <w:rPr>
                <w:rFonts w:ascii="Times New Roman" w:hAnsi="Times New Roman"/>
                <w:lang w:val="pt-PT"/>
              </w:rPr>
              <w:t>Uġigħ ta’ ras</w:t>
            </w:r>
            <w:r w:rsidRPr="00327069" w:rsidDel="00327069">
              <w:rPr>
                <w:rFonts w:ascii="Times New Roman" w:hAnsi="Times New Roman"/>
                <w:lang w:val="pt-PT"/>
              </w:rPr>
              <w:t xml:space="preserve"> </w:t>
            </w:r>
          </w:p>
        </w:tc>
        <w:tc>
          <w:tcPr>
            <w:tcW w:w="2410" w:type="dxa"/>
          </w:tcPr>
          <w:p w14:paraId="08BF6BC3" w14:textId="77777777" w:rsidR="009A6B47" w:rsidDel="00E27112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lang w:val="pt-PT"/>
              </w:rPr>
            </w:pPr>
            <w:r>
              <w:rPr>
                <w:rFonts w:ascii="Times New Roman" w:hAnsi="Times New Roman"/>
                <w:lang w:val="pt-PT"/>
              </w:rPr>
              <w:t>Sturdament</w:t>
            </w:r>
          </w:p>
        </w:tc>
        <w:tc>
          <w:tcPr>
            <w:tcW w:w="2126" w:type="dxa"/>
          </w:tcPr>
          <w:p w14:paraId="3295C9F8" w14:textId="77777777" w:rsidR="009A6B47" w:rsidRPr="003F3E87" w:rsidRDefault="009A6B47" w:rsidP="00DF52F1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vertAlign w:val="superscript"/>
                <w:lang w:val="pt-PT"/>
              </w:rPr>
            </w:pPr>
            <w:r w:rsidRPr="005D5B83">
              <w:rPr>
                <w:rFonts w:ascii="Times New Roman" w:hAnsi="Times New Roman"/>
                <w:szCs w:val="22"/>
                <w:lang w:val="pt-PT"/>
              </w:rPr>
              <w:t>Attakk ta’ puplesija</w:t>
            </w:r>
            <w:r w:rsidRPr="005D5B83">
              <w:rPr>
                <w:rFonts w:ascii="Times New Roman" w:hAnsi="Times New Roman"/>
                <w:szCs w:val="22"/>
                <w:vertAlign w:val="superscript"/>
                <w:lang w:val="pt-PT"/>
              </w:rPr>
              <w:t>1</w:t>
            </w:r>
            <w:r>
              <w:rPr>
                <w:rFonts w:ascii="Times New Roman" w:hAnsi="Times New Roman"/>
                <w:szCs w:val="22"/>
                <w:lang w:val="pt-PT"/>
              </w:rPr>
              <w:t xml:space="preserve"> (inklużi avvenimenti emorraġiċi),</w:t>
            </w:r>
            <w:r w:rsidRPr="005D5B83">
              <w:rPr>
                <w:rFonts w:ascii="Times New Roman" w:hAnsi="Times New Roman"/>
                <w:szCs w:val="22"/>
                <w:lang w:val="pt-PT"/>
              </w:rPr>
              <w:t xml:space="preserve"> Sinkope, Attakki iskemiċi tranżitorji</w:t>
            </w:r>
            <w:r w:rsidRPr="005D5B83">
              <w:rPr>
                <w:rFonts w:ascii="Times New Roman" w:hAnsi="Times New Roman"/>
                <w:szCs w:val="22"/>
                <w:vertAlign w:val="superscript"/>
                <w:lang w:val="pt-PT"/>
              </w:rPr>
              <w:t>1</w:t>
            </w:r>
            <w:r w:rsidRPr="005D5B83">
              <w:rPr>
                <w:rFonts w:ascii="Times New Roman" w:hAnsi="Times New Roman"/>
                <w:szCs w:val="22"/>
                <w:lang w:val="pt-PT"/>
              </w:rPr>
              <w:t>, Emikranja</w:t>
            </w:r>
            <w:r>
              <w:rPr>
                <w:rFonts w:ascii="Times New Roman" w:hAnsi="Times New Roman"/>
                <w:szCs w:val="22"/>
                <w:vertAlign w:val="superscript"/>
                <w:lang w:val="pt-PT"/>
              </w:rPr>
              <w:t>2</w:t>
            </w:r>
          </w:p>
          <w:p w14:paraId="3771F66D" w14:textId="77777777" w:rsidR="009A6B47" w:rsidRDefault="009A6B47" w:rsidP="003F3E87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pt-PT"/>
              </w:rPr>
            </w:pPr>
            <w:r>
              <w:rPr>
                <w:rFonts w:ascii="Times New Roman" w:hAnsi="Times New Roman"/>
                <w:szCs w:val="22"/>
                <w:lang w:val="pt-PT"/>
              </w:rPr>
              <w:t>Konvulżjonijiet</w:t>
            </w:r>
            <w:r>
              <w:rPr>
                <w:rFonts w:ascii="Times New Roman" w:hAnsi="Times New Roman"/>
                <w:szCs w:val="22"/>
                <w:vertAlign w:val="superscript"/>
                <w:lang w:val="pt-PT"/>
              </w:rPr>
              <w:t>2</w:t>
            </w:r>
            <w:r>
              <w:rPr>
                <w:rFonts w:ascii="Times New Roman" w:hAnsi="Times New Roman"/>
                <w:szCs w:val="22"/>
                <w:lang w:val="pt-PT"/>
              </w:rPr>
              <w:t>,</w:t>
            </w:r>
          </w:p>
          <w:p w14:paraId="2A078A71" w14:textId="77777777" w:rsidR="009A6B47" w:rsidRPr="005D5B83" w:rsidDel="00E27112" w:rsidRDefault="009A6B47" w:rsidP="003F3E87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pt-PT"/>
              </w:rPr>
            </w:pPr>
            <w:r>
              <w:rPr>
                <w:rFonts w:ascii="Times New Roman" w:hAnsi="Times New Roman"/>
                <w:szCs w:val="22"/>
                <w:lang w:val="pt-PT"/>
              </w:rPr>
              <w:t>Amnesija tranżitorja</w:t>
            </w:r>
          </w:p>
        </w:tc>
        <w:tc>
          <w:tcPr>
            <w:tcW w:w="1843" w:type="dxa"/>
          </w:tcPr>
          <w:p w14:paraId="5B0D8346" w14:textId="77777777" w:rsidR="009A6B47" w:rsidRPr="005D5B83" w:rsidRDefault="009A6B47" w:rsidP="00DF52F1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pt-PT"/>
              </w:rPr>
            </w:pPr>
          </w:p>
        </w:tc>
      </w:tr>
      <w:tr w:rsidR="009A6B47" w14:paraId="5E35F6C0" w14:textId="3071F384" w:rsidTr="008349E2">
        <w:tc>
          <w:tcPr>
            <w:tcW w:w="8392" w:type="dxa"/>
            <w:gridSpan w:val="4"/>
          </w:tcPr>
          <w:p w14:paraId="64BDBE2F" w14:textId="77777777" w:rsidR="009A6B47" w:rsidRPr="0023465F" w:rsidRDefault="009A6B47" w:rsidP="00115F44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pt-PT"/>
              </w:rPr>
            </w:pPr>
            <w:proofErr w:type="spellStart"/>
            <w:r w:rsidRPr="005D5B83">
              <w:rPr>
                <w:i/>
                <w:iCs/>
                <w:szCs w:val="22"/>
                <w:lang w:val="es-ES"/>
              </w:rPr>
              <w:t>Disturbi</w:t>
            </w:r>
            <w:proofErr w:type="spellEnd"/>
            <w:r w:rsidRPr="005D5B83">
              <w:rPr>
                <w:i/>
                <w:iCs/>
                <w:szCs w:val="22"/>
                <w:lang w:val="es-ES"/>
              </w:rPr>
              <w:t xml:space="preserve"> </w:t>
            </w:r>
            <w:proofErr w:type="spellStart"/>
            <w:r w:rsidRPr="005D5B83">
              <w:rPr>
                <w:i/>
                <w:iCs/>
                <w:szCs w:val="22"/>
                <w:lang w:val="es-ES"/>
              </w:rPr>
              <w:t>fl-għajnejn</w:t>
            </w:r>
            <w:proofErr w:type="spellEnd"/>
          </w:p>
        </w:tc>
        <w:tc>
          <w:tcPr>
            <w:tcW w:w="1843" w:type="dxa"/>
          </w:tcPr>
          <w:p w14:paraId="1E97D5B0" w14:textId="77777777" w:rsidR="009A6B47" w:rsidRPr="005D5B83" w:rsidRDefault="009A6B47" w:rsidP="00115F44">
            <w:pPr>
              <w:autoSpaceDE w:val="0"/>
              <w:autoSpaceDN w:val="0"/>
              <w:adjustRightInd w:val="0"/>
              <w:spacing w:line="240" w:lineRule="atLeast"/>
              <w:rPr>
                <w:i/>
                <w:iCs/>
                <w:szCs w:val="22"/>
                <w:lang w:val="es-ES"/>
              </w:rPr>
            </w:pPr>
          </w:p>
        </w:tc>
      </w:tr>
      <w:tr w:rsidR="009A6B47" w:rsidRPr="00803088" w14:paraId="38F85F09" w14:textId="41ED8665" w:rsidTr="008349E2">
        <w:tc>
          <w:tcPr>
            <w:tcW w:w="1992" w:type="dxa"/>
          </w:tcPr>
          <w:p w14:paraId="5748103F" w14:textId="77777777" w:rsidR="009A6B47" w:rsidRDefault="009A6B47" w:rsidP="00115F44">
            <w:pPr>
              <w:rPr>
                <w:lang w:val="pt-PT"/>
              </w:rPr>
            </w:pPr>
          </w:p>
        </w:tc>
        <w:tc>
          <w:tcPr>
            <w:tcW w:w="1864" w:type="dxa"/>
          </w:tcPr>
          <w:p w14:paraId="02A41B54" w14:textId="77777777" w:rsidR="009A6B47" w:rsidRPr="005D5B83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lang w:val="es-ES"/>
              </w:rPr>
            </w:pPr>
          </w:p>
        </w:tc>
        <w:tc>
          <w:tcPr>
            <w:tcW w:w="2410" w:type="dxa"/>
          </w:tcPr>
          <w:p w14:paraId="6CB92235" w14:textId="77777777" w:rsidR="009A6B47" w:rsidRPr="005D5B83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 xml:space="preserve">Vista </w:t>
            </w:r>
            <w:proofErr w:type="spellStart"/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>mċajpra</w:t>
            </w:r>
            <w:proofErr w:type="spellEnd"/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 xml:space="preserve">, </w:t>
            </w:r>
            <w:proofErr w:type="spellStart"/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>Sensazzjonijiet</w:t>
            </w:r>
            <w:proofErr w:type="spellEnd"/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 xml:space="preserve"> </w:t>
            </w:r>
            <w:proofErr w:type="spellStart"/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>deskritti</w:t>
            </w:r>
            <w:proofErr w:type="spellEnd"/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 xml:space="preserve"> </w:t>
            </w:r>
            <w:proofErr w:type="spellStart"/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>bħala</w:t>
            </w:r>
            <w:proofErr w:type="spellEnd"/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 xml:space="preserve"> </w:t>
            </w:r>
            <w:proofErr w:type="spellStart"/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>uġigħ</w:t>
            </w:r>
            <w:proofErr w:type="spellEnd"/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 xml:space="preserve"> </w:t>
            </w:r>
            <w:proofErr w:type="spellStart"/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>fl-għajn</w:t>
            </w:r>
            <w:proofErr w:type="spellEnd"/>
          </w:p>
          <w:p w14:paraId="15622A0B" w14:textId="77777777" w:rsidR="009A6B47" w:rsidRPr="005D5B83" w:rsidDel="00E27112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es-ES"/>
              </w:rPr>
            </w:pPr>
          </w:p>
        </w:tc>
        <w:tc>
          <w:tcPr>
            <w:tcW w:w="2126" w:type="dxa"/>
          </w:tcPr>
          <w:p w14:paraId="71F3A9DB" w14:textId="77777777" w:rsidR="009A6B47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es-ES"/>
              </w:rPr>
            </w:pPr>
            <w:proofErr w:type="spellStart"/>
            <w:r w:rsidRPr="00803088">
              <w:rPr>
                <w:rFonts w:ascii="Times New Roman" w:hAnsi="Times New Roman"/>
                <w:szCs w:val="22"/>
                <w:lang w:val="es-ES"/>
              </w:rPr>
              <w:t>Difett</w:t>
            </w:r>
            <w:proofErr w:type="spellEnd"/>
            <w:r w:rsidRPr="00803088">
              <w:rPr>
                <w:rFonts w:ascii="Times New Roman" w:hAnsi="Times New Roman"/>
                <w:szCs w:val="22"/>
                <w:lang w:val="es-ES"/>
              </w:rPr>
              <w:t xml:space="preserve"> fil-</w:t>
            </w:r>
            <w:proofErr w:type="spellStart"/>
            <w:r w:rsidRPr="00803088">
              <w:rPr>
                <w:rFonts w:ascii="Times New Roman" w:hAnsi="Times New Roman"/>
                <w:szCs w:val="22"/>
                <w:lang w:val="es-ES"/>
              </w:rPr>
              <w:t>kamp</w:t>
            </w:r>
            <w:proofErr w:type="spellEnd"/>
            <w:r w:rsidRPr="00803088">
              <w:rPr>
                <w:rFonts w:ascii="Times New Roman" w:hAnsi="Times New Roman"/>
                <w:szCs w:val="22"/>
                <w:lang w:val="es-ES"/>
              </w:rPr>
              <w:t xml:space="preserve"> </w:t>
            </w:r>
            <w:proofErr w:type="spellStart"/>
            <w:r w:rsidRPr="00803088">
              <w:rPr>
                <w:rFonts w:ascii="Times New Roman" w:hAnsi="Times New Roman"/>
                <w:szCs w:val="22"/>
                <w:lang w:val="es-ES"/>
              </w:rPr>
              <w:t>viżiv</w:t>
            </w:r>
            <w:proofErr w:type="spellEnd"/>
            <w:r w:rsidRPr="00803088">
              <w:rPr>
                <w:rFonts w:ascii="Times New Roman" w:hAnsi="Times New Roman"/>
                <w:szCs w:val="22"/>
                <w:lang w:val="es-ES"/>
              </w:rPr>
              <w:t xml:space="preserve">, </w:t>
            </w:r>
            <w:proofErr w:type="spellStart"/>
            <w:r w:rsidRPr="005D5B83">
              <w:rPr>
                <w:rFonts w:ascii="Times New Roman" w:hAnsi="Times New Roman"/>
                <w:szCs w:val="22"/>
                <w:lang w:val="es-ES"/>
              </w:rPr>
              <w:t>Nefħa</w:t>
            </w:r>
            <w:proofErr w:type="spellEnd"/>
            <w:r w:rsidRPr="005D5B83">
              <w:rPr>
                <w:rFonts w:ascii="Times New Roman" w:hAnsi="Times New Roman"/>
                <w:szCs w:val="22"/>
                <w:lang w:val="es-ES"/>
              </w:rPr>
              <w:t xml:space="preserve"> fil-</w:t>
            </w:r>
            <w:proofErr w:type="spellStart"/>
            <w:r w:rsidRPr="005D5B83">
              <w:rPr>
                <w:rFonts w:ascii="Times New Roman" w:hAnsi="Times New Roman"/>
                <w:szCs w:val="22"/>
                <w:lang w:val="es-ES"/>
              </w:rPr>
              <w:t>kpiepel</w:t>
            </w:r>
            <w:proofErr w:type="spellEnd"/>
            <w:r w:rsidRPr="005D5B83">
              <w:rPr>
                <w:rFonts w:ascii="Times New Roman" w:hAnsi="Times New Roman"/>
                <w:szCs w:val="22"/>
                <w:lang w:val="es-ES"/>
              </w:rPr>
              <w:t xml:space="preserve"> </w:t>
            </w:r>
            <w:proofErr w:type="spellStart"/>
            <w:r w:rsidRPr="005D5B83">
              <w:rPr>
                <w:rFonts w:ascii="Times New Roman" w:hAnsi="Times New Roman"/>
                <w:szCs w:val="22"/>
                <w:lang w:val="es-ES"/>
              </w:rPr>
              <w:t>ta</w:t>
            </w:r>
            <w:proofErr w:type="spellEnd"/>
            <w:r w:rsidRPr="005D5B83">
              <w:rPr>
                <w:rFonts w:ascii="Times New Roman" w:hAnsi="Times New Roman"/>
                <w:szCs w:val="22"/>
                <w:lang w:val="es-ES"/>
              </w:rPr>
              <w:t>’ l-</w:t>
            </w:r>
            <w:proofErr w:type="spellStart"/>
            <w:r w:rsidRPr="005D5B83">
              <w:rPr>
                <w:rFonts w:ascii="Times New Roman" w:hAnsi="Times New Roman"/>
                <w:szCs w:val="22"/>
                <w:lang w:val="es-ES"/>
              </w:rPr>
              <w:t>għajnejn</w:t>
            </w:r>
            <w:proofErr w:type="spellEnd"/>
            <w:r w:rsidRPr="005D5B83">
              <w:rPr>
                <w:rFonts w:ascii="Times New Roman" w:hAnsi="Times New Roman"/>
                <w:szCs w:val="22"/>
                <w:lang w:val="es-E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2"/>
                <w:lang w:val="es-ES"/>
              </w:rPr>
              <w:t>I</w:t>
            </w:r>
            <w:r w:rsidRPr="005D5B83">
              <w:rPr>
                <w:rFonts w:ascii="Times New Roman" w:hAnsi="Times New Roman"/>
                <w:szCs w:val="22"/>
                <w:lang w:val="es-ES"/>
              </w:rPr>
              <w:t>perimja</w:t>
            </w:r>
            <w:proofErr w:type="spellEnd"/>
            <w:r w:rsidRPr="005D5B83">
              <w:rPr>
                <w:rFonts w:ascii="Times New Roman" w:hAnsi="Times New Roman"/>
                <w:szCs w:val="22"/>
                <w:lang w:val="es-ES"/>
              </w:rPr>
              <w:t xml:space="preserve"> tal- </w:t>
            </w:r>
            <w:proofErr w:type="spellStart"/>
            <w:r w:rsidRPr="005D5B83">
              <w:rPr>
                <w:rFonts w:ascii="Times New Roman" w:hAnsi="Times New Roman"/>
                <w:szCs w:val="22"/>
                <w:lang w:val="es-ES"/>
              </w:rPr>
              <w:t>konġuntiva</w:t>
            </w:r>
            <w:proofErr w:type="spellEnd"/>
          </w:p>
          <w:p w14:paraId="2BC829CD" w14:textId="77777777" w:rsidR="009A6B47" w:rsidRPr="00803088" w:rsidRDefault="009A6B47" w:rsidP="00DF52F1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vertAlign w:val="superscript"/>
                <w:lang w:val="es-ES"/>
              </w:rPr>
            </w:pPr>
            <w:r w:rsidRPr="0027718F">
              <w:rPr>
                <w:rFonts w:ascii="Times New Roman" w:hAnsi="Times New Roman"/>
                <w:szCs w:val="22"/>
                <w:lang w:val="mt-MT" w:eastAsia="ko-KR"/>
              </w:rPr>
              <w:t>Newropatija ottika iskemika anterjuri li m’hijiex arteritika (NAION)</w:t>
            </w:r>
            <w:r>
              <w:rPr>
                <w:rFonts w:ascii="Times New Roman" w:hAnsi="Times New Roman"/>
                <w:szCs w:val="22"/>
                <w:vertAlign w:val="superscript"/>
                <w:lang w:val="mt-MT" w:eastAsia="ko-KR"/>
              </w:rPr>
              <w:t>2</w:t>
            </w:r>
            <w:r>
              <w:rPr>
                <w:rFonts w:ascii="Times New Roman" w:hAnsi="Times New Roman"/>
                <w:szCs w:val="22"/>
                <w:lang w:val="mt-MT" w:eastAsia="ko-KR"/>
              </w:rPr>
              <w:t>,</w:t>
            </w:r>
            <w:r w:rsidRPr="0027718F">
              <w:rPr>
                <w:rFonts w:ascii="Times New Roman" w:hAnsi="Times New Roman"/>
                <w:szCs w:val="22"/>
                <w:lang w:val="mt-MT" w:eastAsia="ko-KR"/>
              </w:rPr>
              <w:t xml:space="preserve"> </w:t>
            </w:r>
            <w:r>
              <w:rPr>
                <w:rFonts w:ascii="Times New Roman" w:hAnsi="Times New Roman"/>
                <w:szCs w:val="22"/>
                <w:lang w:val="mt-MT" w:eastAsia="ko-KR"/>
              </w:rPr>
              <w:t>O</w:t>
            </w:r>
            <w:proofErr w:type="spellStart"/>
            <w:r w:rsidRPr="00803088">
              <w:rPr>
                <w:rFonts w:ascii="Times New Roman" w:hAnsi="Times New Roman"/>
                <w:iCs/>
                <w:color w:val="000000"/>
                <w:szCs w:val="22"/>
                <w:lang w:val="es-ES"/>
              </w:rPr>
              <w:t>kklużjoni</w:t>
            </w:r>
            <w:proofErr w:type="spellEnd"/>
            <w:r w:rsidRPr="00803088">
              <w:rPr>
                <w:rFonts w:ascii="Times New Roman" w:hAnsi="Times New Roman"/>
                <w:iCs/>
                <w:color w:val="000000"/>
                <w:szCs w:val="22"/>
                <w:lang w:val="es-ES"/>
              </w:rPr>
              <w:t xml:space="preserve"> </w:t>
            </w:r>
            <w:proofErr w:type="spellStart"/>
            <w:r w:rsidRPr="00803088">
              <w:rPr>
                <w:rFonts w:ascii="Times New Roman" w:hAnsi="Times New Roman"/>
                <w:iCs/>
                <w:color w:val="000000"/>
                <w:szCs w:val="22"/>
                <w:lang w:val="es-ES"/>
              </w:rPr>
              <w:t>vaskulari</w:t>
            </w:r>
            <w:proofErr w:type="spellEnd"/>
            <w:r w:rsidRPr="00803088">
              <w:rPr>
                <w:rFonts w:ascii="Times New Roman" w:hAnsi="Times New Roman"/>
                <w:iCs/>
                <w:color w:val="000000"/>
                <w:szCs w:val="22"/>
                <w:lang w:val="es-ES"/>
              </w:rPr>
              <w:t xml:space="preserve"> tar-retina</w:t>
            </w:r>
            <w:r>
              <w:rPr>
                <w:rFonts w:ascii="Times New Roman" w:hAnsi="Times New Roman"/>
                <w:iCs/>
                <w:color w:val="000000"/>
                <w:szCs w:val="22"/>
                <w:vertAlign w:val="superscript"/>
                <w:lang w:val="es-ES"/>
              </w:rPr>
              <w:t>2</w:t>
            </w:r>
          </w:p>
        </w:tc>
        <w:tc>
          <w:tcPr>
            <w:tcW w:w="1843" w:type="dxa"/>
          </w:tcPr>
          <w:p w14:paraId="5049B924" w14:textId="7B3C4283" w:rsidR="009A6B47" w:rsidRPr="00803088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es-E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es-ES"/>
              </w:rPr>
              <w:t>Korjoretinopatija</w:t>
            </w:r>
            <w:proofErr w:type="spellEnd"/>
            <w:r>
              <w:rPr>
                <w:rFonts w:ascii="Times New Roman" w:hAnsi="Times New Roman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  <w:lang w:val="es-ES"/>
              </w:rPr>
              <w:t>seru</w:t>
            </w:r>
            <w:r w:rsidR="00BE099C">
              <w:rPr>
                <w:rFonts w:ascii="Times New Roman" w:hAnsi="Times New Roman"/>
                <w:szCs w:val="22"/>
                <w:lang w:val="es-ES"/>
              </w:rPr>
              <w:t>ża</w:t>
            </w:r>
            <w:proofErr w:type="spellEnd"/>
            <w:r>
              <w:rPr>
                <w:rFonts w:ascii="Times New Roman" w:hAnsi="Times New Roman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  <w:lang w:val="es-ES"/>
              </w:rPr>
              <w:t>ċentrali</w:t>
            </w:r>
            <w:proofErr w:type="spellEnd"/>
          </w:p>
        </w:tc>
      </w:tr>
      <w:tr w:rsidR="009A6B47" w14:paraId="0492461E" w14:textId="37507BDC" w:rsidTr="008349E2">
        <w:tc>
          <w:tcPr>
            <w:tcW w:w="8392" w:type="dxa"/>
            <w:gridSpan w:val="4"/>
          </w:tcPr>
          <w:p w14:paraId="2B62B3A3" w14:textId="77777777" w:rsidR="009A6B47" w:rsidRPr="00B3223B" w:rsidRDefault="009A6B47" w:rsidP="00B3223B">
            <w:pPr>
              <w:autoSpaceDE w:val="0"/>
              <w:autoSpaceDN w:val="0"/>
              <w:adjustRightInd w:val="0"/>
              <w:spacing w:line="240" w:lineRule="atLeast"/>
              <w:rPr>
                <w:b/>
                <w:i/>
                <w:iCs/>
                <w:color w:val="000000"/>
                <w:szCs w:val="22"/>
                <w:lang w:val="it-IT"/>
              </w:rPr>
            </w:pPr>
            <w:r w:rsidRPr="00B3223B">
              <w:rPr>
                <w:i/>
                <w:lang w:val="it-IT"/>
              </w:rPr>
              <w:t>Disturbi fil-widnejn u fis-sistema labirintika</w:t>
            </w:r>
          </w:p>
        </w:tc>
        <w:tc>
          <w:tcPr>
            <w:tcW w:w="1843" w:type="dxa"/>
          </w:tcPr>
          <w:p w14:paraId="25AC8256" w14:textId="77777777" w:rsidR="009A6B47" w:rsidRPr="00B3223B" w:rsidRDefault="009A6B47" w:rsidP="00B3223B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it-IT"/>
              </w:rPr>
            </w:pPr>
          </w:p>
        </w:tc>
      </w:tr>
      <w:tr w:rsidR="009A6B47" w14:paraId="199335C7" w14:textId="6610E7CB" w:rsidTr="008349E2">
        <w:tc>
          <w:tcPr>
            <w:tcW w:w="1992" w:type="dxa"/>
          </w:tcPr>
          <w:p w14:paraId="7A988E77" w14:textId="77777777" w:rsidR="009A6B47" w:rsidRDefault="009A6B47" w:rsidP="00115F44">
            <w:pPr>
              <w:rPr>
                <w:lang w:val="pt-PT"/>
              </w:rPr>
            </w:pPr>
          </w:p>
        </w:tc>
        <w:tc>
          <w:tcPr>
            <w:tcW w:w="1864" w:type="dxa"/>
          </w:tcPr>
          <w:p w14:paraId="499E5375" w14:textId="77777777" w:rsidR="009A6B47" w:rsidRPr="005D5B83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lang w:val="es-ES"/>
              </w:rPr>
            </w:pPr>
          </w:p>
        </w:tc>
        <w:tc>
          <w:tcPr>
            <w:tcW w:w="2410" w:type="dxa"/>
          </w:tcPr>
          <w:p w14:paraId="59F47C74" w14:textId="77777777" w:rsidR="009A6B47" w:rsidRPr="005D5B83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s-ES"/>
              </w:rPr>
            </w:pPr>
            <w:proofErr w:type="spellStart"/>
            <w:r>
              <w:rPr>
                <w:rFonts w:ascii="Times New Roman" w:hAnsi="Times New Roman"/>
                <w:iCs/>
                <w:szCs w:val="22"/>
                <w:lang w:val="es-ES"/>
              </w:rPr>
              <w:t>Tinnitus</w:t>
            </w:r>
            <w:proofErr w:type="spellEnd"/>
          </w:p>
        </w:tc>
        <w:tc>
          <w:tcPr>
            <w:tcW w:w="2126" w:type="dxa"/>
          </w:tcPr>
          <w:p w14:paraId="13575CE3" w14:textId="77777777" w:rsidR="009A6B47" w:rsidRPr="003F3E87" w:rsidRDefault="009A6B47" w:rsidP="00DF52F1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s-ES"/>
              </w:rPr>
            </w:pPr>
            <w:r w:rsidRPr="003F3E87">
              <w:rPr>
                <w:rFonts w:ascii="Times New Roman" w:hAnsi="Times New Roman"/>
                <w:iCs/>
                <w:color w:val="000000"/>
                <w:szCs w:val="22"/>
                <w:lang w:val="it-IT"/>
              </w:rPr>
              <w:t>T</w:t>
            </w:r>
            <w:r>
              <w:rPr>
                <w:rFonts w:ascii="Times New Roman" w:hAnsi="Times New Roman"/>
                <w:iCs/>
                <w:color w:val="000000"/>
                <w:szCs w:val="22"/>
                <w:lang w:val="it-IT"/>
              </w:rPr>
              <w:t>elf tas-smigħ</w:t>
            </w:r>
            <w:r w:rsidRPr="003F3E87">
              <w:rPr>
                <w:rFonts w:ascii="Times New Roman" w:hAnsi="Times New Roman"/>
                <w:iCs/>
                <w:color w:val="000000"/>
                <w:szCs w:val="22"/>
                <w:lang w:val="it-IT"/>
              </w:rPr>
              <w:t xml:space="preserve"> f’daqqa</w:t>
            </w:r>
          </w:p>
        </w:tc>
        <w:tc>
          <w:tcPr>
            <w:tcW w:w="1843" w:type="dxa"/>
          </w:tcPr>
          <w:p w14:paraId="31994CAF" w14:textId="77777777" w:rsidR="009A6B47" w:rsidRPr="003F3E87" w:rsidRDefault="009A6B47" w:rsidP="00DF52F1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color w:val="000000"/>
                <w:szCs w:val="22"/>
                <w:lang w:val="it-IT"/>
              </w:rPr>
            </w:pPr>
          </w:p>
        </w:tc>
      </w:tr>
      <w:tr w:rsidR="009A6B47" w14:paraId="172A2414" w14:textId="611FABAA" w:rsidTr="008349E2">
        <w:tc>
          <w:tcPr>
            <w:tcW w:w="8392" w:type="dxa"/>
            <w:gridSpan w:val="4"/>
          </w:tcPr>
          <w:p w14:paraId="3F82C772" w14:textId="77777777" w:rsidR="009A6B47" w:rsidRPr="00F5552C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vertAlign w:val="superscript"/>
              </w:rPr>
            </w:pPr>
            <w:r w:rsidRPr="00F5552C">
              <w:rPr>
                <w:rFonts w:ascii="Times New Roman" w:hAnsi="Times New Roman"/>
                <w:i/>
                <w:lang w:val="it-IT"/>
              </w:rPr>
              <w:t xml:space="preserve">Disturbi </w:t>
            </w:r>
            <w:r>
              <w:rPr>
                <w:rFonts w:ascii="Times New Roman" w:hAnsi="Times New Roman"/>
                <w:i/>
                <w:lang w:val="it-IT"/>
              </w:rPr>
              <w:t>fil-qalb</w:t>
            </w:r>
            <w:r w:rsidRPr="000569F3">
              <w:rPr>
                <w:rFonts w:ascii="Times New Roman" w:hAnsi="Times New Roman"/>
                <w:i/>
                <w:vertAlign w:val="superscript"/>
                <w:lang w:val="it-IT"/>
              </w:rPr>
              <w:t>1</w:t>
            </w:r>
          </w:p>
        </w:tc>
        <w:tc>
          <w:tcPr>
            <w:tcW w:w="1843" w:type="dxa"/>
          </w:tcPr>
          <w:p w14:paraId="17098DA6" w14:textId="77777777" w:rsidR="009A6B47" w:rsidRPr="00F5552C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lang w:val="it-IT"/>
              </w:rPr>
            </w:pPr>
          </w:p>
        </w:tc>
      </w:tr>
      <w:tr w:rsidR="009A6B47" w:rsidRPr="004E0335" w14:paraId="7E0E5ADF" w14:textId="648BDA91" w:rsidTr="008349E2">
        <w:tc>
          <w:tcPr>
            <w:tcW w:w="1992" w:type="dxa"/>
          </w:tcPr>
          <w:p w14:paraId="46B6C791" w14:textId="77777777" w:rsidR="009A6B47" w:rsidRDefault="009A6B47" w:rsidP="00115F44">
            <w:pPr>
              <w:rPr>
                <w:lang w:val="pt-PT"/>
              </w:rPr>
            </w:pPr>
          </w:p>
        </w:tc>
        <w:tc>
          <w:tcPr>
            <w:tcW w:w="1864" w:type="dxa"/>
          </w:tcPr>
          <w:p w14:paraId="6D12D745" w14:textId="77777777" w:rsidR="009A6B47" w:rsidRPr="00E975BD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</w:tcPr>
          <w:p w14:paraId="06D96ADB" w14:textId="77777777" w:rsidR="009A6B47" w:rsidRPr="00E975BD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/>
                <w:iCs/>
                <w:szCs w:val="22"/>
                <w:lang w:val="en-US"/>
              </w:rPr>
              <w:t>Takikardija</w:t>
            </w:r>
            <w:proofErr w:type="spellEnd"/>
            <w:r>
              <w:rPr>
                <w:rFonts w:ascii="Times New Roman" w:hAnsi="Times New Roman"/>
                <w:iCs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2"/>
              </w:rPr>
              <w:t>Palpitazzjonijiet</w:t>
            </w:r>
            <w:proofErr w:type="spellEnd"/>
          </w:p>
        </w:tc>
        <w:tc>
          <w:tcPr>
            <w:tcW w:w="2126" w:type="dxa"/>
          </w:tcPr>
          <w:p w14:paraId="5DE4FF8A" w14:textId="77777777" w:rsidR="009A6B47" w:rsidRPr="00803088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sv-FI"/>
              </w:rPr>
            </w:pPr>
            <w:r w:rsidRPr="00803088">
              <w:rPr>
                <w:rFonts w:ascii="Times New Roman" w:hAnsi="Times New Roman"/>
                <w:iCs/>
                <w:szCs w:val="22"/>
                <w:lang w:val="sv-FI"/>
              </w:rPr>
              <w:t>Infart mijokardijaku</w:t>
            </w:r>
            <w:r>
              <w:rPr>
                <w:rFonts w:ascii="Times New Roman" w:hAnsi="Times New Roman"/>
                <w:iCs/>
                <w:szCs w:val="22"/>
                <w:lang w:val="sv-FI"/>
              </w:rPr>
              <w:t>,</w:t>
            </w:r>
          </w:p>
          <w:p w14:paraId="352C42E0" w14:textId="77777777" w:rsidR="009A6B47" w:rsidRPr="004E0335" w:rsidRDefault="009A6B47" w:rsidP="00FB041A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vertAlign w:val="superscript"/>
                <w:lang w:val="sv-FI"/>
              </w:rPr>
            </w:pPr>
            <w:r w:rsidRPr="004E0335">
              <w:rPr>
                <w:rFonts w:ascii="Times New Roman" w:hAnsi="Times New Roman"/>
                <w:szCs w:val="22"/>
                <w:lang w:val="sv-FI"/>
              </w:rPr>
              <w:t>Angina pectoris instabbli</w:t>
            </w:r>
            <w:r w:rsidRPr="004E0335">
              <w:rPr>
                <w:rFonts w:ascii="Times New Roman" w:hAnsi="Times New Roman"/>
                <w:szCs w:val="22"/>
                <w:vertAlign w:val="superscript"/>
                <w:lang w:val="sv-FI"/>
              </w:rPr>
              <w:t>2</w:t>
            </w:r>
            <w:r w:rsidRPr="004E0335">
              <w:rPr>
                <w:rFonts w:ascii="Times New Roman" w:hAnsi="Times New Roman"/>
                <w:szCs w:val="22"/>
                <w:lang w:val="sv-FI"/>
              </w:rPr>
              <w:t>, Arritmja ventrikulari</w:t>
            </w:r>
            <w:r w:rsidRPr="004E0335">
              <w:rPr>
                <w:rFonts w:ascii="Times New Roman" w:hAnsi="Times New Roman"/>
                <w:szCs w:val="22"/>
                <w:vertAlign w:val="superscript"/>
                <w:lang w:val="sv-FI"/>
              </w:rPr>
              <w:t>2</w:t>
            </w:r>
          </w:p>
        </w:tc>
        <w:tc>
          <w:tcPr>
            <w:tcW w:w="1843" w:type="dxa"/>
          </w:tcPr>
          <w:p w14:paraId="644CCE88" w14:textId="77777777" w:rsidR="009A6B47" w:rsidRPr="00803088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sv-FI"/>
              </w:rPr>
            </w:pPr>
          </w:p>
        </w:tc>
      </w:tr>
      <w:tr w:rsidR="009A6B47" w14:paraId="14EF8B26" w14:textId="719C19C9" w:rsidTr="008349E2">
        <w:tc>
          <w:tcPr>
            <w:tcW w:w="8392" w:type="dxa"/>
            <w:gridSpan w:val="4"/>
          </w:tcPr>
          <w:p w14:paraId="07C11281" w14:textId="77777777" w:rsidR="009A6B47" w:rsidRPr="00F5552C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</w:rPr>
            </w:pPr>
            <w:r w:rsidRPr="00F5552C">
              <w:rPr>
                <w:rFonts w:ascii="Times New Roman" w:hAnsi="Times New Roman"/>
                <w:i/>
                <w:lang w:val="it-IT"/>
              </w:rPr>
              <w:t>Disturbi vaskulari</w:t>
            </w:r>
          </w:p>
        </w:tc>
        <w:tc>
          <w:tcPr>
            <w:tcW w:w="1843" w:type="dxa"/>
          </w:tcPr>
          <w:p w14:paraId="0C9620D2" w14:textId="77777777" w:rsidR="009A6B47" w:rsidRPr="00F5552C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lang w:val="it-IT"/>
              </w:rPr>
            </w:pPr>
          </w:p>
        </w:tc>
      </w:tr>
      <w:tr w:rsidR="009A6B47" w:rsidRPr="00803088" w14:paraId="16673C88" w14:textId="7675C1DF" w:rsidTr="008349E2">
        <w:tc>
          <w:tcPr>
            <w:tcW w:w="1992" w:type="dxa"/>
          </w:tcPr>
          <w:p w14:paraId="44B9F1B1" w14:textId="77777777" w:rsidR="009A6B47" w:rsidRDefault="009A6B47" w:rsidP="00115F44">
            <w:pPr>
              <w:rPr>
                <w:lang w:val="pt-PT"/>
              </w:rPr>
            </w:pPr>
          </w:p>
        </w:tc>
        <w:tc>
          <w:tcPr>
            <w:tcW w:w="1864" w:type="dxa"/>
          </w:tcPr>
          <w:p w14:paraId="2C79F8AE" w14:textId="77777777" w:rsidR="009A6B47" w:rsidRPr="00E975BD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Ħmura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fil-</w:t>
            </w:r>
            <w:proofErr w:type="spellStart"/>
            <w:r>
              <w:rPr>
                <w:rFonts w:ascii="Times New Roman" w:hAnsi="Times New Roman"/>
                <w:szCs w:val="22"/>
              </w:rPr>
              <w:t>wiċċ</w:t>
            </w:r>
            <w:proofErr w:type="spellEnd"/>
          </w:p>
        </w:tc>
        <w:tc>
          <w:tcPr>
            <w:tcW w:w="2410" w:type="dxa"/>
          </w:tcPr>
          <w:p w14:paraId="5E45FBD5" w14:textId="77777777" w:rsidR="009A6B47" w:rsidRPr="00FE603B" w:rsidRDefault="009A6B47" w:rsidP="00FB041A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 Bold" w:hAnsi="Times New Roman Bold"/>
                <w:b/>
                <w:iCs/>
                <w:szCs w:val="22"/>
                <w:lang w:val="en-US"/>
              </w:rPr>
            </w:pPr>
            <w:r>
              <w:rPr>
                <w:rFonts w:ascii="Times New Roman" w:hAnsi="Times New Roman"/>
                <w:iCs/>
                <w:szCs w:val="22"/>
                <w:lang w:val="en-US"/>
              </w:rPr>
              <w:t>Ipotensjoni</w:t>
            </w:r>
            <w:proofErr w:type="gramStart"/>
            <w:r>
              <w:rPr>
                <w:rFonts w:ascii="Times New Roman" w:hAnsi="Times New Roman"/>
                <w:iCs/>
                <w:szCs w:val="22"/>
                <w:vertAlign w:val="superscript"/>
                <w:lang w:val="en-US"/>
              </w:rPr>
              <w:t>3</w:t>
            </w:r>
            <w:r w:rsidRPr="00E975BD">
              <w:rPr>
                <w:rFonts w:ascii="Times New Roman" w:hAnsi="Times New Roman"/>
                <w:iCs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/>
                <w:iCs/>
                <w:szCs w:val="22"/>
                <w:lang w:val="en-US"/>
              </w:rPr>
              <w:t>,</w:t>
            </w:r>
            <w:proofErr w:type="gramEnd"/>
            <w:r>
              <w:rPr>
                <w:rFonts w:ascii="Times New Roman" w:hAnsi="Times New Roman"/>
                <w:iCs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Cs w:val="22"/>
                <w:lang w:val="en-US"/>
              </w:rPr>
              <w:t>Ipertensjoni</w:t>
            </w:r>
            <w:proofErr w:type="spellEnd"/>
          </w:p>
        </w:tc>
        <w:tc>
          <w:tcPr>
            <w:tcW w:w="2126" w:type="dxa"/>
          </w:tcPr>
          <w:p w14:paraId="3DDB054D" w14:textId="77777777" w:rsidR="009A6B47" w:rsidRPr="004D59CF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1E9B80F3" w14:textId="77777777" w:rsidR="009A6B47" w:rsidRPr="004D59CF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n-US"/>
              </w:rPr>
            </w:pPr>
          </w:p>
        </w:tc>
      </w:tr>
      <w:tr w:rsidR="009A6B47" w:rsidRPr="00803088" w14:paraId="745F2EEC" w14:textId="4EAEA459" w:rsidTr="008349E2">
        <w:tc>
          <w:tcPr>
            <w:tcW w:w="8392" w:type="dxa"/>
            <w:gridSpan w:val="4"/>
          </w:tcPr>
          <w:p w14:paraId="1189F3EB" w14:textId="77777777" w:rsidR="009A6B47" w:rsidRPr="00803088" w:rsidRDefault="009A6B47" w:rsidP="00115F44">
            <w:pPr>
              <w:autoSpaceDE w:val="0"/>
              <w:autoSpaceDN w:val="0"/>
              <w:adjustRightInd w:val="0"/>
              <w:spacing w:line="240" w:lineRule="atLeast"/>
              <w:rPr>
                <w:b/>
                <w:i/>
                <w:iCs/>
                <w:szCs w:val="22"/>
                <w:lang w:val="it-CH"/>
              </w:rPr>
            </w:pPr>
            <w:r w:rsidRPr="00F5552C">
              <w:rPr>
                <w:i/>
                <w:lang w:val="it-IT"/>
              </w:rPr>
              <w:t xml:space="preserve">Disturbi </w:t>
            </w:r>
            <w:r>
              <w:rPr>
                <w:i/>
                <w:lang w:val="it-IT"/>
              </w:rPr>
              <w:t>respiratorji, toraċiċi u medjastinali</w:t>
            </w:r>
          </w:p>
        </w:tc>
        <w:tc>
          <w:tcPr>
            <w:tcW w:w="1843" w:type="dxa"/>
          </w:tcPr>
          <w:p w14:paraId="1CE3BB68" w14:textId="77777777" w:rsidR="009A6B47" w:rsidRPr="00F5552C" w:rsidRDefault="009A6B47" w:rsidP="00115F44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it-IT"/>
              </w:rPr>
            </w:pPr>
          </w:p>
        </w:tc>
      </w:tr>
      <w:tr w:rsidR="009A6B47" w14:paraId="3844C437" w14:textId="67994CC9" w:rsidTr="008349E2">
        <w:tc>
          <w:tcPr>
            <w:tcW w:w="1992" w:type="dxa"/>
          </w:tcPr>
          <w:p w14:paraId="0298088D" w14:textId="77777777" w:rsidR="009A6B47" w:rsidRPr="00803088" w:rsidRDefault="009A6B47" w:rsidP="00115F44">
            <w:pPr>
              <w:rPr>
                <w:lang w:val="it-CH"/>
              </w:rPr>
            </w:pPr>
          </w:p>
        </w:tc>
        <w:tc>
          <w:tcPr>
            <w:tcW w:w="1864" w:type="dxa"/>
          </w:tcPr>
          <w:p w14:paraId="1D8CC398" w14:textId="77777777" w:rsidR="009A6B47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Imnieħer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miżdud</w:t>
            </w:r>
            <w:proofErr w:type="spellEnd"/>
          </w:p>
        </w:tc>
        <w:tc>
          <w:tcPr>
            <w:tcW w:w="2410" w:type="dxa"/>
          </w:tcPr>
          <w:p w14:paraId="3C3864CE" w14:textId="77777777" w:rsidR="009A6B47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it-CH"/>
              </w:rPr>
            </w:pPr>
            <w:r>
              <w:rPr>
                <w:rFonts w:ascii="Times New Roman" w:hAnsi="Times New Roman"/>
                <w:szCs w:val="22"/>
                <w:lang w:val="it-CH"/>
              </w:rPr>
              <w:t>Qtugħ ta’ nifs,</w:t>
            </w:r>
          </w:p>
          <w:p w14:paraId="5A80015C" w14:textId="77777777" w:rsidR="009A6B47" w:rsidRPr="00161D95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n-US"/>
              </w:rPr>
            </w:pPr>
            <w:proofErr w:type="spellStart"/>
            <w:r w:rsidRPr="00CA16F7">
              <w:rPr>
                <w:rFonts w:ascii="Times New Roman" w:hAnsi="Times New Roman"/>
                <w:iCs/>
                <w:szCs w:val="22"/>
                <w:lang w:val="en-US"/>
              </w:rPr>
              <w:t>Epista</w:t>
            </w:r>
            <w:r>
              <w:rPr>
                <w:rFonts w:ascii="Times New Roman" w:hAnsi="Times New Roman"/>
                <w:iCs/>
                <w:szCs w:val="22"/>
                <w:lang w:val="en-US"/>
              </w:rPr>
              <w:t>ssi</w:t>
            </w:r>
            <w:proofErr w:type="spellEnd"/>
          </w:p>
        </w:tc>
        <w:tc>
          <w:tcPr>
            <w:tcW w:w="2126" w:type="dxa"/>
          </w:tcPr>
          <w:p w14:paraId="7BC10E0B" w14:textId="77777777" w:rsidR="009A6B47" w:rsidRPr="004D59CF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7F23AA36" w14:textId="77777777" w:rsidR="009A6B47" w:rsidRPr="004D59CF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n-US"/>
              </w:rPr>
            </w:pPr>
          </w:p>
        </w:tc>
      </w:tr>
      <w:tr w:rsidR="009A6B47" w14:paraId="433EF9F6" w14:textId="1645C8BD" w:rsidTr="008349E2">
        <w:tc>
          <w:tcPr>
            <w:tcW w:w="8392" w:type="dxa"/>
            <w:gridSpan w:val="4"/>
          </w:tcPr>
          <w:p w14:paraId="41285483" w14:textId="77777777" w:rsidR="009A6B47" w:rsidRPr="005D5B83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es-ES"/>
              </w:rPr>
            </w:pPr>
            <w:r w:rsidRPr="00F5552C">
              <w:rPr>
                <w:rFonts w:ascii="Times New Roman" w:hAnsi="Times New Roman"/>
                <w:i/>
                <w:lang w:val="it-IT"/>
              </w:rPr>
              <w:t xml:space="preserve">Disturbi </w:t>
            </w:r>
            <w:r>
              <w:rPr>
                <w:rFonts w:ascii="Times New Roman" w:hAnsi="Times New Roman"/>
                <w:i/>
                <w:lang w:val="it-IT"/>
              </w:rPr>
              <w:t>gastro-intestinali</w:t>
            </w:r>
          </w:p>
        </w:tc>
        <w:tc>
          <w:tcPr>
            <w:tcW w:w="1843" w:type="dxa"/>
          </w:tcPr>
          <w:p w14:paraId="0E32BC87" w14:textId="77777777" w:rsidR="009A6B47" w:rsidRPr="00F5552C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lang w:val="it-IT"/>
              </w:rPr>
            </w:pPr>
          </w:p>
        </w:tc>
      </w:tr>
      <w:tr w:rsidR="009A6B47" w:rsidRPr="006B69D2" w14:paraId="47E1018A" w14:textId="4B772D8E" w:rsidTr="008349E2">
        <w:tc>
          <w:tcPr>
            <w:tcW w:w="1992" w:type="dxa"/>
          </w:tcPr>
          <w:p w14:paraId="62081A12" w14:textId="77777777" w:rsidR="009A6B47" w:rsidRDefault="009A6B47" w:rsidP="00115F44">
            <w:pPr>
              <w:rPr>
                <w:lang w:val="pt-PT"/>
              </w:rPr>
            </w:pPr>
          </w:p>
        </w:tc>
        <w:tc>
          <w:tcPr>
            <w:tcW w:w="1864" w:type="dxa"/>
          </w:tcPr>
          <w:p w14:paraId="6BDD1E38" w14:textId="77777777" w:rsidR="009A6B47" w:rsidRPr="00AA43C6" w:rsidRDefault="009A6B47" w:rsidP="004B5398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sv-FI"/>
              </w:rPr>
            </w:pPr>
            <w:r w:rsidRPr="00AA43C6">
              <w:rPr>
                <w:rFonts w:ascii="Times New Roman" w:hAnsi="Times New Roman"/>
                <w:lang w:val="sv-FI"/>
              </w:rPr>
              <w:t xml:space="preserve">Dispepsja, </w:t>
            </w:r>
          </w:p>
        </w:tc>
        <w:tc>
          <w:tcPr>
            <w:tcW w:w="2410" w:type="dxa"/>
          </w:tcPr>
          <w:p w14:paraId="1CDD49F3" w14:textId="77777777" w:rsidR="009A6B47" w:rsidRPr="006B69D2" w:rsidRDefault="009A6B47" w:rsidP="005304AB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sv-FI"/>
              </w:rPr>
            </w:pPr>
            <w:r w:rsidRPr="006B69D2">
              <w:rPr>
                <w:rFonts w:ascii="Times New Roman" w:hAnsi="Times New Roman"/>
                <w:szCs w:val="22"/>
                <w:lang w:val="sv-FI"/>
              </w:rPr>
              <w:t>Uġigħ addominali</w:t>
            </w:r>
            <w:r>
              <w:rPr>
                <w:rFonts w:ascii="Times New Roman" w:hAnsi="Times New Roman"/>
                <w:szCs w:val="22"/>
                <w:lang w:val="sv-FI"/>
              </w:rPr>
              <w:t>,</w:t>
            </w:r>
            <w:r w:rsidRPr="006B69D2">
              <w:rPr>
                <w:rFonts w:ascii="Times New Roman" w:hAnsi="Times New Roman"/>
                <w:szCs w:val="22"/>
                <w:lang w:val="sv-FI"/>
              </w:rPr>
              <w:t xml:space="preserve"> Rimettar, Dardir, </w:t>
            </w:r>
            <w:r w:rsidRPr="004B5398">
              <w:rPr>
                <w:rFonts w:ascii="Times New Roman" w:hAnsi="Times New Roman"/>
                <w:szCs w:val="22"/>
                <w:lang w:val="sv-FI"/>
              </w:rPr>
              <w:t xml:space="preserve">Mard </w:t>
            </w:r>
            <w:r w:rsidRPr="004B5398">
              <w:rPr>
                <w:rFonts w:ascii="Times New Roman" w:hAnsi="Times New Roman"/>
                <w:szCs w:val="22"/>
                <w:lang w:val="sv-FI"/>
              </w:rPr>
              <w:lastRenderedPageBreak/>
              <w:t>ta’ rifluss gastro-esofagali</w:t>
            </w:r>
          </w:p>
        </w:tc>
        <w:tc>
          <w:tcPr>
            <w:tcW w:w="2126" w:type="dxa"/>
          </w:tcPr>
          <w:p w14:paraId="706AAFA3" w14:textId="77777777" w:rsidR="009A6B47" w:rsidRPr="006B69D2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sv-FI"/>
              </w:rPr>
            </w:pPr>
          </w:p>
        </w:tc>
        <w:tc>
          <w:tcPr>
            <w:tcW w:w="1843" w:type="dxa"/>
          </w:tcPr>
          <w:p w14:paraId="361B885D" w14:textId="77777777" w:rsidR="009A6B47" w:rsidRPr="006B69D2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sv-FI"/>
              </w:rPr>
            </w:pPr>
          </w:p>
        </w:tc>
      </w:tr>
      <w:tr w:rsidR="009A6B47" w14:paraId="3FC7D3FD" w14:textId="594B2137" w:rsidTr="008349E2">
        <w:tc>
          <w:tcPr>
            <w:tcW w:w="8392" w:type="dxa"/>
            <w:gridSpan w:val="4"/>
          </w:tcPr>
          <w:p w14:paraId="1E04F8C1" w14:textId="77777777" w:rsidR="009A6B47" w:rsidRPr="005D5B83" w:rsidRDefault="009A6B47" w:rsidP="00115F44">
            <w:pPr>
              <w:autoSpaceDE w:val="0"/>
              <w:autoSpaceDN w:val="0"/>
              <w:adjustRightInd w:val="0"/>
              <w:spacing w:line="240" w:lineRule="atLeast"/>
              <w:rPr>
                <w:i/>
                <w:iCs/>
                <w:szCs w:val="22"/>
                <w:lang w:val="fr-FR"/>
              </w:rPr>
            </w:pPr>
            <w:r w:rsidRPr="00F5552C">
              <w:rPr>
                <w:i/>
                <w:lang w:val="it-IT"/>
              </w:rPr>
              <w:t xml:space="preserve">Disturbi </w:t>
            </w:r>
            <w:r>
              <w:rPr>
                <w:i/>
                <w:lang w:val="it-IT"/>
              </w:rPr>
              <w:t>fil-ġilda u fit-tessuti ta’ taħt il-ġilda</w:t>
            </w:r>
          </w:p>
        </w:tc>
        <w:tc>
          <w:tcPr>
            <w:tcW w:w="1843" w:type="dxa"/>
          </w:tcPr>
          <w:p w14:paraId="3246151F" w14:textId="77777777" w:rsidR="009A6B47" w:rsidRPr="00F5552C" w:rsidRDefault="009A6B47" w:rsidP="00115F44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it-IT"/>
              </w:rPr>
            </w:pPr>
          </w:p>
        </w:tc>
      </w:tr>
      <w:tr w:rsidR="009A6B47" w14:paraId="51AED7A6" w14:textId="45A50D72" w:rsidTr="008349E2">
        <w:tc>
          <w:tcPr>
            <w:tcW w:w="1992" w:type="dxa"/>
          </w:tcPr>
          <w:p w14:paraId="701C5C83" w14:textId="77777777" w:rsidR="009A6B47" w:rsidRDefault="009A6B47" w:rsidP="00115F44">
            <w:pPr>
              <w:rPr>
                <w:lang w:val="pt-PT"/>
              </w:rPr>
            </w:pPr>
          </w:p>
        </w:tc>
        <w:tc>
          <w:tcPr>
            <w:tcW w:w="1864" w:type="dxa"/>
          </w:tcPr>
          <w:p w14:paraId="0B15F1FF" w14:textId="77777777" w:rsidR="009A6B47" w:rsidRPr="005D5B83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fr-FR"/>
              </w:rPr>
            </w:pPr>
          </w:p>
        </w:tc>
        <w:tc>
          <w:tcPr>
            <w:tcW w:w="2410" w:type="dxa"/>
          </w:tcPr>
          <w:p w14:paraId="63F18665" w14:textId="77777777" w:rsidR="009A6B47" w:rsidRDefault="009A6B47" w:rsidP="004B5398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/>
                <w:iCs/>
                <w:szCs w:val="22"/>
                <w:lang w:val="en-US"/>
              </w:rPr>
              <w:t>Raxx</w:t>
            </w:r>
            <w:proofErr w:type="spellEnd"/>
          </w:p>
          <w:p w14:paraId="43BDCAD3" w14:textId="77777777" w:rsidR="009A6B47" w:rsidRPr="0081079E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631ADD56" w14:textId="77777777" w:rsidR="009A6B47" w:rsidRPr="00803088" w:rsidRDefault="009A6B47" w:rsidP="00FB041A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sv-FI"/>
              </w:rPr>
            </w:pPr>
            <w:r w:rsidRPr="00803088">
              <w:rPr>
                <w:rFonts w:ascii="Times New Roman" w:hAnsi="Times New Roman"/>
                <w:szCs w:val="22"/>
                <w:lang w:val="sv-FI"/>
              </w:rPr>
              <w:t>Urtikarja, Sindromu ta’ Stevens-Johnson</w:t>
            </w:r>
            <w:r>
              <w:rPr>
                <w:rFonts w:ascii="Times New Roman" w:hAnsi="Times New Roman"/>
                <w:szCs w:val="22"/>
                <w:vertAlign w:val="superscript"/>
                <w:lang w:val="sv-FI"/>
              </w:rPr>
              <w:t>2</w:t>
            </w:r>
            <w:r w:rsidRPr="00803088">
              <w:rPr>
                <w:rFonts w:ascii="Times New Roman" w:hAnsi="Times New Roman"/>
                <w:szCs w:val="22"/>
                <w:lang w:val="sv-FI"/>
              </w:rPr>
              <w:t>,</w:t>
            </w:r>
          </w:p>
          <w:p w14:paraId="18AA2089" w14:textId="77777777" w:rsidR="009A6B47" w:rsidRPr="006B69D2" w:rsidRDefault="009A6B47" w:rsidP="00FB041A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n-US"/>
              </w:rPr>
            </w:pPr>
            <w:r w:rsidRPr="005D5B83">
              <w:rPr>
                <w:rFonts w:ascii="Times New Roman" w:hAnsi="Times New Roman"/>
                <w:szCs w:val="22"/>
                <w:lang w:val="fr-FR"/>
              </w:rPr>
              <w:t>Dermatite esfoljattiva</w:t>
            </w:r>
            <w:r>
              <w:rPr>
                <w:rFonts w:ascii="Times New Roman" w:hAnsi="Times New Roman"/>
                <w:szCs w:val="22"/>
                <w:vertAlign w:val="superscript"/>
                <w:lang w:val="fr-FR"/>
              </w:rPr>
              <w:t>2</w:t>
            </w:r>
            <w:r>
              <w:rPr>
                <w:rFonts w:ascii="Times New Roman" w:hAnsi="Times New Roman"/>
                <w:szCs w:val="22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2"/>
                <w:lang w:val="fr-FR"/>
              </w:rPr>
              <w:t>Iperidrożi</w:t>
            </w:r>
            <w:proofErr w:type="spellEnd"/>
            <w:r>
              <w:rPr>
                <w:rFonts w:ascii="Times New Roman" w:hAnsi="Times New Roman"/>
                <w:szCs w:val="22"/>
                <w:lang w:val="fr-FR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Cs w:val="22"/>
                <w:lang w:val="fr-FR"/>
              </w:rPr>
              <w:t>għaraq</w:t>
            </w:r>
            <w:proofErr w:type="spellEnd"/>
            <w:r>
              <w:rPr>
                <w:rFonts w:ascii="Times New Roman" w:hAnsi="Times New Roman"/>
                <w:szCs w:val="22"/>
                <w:lang w:val="fr-FR"/>
              </w:rPr>
              <w:t>)</w:t>
            </w:r>
          </w:p>
        </w:tc>
        <w:tc>
          <w:tcPr>
            <w:tcW w:w="1843" w:type="dxa"/>
          </w:tcPr>
          <w:p w14:paraId="68019751" w14:textId="77777777" w:rsidR="009A6B47" w:rsidRPr="00803088" w:rsidRDefault="009A6B47" w:rsidP="00FB041A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sv-FI"/>
              </w:rPr>
            </w:pPr>
          </w:p>
        </w:tc>
      </w:tr>
      <w:tr w:rsidR="009A6B47" w14:paraId="31C95997" w14:textId="2016F484" w:rsidTr="008349E2">
        <w:tc>
          <w:tcPr>
            <w:tcW w:w="8392" w:type="dxa"/>
            <w:gridSpan w:val="4"/>
          </w:tcPr>
          <w:p w14:paraId="3B93D7C4" w14:textId="77777777" w:rsidR="009A6B47" w:rsidRPr="00803088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pt-PT"/>
              </w:rPr>
            </w:pPr>
            <w:r w:rsidRPr="00803088">
              <w:rPr>
                <w:rFonts w:ascii="Times New Roman" w:hAnsi="Times New Roman"/>
                <w:i/>
                <w:lang w:val="pt-PT"/>
              </w:rPr>
              <w:t>Disturbi muskolu-skeltrali u tal-connective tissue</w:t>
            </w:r>
          </w:p>
        </w:tc>
        <w:tc>
          <w:tcPr>
            <w:tcW w:w="1843" w:type="dxa"/>
          </w:tcPr>
          <w:p w14:paraId="2BAF299F" w14:textId="77777777" w:rsidR="009A6B47" w:rsidRPr="00803088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lang w:val="pt-PT"/>
              </w:rPr>
            </w:pPr>
          </w:p>
        </w:tc>
      </w:tr>
      <w:tr w:rsidR="009A6B47" w14:paraId="1E7BB8C1" w14:textId="79DC7F0B" w:rsidTr="008349E2">
        <w:tc>
          <w:tcPr>
            <w:tcW w:w="1992" w:type="dxa"/>
          </w:tcPr>
          <w:p w14:paraId="147EB21A" w14:textId="77777777" w:rsidR="009A6B47" w:rsidRDefault="009A6B47" w:rsidP="00115F44">
            <w:pPr>
              <w:rPr>
                <w:lang w:val="pt-PT"/>
              </w:rPr>
            </w:pPr>
          </w:p>
        </w:tc>
        <w:tc>
          <w:tcPr>
            <w:tcW w:w="1864" w:type="dxa"/>
          </w:tcPr>
          <w:p w14:paraId="5B83446B" w14:textId="77777777" w:rsidR="009A6B47" w:rsidRPr="00415381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lang w:val="pt-PT"/>
              </w:rPr>
            </w:pPr>
            <w:r w:rsidRPr="00415381">
              <w:rPr>
                <w:rFonts w:ascii="Times New Roman" w:hAnsi="Times New Roman"/>
                <w:lang w:val="pt-PT"/>
              </w:rPr>
              <w:t>Uġigħ tad-dahar,</w:t>
            </w:r>
          </w:p>
          <w:p w14:paraId="55E4A6D2" w14:textId="77777777" w:rsidR="009A6B47" w:rsidRPr="00415381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pt-PT"/>
              </w:rPr>
            </w:pPr>
            <w:r w:rsidRPr="00415381">
              <w:rPr>
                <w:rFonts w:ascii="Times New Roman" w:hAnsi="Times New Roman"/>
                <w:szCs w:val="22"/>
                <w:lang w:val="pt-PT"/>
              </w:rPr>
              <w:t>Mijalġja,Uġ</w:t>
            </w:r>
            <w:r>
              <w:rPr>
                <w:rFonts w:ascii="Times New Roman" w:hAnsi="Times New Roman"/>
                <w:szCs w:val="22"/>
                <w:lang w:val="pt-PT"/>
              </w:rPr>
              <w:t>igħ fl-estremitajiet</w:t>
            </w:r>
          </w:p>
        </w:tc>
        <w:tc>
          <w:tcPr>
            <w:tcW w:w="2410" w:type="dxa"/>
          </w:tcPr>
          <w:p w14:paraId="3FE099FC" w14:textId="77777777" w:rsidR="009A6B47" w:rsidRPr="00415381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pt-PT"/>
              </w:rPr>
            </w:pPr>
          </w:p>
        </w:tc>
        <w:tc>
          <w:tcPr>
            <w:tcW w:w="2126" w:type="dxa"/>
          </w:tcPr>
          <w:p w14:paraId="26802E44" w14:textId="77777777" w:rsidR="009A6B47" w:rsidRPr="00415381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pt-PT"/>
              </w:rPr>
            </w:pPr>
          </w:p>
        </w:tc>
        <w:tc>
          <w:tcPr>
            <w:tcW w:w="1843" w:type="dxa"/>
          </w:tcPr>
          <w:p w14:paraId="1B02B160" w14:textId="77777777" w:rsidR="009A6B47" w:rsidRPr="00415381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pt-PT"/>
              </w:rPr>
            </w:pPr>
          </w:p>
        </w:tc>
      </w:tr>
      <w:tr w:rsidR="009A6B47" w:rsidRPr="00962D03" w14:paraId="7C950139" w14:textId="515B6466" w:rsidTr="008349E2">
        <w:tc>
          <w:tcPr>
            <w:tcW w:w="8392" w:type="dxa"/>
            <w:gridSpan w:val="4"/>
          </w:tcPr>
          <w:p w14:paraId="0B6B739F" w14:textId="77777777" w:rsidR="009A6B47" w:rsidRPr="00962D03" w:rsidRDefault="009A6B47" w:rsidP="00115F44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es-ES_tradnl"/>
              </w:rPr>
            </w:pPr>
            <w:proofErr w:type="spellStart"/>
            <w:r w:rsidRPr="00962D03">
              <w:rPr>
                <w:i/>
                <w:lang w:val="es-ES_tradnl"/>
              </w:rPr>
              <w:t>Disturbi</w:t>
            </w:r>
            <w:proofErr w:type="spellEnd"/>
            <w:r w:rsidRPr="00962D03">
              <w:rPr>
                <w:i/>
                <w:lang w:val="es-ES_tradnl"/>
              </w:rPr>
              <w:t xml:space="preserve"> fil-</w:t>
            </w:r>
            <w:proofErr w:type="spellStart"/>
            <w:r w:rsidRPr="00962D03">
              <w:rPr>
                <w:i/>
                <w:lang w:val="es-ES_tradnl"/>
              </w:rPr>
              <w:t>kliewi</w:t>
            </w:r>
            <w:proofErr w:type="spellEnd"/>
            <w:r w:rsidRPr="00962D03">
              <w:rPr>
                <w:i/>
                <w:lang w:val="es-ES_tradnl"/>
              </w:rPr>
              <w:t xml:space="preserve"> u fis-sistema </w:t>
            </w:r>
            <w:proofErr w:type="spellStart"/>
            <w:r w:rsidRPr="00962D03">
              <w:rPr>
                <w:i/>
                <w:lang w:val="es-ES_tradnl"/>
              </w:rPr>
              <w:t>urinarja</w:t>
            </w:r>
            <w:proofErr w:type="spellEnd"/>
          </w:p>
          <w:p w14:paraId="343F5462" w14:textId="77777777" w:rsidR="009A6B47" w:rsidRPr="00962D03" w:rsidRDefault="009A6B47" w:rsidP="00115F44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es-ES_tradnl"/>
              </w:rPr>
            </w:pPr>
          </w:p>
        </w:tc>
        <w:tc>
          <w:tcPr>
            <w:tcW w:w="1843" w:type="dxa"/>
          </w:tcPr>
          <w:p w14:paraId="3A27838F" w14:textId="77777777" w:rsidR="009A6B47" w:rsidRPr="00962D03" w:rsidRDefault="009A6B47" w:rsidP="00115F44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es-ES_tradnl"/>
              </w:rPr>
            </w:pPr>
          </w:p>
        </w:tc>
      </w:tr>
      <w:tr w:rsidR="009A6B47" w:rsidRPr="00415381" w14:paraId="557C831C" w14:textId="18EECB03" w:rsidTr="008349E2">
        <w:tc>
          <w:tcPr>
            <w:tcW w:w="1992" w:type="dxa"/>
          </w:tcPr>
          <w:p w14:paraId="7B5CEECD" w14:textId="77777777" w:rsidR="009A6B47" w:rsidRDefault="009A6B47" w:rsidP="00BB5662">
            <w:pPr>
              <w:rPr>
                <w:lang w:val="pt-PT"/>
              </w:rPr>
            </w:pPr>
          </w:p>
        </w:tc>
        <w:tc>
          <w:tcPr>
            <w:tcW w:w="1864" w:type="dxa"/>
          </w:tcPr>
          <w:p w14:paraId="37421B7F" w14:textId="77777777" w:rsidR="009A6B47" w:rsidRPr="00415381" w:rsidRDefault="009A6B47" w:rsidP="00BB5662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pt-PT"/>
              </w:rPr>
            </w:pPr>
          </w:p>
        </w:tc>
        <w:tc>
          <w:tcPr>
            <w:tcW w:w="2410" w:type="dxa"/>
          </w:tcPr>
          <w:p w14:paraId="7E2595B3" w14:textId="77777777" w:rsidR="009A6B47" w:rsidRPr="00A5549B" w:rsidRDefault="009A6B47" w:rsidP="00BB5662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pt-PT"/>
              </w:rPr>
            </w:pPr>
            <w:proofErr w:type="spellStart"/>
            <w:r w:rsidRPr="00905B4F">
              <w:rPr>
                <w:rFonts w:ascii="Times New Roman" w:hAnsi="Times New Roman"/>
                <w:iCs/>
                <w:lang w:val="es-ES_tradnl"/>
              </w:rPr>
              <w:t>Ematurja</w:t>
            </w:r>
            <w:proofErr w:type="spellEnd"/>
          </w:p>
        </w:tc>
        <w:tc>
          <w:tcPr>
            <w:tcW w:w="2126" w:type="dxa"/>
          </w:tcPr>
          <w:p w14:paraId="02ECE792" w14:textId="77777777" w:rsidR="009A6B47" w:rsidRPr="00415381" w:rsidRDefault="009A6B47" w:rsidP="00BB5662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pt-PT"/>
              </w:rPr>
            </w:pPr>
          </w:p>
        </w:tc>
        <w:tc>
          <w:tcPr>
            <w:tcW w:w="1843" w:type="dxa"/>
          </w:tcPr>
          <w:p w14:paraId="1BEEDF33" w14:textId="77777777" w:rsidR="009A6B47" w:rsidRPr="00415381" w:rsidRDefault="009A6B47" w:rsidP="00BB5662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pt-PT"/>
              </w:rPr>
            </w:pPr>
          </w:p>
        </w:tc>
      </w:tr>
      <w:tr w:rsidR="009A6B47" w:rsidRPr="00803088" w14:paraId="43691145" w14:textId="35F56857" w:rsidTr="008349E2">
        <w:tc>
          <w:tcPr>
            <w:tcW w:w="8392" w:type="dxa"/>
            <w:gridSpan w:val="4"/>
          </w:tcPr>
          <w:p w14:paraId="24BEB66C" w14:textId="77777777" w:rsidR="009A6B47" w:rsidRPr="00803088" w:rsidRDefault="009A6B47" w:rsidP="00115F44">
            <w:pPr>
              <w:autoSpaceDE w:val="0"/>
              <w:autoSpaceDN w:val="0"/>
              <w:adjustRightInd w:val="0"/>
              <w:spacing w:line="240" w:lineRule="atLeast"/>
              <w:rPr>
                <w:i/>
                <w:iCs/>
                <w:szCs w:val="22"/>
                <w:lang w:val="it-CH"/>
              </w:rPr>
            </w:pPr>
            <w:r w:rsidRPr="00F5552C">
              <w:rPr>
                <w:i/>
                <w:lang w:val="it-IT"/>
              </w:rPr>
              <w:t xml:space="preserve">Disturbi </w:t>
            </w:r>
            <w:r>
              <w:rPr>
                <w:i/>
                <w:lang w:val="it-IT"/>
              </w:rPr>
              <w:t>fis-sistema riproduttiva u fis-sider</w:t>
            </w:r>
          </w:p>
        </w:tc>
        <w:tc>
          <w:tcPr>
            <w:tcW w:w="1843" w:type="dxa"/>
          </w:tcPr>
          <w:p w14:paraId="22B0B004" w14:textId="77777777" w:rsidR="009A6B47" w:rsidRPr="00F5552C" w:rsidRDefault="009A6B47" w:rsidP="00115F44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it-IT"/>
              </w:rPr>
            </w:pPr>
          </w:p>
        </w:tc>
      </w:tr>
      <w:tr w:rsidR="009A6B47" w:rsidRPr="006B69D2" w14:paraId="141307D3" w14:textId="6F5D5E32" w:rsidTr="008349E2">
        <w:tc>
          <w:tcPr>
            <w:tcW w:w="1992" w:type="dxa"/>
          </w:tcPr>
          <w:p w14:paraId="30C85B36" w14:textId="77777777" w:rsidR="009A6B47" w:rsidRPr="00803088" w:rsidRDefault="009A6B47" w:rsidP="00115F44">
            <w:pPr>
              <w:rPr>
                <w:lang w:val="it-CH"/>
              </w:rPr>
            </w:pPr>
          </w:p>
        </w:tc>
        <w:tc>
          <w:tcPr>
            <w:tcW w:w="1864" w:type="dxa"/>
          </w:tcPr>
          <w:p w14:paraId="115FE39D" w14:textId="77777777" w:rsidR="009A6B47" w:rsidRPr="00803088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lang w:val="it-CH"/>
              </w:rPr>
            </w:pPr>
          </w:p>
        </w:tc>
        <w:tc>
          <w:tcPr>
            <w:tcW w:w="2410" w:type="dxa"/>
          </w:tcPr>
          <w:p w14:paraId="26ABABF8" w14:textId="77777777" w:rsidR="009A6B47" w:rsidRPr="00962D03" w:rsidRDefault="009A6B47" w:rsidP="00FB041A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vertAlign w:val="superscript"/>
                <w:lang w:val="it-CH"/>
              </w:rPr>
            </w:pPr>
            <w:r w:rsidRPr="004B5398">
              <w:rPr>
                <w:rFonts w:ascii="Times New Roman" w:hAnsi="Times New Roman"/>
                <w:iCs/>
                <w:szCs w:val="22"/>
                <w:lang w:val="it-CH"/>
              </w:rPr>
              <w:t>Erezzjonijiet fit-tul</w:t>
            </w:r>
            <w:r w:rsidDel="004B5398">
              <w:rPr>
                <w:rFonts w:ascii="Times New Roman" w:hAnsi="Times New Roman"/>
                <w:iCs/>
                <w:szCs w:val="22"/>
                <w:lang w:val="it-CH"/>
              </w:rPr>
              <w:t xml:space="preserve"> </w:t>
            </w:r>
          </w:p>
        </w:tc>
        <w:tc>
          <w:tcPr>
            <w:tcW w:w="2126" w:type="dxa"/>
          </w:tcPr>
          <w:p w14:paraId="22F109D5" w14:textId="77777777" w:rsidR="009A6B47" w:rsidRPr="006B69D2" w:rsidRDefault="009A6B47" w:rsidP="00AB49A2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it-CH"/>
              </w:rPr>
            </w:pPr>
            <w:r w:rsidRPr="006B69D2">
              <w:rPr>
                <w:rFonts w:ascii="Times New Roman" w:hAnsi="Times New Roman"/>
                <w:szCs w:val="22"/>
                <w:lang w:val="it-CH"/>
              </w:rPr>
              <w:t>Prijapiżmu,</w:t>
            </w:r>
            <w:r>
              <w:rPr>
                <w:rFonts w:ascii="Times New Roman" w:hAnsi="Times New Roman"/>
                <w:iCs/>
                <w:szCs w:val="22"/>
                <w:lang w:val="it-CH"/>
              </w:rPr>
              <w:t xml:space="preserve"> Emorraġija fil-pene, Ematospermja</w:t>
            </w:r>
            <w:r w:rsidRPr="006B69D2">
              <w:rPr>
                <w:rFonts w:ascii="Times New Roman" w:hAnsi="Times New Roman"/>
                <w:szCs w:val="22"/>
                <w:lang w:val="it-CH"/>
              </w:rPr>
              <w:t xml:space="preserve"> </w:t>
            </w:r>
          </w:p>
        </w:tc>
        <w:tc>
          <w:tcPr>
            <w:tcW w:w="1843" w:type="dxa"/>
          </w:tcPr>
          <w:p w14:paraId="6BF38EB6" w14:textId="77777777" w:rsidR="009A6B47" w:rsidRPr="006B69D2" w:rsidRDefault="009A6B47" w:rsidP="00AB49A2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it-CH"/>
              </w:rPr>
            </w:pPr>
          </w:p>
        </w:tc>
      </w:tr>
      <w:tr w:rsidR="009A6B47" w14:paraId="164DAE58" w14:textId="79B6C158" w:rsidTr="008349E2">
        <w:tc>
          <w:tcPr>
            <w:tcW w:w="8392" w:type="dxa"/>
            <w:gridSpan w:val="4"/>
          </w:tcPr>
          <w:p w14:paraId="391FDC28" w14:textId="77777777" w:rsidR="009A6B47" w:rsidRPr="005D5B83" w:rsidRDefault="009A6B47" w:rsidP="00115F44">
            <w:pPr>
              <w:autoSpaceDE w:val="0"/>
              <w:autoSpaceDN w:val="0"/>
              <w:adjustRightInd w:val="0"/>
              <w:spacing w:line="240" w:lineRule="atLeast"/>
              <w:rPr>
                <w:b/>
                <w:i/>
                <w:iCs/>
                <w:szCs w:val="22"/>
                <w:lang w:val="pt-PT"/>
              </w:rPr>
            </w:pPr>
            <w:r w:rsidRPr="00803088">
              <w:rPr>
                <w:i/>
                <w:lang w:val="pt-PT"/>
              </w:rPr>
              <w:t>Disturbi ġenerali u kondizzjonijiet ta’ mnejn jingħata</w:t>
            </w:r>
          </w:p>
        </w:tc>
        <w:tc>
          <w:tcPr>
            <w:tcW w:w="1843" w:type="dxa"/>
          </w:tcPr>
          <w:p w14:paraId="73243617" w14:textId="77777777" w:rsidR="009A6B47" w:rsidRPr="00803088" w:rsidRDefault="009A6B47" w:rsidP="00115F44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pt-PT"/>
              </w:rPr>
            </w:pPr>
          </w:p>
        </w:tc>
      </w:tr>
      <w:tr w:rsidR="009A6B47" w:rsidRPr="006B69D2" w14:paraId="11B76E34" w14:textId="4F3C0A90" w:rsidTr="008349E2">
        <w:tc>
          <w:tcPr>
            <w:tcW w:w="1992" w:type="dxa"/>
          </w:tcPr>
          <w:p w14:paraId="3D262835" w14:textId="77777777" w:rsidR="009A6B47" w:rsidRDefault="009A6B47" w:rsidP="00115F44">
            <w:pPr>
              <w:rPr>
                <w:lang w:val="pt-PT"/>
              </w:rPr>
            </w:pPr>
          </w:p>
        </w:tc>
        <w:tc>
          <w:tcPr>
            <w:tcW w:w="1864" w:type="dxa"/>
          </w:tcPr>
          <w:p w14:paraId="7BE1429B" w14:textId="77777777" w:rsidR="009A6B47" w:rsidRPr="005D5B83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lang w:val="pt-PT"/>
              </w:rPr>
            </w:pPr>
          </w:p>
        </w:tc>
        <w:tc>
          <w:tcPr>
            <w:tcW w:w="2410" w:type="dxa"/>
          </w:tcPr>
          <w:p w14:paraId="0BC52DD9" w14:textId="77777777" w:rsidR="009A6B47" w:rsidRPr="006B69D2" w:rsidRDefault="009A6B47" w:rsidP="00115F44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s-ES_tradnl"/>
              </w:rPr>
            </w:pPr>
            <w:proofErr w:type="spellStart"/>
            <w:r w:rsidRPr="006B69D2">
              <w:rPr>
                <w:rFonts w:ascii="Times New Roman" w:hAnsi="Times New Roman"/>
                <w:iCs/>
                <w:szCs w:val="22"/>
                <w:lang w:val="es-ES_tradnl"/>
              </w:rPr>
              <w:t>Uġigħ</w:t>
            </w:r>
            <w:proofErr w:type="spellEnd"/>
            <w:r w:rsidRPr="006B69D2">
              <w:rPr>
                <w:rFonts w:ascii="Times New Roman" w:hAnsi="Times New Roman"/>
                <w:iCs/>
                <w:szCs w:val="22"/>
                <w:lang w:val="es-ES_tradnl"/>
              </w:rPr>
              <w:t xml:space="preserve"> fis-sider</w:t>
            </w:r>
            <w:r w:rsidRPr="006B69D2">
              <w:rPr>
                <w:rFonts w:ascii="Times New Roman" w:hAnsi="Times New Roman"/>
                <w:szCs w:val="22"/>
                <w:vertAlign w:val="superscript"/>
                <w:lang w:val="es-ES_tradnl"/>
              </w:rPr>
              <w:t>1</w:t>
            </w:r>
            <w:r w:rsidRPr="006B69D2">
              <w:rPr>
                <w:rFonts w:ascii="Times New Roman" w:hAnsi="Times New Roman"/>
                <w:szCs w:val="22"/>
                <w:lang w:val="es-ES_tradnl"/>
              </w:rPr>
              <w:t xml:space="preserve">, </w:t>
            </w:r>
            <w:proofErr w:type="spellStart"/>
            <w:r w:rsidRPr="006B69D2">
              <w:rPr>
                <w:rFonts w:ascii="Times New Roman" w:hAnsi="Times New Roman"/>
                <w:szCs w:val="22"/>
                <w:lang w:val="es-ES_tradnl"/>
              </w:rPr>
              <w:t>Edima</w:t>
            </w:r>
            <w:proofErr w:type="spellEnd"/>
            <w:r w:rsidRPr="006B69D2">
              <w:rPr>
                <w:rFonts w:ascii="Times New Roman" w:hAnsi="Times New Roman"/>
                <w:szCs w:val="22"/>
                <w:lang w:val="es-ES_tradnl"/>
              </w:rPr>
              <w:t xml:space="preserve"> </w:t>
            </w:r>
            <w:proofErr w:type="spellStart"/>
            <w:r w:rsidRPr="006B69D2">
              <w:rPr>
                <w:rFonts w:ascii="Times New Roman" w:hAnsi="Times New Roman"/>
                <w:szCs w:val="22"/>
                <w:lang w:val="es-ES_tradnl"/>
              </w:rPr>
              <w:t>periferali</w:t>
            </w:r>
            <w:proofErr w:type="spellEnd"/>
            <w:r w:rsidRPr="006B69D2">
              <w:rPr>
                <w:rFonts w:ascii="Times New Roman" w:hAnsi="Times New Roman"/>
                <w:szCs w:val="22"/>
                <w:lang w:val="es-ES_tradnl"/>
              </w:rPr>
              <w:t xml:space="preserve">, </w:t>
            </w:r>
            <w:proofErr w:type="spellStart"/>
            <w:r w:rsidRPr="006B69D2">
              <w:rPr>
                <w:rFonts w:ascii="Times New Roman" w:hAnsi="Times New Roman"/>
                <w:szCs w:val="22"/>
                <w:lang w:val="es-ES_tradnl"/>
              </w:rPr>
              <w:t>Għeja</w:t>
            </w:r>
            <w:proofErr w:type="spellEnd"/>
          </w:p>
        </w:tc>
        <w:tc>
          <w:tcPr>
            <w:tcW w:w="2126" w:type="dxa"/>
          </w:tcPr>
          <w:p w14:paraId="267C82EC" w14:textId="77777777" w:rsidR="009A6B47" w:rsidRPr="006B69D2" w:rsidRDefault="009A6B47" w:rsidP="00FB041A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s-ES_tradnl"/>
              </w:rPr>
            </w:pPr>
            <w:proofErr w:type="spellStart"/>
            <w:r w:rsidRPr="006B69D2">
              <w:rPr>
                <w:rFonts w:ascii="Times New Roman" w:hAnsi="Times New Roman"/>
                <w:iCs/>
                <w:szCs w:val="22"/>
                <w:lang w:val="es-ES_tradnl"/>
              </w:rPr>
              <w:t>Edima</w:t>
            </w:r>
            <w:proofErr w:type="spellEnd"/>
            <w:r w:rsidRPr="006B69D2">
              <w:rPr>
                <w:rFonts w:ascii="Times New Roman" w:hAnsi="Times New Roman"/>
                <w:iCs/>
                <w:szCs w:val="22"/>
                <w:lang w:val="es-ES_tradnl"/>
              </w:rPr>
              <w:t xml:space="preserve"> fil-wiċċ</w:t>
            </w:r>
            <w:r w:rsidRPr="006B69D2">
              <w:rPr>
                <w:rFonts w:ascii="Times New Roman" w:hAnsi="Times New Roman"/>
                <w:iCs/>
                <w:szCs w:val="22"/>
                <w:vertAlign w:val="superscript"/>
                <w:lang w:val="es-ES_tradnl"/>
              </w:rPr>
              <w:t>2</w:t>
            </w:r>
            <w:r w:rsidRPr="006B69D2">
              <w:rPr>
                <w:rFonts w:ascii="Times New Roman" w:hAnsi="Times New Roman"/>
                <w:iCs/>
                <w:szCs w:val="22"/>
                <w:lang w:val="es-ES_tradnl"/>
              </w:rPr>
              <w:t xml:space="preserve">, </w:t>
            </w:r>
            <w:proofErr w:type="spellStart"/>
            <w:r w:rsidRPr="006B69D2">
              <w:rPr>
                <w:rFonts w:ascii="Times New Roman" w:hAnsi="Times New Roman"/>
                <w:iCs/>
                <w:szCs w:val="22"/>
                <w:lang w:val="es-ES_tradnl"/>
              </w:rPr>
              <w:t>Mewta</w:t>
            </w:r>
            <w:proofErr w:type="spellEnd"/>
            <w:r w:rsidRPr="006B69D2">
              <w:rPr>
                <w:rFonts w:ascii="Times New Roman" w:hAnsi="Times New Roman"/>
                <w:iCs/>
                <w:szCs w:val="22"/>
                <w:lang w:val="es-ES_tradnl"/>
              </w:rPr>
              <w:t xml:space="preserve"> </w:t>
            </w:r>
            <w:proofErr w:type="spellStart"/>
            <w:r w:rsidRPr="006B69D2">
              <w:rPr>
                <w:rFonts w:ascii="Times New Roman" w:hAnsi="Times New Roman"/>
                <w:iCs/>
                <w:szCs w:val="22"/>
                <w:lang w:val="es-ES_tradnl"/>
              </w:rPr>
              <w:t>kardijaka</w:t>
            </w:r>
            <w:proofErr w:type="spellEnd"/>
            <w:r w:rsidRPr="006B69D2">
              <w:rPr>
                <w:rFonts w:ascii="Times New Roman" w:hAnsi="Times New Roman"/>
                <w:iCs/>
                <w:szCs w:val="22"/>
                <w:lang w:val="es-ES_tradnl"/>
              </w:rPr>
              <w:t xml:space="preserve"> </w:t>
            </w:r>
            <w:proofErr w:type="spellStart"/>
            <w:r w:rsidRPr="006B69D2">
              <w:rPr>
                <w:rFonts w:ascii="Times New Roman" w:hAnsi="Times New Roman"/>
                <w:iCs/>
                <w:szCs w:val="22"/>
                <w:lang w:val="es-ES_tradnl"/>
              </w:rPr>
              <w:t>għal</w:t>
            </w:r>
            <w:proofErr w:type="spellEnd"/>
            <w:r w:rsidRPr="006B69D2">
              <w:rPr>
                <w:rFonts w:ascii="Times New Roman" w:hAnsi="Times New Roman"/>
                <w:iCs/>
                <w:szCs w:val="22"/>
                <w:lang w:val="es-ES_tradnl"/>
              </w:rPr>
              <w:t xml:space="preserve"> għarrieda</w:t>
            </w:r>
            <w:r w:rsidRPr="006B69D2">
              <w:rPr>
                <w:rFonts w:ascii="Times New Roman" w:hAnsi="Times New Roman"/>
                <w:szCs w:val="22"/>
                <w:vertAlign w:val="superscript"/>
                <w:lang w:val="es-ES_tradnl"/>
              </w:rPr>
              <w:t>1,2</w:t>
            </w:r>
          </w:p>
        </w:tc>
        <w:tc>
          <w:tcPr>
            <w:tcW w:w="1843" w:type="dxa"/>
          </w:tcPr>
          <w:p w14:paraId="4D6E1A0B" w14:textId="77777777" w:rsidR="009A6B47" w:rsidRPr="006B69D2" w:rsidRDefault="009A6B47" w:rsidP="00FB041A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s-ES_tradnl"/>
              </w:rPr>
            </w:pPr>
          </w:p>
        </w:tc>
      </w:tr>
    </w:tbl>
    <w:p w14:paraId="450B8BE5" w14:textId="77777777" w:rsidR="00A945AD" w:rsidRDefault="006666AF" w:rsidP="00A945AD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 xml:space="preserve">(1) </w:t>
      </w:r>
      <w:r w:rsidR="00A945AD" w:rsidRPr="00F71F1C">
        <w:rPr>
          <w:szCs w:val="22"/>
          <w:lang w:val="mt-MT"/>
        </w:rPr>
        <w:t>Il-parti l-kbira tal-pazjenti kellhom fatturi ta’ riskju kardjovaskulari li kienu jeżistu minn qabel (</w:t>
      </w:r>
      <w:r w:rsidR="00A945AD">
        <w:rPr>
          <w:szCs w:val="22"/>
          <w:lang w:val="mt-MT"/>
        </w:rPr>
        <w:t>a</w:t>
      </w:r>
      <w:r w:rsidR="00A945AD" w:rsidRPr="00F71F1C">
        <w:rPr>
          <w:szCs w:val="22"/>
          <w:lang w:val="mt-MT"/>
        </w:rPr>
        <w:t>ra sezzjoni 4.4</w:t>
      </w:r>
      <w:r w:rsidR="00A945AD">
        <w:rPr>
          <w:szCs w:val="22"/>
          <w:lang w:val="mt-MT"/>
        </w:rPr>
        <w:t>).</w:t>
      </w:r>
    </w:p>
    <w:p w14:paraId="6702A336" w14:textId="77777777" w:rsidR="006666AF" w:rsidRDefault="00FB041A" w:rsidP="00FB041A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 xml:space="preserve">(2) </w:t>
      </w:r>
      <w:r w:rsidR="006666AF">
        <w:rPr>
          <w:szCs w:val="22"/>
          <w:lang w:val="mt-MT"/>
        </w:rPr>
        <w:t>Reazzjonijiet avversi rrapportati waqt is-sorveljanza wara li l-prodott tqiegħed fis-suq li ma kinux osservati f’studji kliniċi kkontrollati bil-plaċebo.</w:t>
      </w:r>
    </w:p>
    <w:p w14:paraId="6B3C3258" w14:textId="77777777" w:rsidR="00EA0D6E" w:rsidRPr="00B03B9C" w:rsidRDefault="00EA0D6E" w:rsidP="00FB041A">
      <w:pPr>
        <w:pStyle w:val="BodyText"/>
        <w:spacing w:line="240" w:lineRule="auto"/>
        <w:jc w:val="left"/>
        <w:rPr>
          <w:b/>
          <w:szCs w:val="22"/>
          <w:lang w:val="mt-MT" w:eastAsia="ko-KR"/>
        </w:rPr>
      </w:pPr>
      <w:r>
        <w:rPr>
          <w:szCs w:val="22"/>
          <w:lang w:val="mt-MT"/>
        </w:rPr>
        <w:t>(</w:t>
      </w:r>
      <w:r w:rsidR="00FB041A">
        <w:rPr>
          <w:szCs w:val="22"/>
          <w:lang w:val="mt-MT"/>
        </w:rPr>
        <w:t>3</w:t>
      </w:r>
      <w:r>
        <w:rPr>
          <w:szCs w:val="22"/>
          <w:lang w:val="mt-MT"/>
        </w:rPr>
        <w:t>) Irrapportat bi frekwenza akbar meta tadalafil ġie mogħti lill-pazjenti li kienu diġa qed jieħdu prodotti mediċinali kontra l-pressjoni.</w:t>
      </w:r>
    </w:p>
    <w:p w14:paraId="7F64511A" w14:textId="77777777" w:rsidR="009F62F1" w:rsidRDefault="009F62F1" w:rsidP="009309E0">
      <w:pPr>
        <w:pStyle w:val="BodyText"/>
        <w:spacing w:line="240" w:lineRule="auto"/>
        <w:jc w:val="left"/>
        <w:rPr>
          <w:rFonts w:cs="Vrinda"/>
          <w:szCs w:val="22"/>
          <w:lang w:val="mt-MT" w:eastAsia="en-GB" w:bidi="mni-IN"/>
        </w:rPr>
      </w:pPr>
    </w:p>
    <w:p w14:paraId="46884B74" w14:textId="77777777" w:rsidR="00DB0999" w:rsidRPr="004E0335" w:rsidRDefault="00DB0999" w:rsidP="009309E0">
      <w:pPr>
        <w:pStyle w:val="BodyText"/>
        <w:spacing w:line="240" w:lineRule="auto"/>
        <w:jc w:val="left"/>
        <w:rPr>
          <w:rFonts w:cs="Vrinda"/>
          <w:szCs w:val="22"/>
          <w:u w:val="single"/>
          <w:lang w:val="mt-MT" w:eastAsia="en-GB" w:bidi="mni-IN"/>
        </w:rPr>
      </w:pPr>
      <w:r w:rsidRPr="00EA0D6E">
        <w:rPr>
          <w:rFonts w:cs="Vrinda"/>
          <w:szCs w:val="22"/>
          <w:u w:val="single"/>
          <w:lang w:val="mt-MT" w:eastAsia="en-GB" w:bidi="mni-IN"/>
        </w:rPr>
        <w:t>Deskrizzjoni ta’ reazzjonijiet avversi partikulari</w:t>
      </w:r>
    </w:p>
    <w:p w14:paraId="75C38877" w14:textId="77777777" w:rsidR="00A32905" w:rsidRPr="004E0335" w:rsidRDefault="00A32905" w:rsidP="009309E0">
      <w:pPr>
        <w:pStyle w:val="BodyText"/>
        <w:spacing w:line="240" w:lineRule="auto"/>
        <w:jc w:val="left"/>
        <w:rPr>
          <w:rFonts w:cs="Vrinda"/>
          <w:szCs w:val="22"/>
          <w:lang w:val="mt-MT" w:eastAsia="en-GB" w:bidi="mni-IN"/>
        </w:rPr>
      </w:pPr>
    </w:p>
    <w:p w14:paraId="69572993" w14:textId="5DA49D62" w:rsidR="00351A7B" w:rsidRDefault="00351A7B" w:rsidP="009309E0">
      <w:pPr>
        <w:pStyle w:val="BodyText"/>
        <w:spacing w:line="240" w:lineRule="auto"/>
        <w:jc w:val="left"/>
        <w:rPr>
          <w:szCs w:val="22"/>
          <w:lang w:val="mt-MT" w:eastAsia="ko-KR"/>
        </w:rPr>
      </w:pPr>
      <w:r>
        <w:rPr>
          <w:szCs w:val="22"/>
          <w:lang w:val="mt-MT"/>
        </w:rPr>
        <w:t>Ġie</w:t>
      </w:r>
      <w:r w:rsidR="00343791">
        <w:rPr>
          <w:szCs w:val="22"/>
          <w:lang w:val="mt-MT"/>
        </w:rPr>
        <w:t>t</w:t>
      </w:r>
      <w:r>
        <w:rPr>
          <w:szCs w:val="22"/>
          <w:lang w:val="mt-MT"/>
        </w:rPr>
        <w:t xml:space="preserve"> </w:t>
      </w:r>
      <w:r w:rsidR="00DB0999">
        <w:rPr>
          <w:szCs w:val="22"/>
          <w:lang w:val="mt-MT"/>
        </w:rPr>
        <w:t>i</w:t>
      </w:r>
      <w:r>
        <w:rPr>
          <w:szCs w:val="22"/>
          <w:lang w:val="mt-MT"/>
        </w:rPr>
        <w:t>rrapportat</w:t>
      </w:r>
      <w:r w:rsidR="00343791">
        <w:rPr>
          <w:szCs w:val="22"/>
          <w:lang w:val="mt-MT"/>
        </w:rPr>
        <w:t>a</w:t>
      </w:r>
      <w:r>
        <w:rPr>
          <w:szCs w:val="22"/>
          <w:lang w:val="mt-MT"/>
        </w:rPr>
        <w:t xml:space="preserve"> inċidenza ftit iżjed og</w:t>
      </w:r>
      <w:r>
        <w:rPr>
          <w:rFonts w:hint="eastAsia"/>
          <w:szCs w:val="22"/>
          <w:lang w:val="mt-MT" w:eastAsia="ko-KR"/>
        </w:rPr>
        <w:t xml:space="preserve">ħla </w:t>
      </w:r>
      <w:r>
        <w:rPr>
          <w:szCs w:val="22"/>
          <w:lang w:val="mt-MT" w:eastAsia="ko-KR"/>
        </w:rPr>
        <w:t>ta’ anormalitajiet fl-ECG, l-iżjed bradikardija sinusojde</w:t>
      </w:r>
      <w:r w:rsidR="00343791">
        <w:rPr>
          <w:szCs w:val="22"/>
          <w:lang w:val="mt-MT" w:eastAsia="ko-KR"/>
        </w:rPr>
        <w:t>,</w:t>
      </w:r>
      <w:r w:rsidR="009A639C" w:rsidRPr="000569F3">
        <w:rPr>
          <w:szCs w:val="22"/>
          <w:lang w:val="mt-MT" w:eastAsia="ko-KR"/>
        </w:rPr>
        <w:t xml:space="preserve"> </w:t>
      </w:r>
      <w:r w:rsidR="00343791">
        <w:rPr>
          <w:szCs w:val="22"/>
          <w:lang w:val="mt-MT" w:eastAsia="ko-KR"/>
        </w:rPr>
        <w:t xml:space="preserve">f’pazjenti </w:t>
      </w:r>
      <w:r w:rsidR="00CB3C41">
        <w:rPr>
          <w:szCs w:val="22"/>
          <w:lang w:val="mt-MT" w:eastAsia="ko-KR"/>
        </w:rPr>
        <w:t>ttrattati</w:t>
      </w:r>
      <w:r w:rsidR="00343791">
        <w:rPr>
          <w:szCs w:val="22"/>
          <w:lang w:val="mt-MT" w:eastAsia="ko-KR"/>
        </w:rPr>
        <w:t xml:space="preserve"> b’tadalafil darba kuljum meta mqabbel ma’ pla</w:t>
      </w:r>
      <w:r w:rsidR="004B72A5">
        <w:rPr>
          <w:szCs w:val="22"/>
          <w:lang w:val="mt-MT" w:eastAsia="ko-KR"/>
        </w:rPr>
        <w:t>ċ</w:t>
      </w:r>
      <w:r w:rsidR="00343791">
        <w:rPr>
          <w:szCs w:val="22"/>
          <w:lang w:val="mt-MT" w:eastAsia="ko-KR"/>
        </w:rPr>
        <w:t xml:space="preserve">ebo. Il-parti l-kbira ta’ dawn l-anormalitajiet fl-ECG ma kienux assoċjati ma’ </w:t>
      </w:r>
      <w:r w:rsidR="0095036E">
        <w:rPr>
          <w:szCs w:val="22"/>
          <w:lang w:val="mt-MT" w:eastAsia="ko-KR"/>
        </w:rPr>
        <w:t>reazzjonijiet</w:t>
      </w:r>
      <w:r w:rsidR="00343791">
        <w:rPr>
          <w:szCs w:val="22"/>
          <w:lang w:val="mt-MT" w:eastAsia="ko-KR"/>
        </w:rPr>
        <w:t xml:space="preserve"> avversi.</w:t>
      </w:r>
    </w:p>
    <w:p w14:paraId="4FE2DF6B" w14:textId="77777777" w:rsidR="00984CB2" w:rsidRDefault="00984CB2" w:rsidP="009309E0">
      <w:pPr>
        <w:pStyle w:val="BodyText"/>
        <w:spacing w:line="240" w:lineRule="auto"/>
        <w:jc w:val="left"/>
        <w:rPr>
          <w:b/>
          <w:szCs w:val="22"/>
          <w:lang w:val="mt-MT" w:eastAsia="ko-KR"/>
        </w:rPr>
      </w:pPr>
    </w:p>
    <w:p w14:paraId="4DA1DEBE" w14:textId="77777777" w:rsidR="005E3074" w:rsidRPr="00A32905" w:rsidRDefault="005E3074" w:rsidP="009309E0">
      <w:pPr>
        <w:pStyle w:val="BodyText"/>
        <w:spacing w:line="240" w:lineRule="auto"/>
        <w:jc w:val="left"/>
        <w:rPr>
          <w:bCs/>
          <w:szCs w:val="22"/>
          <w:u w:val="single"/>
          <w:lang w:val="mt-MT" w:eastAsia="ko-KR"/>
        </w:rPr>
      </w:pPr>
      <w:r w:rsidRPr="00A32905">
        <w:rPr>
          <w:bCs/>
          <w:szCs w:val="22"/>
          <w:u w:val="single"/>
          <w:lang w:val="mt-MT" w:eastAsia="ko-KR"/>
        </w:rPr>
        <w:t>Popolazzjonijiet speċjali oħra</w:t>
      </w:r>
    </w:p>
    <w:p w14:paraId="55EAF4D1" w14:textId="77777777" w:rsidR="005E3074" w:rsidRDefault="005E3074" w:rsidP="009309E0">
      <w:pPr>
        <w:pStyle w:val="BodyText"/>
        <w:spacing w:line="240" w:lineRule="auto"/>
        <w:jc w:val="left"/>
        <w:rPr>
          <w:b/>
          <w:szCs w:val="22"/>
          <w:lang w:val="mt-MT" w:eastAsia="ko-KR"/>
        </w:rPr>
      </w:pPr>
    </w:p>
    <w:p w14:paraId="31BECEF1" w14:textId="741C7ABF" w:rsidR="005E3074" w:rsidRDefault="005E3074" w:rsidP="005228ED">
      <w:pPr>
        <w:pStyle w:val="BodyText"/>
        <w:spacing w:line="240" w:lineRule="auto"/>
        <w:jc w:val="left"/>
        <w:rPr>
          <w:bCs/>
          <w:szCs w:val="22"/>
          <w:lang w:val="mt-MT" w:eastAsia="ko-KR"/>
        </w:rPr>
      </w:pPr>
      <w:r w:rsidRPr="005E3074">
        <w:rPr>
          <w:bCs/>
          <w:szCs w:val="22"/>
          <w:lang w:val="mt-MT" w:eastAsia="ko-KR"/>
        </w:rPr>
        <w:t>Id-</w:t>
      </w:r>
      <w:r w:rsidR="002950E3" w:rsidRPr="002C5634">
        <w:rPr>
          <w:bCs/>
          <w:i/>
          <w:iCs/>
          <w:szCs w:val="22"/>
          <w:lang w:val="mt-MT" w:eastAsia="ko-KR"/>
        </w:rPr>
        <w:t>data</w:t>
      </w:r>
      <w:r w:rsidRPr="005E3074">
        <w:rPr>
          <w:bCs/>
          <w:szCs w:val="22"/>
          <w:lang w:val="mt-MT" w:eastAsia="ko-KR"/>
        </w:rPr>
        <w:t xml:space="preserve"> hija limitata għal pazjenti ’l fuq minn 65 sena li qed jirċievi tadalafil f’studji kliniċi jew għa</w:t>
      </w:r>
      <w:r w:rsidR="00CB3C41">
        <w:rPr>
          <w:bCs/>
          <w:szCs w:val="22"/>
          <w:lang w:val="mt-MT" w:eastAsia="ko-KR"/>
        </w:rPr>
        <w:t>t</w:t>
      </w:r>
      <w:r w:rsidRPr="005E3074">
        <w:rPr>
          <w:bCs/>
          <w:szCs w:val="22"/>
          <w:lang w:val="mt-MT" w:eastAsia="ko-KR"/>
        </w:rPr>
        <w:t>-</w:t>
      </w:r>
      <w:r w:rsidR="00CB3C41">
        <w:rPr>
          <w:bCs/>
          <w:szCs w:val="22"/>
          <w:lang w:val="mt-MT" w:eastAsia="ko-KR"/>
        </w:rPr>
        <w:t>trattament</w:t>
      </w:r>
      <w:r w:rsidR="00CB3C41" w:rsidRPr="005E3074">
        <w:rPr>
          <w:bCs/>
          <w:szCs w:val="22"/>
          <w:lang w:val="mt-MT" w:eastAsia="ko-KR"/>
        </w:rPr>
        <w:t xml:space="preserve"> </w:t>
      </w:r>
      <w:r w:rsidRPr="005E3074">
        <w:rPr>
          <w:bCs/>
          <w:szCs w:val="22"/>
          <w:lang w:val="mt-MT" w:eastAsia="ko-KR"/>
        </w:rPr>
        <w:t xml:space="preserve">tad-disfunzjoni eretilli jew </w:t>
      </w:r>
      <w:bookmarkStart w:id="20" w:name="_Hlk140001302"/>
      <w:r w:rsidRPr="005E3074">
        <w:rPr>
          <w:bCs/>
          <w:szCs w:val="22"/>
          <w:lang w:val="mt-MT" w:eastAsia="ko-KR"/>
        </w:rPr>
        <w:t>għa</w:t>
      </w:r>
      <w:r w:rsidR="00CB3C41">
        <w:rPr>
          <w:bCs/>
          <w:szCs w:val="22"/>
          <w:lang w:val="mt-MT" w:eastAsia="ko-KR"/>
        </w:rPr>
        <w:t>t-trattament</w:t>
      </w:r>
      <w:r w:rsidRPr="005E3074">
        <w:rPr>
          <w:bCs/>
          <w:szCs w:val="22"/>
          <w:lang w:val="mt-MT" w:eastAsia="ko-KR"/>
        </w:rPr>
        <w:t xml:space="preserve"> </w:t>
      </w:r>
      <w:bookmarkEnd w:id="20"/>
      <w:r w:rsidRPr="005E3074">
        <w:rPr>
          <w:bCs/>
          <w:szCs w:val="22"/>
          <w:lang w:val="mt-MT" w:eastAsia="ko-KR"/>
        </w:rPr>
        <w:t>tal-iperplażja beninna tal-prostata</w:t>
      </w:r>
      <w:r>
        <w:rPr>
          <w:bCs/>
          <w:szCs w:val="22"/>
          <w:lang w:val="mt-MT" w:eastAsia="ko-KR"/>
        </w:rPr>
        <w:t>.</w:t>
      </w:r>
      <w:r w:rsidRPr="005E3074">
        <w:rPr>
          <w:bCs/>
          <w:szCs w:val="22"/>
          <w:lang w:val="mt-MT" w:eastAsia="ko-KR"/>
        </w:rPr>
        <w:t xml:space="preserve"> </w:t>
      </w:r>
      <w:r w:rsidR="005228ED">
        <w:rPr>
          <w:bCs/>
          <w:szCs w:val="22"/>
          <w:lang w:val="mt-MT" w:eastAsia="ko-KR"/>
        </w:rPr>
        <w:t xml:space="preserve">F’studji kliniċi b’tadalafil li ttieħed meta jkun hemm il-bżonn biss għat-trattament ta’ disfunzjoni erettili, id-dijarea kienet irrapportata b’mod aktar frekwenti f’pazjenti li għandhom iżjed minn 65 sena. </w:t>
      </w:r>
      <w:r>
        <w:rPr>
          <w:bCs/>
          <w:szCs w:val="22"/>
          <w:lang w:val="mt-MT" w:eastAsia="ko-KR"/>
        </w:rPr>
        <w:t xml:space="preserve">F’studji kliniċi b’tadalafil 5 mg meħud darba kuljum </w:t>
      </w:r>
      <w:r w:rsidR="00CB3C41" w:rsidRPr="005E3074">
        <w:rPr>
          <w:bCs/>
          <w:szCs w:val="22"/>
          <w:lang w:val="mt-MT" w:eastAsia="ko-KR"/>
        </w:rPr>
        <w:t>għa</w:t>
      </w:r>
      <w:r w:rsidR="00CB3C41">
        <w:rPr>
          <w:bCs/>
          <w:szCs w:val="22"/>
          <w:lang w:val="mt-MT" w:eastAsia="ko-KR"/>
        </w:rPr>
        <w:t>t-trattament</w:t>
      </w:r>
      <w:r w:rsidR="00CB3C41" w:rsidRPr="005E3074">
        <w:rPr>
          <w:bCs/>
          <w:szCs w:val="22"/>
          <w:lang w:val="mt-MT" w:eastAsia="ko-KR"/>
        </w:rPr>
        <w:t xml:space="preserve"> </w:t>
      </w:r>
      <w:r>
        <w:rPr>
          <w:bCs/>
          <w:szCs w:val="22"/>
          <w:lang w:val="mt-MT" w:eastAsia="ko-KR"/>
        </w:rPr>
        <w:t>tal-iperplażja beninna tal-prostata, l-isturdament u d-dijarea ġew irrapportati b’mod aktar frekwenti f’pazjenti ’l fuq minn 75 sena.</w:t>
      </w:r>
    </w:p>
    <w:p w14:paraId="0015C54D" w14:textId="77777777" w:rsidR="00685844" w:rsidRDefault="00685844" w:rsidP="00685844">
      <w:pPr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</w:p>
    <w:p w14:paraId="5E3ED4F7" w14:textId="77777777" w:rsidR="00685844" w:rsidRDefault="00685844" w:rsidP="00685844">
      <w:pPr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  <w:r w:rsidRPr="00905B4F">
        <w:rPr>
          <w:color w:val="000000"/>
          <w:szCs w:val="22"/>
          <w:u w:val="single"/>
          <w:lang w:val="mt-MT"/>
        </w:rPr>
        <w:t>Rappurtar ta’ reazzjonijiet avversi suspettati</w:t>
      </w:r>
    </w:p>
    <w:p w14:paraId="2B7CF833" w14:textId="77777777" w:rsidR="005A3CCA" w:rsidRPr="00905B4F" w:rsidRDefault="005A3CCA" w:rsidP="00685844">
      <w:pPr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</w:p>
    <w:p w14:paraId="744A964A" w14:textId="77777777" w:rsidR="00685844" w:rsidRPr="00905B4F" w:rsidRDefault="00685844" w:rsidP="00685844">
      <w:pPr>
        <w:rPr>
          <w:color w:val="000000"/>
          <w:szCs w:val="22"/>
          <w:lang w:val="mt-MT"/>
        </w:rPr>
      </w:pPr>
      <w:r w:rsidRPr="00905B4F">
        <w:rPr>
          <w:color w:val="000000"/>
          <w:szCs w:val="22"/>
          <w:lang w:val="mt-M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dwar il-kura tas-saħħa huma mitluba jirrappurtaw kwalunkwe reazzjoni avversa suspettata permezz </w:t>
      </w:r>
      <w:r w:rsidRPr="000E1910">
        <w:rPr>
          <w:color w:val="000000"/>
          <w:szCs w:val="22"/>
          <w:highlight w:val="lightGray"/>
          <w:lang w:val="mt-MT"/>
        </w:rPr>
        <w:t>tas-sistema ta’ rappurtar nazzjonali imni</w:t>
      </w:r>
      <w:r w:rsidRPr="000E1910">
        <w:rPr>
          <w:szCs w:val="22"/>
          <w:highlight w:val="lightGray"/>
          <w:lang w:val="mt-MT"/>
        </w:rPr>
        <w:t>żż</w:t>
      </w:r>
      <w:r w:rsidRPr="000E1910">
        <w:rPr>
          <w:color w:val="000000"/>
          <w:szCs w:val="22"/>
          <w:highlight w:val="lightGray"/>
          <w:lang w:val="mt-MT"/>
        </w:rPr>
        <w:t>la f’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 w:rsidRPr="000E1910">
        <w:rPr>
          <w:rStyle w:val="Hyperlink"/>
          <w:highlight w:val="lightGray"/>
          <w:lang w:val="mt-MT"/>
        </w:rPr>
        <w:t>Appendiċi V</w:t>
      </w:r>
      <w:r>
        <w:fldChar w:fldCharType="end"/>
      </w:r>
      <w:r w:rsidRPr="00905B4F">
        <w:rPr>
          <w:color w:val="000000"/>
          <w:szCs w:val="22"/>
          <w:lang w:val="mt-MT"/>
        </w:rPr>
        <w:t>.</w:t>
      </w:r>
    </w:p>
    <w:p w14:paraId="6C7485F2" w14:textId="77777777" w:rsidR="005E3074" w:rsidRPr="005E3074" w:rsidRDefault="005E3074" w:rsidP="009309E0">
      <w:pPr>
        <w:pStyle w:val="BodyText"/>
        <w:spacing w:line="240" w:lineRule="auto"/>
        <w:jc w:val="left"/>
        <w:rPr>
          <w:bCs/>
          <w:szCs w:val="22"/>
          <w:lang w:val="mt-MT" w:eastAsia="ko-KR"/>
        </w:rPr>
      </w:pPr>
    </w:p>
    <w:p w14:paraId="4D4398DD" w14:textId="77777777" w:rsidR="009309E0" w:rsidRPr="00E73A9B" w:rsidRDefault="009309E0" w:rsidP="009309E0">
      <w:pPr>
        <w:ind w:left="567" w:hanging="567"/>
        <w:rPr>
          <w:szCs w:val="22"/>
          <w:lang w:val="mt-MT"/>
        </w:rPr>
      </w:pPr>
      <w:r w:rsidRPr="00E73A9B">
        <w:rPr>
          <w:b/>
          <w:szCs w:val="22"/>
          <w:lang w:val="mt-MT"/>
        </w:rPr>
        <w:t>4.9</w:t>
      </w:r>
      <w:r w:rsidRPr="00E73A9B">
        <w:rPr>
          <w:b/>
          <w:szCs w:val="22"/>
          <w:lang w:val="mt-MT"/>
        </w:rPr>
        <w:tab/>
        <w:t>Doża eċċessiva</w:t>
      </w:r>
    </w:p>
    <w:p w14:paraId="354C2B2E" w14:textId="77777777" w:rsidR="009309E0" w:rsidRPr="00F71F1C" w:rsidRDefault="009309E0" w:rsidP="009309E0">
      <w:pPr>
        <w:rPr>
          <w:szCs w:val="22"/>
          <w:lang w:val="mt-MT"/>
        </w:rPr>
      </w:pPr>
    </w:p>
    <w:p w14:paraId="462155D5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Dożi singli sa 500 mg ngħataw lill-individwi b’saħħithom, u dożi multipli sa 100 mg kuljum ingħataw lill-pazjenti. L-avvenimenti avversi kienu simili għal dawk li dehru bf’dożi aktar baxxi. F’każijiet ta’ </w:t>
      </w:r>
      <w:r w:rsidRPr="00F71F1C">
        <w:rPr>
          <w:szCs w:val="22"/>
          <w:lang w:val="mt-MT"/>
        </w:rPr>
        <w:lastRenderedPageBreak/>
        <w:t>dożi eċċessivi, il-miżuri supportivi indikati għandhom jittieħdu skond il-ħtieġa. L-emodjalisi tikkontribwixxi fit-tneħħija ta’ tadalafil b’mod negliġibbli.</w:t>
      </w:r>
    </w:p>
    <w:p w14:paraId="07E6A938" w14:textId="77777777" w:rsidR="009309E0" w:rsidRDefault="009309E0" w:rsidP="009309E0">
      <w:pPr>
        <w:rPr>
          <w:szCs w:val="22"/>
          <w:lang w:val="mt-MT"/>
        </w:rPr>
      </w:pPr>
    </w:p>
    <w:p w14:paraId="36F67ED8" w14:textId="77777777" w:rsidR="003638B7" w:rsidRPr="00F71F1C" w:rsidRDefault="003638B7" w:rsidP="009309E0">
      <w:pPr>
        <w:rPr>
          <w:szCs w:val="22"/>
          <w:lang w:val="mt-MT"/>
        </w:rPr>
      </w:pPr>
    </w:p>
    <w:p w14:paraId="296CF279" w14:textId="77777777" w:rsidR="003638B7" w:rsidRPr="00852FB1" w:rsidRDefault="003638B7" w:rsidP="003638B7">
      <w:pPr>
        <w:tabs>
          <w:tab w:val="clear" w:pos="567"/>
        </w:tabs>
        <w:ind w:left="567" w:hanging="567"/>
        <w:rPr>
          <w:noProof/>
          <w:lang w:val="mt-MT"/>
        </w:rPr>
      </w:pPr>
      <w:r w:rsidRPr="00852FB1">
        <w:rPr>
          <w:b/>
          <w:noProof/>
          <w:lang w:val="mt-MT"/>
        </w:rPr>
        <w:t>5.</w:t>
      </w:r>
      <w:r w:rsidRPr="00852FB1">
        <w:rPr>
          <w:b/>
          <w:noProof/>
          <w:lang w:val="mt-MT"/>
        </w:rPr>
        <w:tab/>
      </w:r>
      <w:r w:rsidRPr="00852FB1">
        <w:rPr>
          <w:b/>
          <w:lang w:val="mt-MT"/>
        </w:rPr>
        <w:t>PROPRJETAJIET FARMAKOLOĠIĊI</w:t>
      </w:r>
    </w:p>
    <w:p w14:paraId="539EC2CE" w14:textId="77777777" w:rsidR="003638B7" w:rsidRPr="00852FB1" w:rsidRDefault="003638B7" w:rsidP="003638B7">
      <w:pPr>
        <w:tabs>
          <w:tab w:val="clear" w:pos="567"/>
        </w:tabs>
        <w:rPr>
          <w:b/>
          <w:noProof/>
          <w:lang w:val="mt-MT"/>
        </w:rPr>
      </w:pPr>
    </w:p>
    <w:p w14:paraId="0CA4312E" w14:textId="77777777" w:rsidR="003638B7" w:rsidRPr="00852FB1" w:rsidRDefault="003638B7" w:rsidP="003638B7">
      <w:pPr>
        <w:tabs>
          <w:tab w:val="clear" w:pos="567"/>
        </w:tabs>
        <w:ind w:left="567" w:hanging="567"/>
        <w:rPr>
          <w:noProof/>
          <w:lang w:val="mt-MT"/>
        </w:rPr>
      </w:pPr>
      <w:r w:rsidRPr="00852FB1">
        <w:rPr>
          <w:b/>
          <w:noProof/>
          <w:lang w:val="mt-MT"/>
        </w:rPr>
        <w:t xml:space="preserve">5.1 </w:t>
      </w:r>
      <w:r w:rsidRPr="00852FB1">
        <w:rPr>
          <w:b/>
          <w:noProof/>
          <w:lang w:val="mt-MT"/>
        </w:rPr>
        <w:tab/>
      </w:r>
      <w:r w:rsidRPr="00852FB1">
        <w:rPr>
          <w:b/>
          <w:lang w:val="mt-MT"/>
        </w:rPr>
        <w:t>Proprjetajiet farmakodinamiċi</w:t>
      </w:r>
    </w:p>
    <w:p w14:paraId="11FF6B1C" w14:textId="77777777" w:rsidR="009309E0" w:rsidRPr="00F71F1C" w:rsidRDefault="009309E0" w:rsidP="009309E0">
      <w:pPr>
        <w:rPr>
          <w:szCs w:val="22"/>
          <w:lang w:val="mt-MT"/>
        </w:rPr>
      </w:pPr>
    </w:p>
    <w:p w14:paraId="0EBCC9E5" w14:textId="77777777" w:rsidR="00605EE1" w:rsidRPr="00F71F1C" w:rsidRDefault="00605EE1" w:rsidP="00605EE1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Kategorija farmakoterapewtika: </w:t>
      </w:r>
      <w:r w:rsidR="00EA0D6E">
        <w:rPr>
          <w:szCs w:val="22"/>
          <w:lang w:val="mt-MT"/>
        </w:rPr>
        <w:t xml:space="preserve">Mediċini uroloġiċi, </w:t>
      </w:r>
      <w:r w:rsidRPr="00F71F1C">
        <w:rPr>
          <w:szCs w:val="22"/>
          <w:lang w:val="mt-MT"/>
        </w:rPr>
        <w:t xml:space="preserve">Mediċini </w:t>
      </w:r>
      <w:r>
        <w:rPr>
          <w:szCs w:val="22"/>
          <w:lang w:val="mt-MT"/>
        </w:rPr>
        <w:t>u</w:t>
      </w:r>
      <w:r w:rsidRPr="00F71F1C">
        <w:rPr>
          <w:szCs w:val="22"/>
          <w:lang w:val="mt-MT"/>
        </w:rPr>
        <w:t>żati għad-disfunzjoni erettili</w:t>
      </w:r>
      <w:r>
        <w:rPr>
          <w:szCs w:val="22"/>
          <w:lang w:val="mt-MT"/>
        </w:rPr>
        <w:t>,</w:t>
      </w:r>
      <w:r w:rsidRPr="00F71F1C">
        <w:rPr>
          <w:szCs w:val="22"/>
          <w:lang w:val="mt-MT"/>
        </w:rPr>
        <w:t xml:space="preserve"> Kodiċi ATC</w:t>
      </w:r>
      <w:r>
        <w:rPr>
          <w:szCs w:val="22"/>
          <w:lang w:val="mt-MT"/>
        </w:rPr>
        <w:t>:</w:t>
      </w:r>
      <w:r w:rsidRPr="00F71F1C">
        <w:rPr>
          <w:szCs w:val="22"/>
          <w:lang w:val="mt-MT"/>
        </w:rPr>
        <w:t xml:space="preserve"> G04BE</w:t>
      </w:r>
      <w:r w:rsidR="00C949C4" w:rsidRPr="00905B4F">
        <w:rPr>
          <w:szCs w:val="22"/>
          <w:lang w:val="mt-MT"/>
        </w:rPr>
        <w:t>08</w:t>
      </w:r>
      <w:r w:rsidRPr="00F71F1C">
        <w:rPr>
          <w:szCs w:val="22"/>
          <w:lang w:val="mt-MT"/>
        </w:rPr>
        <w:t xml:space="preserve">. </w:t>
      </w:r>
    </w:p>
    <w:p w14:paraId="7B9A1CEC" w14:textId="77777777" w:rsidR="003638B7" w:rsidRDefault="003638B7" w:rsidP="009309E0">
      <w:pPr>
        <w:rPr>
          <w:szCs w:val="22"/>
          <w:lang w:val="mt-MT"/>
        </w:rPr>
      </w:pPr>
    </w:p>
    <w:p w14:paraId="6254758E" w14:textId="77777777" w:rsidR="00F26894" w:rsidRDefault="003638B7" w:rsidP="009309E0">
      <w:pPr>
        <w:rPr>
          <w:szCs w:val="22"/>
          <w:u w:val="single"/>
          <w:lang w:val="mt-MT"/>
        </w:rPr>
      </w:pPr>
      <w:r w:rsidRPr="00A32905">
        <w:rPr>
          <w:szCs w:val="22"/>
          <w:u w:val="single"/>
          <w:lang w:val="mt-MT"/>
        </w:rPr>
        <w:t>Mekkaniżmu ta’ azzjoni</w:t>
      </w:r>
    </w:p>
    <w:p w14:paraId="5D2EB11C" w14:textId="77777777" w:rsidR="005A3CCA" w:rsidRPr="00A32905" w:rsidRDefault="005A3CCA" w:rsidP="009309E0">
      <w:pPr>
        <w:rPr>
          <w:szCs w:val="22"/>
          <w:u w:val="single"/>
          <w:lang w:val="mt-MT"/>
        </w:rPr>
      </w:pPr>
    </w:p>
    <w:p w14:paraId="634D67EB" w14:textId="77777777" w:rsidR="009309E0" w:rsidRPr="00F71F1C" w:rsidRDefault="009309E0" w:rsidP="009309E0">
      <w:pPr>
        <w:rPr>
          <w:color w:val="000000"/>
          <w:szCs w:val="22"/>
          <w:lang w:val="mt-MT"/>
        </w:rPr>
      </w:pPr>
      <w:r w:rsidRPr="00F71F1C">
        <w:rPr>
          <w:szCs w:val="22"/>
          <w:lang w:val="mt-MT"/>
        </w:rPr>
        <w:t xml:space="preserve">Tadalafil huwa inibitur riversibbli, selettiv ta’ cyclic guanosine monophosphate (cGMP) speifikament phosphodiesterase tip 5 (PDE5). Meta l-istimolu sesswali jikkawża ħruġ lokali ta’nitric oxide, l-inibizzjoni ta’ PDE5 permezz ta’ tadalafil tipproduċi livelli ogħla ta’ cGMP fil-corpus cavernosum. Dan jirriżulta f’rilassament tal-muskoli involontarji u mogħdija ta’ demm fit-tessut tal-pene, u b’hekk jipproduċi erezzjoni. </w:t>
      </w:r>
      <w:r w:rsidRPr="00F71F1C">
        <w:rPr>
          <w:color w:val="000000"/>
          <w:szCs w:val="22"/>
          <w:lang w:val="mt-MT"/>
        </w:rPr>
        <w:t>Tadalafil m’għandu l-ebda effett jekk ma jkunx hemm stimolu sesswali.</w:t>
      </w:r>
    </w:p>
    <w:p w14:paraId="2B98A007" w14:textId="77777777" w:rsidR="009309E0" w:rsidRDefault="009309E0" w:rsidP="009309E0">
      <w:pPr>
        <w:rPr>
          <w:szCs w:val="22"/>
          <w:lang w:val="mt-MT"/>
        </w:rPr>
      </w:pPr>
    </w:p>
    <w:p w14:paraId="193FF779" w14:textId="77777777" w:rsidR="00F26894" w:rsidRDefault="00F26894" w:rsidP="009309E0">
      <w:pPr>
        <w:rPr>
          <w:szCs w:val="22"/>
          <w:u w:val="single"/>
          <w:lang w:val="mt-MT"/>
        </w:rPr>
      </w:pPr>
      <w:r w:rsidRPr="002D26A4">
        <w:rPr>
          <w:szCs w:val="22"/>
          <w:u w:val="single"/>
          <w:lang w:val="mt-MT"/>
        </w:rPr>
        <w:t>Effetti farmakodinamiċi</w:t>
      </w:r>
    </w:p>
    <w:p w14:paraId="4605A902" w14:textId="77777777" w:rsidR="005A3CCA" w:rsidRPr="002D26A4" w:rsidRDefault="005A3CCA" w:rsidP="009309E0">
      <w:pPr>
        <w:rPr>
          <w:szCs w:val="22"/>
          <w:u w:val="single"/>
          <w:lang w:val="mt-MT"/>
        </w:rPr>
      </w:pPr>
    </w:p>
    <w:p w14:paraId="62319993" w14:textId="77777777" w:rsidR="009309E0" w:rsidRPr="00F71F1C" w:rsidRDefault="009309E0" w:rsidP="009309E0">
      <w:pPr>
        <w:pStyle w:val="LabelingBodyText"/>
        <w:tabs>
          <w:tab w:val="left" w:pos="567"/>
        </w:tabs>
        <w:spacing w:after="0" w:line="240" w:lineRule="auto"/>
        <w:ind w:firstLine="0"/>
        <w:rPr>
          <w:sz w:val="22"/>
          <w:szCs w:val="22"/>
          <w:lang w:val="mt-MT"/>
        </w:rPr>
      </w:pPr>
      <w:r w:rsidRPr="00F71F1C">
        <w:rPr>
          <w:sz w:val="22"/>
          <w:szCs w:val="22"/>
          <w:lang w:val="mt-MT"/>
        </w:rPr>
        <w:t xml:space="preserve">Studji </w:t>
      </w:r>
      <w:r w:rsidRPr="00F71F1C">
        <w:rPr>
          <w:i/>
          <w:sz w:val="22"/>
          <w:szCs w:val="22"/>
          <w:lang w:val="mt-MT"/>
        </w:rPr>
        <w:t>in vitro</w:t>
      </w:r>
      <w:r w:rsidRPr="00F71F1C">
        <w:rPr>
          <w:sz w:val="22"/>
          <w:szCs w:val="22"/>
          <w:lang w:val="mt-MT"/>
        </w:rPr>
        <w:t xml:space="preserve"> wrew li tadalafil huwa inibitur selettiv ta’ PDE5. PDE5 hija enżima li tinsab fil-muskoli involontarji tal-corpus cavernosum, fil-muskoli involuntarji vaskolari u vixxerali, fil-muskoli skeletali, plejtlits, fil-kliewi, fil-pulmuni u fiċ-ċervellett. L-effett ta’ tadalafil huwa aktar qawwi fuq PDE5 milli fuq phosphodiesterases oħrajn. Tadalafil huwa &gt; 10,000 darba aktar potenti għal PDE5 milli għal</w:t>
      </w:r>
      <w:r w:rsidR="009A639C" w:rsidRPr="000569F3">
        <w:rPr>
          <w:sz w:val="22"/>
          <w:szCs w:val="22"/>
          <w:lang w:val="mt-MT"/>
        </w:rPr>
        <w:t xml:space="preserve"> </w:t>
      </w:r>
      <w:r w:rsidRPr="00F71F1C">
        <w:rPr>
          <w:sz w:val="22"/>
          <w:szCs w:val="22"/>
          <w:lang w:val="mt-MT"/>
        </w:rPr>
        <w:t>PDE1, PDE2 u PDE4, li huma enżimi li jinsabu fil-qalb, fil-moħħ, fil-vini u l-arterji, fil-fwied u f’organi oħra. Tadalafil huwa &gt; 10,000 darba aktar potenti għal PDE5 milli għal PDE3, li hija enżima li tinsab fil-qalb u fil-vini u l-arterji. Din is-selettivita’ għal PDE5 fuq il-PDE3 hija importanti għaliex PDE3 hija enżima li hija involuta fil-kontrattilita’ kardijaka. Minbarra dan, tadalafil huwa madwar 700 darba aktar potenti għal PDE5 milli għal PDE6, li hija enżima li tinsab fir-retina u li hija responsabbli għall-fototransduzzjoni. Tadalafil huwa wkoll &gt; 10,000 darba aktar potenti għal PDE5 milli għal PDE7 permezz ta’ PDE10.</w:t>
      </w:r>
    </w:p>
    <w:p w14:paraId="23DD932A" w14:textId="77777777" w:rsidR="00E82ACA" w:rsidRPr="00E82ACA" w:rsidRDefault="00E82ACA" w:rsidP="009309E0">
      <w:pPr>
        <w:pStyle w:val="EndnoteText"/>
        <w:rPr>
          <w:sz w:val="22"/>
          <w:szCs w:val="22"/>
          <w:lang w:val="sl-SI"/>
        </w:rPr>
      </w:pPr>
    </w:p>
    <w:p w14:paraId="06638848" w14:textId="77777777" w:rsidR="00F26894" w:rsidRDefault="00F26894" w:rsidP="009309E0">
      <w:pPr>
        <w:pStyle w:val="EndnoteText"/>
        <w:rPr>
          <w:sz w:val="22"/>
          <w:szCs w:val="22"/>
          <w:u w:val="single"/>
          <w:lang w:val="mt-MT"/>
        </w:rPr>
      </w:pPr>
      <w:r w:rsidRPr="002D26A4">
        <w:rPr>
          <w:sz w:val="22"/>
          <w:szCs w:val="22"/>
          <w:u w:val="single"/>
          <w:lang w:val="mt-MT"/>
        </w:rPr>
        <w:t>Effikaċja klinika u sigurtà</w:t>
      </w:r>
    </w:p>
    <w:p w14:paraId="336FD35A" w14:textId="77777777" w:rsidR="005A3CCA" w:rsidRPr="002D26A4" w:rsidRDefault="005A3CCA" w:rsidP="009309E0">
      <w:pPr>
        <w:pStyle w:val="EndnoteText"/>
        <w:rPr>
          <w:sz w:val="22"/>
          <w:szCs w:val="22"/>
          <w:u w:val="single"/>
          <w:lang w:val="mt-MT"/>
        </w:rPr>
      </w:pPr>
    </w:p>
    <w:p w14:paraId="640BE914" w14:textId="77777777" w:rsidR="009309E0" w:rsidRPr="00F71F1C" w:rsidRDefault="009309E0" w:rsidP="009309E0">
      <w:pPr>
        <w:pStyle w:val="BodyText"/>
        <w:spacing w:line="240" w:lineRule="auto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Saru tliet studji kliniċi fuq 1054 pazjent f’ambjent tad-dar biex ikun definit iż-żmien ta’ rispons għal CIALIS</w:t>
      </w:r>
      <w:r w:rsidR="0038523D">
        <w:rPr>
          <w:szCs w:val="22"/>
          <w:lang w:val="mt-MT"/>
        </w:rPr>
        <w:t xml:space="preserve"> meta jkun hemm it-talba</w:t>
      </w:r>
      <w:r w:rsidRPr="00F71F1C">
        <w:rPr>
          <w:szCs w:val="22"/>
          <w:lang w:val="mt-MT"/>
        </w:rPr>
        <w:t xml:space="preserve">. </w:t>
      </w:r>
      <w:r w:rsidR="0095036E">
        <w:rPr>
          <w:szCs w:val="22"/>
          <w:lang w:val="mt-MT"/>
        </w:rPr>
        <w:t>Tadalafil</w:t>
      </w:r>
      <w:r w:rsidRPr="00F71F1C">
        <w:rPr>
          <w:szCs w:val="22"/>
          <w:lang w:val="mt-MT"/>
        </w:rPr>
        <w:t xml:space="preserve"> wera titjib statistikament sinifikanti fil-funzjoni erettili u fl-abilita’ li jkun hemm kopulazzjoni sesswali b’suċċess sa 36 siegħa wara li tittieħed id-doża, kif ukoll fl-abilita’ tal-pazjenti li jkollhom u jżommu erezzjoni għal kopulazzjoni b’suċċess meta mqabbel ma’ plaċebo wara 16 minuta mit-teħid tad-doża.</w:t>
      </w:r>
    </w:p>
    <w:p w14:paraId="37F985C0" w14:textId="77777777" w:rsidR="009309E0" w:rsidRPr="00F71F1C" w:rsidRDefault="009309E0" w:rsidP="009309E0">
      <w:pPr>
        <w:rPr>
          <w:szCs w:val="22"/>
          <w:lang w:val="mt-MT"/>
        </w:rPr>
      </w:pPr>
    </w:p>
    <w:p w14:paraId="7A8CD649" w14:textId="77777777" w:rsidR="009309E0" w:rsidRPr="00F71F1C" w:rsidRDefault="0095036E" w:rsidP="009309E0">
      <w:pPr>
        <w:rPr>
          <w:szCs w:val="22"/>
          <w:lang w:val="mt-MT"/>
        </w:rPr>
      </w:pPr>
      <w:r>
        <w:rPr>
          <w:szCs w:val="22"/>
          <w:lang w:val="mt-MT"/>
        </w:rPr>
        <w:t>Tadalafil</w:t>
      </w:r>
      <w:r w:rsidR="009309E0" w:rsidRPr="00F71F1C">
        <w:rPr>
          <w:szCs w:val="22"/>
          <w:lang w:val="mt-MT"/>
        </w:rPr>
        <w:t xml:space="preserve"> li ngħata lill-individwi b’saħħithom, meta mqabbel ma’ plaċebo, ma pproduċa l-ebda differenza sinifikanti fil-pressjoni sistolika u dijastolika meħuda meta l-individwu kien mimdud fuq dahru (medja massima ta’ tnaqqis ta’ 1.6/0.8 mm Hg, rispettivament), fil-pressjoni sistolika u dijastolika meħuda meta l-individwu kien bilwieqfa (medja massima ta’ tnaqqis ta’ 0.2/4.6 mm Hg, rispettivament), u l-ebda tibdil sinifikanti fir-rata tat-taħbit tal-qalb. </w:t>
      </w:r>
    </w:p>
    <w:p w14:paraId="0805AFED" w14:textId="77777777" w:rsidR="009309E0" w:rsidRPr="00F71F1C" w:rsidRDefault="009309E0" w:rsidP="009309E0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5D3ABEE2" w14:textId="77777777" w:rsidR="009309E0" w:rsidRPr="00F71F1C" w:rsidRDefault="009309E0" w:rsidP="009309E0">
      <w:pPr>
        <w:pStyle w:val="BodyText"/>
        <w:spacing w:line="240" w:lineRule="auto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Fi studju li sar biex ikunu ttestjati l-effetti ta’ tadalafil fuq il-viżjoni, fejn intuża t-test Farnsworth-Munsell ta’ 100-lewn, ma deherx li kien hemm problemi biex jintgħarfu l-kuluri (blu/aħdar). Din is-sejba hija konsistenti ma’ l-affinita’ baxxa ta’ tadalafil għal PDE6 meta mqabbel ma’ PDE5. Fl-istudji kliniċi kollha, ir-rapporti tat-tibdil fil-viżjoni tal-kulur kienu rari (&lt; 0.1%).</w:t>
      </w:r>
    </w:p>
    <w:p w14:paraId="31B9CF40" w14:textId="77777777" w:rsidR="009309E0" w:rsidRPr="00F71F1C" w:rsidRDefault="009309E0" w:rsidP="009309E0">
      <w:pPr>
        <w:pStyle w:val="EndnoteText"/>
        <w:rPr>
          <w:sz w:val="22"/>
          <w:szCs w:val="22"/>
          <w:lang w:val="mt-MT"/>
        </w:rPr>
      </w:pPr>
    </w:p>
    <w:p w14:paraId="40509A59" w14:textId="039DF3FE" w:rsidR="009309E0" w:rsidRPr="00F71F1C" w:rsidRDefault="009309E0" w:rsidP="009309E0">
      <w:pPr>
        <w:rPr>
          <w:szCs w:val="22"/>
          <w:lang w:val="mt-MT" w:eastAsia="ko-KR"/>
        </w:rPr>
      </w:pPr>
      <w:r>
        <w:rPr>
          <w:szCs w:val="22"/>
          <w:lang w:val="mt-MT"/>
        </w:rPr>
        <w:t>Saru</w:t>
      </w:r>
      <w:r w:rsidRPr="00F71F1C">
        <w:rPr>
          <w:szCs w:val="22"/>
          <w:lang w:val="mt-MT"/>
        </w:rPr>
        <w:t xml:space="preserve"> tliet studji fl-irġiel biex ikun stmat l-effett potenzjali fuq l-ispermatoġenesi </w:t>
      </w:r>
      <w:r>
        <w:rPr>
          <w:szCs w:val="22"/>
          <w:lang w:val="mt-MT"/>
        </w:rPr>
        <w:t>ta’ CIALIS 10 mg</w:t>
      </w:r>
      <w:r w:rsidRPr="00F71F1C">
        <w:rPr>
          <w:szCs w:val="22"/>
          <w:lang w:val="mt-MT"/>
        </w:rPr>
        <w:t xml:space="preserve"> (studju wie</w:t>
      </w:r>
      <w:r w:rsidRPr="00F71F1C">
        <w:rPr>
          <w:rFonts w:hint="eastAsia"/>
          <w:szCs w:val="22"/>
          <w:lang w:val="mt-MT" w:eastAsia="ko-KR"/>
        </w:rPr>
        <w:t>ħed ta</w:t>
      </w:r>
      <w:r w:rsidRPr="00F71F1C">
        <w:rPr>
          <w:szCs w:val="22"/>
          <w:lang w:val="mt-MT" w:eastAsia="ko-KR"/>
        </w:rPr>
        <w:t>’ 6 xhur)</w:t>
      </w:r>
      <w:r w:rsidRPr="00F71F1C">
        <w:rPr>
          <w:szCs w:val="22"/>
          <w:lang w:val="mt-MT"/>
        </w:rPr>
        <w:t xml:space="preserve"> u 20 mg (studju wie</w:t>
      </w:r>
      <w:r w:rsidRPr="00F71F1C">
        <w:rPr>
          <w:rFonts w:hint="eastAsia"/>
          <w:szCs w:val="22"/>
          <w:lang w:val="mt-MT" w:eastAsia="ko-KR"/>
        </w:rPr>
        <w:t>ħed ta</w:t>
      </w:r>
      <w:r w:rsidRPr="00F71F1C">
        <w:rPr>
          <w:szCs w:val="22"/>
          <w:lang w:val="mt-MT" w:eastAsia="ko-KR"/>
        </w:rPr>
        <w:t>’ 6 xhur u studju wie</w:t>
      </w:r>
      <w:r w:rsidRPr="00F71F1C">
        <w:rPr>
          <w:rFonts w:hint="eastAsia"/>
          <w:szCs w:val="22"/>
          <w:lang w:val="mt-MT" w:eastAsia="ko-KR"/>
        </w:rPr>
        <w:t>ħed ta</w:t>
      </w:r>
      <w:r w:rsidRPr="00F71F1C">
        <w:rPr>
          <w:szCs w:val="22"/>
          <w:lang w:val="mt-MT" w:eastAsia="ko-KR"/>
        </w:rPr>
        <w:t>’ 9 xhur)</w:t>
      </w:r>
      <w:r w:rsidRPr="00F71F1C">
        <w:rPr>
          <w:szCs w:val="22"/>
          <w:lang w:val="mt-MT"/>
        </w:rPr>
        <w:t xml:space="preserve"> mog</w:t>
      </w:r>
      <w:r w:rsidRPr="00F71F1C">
        <w:rPr>
          <w:rFonts w:hint="eastAsia"/>
          <w:szCs w:val="22"/>
          <w:lang w:val="mt-MT" w:eastAsia="ko-KR"/>
        </w:rPr>
        <w:t>ħtija</w:t>
      </w:r>
      <w:r w:rsidRPr="00F71F1C">
        <w:rPr>
          <w:szCs w:val="22"/>
          <w:lang w:val="mt-MT"/>
        </w:rPr>
        <w:t xml:space="preserve"> kuljum.</w:t>
      </w:r>
      <w:r w:rsidR="00EA0D6E">
        <w:rPr>
          <w:snapToGrid w:val="0"/>
          <w:szCs w:val="22"/>
          <w:lang w:val="mt-MT"/>
        </w:rPr>
        <w:t xml:space="preserve"> </w:t>
      </w:r>
      <w:r w:rsidRPr="00F71F1C">
        <w:rPr>
          <w:snapToGrid w:val="0"/>
          <w:szCs w:val="22"/>
          <w:lang w:val="mt-MT"/>
        </w:rPr>
        <w:t>F’tnejn minn dawn l-istudji ġew osservati tnaqqis fl-g</w:t>
      </w:r>
      <w:r w:rsidRPr="00F71F1C">
        <w:rPr>
          <w:rFonts w:hint="eastAsia"/>
          <w:snapToGrid w:val="0"/>
          <w:szCs w:val="22"/>
          <w:lang w:val="mt-MT" w:eastAsia="ko-KR"/>
        </w:rPr>
        <w:t xml:space="preserve">ħadd </w:t>
      </w:r>
      <w:r w:rsidRPr="00F71F1C">
        <w:rPr>
          <w:snapToGrid w:val="0"/>
          <w:szCs w:val="22"/>
          <w:lang w:val="mt-MT" w:eastAsia="ko-KR"/>
        </w:rPr>
        <w:t xml:space="preserve">u fil-konċentrazzjoni </w:t>
      </w:r>
      <w:r w:rsidRPr="00F71F1C">
        <w:rPr>
          <w:rFonts w:hint="eastAsia"/>
          <w:snapToGrid w:val="0"/>
          <w:szCs w:val="22"/>
          <w:lang w:val="mt-MT" w:eastAsia="ko-KR"/>
        </w:rPr>
        <w:t>ta</w:t>
      </w:r>
      <w:r w:rsidRPr="00F71F1C">
        <w:rPr>
          <w:snapToGrid w:val="0"/>
          <w:szCs w:val="22"/>
          <w:lang w:val="mt-MT" w:eastAsia="ko-KR"/>
        </w:rPr>
        <w:t xml:space="preserve">’ sperma relatati ma’ </w:t>
      </w:r>
      <w:r w:rsidR="00CB3C41">
        <w:rPr>
          <w:snapToGrid w:val="0"/>
          <w:szCs w:val="22"/>
          <w:lang w:val="mt-MT" w:eastAsia="ko-KR"/>
        </w:rPr>
        <w:t xml:space="preserve">trattament </w:t>
      </w:r>
      <w:r w:rsidRPr="00F71F1C">
        <w:rPr>
          <w:snapToGrid w:val="0"/>
          <w:szCs w:val="22"/>
          <w:lang w:val="mt-MT" w:eastAsia="ko-KR"/>
        </w:rPr>
        <w:t>b’tadalafil ta’ relevanza klinika improbabbli. Dawn l-effetti ma ġewx assoċjati ma’ tibdil fil-parametri l-o</w:t>
      </w:r>
      <w:r w:rsidRPr="00F71F1C">
        <w:rPr>
          <w:rFonts w:hint="eastAsia"/>
          <w:snapToGrid w:val="0"/>
          <w:szCs w:val="22"/>
          <w:lang w:val="mt-MT" w:eastAsia="ko-KR"/>
        </w:rPr>
        <w:t>ħra bħal motilit</w:t>
      </w:r>
      <w:r w:rsidRPr="00F71F1C">
        <w:rPr>
          <w:snapToGrid w:val="0"/>
          <w:szCs w:val="22"/>
          <w:lang w:val="mt-MT" w:eastAsia="ko-KR"/>
        </w:rPr>
        <w:t xml:space="preserve">à, morfoloġija u </w:t>
      </w:r>
      <w:r w:rsidRPr="00F71F1C">
        <w:rPr>
          <w:rFonts w:hint="eastAsia"/>
          <w:snapToGrid w:val="0"/>
          <w:szCs w:val="22"/>
          <w:lang w:val="mt-MT" w:eastAsia="ko-KR"/>
        </w:rPr>
        <w:t>FSH.</w:t>
      </w:r>
    </w:p>
    <w:p w14:paraId="6F3E28D6" w14:textId="77777777" w:rsidR="009309E0" w:rsidRPr="00F71F1C" w:rsidRDefault="009309E0" w:rsidP="009309E0">
      <w:pPr>
        <w:rPr>
          <w:szCs w:val="22"/>
          <w:lang w:val="mt-MT"/>
        </w:rPr>
      </w:pPr>
    </w:p>
    <w:p w14:paraId="3EB19826" w14:textId="43ACD3CE" w:rsidR="009309E0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Tadalafil f’dożi ta’ 2</w:t>
      </w:r>
      <w:r w:rsidR="00E266B1">
        <w:rPr>
          <w:szCs w:val="22"/>
          <w:lang w:val="mt-MT"/>
        </w:rPr>
        <w:t>.5, 5, u 10 mg me</w:t>
      </w:r>
      <w:r w:rsidR="00E266B1">
        <w:rPr>
          <w:rFonts w:hint="eastAsia"/>
          <w:szCs w:val="22"/>
          <w:lang w:val="mt-MT" w:eastAsia="ko-KR"/>
        </w:rPr>
        <w:t>ħuda darba kuljum</w:t>
      </w:r>
      <w:r w:rsidRPr="00F71F1C">
        <w:rPr>
          <w:szCs w:val="22"/>
          <w:lang w:val="mt-MT"/>
        </w:rPr>
        <w:t xml:space="preserve"> kien </w:t>
      </w:r>
      <w:r w:rsidR="00EE7AD0">
        <w:rPr>
          <w:szCs w:val="22"/>
          <w:lang w:val="mt-MT"/>
        </w:rPr>
        <w:t xml:space="preserve">għall-ewwel </w:t>
      </w:r>
      <w:r w:rsidRPr="00F71F1C">
        <w:rPr>
          <w:szCs w:val="22"/>
          <w:lang w:val="mt-MT"/>
        </w:rPr>
        <w:t>evalwat f’</w:t>
      </w:r>
      <w:r w:rsidR="00E266B1">
        <w:rPr>
          <w:szCs w:val="22"/>
          <w:lang w:val="mt-MT"/>
        </w:rPr>
        <w:t>3</w:t>
      </w:r>
      <w:r w:rsidRPr="00F71F1C">
        <w:rPr>
          <w:szCs w:val="22"/>
          <w:lang w:val="mt-MT"/>
        </w:rPr>
        <w:t xml:space="preserve"> studj</w:t>
      </w:r>
      <w:r w:rsidR="00E266B1">
        <w:rPr>
          <w:szCs w:val="22"/>
          <w:lang w:val="mt-MT"/>
        </w:rPr>
        <w:t>i</w:t>
      </w:r>
      <w:r w:rsidRPr="00F71F1C">
        <w:rPr>
          <w:szCs w:val="22"/>
          <w:lang w:val="mt-MT"/>
        </w:rPr>
        <w:t xml:space="preserve"> klini</w:t>
      </w:r>
      <w:r w:rsidR="00E266B1">
        <w:rPr>
          <w:szCs w:val="22"/>
          <w:lang w:val="mt-MT"/>
        </w:rPr>
        <w:t>ċi</w:t>
      </w:r>
      <w:r w:rsidRPr="00F71F1C">
        <w:rPr>
          <w:szCs w:val="22"/>
          <w:lang w:val="mt-MT"/>
        </w:rPr>
        <w:t xml:space="preserve"> li </w:t>
      </w:r>
      <w:r w:rsidR="00E266B1">
        <w:rPr>
          <w:szCs w:val="22"/>
          <w:lang w:val="mt-MT"/>
        </w:rPr>
        <w:t xml:space="preserve">fihom </w:t>
      </w:r>
      <w:r w:rsidR="00E266B1">
        <w:rPr>
          <w:rFonts w:hint="eastAsia"/>
          <w:szCs w:val="22"/>
          <w:lang w:val="mt-MT" w:eastAsia="ko-KR"/>
        </w:rPr>
        <w:t>ħadu sehem</w:t>
      </w:r>
      <w:r w:rsidRPr="00F71F1C">
        <w:rPr>
          <w:szCs w:val="22"/>
          <w:lang w:val="mt-MT"/>
        </w:rPr>
        <w:t xml:space="preserve"> </w:t>
      </w:r>
      <w:r w:rsidR="00E266B1">
        <w:rPr>
          <w:szCs w:val="22"/>
          <w:lang w:val="mt-MT"/>
        </w:rPr>
        <w:t>853</w:t>
      </w:r>
      <w:r w:rsidRPr="00F71F1C">
        <w:rPr>
          <w:szCs w:val="22"/>
          <w:lang w:val="mt-MT"/>
        </w:rPr>
        <w:t xml:space="preserve"> pazjent,</w:t>
      </w:r>
      <w:r w:rsidR="00E266B1">
        <w:rPr>
          <w:szCs w:val="22"/>
          <w:lang w:val="mt-MT"/>
        </w:rPr>
        <w:t>ta’ etajiet (marġni ta’ 21-82 sena)</w:t>
      </w:r>
      <w:r w:rsidR="00E266B1" w:rsidRPr="00F71F1C">
        <w:rPr>
          <w:szCs w:val="22"/>
          <w:lang w:val="mt-MT"/>
        </w:rPr>
        <w:t xml:space="preserve"> </w:t>
      </w:r>
      <w:r w:rsidR="00E266B1">
        <w:rPr>
          <w:szCs w:val="22"/>
          <w:lang w:val="mt-MT"/>
        </w:rPr>
        <w:t xml:space="preserve">u razez differenti, </w:t>
      </w:r>
      <w:r w:rsidRPr="00F71F1C">
        <w:rPr>
          <w:szCs w:val="22"/>
          <w:lang w:val="mt-MT"/>
        </w:rPr>
        <w:t xml:space="preserve">b’disfunzjoni erettili </w:t>
      </w:r>
      <w:r w:rsidR="00B73F14">
        <w:rPr>
          <w:szCs w:val="22"/>
          <w:lang w:val="mt-MT"/>
        </w:rPr>
        <w:t>li kellhom</w:t>
      </w:r>
      <w:r w:rsidRPr="00F71F1C">
        <w:rPr>
          <w:szCs w:val="22"/>
          <w:lang w:val="mt-MT"/>
        </w:rPr>
        <w:t xml:space="preserve"> gradi </w:t>
      </w:r>
      <w:r w:rsidR="00E266B1">
        <w:rPr>
          <w:szCs w:val="22"/>
          <w:lang w:val="mt-MT"/>
        </w:rPr>
        <w:t>ta’ severità</w:t>
      </w:r>
      <w:r w:rsidR="00E266B1" w:rsidRPr="00F71F1C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>(ħafif, moderat, gravi)</w:t>
      </w:r>
      <w:r w:rsidR="00E266B1">
        <w:rPr>
          <w:szCs w:val="22"/>
          <w:lang w:val="mt-MT"/>
        </w:rPr>
        <w:t xml:space="preserve"> u</w:t>
      </w:r>
      <w:r w:rsidRPr="00F71F1C">
        <w:rPr>
          <w:szCs w:val="22"/>
          <w:lang w:val="mt-MT"/>
        </w:rPr>
        <w:t xml:space="preserve"> etjoloġiji varji</w:t>
      </w:r>
      <w:r w:rsidR="00BD4C7B">
        <w:rPr>
          <w:szCs w:val="22"/>
          <w:lang w:val="mt-MT"/>
        </w:rPr>
        <w:t>.</w:t>
      </w:r>
      <w:r w:rsidRPr="00F71F1C">
        <w:rPr>
          <w:szCs w:val="22"/>
          <w:lang w:val="mt-MT"/>
        </w:rPr>
        <w:t xml:space="preserve"> </w:t>
      </w:r>
      <w:r w:rsidR="00903E75">
        <w:rPr>
          <w:szCs w:val="22"/>
          <w:lang w:val="mt-MT"/>
        </w:rPr>
        <w:t>Fiż-żewġ studji</w:t>
      </w:r>
      <w:r w:rsidR="00B73F14">
        <w:rPr>
          <w:szCs w:val="22"/>
          <w:lang w:val="mt-MT"/>
        </w:rPr>
        <w:t xml:space="preserve"> </w:t>
      </w:r>
      <w:r w:rsidR="00BD36F6">
        <w:rPr>
          <w:szCs w:val="22"/>
          <w:lang w:val="mt-MT"/>
        </w:rPr>
        <w:t xml:space="preserve">primarji </w:t>
      </w:r>
      <w:r w:rsidR="00B73F14">
        <w:rPr>
          <w:szCs w:val="22"/>
          <w:lang w:val="mt-MT"/>
        </w:rPr>
        <w:t xml:space="preserve">ta’ effikaċja fuq </w:t>
      </w:r>
      <w:r w:rsidRPr="00F71F1C">
        <w:rPr>
          <w:szCs w:val="22"/>
          <w:lang w:val="mt-MT"/>
        </w:rPr>
        <w:t>popolazzjonijiet ġenerali,</w:t>
      </w:r>
      <w:r w:rsidR="00B73F14">
        <w:rPr>
          <w:szCs w:val="22"/>
          <w:lang w:val="mt-MT"/>
        </w:rPr>
        <w:t xml:space="preserve">il-proporzjon ta’ tentattivi ta’ </w:t>
      </w:r>
      <w:r w:rsidR="00312CDE">
        <w:rPr>
          <w:szCs w:val="22"/>
          <w:lang w:val="mt-MT"/>
        </w:rPr>
        <w:t>kopulazzjoni b’</w:t>
      </w:r>
      <w:r w:rsidR="00B73F14">
        <w:rPr>
          <w:szCs w:val="22"/>
          <w:lang w:val="mt-MT"/>
        </w:rPr>
        <w:t>suċċess g</w:t>
      </w:r>
      <w:r w:rsidR="00B73F14">
        <w:rPr>
          <w:rFonts w:hint="eastAsia"/>
          <w:szCs w:val="22"/>
          <w:lang w:val="mt-MT" w:eastAsia="ko-KR"/>
        </w:rPr>
        <w:t>ħal kull pazjent kien</w:t>
      </w:r>
      <w:r w:rsidR="00121975">
        <w:rPr>
          <w:szCs w:val="22"/>
          <w:lang w:val="mt-MT" w:eastAsia="ko-KR"/>
        </w:rPr>
        <w:t>u</w:t>
      </w:r>
      <w:r w:rsidR="00B73F14">
        <w:rPr>
          <w:rFonts w:hint="eastAsia"/>
          <w:szCs w:val="22"/>
          <w:lang w:val="mt-MT" w:eastAsia="ko-KR"/>
        </w:rPr>
        <w:t xml:space="preserve"> medja ta</w:t>
      </w:r>
      <w:r w:rsidR="00B73F14">
        <w:rPr>
          <w:szCs w:val="22"/>
          <w:lang w:val="mt-MT" w:eastAsia="ko-KR"/>
        </w:rPr>
        <w:t>’ 57 u 67%</w:t>
      </w:r>
      <w:r w:rsidR="00121975">
        <w:rPr>
          <w:szCs w:val="22"/>
          <w:lang w:val="mt-MT" w:eastAsia="ko-KR"/>
        </w:rPr>
        <w:t xml:space="preserve"> g</w:t>
      </w:r>
      <w:r w:rsidR="00121975">
        <w:rPr>
          <w:rFonts w:hint="eastAsia"/>
          <w:szCs w:val="22"/>
          <w:lang w:val="mt-MT" w:eastAsia="ko-KR"/>
        </w:rPr>
        <w:t>ħal dawk fuq CIALIS 5 mg</w:t>
      </w:r>
      <w:r w:rsidR="00121975">
        <w:rPr>
          <w:szCs w:val="22"/>
          <w:lang w:val="mt-MT" w:eastAsia="ko-KR"/>
        </w:rPr>
        <w:t>, 50% g</w:t>
      </w:r>
      <w:r w:rsidR="00121975">
        <w:rPr>
          <w:rFonts w:hint="eastAsia"/>
          <w:szCs w:val="22"/>
          <w:lang w:val="mt-MT" w:eastAsia="ko-KR"/>
        </w:rPr>
        <w:t>ħal dawk fuq</w:t>
      </w:r>
      <w:r w:rsidR="00121975">
        <w:rPr>
          <w:szCs w:val="22"/>
          <w:lang w:val="mt-MT" w:eastAsia="ko-KR"/>
        </w:rPr>
        <w:t xml:space="preserve"> CIALIS 2.5 mg meta mqabbla ma’ 31 u 37% li </w:t>
      </w:r>
      <w:r w:rsidR="00121975">
        <w:rPr>
          <w:rFonts w:hint="eastAsia"/>
          <w:szCs w:val="22"/>
          <w:lang w:val="mt-MT" w:eastAsia="ko-KR"/>
        </w:rPr>
        <w:t>ħadu pla</w:t>
      </w:r>
      <w:r w:rsidR="00121975">
        <w:rPr>
          <w:szCs w:val="22"/>
          <w:lang w:val="mt-MT" w:eastAsia="ko-KR"/>
        </w:rPr>
        <w:t>ċebo. Fl-istudju f’pazjenti li kellhom disfunzjoni erettili sekondarja g</w:t>
      </w:r>
      <w:r w:rsidR="00121975">
        <w:rPr>
          <w:rFonts w:hint="eastAsia"/>
          <w:szCs w:val="22"/>
          <w:lang w:val="mt-MT" w:eastAsia="ko-KR"/>
        </w:rPr>
        <w:t>ħad-dijabete</w:t>
      </w:r>
      <w:r w:rsidR="00121975">
        <w:rPr>
          <w:szCs w:val="22"/>
          <w:lang w:val="mt-MT" w:eastAsia="ko-KR"/>
        </w:rPr>
        <w:t>, il-proporzjon ta’ tentattivi ta’ suċċess g</w:t>
      </w:r>
      <w:r w:rsidR="00121975">
        <w:rPr>
          <w:rFonts w:hint="eastAsia"/>
          <w:szCs w:val="22"/>
          <w:lang w:val="mt-MT" w:eastAsia="ko-KR"/>
        </w:rPr>
        <w:t>ħ</w:t>
      </w:r>
      <w:r w:rsidR="00121975">
        <w:rPr>
          <w:szCs w:val="22"/>
          <w:lang w:val="mt-MT" w:eastAsia="ko-KR"/>
        </w:rPr>
        <w:t>al kull pazjent kienu medja ta’ 41 u 46% g</w:t>
      </w:r>
      <w:r w:rsidR="00121975">
        <w:rPr>
          <w:rFonts w:hint="eastAsia"/>
          <w:szCs w:val="22"/>
          <w:lang w:val="mt-MT" w:eastAsia="ko-KR"/>
        </w:rPr>
        <w:t>ħal dawk fuq CIALIS 5 mg u 2.</w:t>
      </w:r>
      <w:r w:rsidR="00121975">
        <w:rPr>
          <w:szCs w:val="22"/>
          <w:lang w:val="mt-MT" w:eastAsia="ko-KR"/>
        </w:rPr>
        <w:t xml:space="preserve">5 mg rispettivament, meta mqabbel ma’ 28% li </w:t>
      </w:r>
      <w:r w:rsidR="00121975">
        <w:rPr>
          <w:rFonts w:hint="eastAsia"/>
          <w:szCs w:val="22"/>
          <w:lang w:val="mt-MT" w:eastAsia="ko-KR"/>
        </w:rPr>
        <w:t>ħadu pla</w:t>
      </w:r>
      <w:r w:rsidR="00121975">
        <w:rPr>
          <w:szCs w:val="22"/>
          <w:lang w:val="mt-MT" w:eastAsia="ko-KR"/>
        </w:rPr>
        <w:t>ċebo</w:t>
      </w:r>
      <w:r w:rsidR="00BD36F6">
        <w:rPr>
          <w:szCs w:val="22"/>
          <w:lang w:val="mt-MT" w:eastAsia="ko-KR"/>
        </w:rPr>
        <w:t xml:space="preserve">. </w:t>
      </w:r>
      <w:r w:rsidR="00BD36F6" w:rsidRPr="00F71F1C">
        <w:rPr>
          <w:szCs w:val="22"/>
          <w:lang w:val="mt-MT"/>
        </w:rPr>
        <w:t xml:space="preserve">Il-parti l-kbira tal-pazjenti </w:t>
      </w:r>
      <w:r w:rsidR="000213FD">
        <w:rPr>
          <w:szCs w:val="22"/>
          <w:lang w:val="mt-MT"/>
        </w:rPr>
        <w:t xml:space="preserve">f’dawn it-tliet studji </w:t>
      </w:r>
      <w:r w:rsidR="00BD36F6">
        <w:rPr>
          <w:szCs w:val="22"/>
          <w:lang w:val="mt-MT"/>
        </w:rPr>
        <w:t xml:space="preserve">kienu rrispondew qabel </w:t>
      </w:r>
      <w:r w:rsidR="00CB3C41" w:rsidRPr="005E3074">
        <w:rPr>
          <w:bCs/>
          <w:szCs w:val="22"/>
          <w:lang w:val="mt-MT" w:eastAsia="ko-KR"/>
        </w:rPr>
        <w:t>għa</w:t>
      </w:r>
      <w:r w:rsidR="00CB3C41">
        <w:rPr>
          <w:bCs/>
          <w:szCs w:val="22"/>
          <w:lang w:val="mt-MT" w:eastAsia="ko-KR"/>
        </w:rPr>
        <w:t>t-trattament</w:t>
      </w:r>
      <w:r w:rsidR="00CB3C41" w:rsidRPr="005E3074">
        <w:rPr>
          <w:bCs/>
          <w:szCs w:val="22"/>
          <w:lang w:val="mt-MT" w:eastAsia="ko-KR"/>
        </w:rPr>
        <w:t xml:space="preserve"> </w:t>
      </w:r>
      <w:r w:rsidR="00BD36F6">
        <w:rPr>
          <w:szCs w:val="22"/>
          <w:lang w:val="mt-MT" w:eastAsia="ko-KR"/>
        </w:rPr>
        <w:t>bl-inibituri PDE5 fejn id-</w:t>
      </w:r>
      <w:r w:rsidR="00BD36F6">
        <w:rPr>
          <w:rFonts w:hint="eastAsia"/>
          <w:szCs w:val="22"/>
          <w:lang w:val="mt-MT" w:eastAsia="ko-KR"/>
        </w:rPr>
        <w:t xml:space="preserve">doża </w:t>
      </w:r>
      <w:r w:rsidR="00BD36F6">
        <w:rPr>
          <w:szCs w:val="22"/>
          <w:lang w:val="mt-MT" w:eastAsia="ko-KR"/>
        </w:rPr>
        <w:t>kienet tittie</w:t>
      </w:r>
      <w:r w:rsidR="00BD36F6">
        <w:rPr>
          <w:rFonts w:hint="eastAsia"/>
          <w:szCs w:val="22"/>
          <w:lang w:val="mt-MT" w:eastAsia="ko-KR"/>
        </w:rPr>
        <w:t xml:space="preserve">ħed biss </w:t>
      </w:r>
      <w:r w:rsidR="00BD36F6">
        <w:rPr>
          <w:szCs w:val="22"/>
          <w:lang w:val="mt-MT" w:eastAsia="ko-KR"/>
        </w:rPr>
        <w:t>meta jkun hemm it-talba.</w:t>
      </w:r>
      <w:r w:rsidR="00312CDE">
        <w:rPr>
          <w:szCs w:val="22"/>
          <w:lang w:val="mt-MT" w:eastAsia="ko-KR"/>
        </w:rPr>
        <w:t xml:space="preserve"> F’studju li sar wara, 217-il pazjent li qatt ma kienu ħadu inibituri ta’ PDE5</w:t>
      </w:r>
      <w:r w:rsidR="00C837D1">
        <w:rPr>
          <w:szCs w:val="22"/>
          <w:lang w:val="mt-MT" w:eastAsia="ko-KR"/>
        </w:rPr>
        <w:t xml:space="preserve"> </w:t>
      </w:r>
      <w:r w:rsidR="00DF14FC">
        <w:rPr>
          <w:szCs w:val="22"/>
          <w:lang w:val="mt-MT" w:eastAsia="ko-KR"/>
        </w:rPr>
        <w:t>ġ</w:t>
      </w:r>
      <w:r w:rsidR="00C837D1">
        <w:rPr>
          <w:szCs w:val="22"/>
          <w:lang w:val="mt-MT" w:eastAsia="ko-KR"/>
        </w:rPr>
        <w:t>ew magħżula b’mod arbitrarju biex jieħdu CIALIS 5 mg jew plaċebo. I</w:t>
      </w:r>
      <w:r w:rsidR="00C837D1">
        <w:rPr>
          <w:szCs w:val="22"/>
          <w:lang w:val="mt-MT"/>
        </w:rPr>
        <w:t>l-proporzjon ta’ tentattivi ta’ kopulazzjoni sesswali b’suċċess g</w:t>
      </w:r>
      <w:r w:rsidR="00C837D1">
        <w:rPr>
          <w:rFonts w:hint="eastAsia"/>
          <w:szCs w:val="22"/>
          <w:lang w:val="mt-MT" w:eastAsia="ko-KR"/>
        </w:rPr>
        <w:t>ħal kull pazjent kien medja ta</w:t>
      </w:r>
      <w:r w:rsidR="00C837D1">
        <w:rPr>
          <w:szCs w:val="22"/>
          <w:lang w:val="mt-MT" w:eastAsia="ko-KR"/>
        </w:rPr>
        <w:t>’ 68% g</w:t>
      </w:r>
      <w:r w:rsidR="00C837D1">
        <w:rPr>
          <w:rFonts w:hint="eastAsia"/>
          <w:szCs w:val="22"/>
          <w:lang w:val="mt-MT" w:eastAsia="ko-KR"/>
        </w:rPr>
        <w:t>ħal</w:t>
      </w:r>
      <w:r w:rsidR="00C837D1">
        <w:rPr>
          <w:szCs w:val="22"/>
          <w:lang w:val="mt-MT" w:eastAsia="ko-KR"/>
        </w:rPr>
        <w:t>l-pazjenti</w:t>
      </w:r>
      <w:r w:rsidR="00C837D1">
        <w:rPr>
          <w:rFonts w:hint="eastAsia"/>
          <w:szCs w:val="22"/>
          <w:lang w:val="mt-MT" w:eastAsia="ko-KR"/>
        </w:rPr>
        <w:t xml:space="preserve"> fuq CIALIS </w:t>
      </w:r>
      <w:r w:rsidR="00C837D1">
        <w:rPr>
          <w:szCs w:val="22"/>
          <w:lang w:val="mt-MT" w:eastAsia="ko-KR"/>
        </w:rPr>
        <w:t>meta mqabbel ma’ 52% għall-pazjenti fuq plaċebo.</w:t>
      </w:r>
    </w:p>
    <w:p w14:paraId="3E26ADC4" w14:textId="77777777" w:rsidR="00121975" w:rsidRDefault="00121975" w:rsidP="009309E0">
      <w:pPr>
        <w:rPr>
          <w:szCs w:val="22"/>
          <w:lang w:val="mt-MT"/>
        </w:rPr>
      </w:pPr>
    </w:p>
    <w:p w14:paraId="6CE50860" w14:textId="58465BED" w:rsidR="00C764D1" w:rsidRDefault="00C764D1" w:rsidP="00C764D1">
      <w:pPr>
        <w:rPr>
          <w:szCs w:val="22"/>
          <w:lang w:val="mt-MT"/>
        </w:rPr>
      </w:pPr>
      <w:r>
        <w:rPr>
          <w:szCs w:val="22"/>
          <w:lang w:val="mt-MT"/>
        </w:rPr>
        <w:t xml:space="preserve">Fi studju li dam 12-il ġimgħa u li ġie magħmul f’186 pazjent (142 tadalafil, 44 plaċebo) b’disfunzjoni erettili kawża ta’ trawma tan-nerv li jgħaddi minn ġos-sinsla, tadalafil b’mod sinifikanti tejjeb il-funzjoni erettili li wassal għal medja f’kull pazjent ta’ proporzjon ta’ tentattivi ta’ suċċess f’dawk </w:t>
      </w:r>
      <w:r w:rsidR="00CB3C41">
        <w:rPr>
          <w:szCs w:val="22"/>
          <w:lang w:val="mt-MT"/>
        </w:rPr>
        <w:t xml:space="preserve">ittrattati </w:t>
      </w:r>
      <w:r>
        <w:rPr>
          <w:szCs w:val="22"/>
          <w:lang w:val="mt-MT"/>
        </w:rPr>
        <w:t>b’tadalfil 10 mg jew 20 mg (doża flessibbli, meta jkun hemm il-bżonn) ta’ 48% meta mqabbel ma’ 17% bi plaċebo.</w:t>
      </w:r>
    </w:p>
    <w:p w14:paraId="297F325A" w14:textId="77777777" w:rsidR="00EA0D6E" w:rsidRDefault="00EA0D6E" w:rsidP="00C764D1">
      <w:pPr>
        <w:rPr>
          <w:szCs w:val="22"/>
          <w:lang w:val="mt-MT"/>
        </w:rPr>
      </w:pPr>
    </w:p>
    <w:p w14:paraId="0FBB7AB1" w14:textId="77777777" w:rsidR="00EA0D6E" w:rsidRDefault="00EA0D6E" w:rsidP="00C764D1">
      <w:pPr>
        <w:rPr>
          <w:szCs w:val="22"/>
          <w:u w:val="single"/>
          <w:lang w:val="mt-MT"/>
        </w:rPr>
      </w:pPr>
      <w:r w:rsidRPr="00A32905">
        <w:rPr>
          <w:szCs w:val="22"/>
          <w:u w:val="single"/>
          <w:lang w:val="mt-MT"/>
        </w:rPr>
        <w:t>Popolazzjoni pedjatrika</w:t>
      </w:r>
    </w:p>
    <w:p w14:paraId="265EA388" w14:textId="77777777" w:rsidR="005A3CCA" w:rsidRDefault="005A3CCA" w:rsidP="00C764D1">
      <w:pPr>
        <w:rPr>
          <w:szCs w:val="22"/>
          <w:u w:val="single"/>
          <w:lang w:val="mt-MT"/>
        </w:rPr>
      </w:pPr>
    </w:p>
    <w:p w14:paraId="17B459F9" w14:textId="77777777" w:rsidR="00206E10" w:rsidRPr="00AF200D" w:rsidRDefault="00206E10" w:rsidP="00206E10">
      <w:pPr>
        <w:keepNext/>
        <w:rPr>
          <w:lang w:val="mt-MT"/>
        </w:rPr>
      </w:pPr>
      <w:r w:rsidRPr="00E97D2D">
        <w:rPr>
          <w:iCs/>
          <w:szCs w:val="22"/>
          <w:lang w:val="mt-MT"/>
        </w:rPr>
        <w:t>Sar studju wieħed f’pazjenti pedjatriċi b</w:t>
      </w:r>
      <w:r>
        <w:rPr>
          <w:iCs/>
          <w:szCs w:val="22"/>
          <w:lang w:val="mt-MT"/>
        </w:rPr>
        <w:t xml:space="preserve">’Distrofija Muskolari ta’ </w:t>
      </w:r>
      <w:r w:rsidRPr="00E97D2D">
        <w:rPr>
          <w:iCs/>
          <w:szCs w:val="22"/>
          <w:lang w:val="mt-MT"/>
        </w:rPr>
        <w:t xml:space="preserve">Duchenne </w:t>
      </w:r>
      <w:r>
        <w:rPr>
          <w:iCs/>
          <w:szCs w:val="22"/>
          <w:lang w:val="mt-MT"/>
        </w:rPr>
        <w:t>(DMD -</w:t>
      </w:r>
      <w:r w:rsidRPr="00E97D2D">
        <w:rPr>
          <w:iCs/>
          <w:szCs w:val="22"/>
          <w:lang w:val="mt-MT"/>
        </w:rPr>
        <w:t xml:space="preserve"> </w:t>
      </w:r>
      <w:r w:rsidRPr="00E97D2D">
        <w:rPr>
          <w:i/>
          <w:szCs w:val="22"/>
          <w:lang w:val="mt-MT"/>
        </w:rPr>
        <w:t>Duchenne Muscular Dystrophy</w:t>
      </w:r>
      <w:r w:rsidRPr="00E97D2D">
        <w:rPr>
          <w:iCs/>
          <w:szCs w:val="22"/>
          <w:lang w:val="mt-MT"/>
        </w:rPr>
        <w:t xml:space="preserve"> ) </w:t>
      </w:r>
      <w:r>
        <w:rPr>
          <w:iCs/>
          <w:szCs w:val="22"/>
          <w:lang w:val="mt-MT"/>
        </w:rPr>
        <w:t>fejn ma ntweriet ebda evidenza ta’ effikaċja.</w:t>
      </w:r>
      <w:r w:rsidRPr="00E97D2D">
        <w:rPr>
          <w:iCs/>
          <w:szCs w:val="22"/>
          <w:lang w:val="mt-MT"/>
        </w:rPr>
        <w:t xml:space="preserve"> </w:t>
      </w:r>
      <w:r>
        <w:rPr>
          <w:iCs/>
          <w:szCs w:val="22"/>
          <w:lang w:val="mt-MT"/>
        </w:rPr>
        <w:t xml:space="preserve">L-istudju ta’ tadalafil, bi 3 fergħat, parallel, magħmul b’mod arbitrarju, </w:t>
      </w:r>
      <w:r w:rsidRPr="00E97D2D">
        <w:rPr>
          <w:i/>
          <w:szCs w:val="22"/>
          <w:lang w:val="mt-MT"/>
        </w:rPr>
        <w:t>double-blind</w:t>
      </w:r>
      <w:r>
        <w:rPr>
          <w:iCs/>
          <w:szCs w:val="22"/>
          <w:lang w:val="mt-MT"/>
        </w:rPr>
        <w:t xml:space="preserve"> u kkontrollat bi plaċebo sar f’331 tifel b’etajiet minn </w:t>
      </w:r>
      <w:r w:rsidRPr="00E97D2D">
        <w:rPr>
          <w:iCs/>
          <w:szCs w:val="22"/>
          <w:lang w:val="mt-MT"/>
        </w:rPr>
        <w:t>7</w:t>
      </w:r>
      <w:r w:rsidRPr="00E97D2D">
        <w:rPr>
          <w:iCs/>
          <w:szCs w:val="22"/>
          <w:lang w:val="mt-MT"/>
        </w:rPr>
        <w:noBreakHyphen/>
        <w:t>14</w:t>
      </w:r>
      <w:r>
        <w:rPr>
          <w:iCs/>
          <w:szCs w:val="22"/>
          <w:lang w:val="mt-MT"/>
        </w:rPr>
        <w:t>-il sena b’</w:t>
      </w:r>
      <w:r w:rsidRPr="00E97D2D">
        <w:rPr>
          <w:iCs/>
          <w:szCs w:val="22"/>
          <w:lang w:val="mt-MT"/>
        </w:rPr>
        <w:t xml:space="preserve">DMD </w:t>
      </w:r>
      <w:r>
        <w:rPr>
          <w:iCs/>
          <w:szCs w:val="22"/>
          <w:lang w:val="mt-MT"/>
        </w:rPr>
        <w:t>li fl-istess ħin kienu qed jirċievu t-terapija bil-kortikosterojdi.</w:t>
      </w:r>
      <w:r w:rsidRPr="00E97D2D">
        <w:rPr>
          <w:iCs/>
          <w:szCs w:val="22"/>
          <w:lang w:val="mt-MT"/>
        </w:rPr>
        <w:t xml:space="preserve"> </w:t>
      </w:r>
      <w:r>
        <w:rPr>
          <w:iCs/>
          <w:szCs w:val="22"/>
          <w:lang w:val="mt-MT"/>
        </w:rPr>
        <w:t xml:space="preserve">L-istudju kien jinkludi perijodu </w:t>
      </w:r>
      <w:r w:rsidRPr="00F70D40">
        <w:rPr>
          <w:i/>
          <w:szCs w:val="22"/>
          <w:lang w:val="mt-MT"/>
        </w:rPr>
        <w:t>double-blind</w:t>
      </w:r>
      <w:r>
        <w:rPr>
          <w:iCs/>
          <w:szCs w:val="22"/>
          <w:lang w:val="mt-MT"/>
        </w:rPr>
        <w:t xml:space="preserve"> ta’ 84 ġimgħa fejn il-pazjenti, b’mod arbitrarju, ngħataw kuljum </w:t>
      </w:r>
      <w:r w:rsidRPr="00924C42">
        <w:rPr>
          <w:iCs/>
          <w:szCs w:val="22"/>
          <w:lang w:val="mt-MT"/>
        </w:rPr>
        <w:t xml:space="preserve">tadalafil 0.3 mg/kg, tadalafil 0.6 mg/kg, </w:t>
      </w:r>
      <w:r>
        <w:rPr>
          <w:iCs/>
          <w:szCs w:val="22"/>
          <w:lang w:val="mt-MT"/>
        </w:rPr>
        <w:t>jew</w:t>
      </w:r>
      <w:r w:rsidRPr="00924C42">
        <w:rPr>
          <w:iCs/>
          <w:szCs w:val="22"/>
          <w:lang w:val="mt-MT"/>
        </w:rPr>
        <w:t xml:space="preserve"> pla</w:t>
      </w:r>
      <w:r>
        <w:rPr>
          <w:iCs/>
          <w:szCs w:val="22"/>
          <w:lang w:val="mt-MT"/>
        </w:rPr>
        <w:t>ċ</w:t>
      </w:r>
      <w:r w:rsidRPr="00924C42">
        <w:rPr>
          <w:iCs/>
          <w:szCs w:val="22"/>
          <w:lang w:val="mt-MT"/>
        </w:rPr>
        <w:t>ebo</w:t>
      </w:r>
      <w:r>
        <w:rPr>
          <w:iCs/>
          <w:szCs w:val="22"/>
          <w:lang w:val="mt-MT"/>
        </w:rPr>
        <w:t>.</w:t>
      </w:r>
      <w:r w:rsidRPr="00924C42">
        <w:rPr>
          <w:iCs/>
          <w:szCs w:val="22"/>
          <w:lang w:val="mt-MT"/>
        </w:rPr>
        <w:t xml:space="preserve"> </w:t>
      </w:r>
      <w:r w:rsidRPr="00E8568A">
        <w:rPr>
          <w:iCs/>
          <w:szCs w:val="22"/>
          <w:lang w:val="mt-MT"/>
        </w:rPr>
        <w:t>Tadalafil ma weriex effikaċja biex inaqqas it-tnaqqis fl-ippassiġġ</w:t>
      </w:r>
      <w:r>
        <w:rPr>
          <w:iCs/>
          <w:szCs w:val="22"/>
          <w:lang w:val="mt-MT"/>
        </w:rPr>
        <w:t>ar</w:t>
      </w:r>
      <w:r w:rsidRPr="00E8568A">
        <w:rPr>
          <w:iCs/>
          <w:szCs w:val="22"/>
          <w:lang w:val="mt-MT"/>
        </w:rPr>
        <w:t xml:space="preserve"> kif imkejjel permezz tal-punt finali primarju tad-distanza li wieħ</w:t>
      </w:r>
      <w:r>
        <w:rPr>
          <w:iCs/>
          <w:szCs w:val="22"/>
          <w:lang w:val="mt-MT"/>
        </w:rPr>
        <w:t xml:space="preserve">ed jimxi f’6 minuti </w:t>
      </w:r>
      <w:r w:rsidRPr="00E8568A">
        <w:rPr>
          <w:lang w:val="mt-MT"/>
        </w:rPr>
        <w:t xml:space="preserve">(6MWD </w:t>
      </w:r>
      <w:r>
        <w:rPr>
          <w:lang w:val="mt-MT"/>
        </w:rPr>
        <w:t xml:space="preserve">- </w:t>
      </w:r>
      <w:r w:rsidRPr="00E8568A">
        <w:rPr>
          <w:i/>
          <w:iCs/>
          <w:lang w:val="mt-MT"/>
        </w:rPr>
        <w:t>6 minute walk distance</w:t>
      </w:r>
      <w:r w:rsidRPr="00E8568A">
        <w:rPr>
          <w:lang w:val="mt-MT"/>
        </w:rPr>
        <w:t xml:space="preserve">): </w:t>
      </w:r>
      <w:r>
        <w:rPr>
          <w:lang w:val="mt-MT"/>
        </w:rPr>
        <w:t>il-bidla medja fl-inqas numru ta’ kwadrati (LS -</w:t>
      </w:r>
      <w:r w:rsidRPr="00E8568A">
        <w:rPr>
          <w:i/>
          <w:iCs/>
          <w:lang w:val="mt-MT"/>
        </w:rPr>
        <w:t>least squares</w:t>
      </w:r>
      <w:r w:rsidRPr="00E8568A">
        <w:rPr>
          <w:lang w:val="mt-MT"/>
        </w:rPr>
        <w:t xml:space="preserve"> </w:t>
      </w:r>
      <w:r>
        <w:rPr>
          <w:lang w:val="mt-MT"/>
        </w:rPr>
        <w:t>) f’</w:t>
      </w:r>
      <w:r w:rsidRPr="00E8568A">
        <w:rPr>
          <w:lang w:val="mt-MT"/>
        </w:rPr>
        <w:t xml:space="preserve">6MWD </w:t>
      </w:r>
      <w:r>
        <w:rPr>
          <w:lang w:val="mt-MT"/>
        </w:rPr>
        <w:t>fit-</w:t>
      </w:r>
      <w:r w:rsidRPr="00E8568A">
        <w:rPr>
          <w:lang w:val="mt-MT"/>
        </w:rPr>
        <w:t>48 </w:t>
      </w:r>
      <w:r>
        <w:rPr>
          <w:lang w:val="mt-MT"/>
        </w:rPr>
        <w:t>ġimgħa</w:t>
      </w:r>
      <w:r w:rsidRPr="00E8568A">
        <w:rPr>
          <w:lang w:val="mt-MT"/>
        </w:rPr>
        <w:t xml:space="preserve"> </w:t>
      </w:r>
      <w:r>
        <w:rPr>
          <w:lang w:val="mt-MT"/>
        </w:rPr>
        <w:t>kien</w:t>
      </w:r>
      <w:r w:rsidRPr="00E8568A">
        <w:rPr>
          <w:lang w:val="mt-MT"/>
        </w:rPr>
        <w:t xml:space="preserve"> </w:t>
      </w:r>
      <w:r w:rsidRPr="00E8568A">
        <w:rPr>
          <w:lang w:val="mt-MT"/>
        </w:rPr>
        <w:noBreakHyphen/>
        <w:t>51.0 </w:t>
      </w:r>
      <w:r>
        <w:rPr>
          <w:lang w:val="mt-MT"/>
        </w:rPr>
        <w:t>metri</w:t>
      </w:r>
      <w:r w:rsidRPr="00E8568A">
        <w:rPr>
          <w:lang w:val="mt-MT"/>
        </w:rPr>
        <w:t xml:space="preserve"> (m) </w:t>
      </w:r>
      <w:r>
        <w:rPr>
          <w:lang w:val="mt-MT"/>
        </w:rPr>
        <w:t>fil-grupp tal-plaċebo</w:t>
      </w:r>
      <w:r w:rsidRPr="00E8568A">
        <w:rPr>
          <w:lang w:val="mt-MT"/>
        </w:rPr>
        <w:t xml:space="preserve">, </w:t>
      </w:r>
      <w:r>
        <w:rPr>
          <w:lang w:val="mt-MT"/>
        </w:rPr>
        <w:t xml:space="preserve">meta mqabbel ma’ </w:t>
      </w:r>
      <w:r w:rsidRPr="00E8568A">
        <w:rPr>
          <w:lang w:val="mt-MT"/>
        </w:rPr>
        <w:noBreakHyphen/>
        <w:t xml:space="preserve">64.7 m </w:t>
      </w:r>
      <w:r>
        <w:rPr>
          <w:lang w:val="mt-MT"/>
        </w:rPr>
        <w:t xml:space="preserve">fil-grupp ta’ </w:t>
      </w:r>
      <w:r w:rsidRPr="00E8568A">
        <w:rPr>
          <w:lang w:val="mt-MT"/>
        </w:rPr>
        <w:t xml:space="preserve">tadalafil 0.3 mg/kg (p = 0.307) </w:t>
      </w:r>
      <w:r>
        <w:rPr>
          <w:lang w:val="mt-MT"/>
        </w:rPr>
        <w:t>u</w:t>
      </w:r>
      <w:r w:rsidRPr="00E8568A">
        <w:rPr>
          <w:lang w:val="mt-MT"/>
        </w:rPr>
        <w:t xml:space="preserve"> </w:t>
      </w:r>
      <w:r w:rsidRPr="00E8568A">
        <w:rPr>
          <w:lang w:val="mt-MT"/>
        </w:rPr>
        <w:noBreakHyphen/>
        <w:t xml:space="preserve">59.1 m </w:t>
      </w:r>
      <w:r>
        <w:rPr>
          <w:lang w:val="mt-MT"/>
        </w:rPr>
        <w:t xml:space="preserve">fil-grupp ta’ </w:t>
      </w:r>
      <w:r w:rsidRPr="00E8568A">
        <w:rPr>
          <w:lang w:val="mt-MT"/>
        </w:rPr>
        <w:t xml:space="preserve">tadalafil 0.6 mg/kg (p = 0.538). </w:t>
      </w:r>
      <w:r>
        <w:rPr>
          <w:lang w:val="mt-MT"/>
        </w:rPr>
        <w:t xml:space="preserve">Barra minn hekk, ma kien hemm ebda evidenza ta’ effikaċja minn ebda wieħed mill-analiżi sekondarji li saru f’dan l-istudju. Ir-riżultati totali ta’ sigurtà kienu fil-parti l-kbira konsistenti mal-profil ta’ sigurtà magħruf ta’ </w:t>
      </w:r>
      <w:r w:rsidRPr="00AF200D">
        <w:rPr>
          <w:lang w:val="mt-MT"/>
        </w:rPr>
        <w:t xml:space="preserve">tadalafil </w:t>
      </w:r>
      <w:r>
        <w:rPr>
          <w:lang w:val="mt-MT"/>
        </w:rPr>
        <w:t>u bl-avvenimenti avversi mistennija f’popolazzjoni pedjatrika b’DMD li qiegħda tirċievi l-kortikosterojdi.</w:t>
      </w:r>
    </w:p>
    <w:p w14:paraId="7CEC5675" w14:textId="77777777" w:rsidR="00206E10" w:rsidRPr="00A32905" w:rsidRDefault="00206E10" w:rsidP="00C764D1">
      <w:pPr>
        <w:rPr>
          <w:szCs w:val="22"/>
          <w:u w:val="single"/>
          <w:lang w:val="mt-MT"/>
        </w:rPr>
      </w:pPr>
    </w:p>
    <w:p w14:paraId="11BDBEC4" w14:textId="15C8F359" w:rsidR="00EF7FAE" w:rsidRPr="00EF7FAE" w:rsidRDefault="00EF7FAE" w:rsidP="00EF7FAE">
      <w:pPr>
        <w:suppressLineNumbers/>
        <w:spacing w:line="260" w:lineRule="exact"/>
        <w:jc w:val="both"/>
        <w:outlineLvl w:val="0"/>
        <w:rPr>
          <w:b/>
          <w:i/>
          <w:lang w:val="mt-MT"/>
        </w:rPr>
      </w:pPr>
      <w:r w:rsidRPr="00EF7FAE">
        <w:rPr>
          <w:lang w:val="mt-MT"/>
        </w:rPr>
        <w:t>L-Aġenzija Ewropea għall-Mediċini irrinunzjat għall-obbligu li jigu ppreżentati r-riżultati tal-istudji f’kull sett tal-popolazzjoni pedjatrika fi</w:t>
      </w:r>
      <w:r w:rsidR="00CB3C41">
        <w:rPr>
          <w:lang w:val="mt-MT"/>
        </w:rPr>
        <w:t>t-trattament</w:t>
      </w:r>
      <w:r>
        <w:rPr>
          <w:lang w:val="mt-MT"/>
        </w:rPr>
        <w:t xml:space="preserve"> ta’ disfunzjoni erettili</w:t>
      </w:r>
      <w:r>
        <w:rPr>
          <w:noProof/>
          <w:szCs w:val="22"/>
          <w:lang w:val="mt-MT"/>
        </w:rPr>
        <w:t>. A</w:t>
      </w:r>
      <w:r w:rsidRPr="00EF7FAE">
        <w:rPr>
          <w:lang w:val="mt-MT"/>
        </w:rPr>
        <w:t>ra sezzjoni 4.2 għal informazzjoni dwar l-użu pedjatriku</w:t>
      </w:r>
      <w:r>
        <w:rPr>
          <w:lang w:val="mt-MT"/>
        </w:rPr>
        <w:t>.</w:t>
      </w:r>
      <w:r w:rsidR="0001275F">
        <w:rPr>
          <w:lang w:val="mt-MT"/>
        </w:rPr>
        <w:fldChar w:fldCharType="begin"/>
      </w:r>
      <w:r w:rsidR="0001275F">
        <w:rPr>
          <w:lang w:val="mt-MT"/>
        </w:rPr>
        <w:instrText xml:space="preserve"> DOCVARIABLE vault_nd_059354c4-9782-4eed-a8fd-696d8c5b3d25 \* MERGEFORMAT </w:instrText>
      </w:r>
      <w:r w:rsidR="0001275F">
        <w:rPr>
          <w:lang w:val="mt-MT"/>
        </w:rPr>
        <w:fldChar w:fldCharType="separate"/>
      </w:r>
      <w:r w:rsidR="0001275F">
        <w:rPr>
          <w:lang w:val="mt-MT"/>
        </w:rPr>
        <w:t xml:space="preserve"> </w:t>
      </w:r>
      <w:r w:rsidR="0001275F">
        <w:rPr>
          <w:lang w:val="mt-MT"/>
        </w:rPr>
        <w:fldChar w:fldCharType="end"/>
      </w:r>
    </w:p>
    <w:p w14:paraId="374C2D36" w14:textId="77777777" w:rsidR="009D28AE" w:rsidRDefault="009D28AE" w:rsidP="009309E0">
      <w:pPr>
        <w:rPr>
          <w:szCs w:val="22"/>
          <w:lang w:val="mt-MT"/>
        </w:rPr>
      </w:pPr>
    </w:p>
    <w:p w14:paraId="006F3974" w14:textId="77777777" w:rsidR="009309E0" w:rsidRPr="00F71F1C" w:rsidRDefault="009309E0" w:rsidP="009309E0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5.2</w:t>
      </w:r>
      <w:r w:rsidRPr="00F71F1C">
        <w:rPr>
          <w:b/>
          <w:szCs w:val="22"/>
          <w:lang w:val="mt-MT"/>
        </w:rPr>
        <w:tab/>
        <w:t>Tagħrif farmakokinetiku</w:t>
      </w:r>
    </w:p>
    <w:p w14:paraId="45FBB988" w14:textId="77777777" w:rsidR="009309E0" w:rsidRPr="00F71F1C" w:rsidRDefault="009309E0" w:rsidP="009309E0">
      <w:pPr>
        <w:rPr>
          <w:szCs w:val="22"/>
          <w:lang w:val="mt-MT"/>
        </w:rPr>
      </w:pPr>
    </w:p>
    <w:p w14:paraId="65097E8E" w14:textId="77777777" w:rsidR="009309E0" w:rsidRDefault="009309E0" w:rsidP="009309E0">
      <w:pPr>
        <w:rPr>
          <w:szCs w:val="22"/>
          <w:u w:val="single"/>
          <w:lang w:val="mt-MT"/>
        </w:rPr>
      </w:pPr>
      <w:r w:rsidRPr="002D26A4">
        <w:rPr>
          <w:szCs w:val="22"/>
          <w:u w:val="single"/>
          <w:lang w:val="mt-MT"/>
        </w:rPr>
        <w:t>Assorbiment</w:t>
      </w:r>
    </w:p>
    <w:p w14:paraId="38490552" w14:textId="77777777" w:rsidR="005A3CCA" w:rsidRPr="002D26A4" w:rsidRDefault="005A3CCA" w:rsidP="009309E0">
      <w:pPr>
        <w:rPr>
          <w:szCs w:val="22"/>
          <w:u w:val="single"/>
          <w:lang w:val="mt-MT"/>
        </w:rPr>
      </w:pPr>
    </w:p>
    <w:p w14:paraId="645DFEAB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Tadalafil jiġi assorbit malajr jittieħed mill-ħalq u l-medja massima osservata ta’ konċentrazzoni fil-plażma (C</w:t>
      </w:r>
      <w:r w:rsidRPr="00F71F1C">
        <w:rPr>
          <w:szCs w:val="22"/>
          <w:vertAlign w:val="subscript"/>
          <w:lang w:val="mt-MT"/>
        </w:rPr>
        <w:t>max</w:t>
      </w:r>
      <w:r w:rsidRPr="00F71F1C">
        <w:rPr>
          <w:szCs w:val="22"/>
          <w:lang w:val="mt-MT"/>
        </w:rPr>
        <w:t>) tintlaħaq f’ħin medju ta’ sagħtejn wara li tittieħed id-doża. Il-biodisponibilita’ assoluta ta’ tadalafil wara doża orali ma ġietx determinata.</w:t>
      </w:r>
    </w:p>
    <w:p w14:paraId="04FFC4D6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Ir-rata u l-grad ta’ l-assorbiment ta’ tadalafil mhumiex influwenzati bl-ikel, għalhekk CIALIS jista’ jittieħed ma’ l-ikel jew fuq stonku vojt. Il-ħin tad-doża (filgħodu versu filgħaxija) ma kellu l-ebda effetti klinikament rilevanti fuq ir-rata u l-grad ta’ l-assorbiment.</w:t>
      </w:r>
    </w:p>
    <w:p w14:paraId="632EE9A2" w14:textId="77777777" w:rsidR="009309E0" w:rsidRPr="00F71F1C" w:rsidRDefault="009309E0" w:rsidP="009309E0">
      <w:pPr>
        <w:rPr>
          <w:szCs w:val="22"/>
          <w:lang w:val="mt-MT"/>
        </w:rPr>
      </w:pPr>
    </w:p>
    <w:p w14:paraId="19C5C5EB" w14:textId="77777777" w:rsidR="009309E0" w:rsidRDefault="009309E0" w:rsidP="009309E0">
      <w:pPr>
        <w:rPr>
          <w:szCs w:val="22"/>
          <w:u w:val="single"/>
          <w:lang w:val="mt-MT"/>
        </w:rPr>
      </w:pPr>
      <w:r w:rsidRPr="002D26A4">
        <w:rPr>
          <w:szCs w:val="22"/>
          <w:u w:val="single"/>
          <w:lang w:val="mt-MT"/>
        </w:rPr>
        <w:t>Distribuzzjoni</w:t>
      </w:r>
    </w:p>
    <w:p w14:paraId="53468895" w14:textId="77777777" w:rsidR="005A3CCA" w:rsidRPr="002D26A4" w:rsidRDefault="005A3CCA" w:rsidP="009309E0">
      <w:pPr>
        <w:rPr>
          <w:szCs w:val="22"/>
          <w:u w:val="single"/>
          <w:lang w:val="mt-MT"/>
        </w:rPr>
      </w:pPr>
    </w:p>
    <w:p w14:paraId="53F2AF85" w14:textId="77777777" w:rsidR="009309E0" w:rsidRPr="00F71F1C" w:rsidRDefault="009309E0" w:rsidP="009309E0">
      <w:pPr>
        <w:pStyle w:val="BodyText"/>
        <w:spacing w:line="240" w:lineRule="auto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lastRenderedPageBreak/>
        <w:t>Il-volum medju tad-distribuzzjoni huwa madwar 63 l, li jindika li tadalafil jiġi distribwit fit-tessuti. F’konċentrazzjonijiet terapewtiċi, 94% ta’ tadalafil fil-plażma jkun marbut mal-proteini. L-irbit mal-proteini mhuwiex effettwat mill-funzjoni tal-kliewi.</w:t>
      </w:r>
    </w:p>
    <w:p w14:paraId="204450AB" w14:textId="77777777" w:rsidR="009309E0" w:rsidRPr="00F71F1C" w:rsidRDefault="009309E0" w:rsidP="009309E0">
      <w:pPr>
        <w:pStyle w:val="BodyText"/>
        <w:spacing w:line="240" w:lineRule="auto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Inqas minn 0.0005% tad-doża mogħtija dehret fis-semen ta’ individwi b’saħħithom.</w:t>
      </w:r>
    </w:p>
    <w:p w14:paraId="77D7714E" w14:textId="77777777" w:rsidR="00E82ACA" w:rsidRPr="00E82ACA" w:rsidRDefault="00E82ACA" w:rsidP="009309E0">
      <w:pPr>
        <w:rPr>
          <w:szCs w:val="22"/>
          <w:lang w:val="sl-SI"/>
        </w:rPr>
      </w:pPr>
    </w:p>
    <w:p w14:paraId="1F22BE97" w14:textId="77777777" w:rsidR="009309E0" w:rsidRDefault="009309E0" w:rsidP="009309E0">
      <w:pPr>
        <w:rPr>
          <w:szCs w:val="22"/>
          <w:u w:val="single"/>
          <w:lang w:val="mt-MT"/>
        </w:rPr>
      </w:pPr>
      <w:r w:rsidRPr="002D26A4">
        <w:rPr>
          <w:szCs w:val="22"/>
          <w:u w:val="single"/>
          <w:lang w:val="mt-MT"/>
        </w:rPr>
        <w:t>Bi</w:t>
      </w:r>
      <w:r w:rsidR="003638B7">
        <w:rPr>
          <w:szCs w:val="22"/>
          <w:u w:val="single"/>
          <w:lang w:val="mt-MT"/>
        </w:rPr>
        <w:t>j</w:t>
      </w:r>
      <w:r w:rsidRPr="002D26A4">
        <w:rPr>
          <w:szCs w:val="22"/>
          <w:u w:val="single"/>
          <w:lang w:val="mt-MT"/>
        </w:rPr>
        <w:t>otrasformazzjoni</w:t>
      </w:r>
    </w:p>
    <w:p w14:paraId="12F66712" w14:textId="77777777" w:rsidR="005A3CCA" w:rsidRPr="002D26A4" w:rsidRDefault="005A3CCA" w:rsidP="009309E0">
      <w:pPr>
        <w:rPr>
          <w:szCs w:val="22"/>
          <w:u w:val="single"/>
          <w:lang w:val="mt-MT"/>
        </w:rPr>
      </w:pPr>
    </w:p>
    <w:p w14:paraId="11DCEA92" w14:textId="77777777" w:rsidR="009309E0" w:rsidRPr="00F71F1C" w:rsidRDefault="009309E0" w:rsidP="009309E0">
      <w:pPr>
        <w:pStyle w:val="BodyText"/>
        <w:spacing w:line="240" w:lineRule="auto"/>
        <w:jc w:val="left"/>
        <w:rPr>
          <w:strike/>
          <w:szCs w:val="22"/>
          <w:lang w:val="mt-MT"/>
        </w:rPr>
      </w:pPr>
      <w:r w:rsidRPr="00F71F1C">
        <w:rPr>
          <w:szCs w:val="22"/>
          <w:lang w:val="mt-MT"/>
        </w:rPr>
        <w:t>Tadalafil huwa prinċipalment metabolizzat permezz ta’ l-iżoforma ċitokromju P450 (CYP) 3A4. Il-metabolu prinċipali ċirkolanti huwa methylcatechol glucuronide. Dan il-metabolu huwa mill-inqas 13,000-il darba inqas qawwi minn tadalafil għal PDE5. Konsegwentement, mhuwiex mistenni li jkun klinikament attiv fil-konċentrazzjonijiet osservati tal-metabolu.</w:t>
      </w:r>
    </w:p>
    <w:p w14:paraId="631F8C06" w14:textId="77777777" w:rsidR="009309E0" w:rsidRPr="00F71F1C" w:rsidRDefault="009309E0" w:rsidP="009309E0">
      <w:pPr>
        <w:pStyle w:val="BodyText"/>
        <w:spacing w:line="240" w:lineRule="auto"/>
        <w:jc w:val="left"/>
        <w:rPr>
          <w:strike/>
          <w:szCs w:val="22"/>
          <w:lang w:val="mt-MT"/>
        </w:rPr>
      </w:pPr>
    </w:p>
    <w:p w14:paraId="4C4BA9BB" w14:textId="77777777" w:rsidR="009309E0" w:rsidRDefault="009309E0" w:rsidP="009309E0">
      <w:pPr>
        <w:pStyle w:val="BodyText"/>
        <w:spacing w:line="240" w:lineRule="auto"/>
        <w:jc w:val="left"/>
        <w:rPr>
          <w:szCs w:val="22"/>
          <w:u w:val="single"/>
          <w:lang w:val="mt-MT"/>
        </w:rPr>
      </w:pPr>
      <w:r w:rsidRPr="002D26A4">
        <w:rPr>
          <w:szCs w:val="22"/>
          <w:u w:val="single"/>
          <w:lang w:val="mt-MT"/>
        </w:rPr>
        <w:t xml:space="preserve">Eliminazzjoni </w:t>
      </w:r>
    </w:p>
    <w:p w14:paraId="0DBB45D3" w14:textId="77777777" w:rsidR="005A3CCA" w:rsidRPr="002D26A4" w:rsidRDefault="005A3CCA" w:rsidP="009309E0">
      <w:pPr>
        <w:pStyle w:val="BodyText"/>
        <w:spacing w:line="240" w:lineRule="auto"/>
        <w:jc w:val="left"/>
        <w:rPr>
          <w:szCs w:val="22"/>
          <w:u w:val="single"/>
          <w:lang w:val="mt-MT"/>
        </w:rPr>
      </w:pPr>
    </w:p>
    <w:p w14:paraId="64726FCA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It-tneħħija medja orali ta’ tadalafil hija 2.5 l/siegħa u l-half-life medja hija ta’ 17.5 sigħat f’individwi b’saħħithom.</w:t>
      </w:r>
    </w:p>
    <w:p w14:paraId="153784CF" w14:textId="77777777" w:rsidR="009309E0" w:rsidRPr="00F71F1C" w:rsidRDefault="009309E0" w:rsidP="009309E0">
      <w:pPr>
        <w:rPr>
          <w:b/>
          <w:szCs w:val="22"/>
          <w:lang w:val="mt-MT"/>
        </w:rPr>
      </w:pPr>
      <w:r w:rsidRPr="00F71F1C">
        <w:rPr>
          <w:szCs w:val="22"/>
          <w:lang w:val="mt-MT"/>
        </w:rPr>
        <w:t xml:space="preserve">Tadalafil jitneħħa prinċipalment bħala metaboli mhux attivi, l-aktar fl-ippurgar (madwar 61% tad-doża) u b’ammont inqas fl-awrina (madwar 36% tad-doża). </w:t>
      </w:r>
    </w:p>
    <w:p w14:paraId="0DEEA64F" w14:textId="77777777" w:rsidR="009309E0" w:rsidRPr="00F71F1C" w:rsidRDefault="009309E0" w:rsidP="009309E0">
      <w:pPr>
        <w:rPr>
          <w:b/>
          <w:szCs w:val="22"/>
          <w:lang w:val="mt-MT"/>
        </w:rPr>
      </w:pPr>
    </w:p>
    <w:p w14:paraId="176EE584" w14:textId="77777777" w:rsidR="009309E0" w:rsidRDefault="009309E0" w:rsidP="00EF7FAE">
      <w:pPr>
        <w:rPr>
          <w:szCs w:val="22"/>
          <w:u w:val="single"/>
          <w:lang w:val="mt-MT"/>
        </w:rPr>
      </w:pPr>
      <w:r w:rsidRPr="002D26A4">
        <w:rPr>
          <w:szCs w:val="22"/>
          <w:u w:val="single"/>
          <w:lang w:val="mt-MT"/>
        </w:rPr>
        <w:t>Linearit</w:t>
      </w:r>
      <w:r w:rsidR="003638B7">
        <w:rPr>
          <w:szCs w:val="22"/>
          <w:u w:val="single"/>
          <w:lang w:val="mt-MT"/>
        </w:rPr>
        <w:t>à</w:t>
      </w:r>
      <w:r w:rsidRPr="002D26A4">
        <w:rPr>
          <w:szCs w:val="22"/>
          <w:u w:val="single"/>
          <w:lang w:val="mt-MT"/>
        </w:rPr>
        <w:t>/</w:t>
      </w:r>
      <w:r w:rsidR="00EF7FAE">
        <w:rPr>
          <w:szCs w:val="22"/>
          <w:u w:val="single"/>
          <w:lang w:val="mt-MT"/>
        </w:rPr>
        <w:t xml:space="preserve">nuqqas ta’ </w:t>
      </w:r>
      <w:r w:rsidRPr="002D26A4">
        <w:rPr>
          <w:szCs w:val="22"/>
          <w:u w:val="single"/>
          <w:lang w:val="mt-MT"/>
        </w:rPr>
        <w:t>linearit</w:t>
      </w:r>
      <w:r w:rsidR="00EF7FAE">
        <w:rPr>
          <w:szCs w:val="22"/>
          <w:u w:val="single"/>
          <w:lang w:val="mt-MT"/>
        </w:rPr>
        <w:t>à</w:t>
      </w:r>
    </w:p>
    <w:p w14:paraId="1467B101" w14:textId="77777777" w:rsidR="005A3CCA" w:rsidRPr="002D26A4" w:rsidRDefault="005A3CCA" w:rsidP="00EF7FAE">
      <w:pPr>
        <w:rPr>
          <w:szCs w:val="22"/>
          <w:u w:val="single"/>
          <w:lang w:val="mt-MT"/>
        </w:rPr>
      </w:pPr>
    </w:p>
    <w:p w14:paraId="68FE21BE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Il-farmakokinetiċi ta’ tadalafil f’individwi b’saħħithom huma lineari fir-rigward tal-ħin u tad-doża. Fi skala ta’ doża minn 2.5 sa 20 mg, l-esponiment (AUC) jiżdied b’mod proporzjonali għad-doża. Livelli kostanti fil-plażma jinlaħqu fi żmien 5 ijiem mit-teħid ta’ doża ta’ darba kuljum.</w:t>
      </w:r>
    </w:p>
    <w:p w14:paraId="78616091" w14:textId="77777777" w:rsidR="009309E0" w:rsidRPr="00F71F1C" w:rsidRDefault="009309E0" w:rsidP="009309E0">
      <w:pPr>
        <w:pStyle w:val="BodyText"/>
        <w:spacing w:line="240" w:lineRule="auto"/>
        <w:jc w:val="left"/>
        <w:rPr>
          <w:strike/>
          <w:szCs w:val="22"/>
          <w:lang w:val="mt-MT"/>
        </w:rPr>
      </w:pPr>
    </w:p>
    <w:p w14:paraId="4AC2A61E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Il-farmakokinetiċi determinati f’popolazzjoni magħżula b’pazjenti b’disfunzjoni erettili huma simili għall-farmakokinetiċi f’individwi mingħajr disfunzjoni erettili.</w:t>
      </w:r>
    </w:p>
    <w:p w14:paraId="286BA817" w14:textId="77777777" w:rsidR="009309E0" w:rsidRPr="004E0335" w:rsidRDefault="009309E0" w:rsidP="009309E0">
      <w:pPr>
        <w:rPr>
          <w:szCs w:val="22"/>
          <w:lang w:val="mt-MT"/>
        </w:rPr>
      </w:pPr>
    </w:p>
    <w:p w14:paraId="451C3001" w14:textId="77777777" w:rsidR="009309E0" w:rsidRPr="002D26A4" w:rsidRDefault="009309E0" w:rsidP="00EF7FAE">
      <w:pPr>
        <w:rPr>
          <w:szCs w:val="22"/>
          <w:u w:val="single"/>
          <w:lang w:val="mt-MT"/>
        </w:rPr>
      </w:pPr>
      <w:r w:rsidRPr="002D26A4">
        <w:rPr>
          <w:szCs w:val="22"/>
          <w:u w:val="single"/>
          <w:lang w:val="mt-MT"/>
        </w:rPr>
        <w:t>P</w:t>
      </w:r>
      <w:r w:rsidR="006F2BBA" w:rsidRPr="002D26A4">
        <w:rPr>
          <w:szCs w:val="22"/>
          <w:u w:val="single"/>
          <w:lang w:val="mt-MT"/>
        </w:rPr>
        <w:t xml:space="preserve">opolazzjonijiet </w:t>
      </w:r>
      <w:r w:rsidR="00EF7FAE">
        <w:rPr>
          <w:szCs w:val="22"/>
          <w:u w:val="single"/>
          <w:lang w:val="mt-MT"/>
        </w:rPr>
        <w:t>s</w:t>
      </w:r>
      <w:r w:rsidRPr="002D26A4">
        <w:rPr>
          <w:szCs w:val="22"/>
          <w:u w:val="single"/>
          <w:lang w:val="mt-MT"/>
        </w:rPr>
        <w:t>peċjali</w:t>
      </w:r>
    </w:p>
    <w:p w14:paraId="656A724C" w14:textId="77777777" w:rsidR="009309E0" w:rsidRPr="00F71F1C" w:rsidRDefault="009309E0" w:rsidP="009309E0">
      <w:pPr>
        <w:rPr>
          <w:b/>
          <w:szCs w:val="22"/>
          <w:lang w:val="mt-MT"/>
        </w:rPr>
      </w:pPr>
    </w:p>
    <w:p w14:paraId="3FAFC8F1" w14:textId="77777777" w:rsidR="009309E0" w:rsidRPr="00C276FF" w:rsidRDefault="009309E0" w:rsidP="009309E0">
      <w:pPr>
        <w:rPr>
          <w:i/>
          <w:szCs w:val="22"/>
          <w:lang w:val="mt-MT"/>
        </w:rPr>
      </w:pPr>
      <w:r w:rsidRPr="00C276FF">
        <w:rPr>
          <w:i/>
          <w:szCs w:val="22"/>
          <w:lang w:val="mt-MT"/>
        </w:rPr>
        <w:t>Anzjani</w:t>
      </w:r>
    </w:p>
    <w:p w14:paraId="55BC9EA4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Anzjani b’saħħithom (65 sena jew akbar) kellhom tneħħija aktar baxxa ta’ tadalafil meħud oralment, li rriżulta f 25% aktar esponiment (AUC) meta mqabbel ma’ individwi b’saħħithom ta’ eta’ minn 19 sa 45 sena. Dan l-effett ta’ l-eta mhuwiex klinikament sinifikanti u ma jeħtieġx tibdil fid-doża.</w:t>
      </w:r>
    </w:p>
    <w:p w14:paraId="401ED24B" w14:textId="77777777" w:rsidR="009309E0" w:rsidRPr="00F71F1C" w:rsidRDefault="009309E0" w:rsidP="009309E0">
      <w:pPr>
        <w:rPr>
          <w:b/>
          <w:szCs w:val="22"/>
          <w:lang w:val="mt-MT"/>
        </w:rPr>
      </w:pPr>
    </w:p>
    <w:p w14:paraId="7976637B" w14:textId="77777777" w:rsidR="009309E0" w:rsidRPr="00803088" w:rsidRDefault="009309E0" w:rsidP="000C46B1">
      <w:pPr>
        <w:rPr>
          <w:i/>
          <w:lang w:val="mt-MT"/>
        </w:rPr>
      </w:pPr>
      <w:r w:rsidRPr="00803088">
        <w:rPr>
          <w:i/>
          <w:lang w:val="mt-MT"/>
        </w:rPr>
        <w:t xml:space="preserve">Insuffiċjenza </w:t>
      </w:r>
      <w:r w:rsidR="00C276FF" w:rsidRPr="00803088">
        <w:rPr>
          <w:i/>
          <w:lang w:val="mt-MT"/>
        </w:rPr>
        <w:t>renali</w:t>
      </w:r>
    </w:p>
    <w:p w14:paraId="4DD35686" w14:textId="77777777" w:rsidR="009309E0" w:rsidRPr="00F71F1C" w:rsidRDefault="009309E0" w:rsidP="009309E0">
      <w:pPr>
        <w:pStyle w:val="BodyText"/>
        <w:spacing w:line="240" w:lineRule="auto"/>
        <w:jc w:val="left"/>
        <w:rPr>
          <w:bCs/>
          <w:szCs w:val="22"/>
          <w:lang w:val="mt-MT"/>
        </w:rPr>
      </w:pPr>
      <w:r w:rsidRPr="00F71F1C">
        <w:rPr>
          <w:szCs w:val="22"/>
          <w:lang w:val="mt-MT"/>
        </w:rPr>
        <w:t>Fl-istudji tal-farmakoloġija klinika fejn intużat doża waħda ta' tadalafil (5</w:t>
      </w:r>
      <w:r w:rsidR="006F2BBA">
        <w:rPr>
          <w:szCs w:val="22"/>
          <w:lang w:val="mt-MT"/>
        </w:rPr>
        <w:t xml:space="preserve"> sa </w:t>
      </w:r>
      <w:r w:rsidRPr="00F71F1C">
        <w:rPr>
          <w:szCs w:val="22"/>
          <w:lang w:val="mt-MT"/>
        </w:rPr>
        <w:t>20 mg), l-esponiment għal tadalafil (AUC) kien madwar id-doppju f’individwi b’indeboliment ħafif fil-kliewi (tneħħija tal-krejatinina 51 sa 80 ml/min) jew moderat (tneħħija tal-krejatinina 31 sa 50 ml/min) u f’individwi fuq id-dijaliżi bi stat terminali tal-funzjoni tal-kliewi. Fil-pazjenti fuq l-emodjaliżi, C</w:t>
      </w:r>
      <w:r w:rsidRPr="00F71F1C">
        <w:rPr>
          <w:szCs w:val="22"/>
          <w:vertAlign w:val="subscript"/>
          <w:lang w:val="mt-MT"/>
        </w:rPr>
        <w:t>max</w:t>
      </w:r>
      <w:r w:rsidRPr="00F71F1C">
        <w:rPr>
          <w:szCs w:val="22"/>
          <w:lang w:val="mt-MT"/>
        </w:rPr>
        <w:t xml:space="preserve"> kien 41% ogħla minn dak osservat f’individwi b’saħħithom. L-emodjaliżi tikkontribwixxi ftit li xejn għat-tneħħija tat-tadalafil.</w:t>
      </w:r>
    </w:p>
    <w:p w14:paraId="3FAB41CC" w14:textId="77777777" w:rsidR="009309E0" w:rsidRPr="00F71F1C" w:rsidRDefault="009309E0" w:rsidP="009309E0">
      <w:pPr>
        <w:rPr>
          <w:bCs/>
          <w:szCs w:val="22"/>
          <w:lang w:val="mt-MT"/>
        </w:rPr>
      </w:pPr>
    </w:p>
    <w:p w14:paraId="28081743" w14:textId="77777777" w:rsidR="009309E0" w:rsidRPr="00803088" w:rsidRDefault="009309E0" w:rsidP="000C46B1">
      <w:pPr>
        <w:rPr>
          <w:i/>
          <w:lang w:val="mt-MT"/>
        </w:rPr>
      </w:pPr>
      <w:r w:rsidRPr="00803088">
        <w:rPr>
          <w:i/>
          <w:lang w:val="mt-MT"/>
        </w:rPr>
        <w:t xml:space="preserve">Insuffiċjenza </w:t>
      </w:r>
      <w:r w:rsidR="00C276FF" w:rsidRPr="00803088">
        <w:rPr>
          <w:i/>
          <w:lang w:val="mt-MT"/>
        </w:rPr>
        <w:t>epatika</w:t>
      </w:r>
    </w:p>
    <w:p w14:paraId="59712B3F" w14:textId="77777777" w:rsidR="00B61A43" w:rsidRPr="00D8078E" w:rsidRDefault="009309E0" w:rsidP="009309E0">
      <w:pPr>
        <w:rPr>
          <w:i/>
          <w:szCs w:val="22"/>
          <w:lang w:val="mt-MT"/>
        </w:rPr>
      </w:pPr>
      <w:r w:rsidRPr="00F71F1C">
        <w:rPr>
          <w:szCs w:val="22"/>
          <w:lang w:val="mt-MT"/>
        </w:rPr>
        <w:t xml:space="preserve">L-esponiment għal tadalafil (AUC) f’individwi b’insuffiċjenza ħafifa u moderata tal-fwied (Child-Pugh </w:t>
      </w:r>
      <w:r w:rsidR="00AE2554" w:rsidRPr="00905B4F">
        <w:rPr>
          <w:szCs w:val="22"/>
          <w:lang w:val="mt-MT"/>
        </w:rPr>
        <w:t xml:space="preserve">Klassi </w:t>
      </w:r>
      <w:r w:rsidRPr="00F71F1C">
        <w:rPr>
          <w:szCs w:val="22"/>
          <w:lang w:val="mt-MT"/>
        </w:rPr>
        <w:t xml:space="preserve">A u B) huwa komparabbli ma' l-espożizzjoni f’individwi b’saħħithom meta tingħata doża ta' 10 mg. L-informazzjoni klinika dwar is-sigurta’ ta’ CIALIS f’pazjenti b’insuffiċjenza </w:t>
      </w:r>
      <w:r w:rsidR="0034357A">
        <w:rPr>
          <w:szCs w:val="22"/>
          <w:lang w:val="mt-MT"/>
        </w:rPr>
        <w:t xml:space="preserve">epatika </w:t>
      </w:r>
      <w:r w:rsidRPr="00F71F1C">
        <w:rPr>
          <w:szCs w:val="22"/>
          <w:lang w:val="mt-MT"/>
        </w:rPr>
        <w:t xml:space="preserve">gravi (Child-Pugh </w:t>
      </w:r>
      <w:r w:rsidR="00AE2554" w:rsidRPr="006B69D2">
        <w:rPr>
          <w:szCs w:val="22"/>
          <w:lang w:val="mt-MT"/>
        </w:rPr>
        <w:t xml:space="preserve">Klassi </w:t>
      </w:r>
      <w:r w:rsidRPr="00F71F1C">
        <w:rPr>
          <w:szCs w:val="22"/>
          <w:lang w:val="mt-MT"/>
        </w:rPr>
        <w:t>C) hija limitata</w:t>
      </w:r>
      <w:r w:rsidR="0034357A">
        <w:rPr>
          <w:szCs w:val="22"/>
          <w:lang w:val="mt-MT"/>
        </w:rPr>
        <w:t>.</w:t>
      </w:r>
      <w:r w:rsidRPr="00F71F1C">
        <w:rPr>
          <w:szCs w:val="22"/>
          <w:lang w:val="mt-MT"/>
        </w:rPr>
        <w:t xml:space="preserve"> </w:t>
      </w:r>
      <w:r w:rsidR="0034357A">
        <w:rPr>
          <w:szCs w:val="22"/>
          <w:lang w:val="mt-MT"/>
        </w:rPr>
        <w:t>M’hemm l-ebda tag</w:t>
      </w:r>
      <w:r w:rsidR="0034357A">
        <w:rPr>
          <w:rFonts w:hint="eastAsia"/>
          <w:szCs w:val="22"/>
          <w:lang w:val="mt-MT" w:eastAsia="ko-KR"/>
        </w:rPr>
        <w:t xml:space="preserve">ħrif </w:t>
      </w:r>
      <w:r w:rsidR="0034357A">
        <w:rPr>
          <w:szCs w:val="22"/>
          <w:lang w:val="mt-MT" w:eastAsia="ko-KR"/>
        </w:rPr>
        <w:t xml:space="preserve">disponibbli </w:t>
      </w:r>
      <w:r w:rsidR="0034357A">
        <w:rPr>
          <w:rFonts w:hint="eastAsia"/>
          <w:szCs w:val="22"/>
          <w:lang w:val="mt-MT" w:eastAsia="ko-KR"/>
        </w:rPr>
        <w:t>dwar</w:t>
      </w:r>
      <w:r w:rsidR="00B61A43">
        <w:rPr>
          <w:szCs w:val="22"/>
          <w:lang w:val="mt-MT" w:eastAsia="ko-KR"/>
        </w:rPr>
        <w:t xml:space="preserve"> l-g</w:t>
      </w:r>
      <w:r w:rsidR="00B61A43">
        <w:rPr>
          <w:rFonts w:hint="eastAsia"/>
          <w:szCs w:val="22"/>
          <w:lang w:val="mt-MT" w:eastAsia="ko-KR"/>
        </w:rPr>
        <w:t>ħoti ta</w:t>
      </w:r>
      <w:r w:rsidR="00B61A43">
        <w:rPr>
          <w:szCs w:val="22"/>
          <w:lang w:val="mt-MT" w:eastAsia="ko-KR"/>
        </w:rPr>
        <w:t>’ doża ta’ tadalafil darba kuljum lill-pazjenti b’indeboliment epatiku.</w:t>
      </w:r>
      <w:r w:rsidR="00B61A43">
        <w:rPr>
          <w:szCs w:val="22"/>
          <w:lang w:val="mt-MT"/>
        </w:rPr>
        <w:t>J</w:t>
      </w:r>
      <w:r w:rsidRPr="00F71F1C">
        <w:rPr>
          <w:szCs w:val="22"/>
          <w:lang w:val="mt-MT"/>
        </w:rPr>
        <w:t xml:space="preserve">ekk </w:t>
      </w:r>
      <w:r w:rsidR="00B61A43">
        <w:rPr>
          <w:szCs w:val="22"/>
          <w:lang w:val="mt-MT"/>
        </w:rPr>
        <w:t>tabib jippreskrivi CIALIS b’doża ta’ darba kuljum</w:t>
      </w:r>
      <w:r w:rsidRPr="00F71F1C">
        <w:rPr>
          <w:szCs w:val="22"/>
          <w:lang w:val="mt-MT"/>
        </w:rPr>
        <w:t xml:space="preserve"> għandha ssir evalwazzjoni b’attenzjoni </w:t>
      </w:r>
      <w:r w:rsidR="00B61A43">
        <w:rPr>
          <w:szCs w:val="22"/>
          <w:lang w:val="mt-MT"/>
        </w:rPr>
        <w:t xml:space="preserve">fuq bażi individwali </w:t>
      </w:r>
      <w:r w:rsidRPr="00F71F1C">
        <w:rPr>
          <w:szCs w:val="22"/>
          <w:lang w:val="mt-MT"/>
        </w:rPr>
        <w:t xml:space="preserve">tal-benefiċċji/riskji mit-tabib li </w:t>
      </w:r>
      <w:r w:rsidR="00B61A43">
        <w:rPr>
          <w:szCs w:val="22"/>
          <w:lang w:val="mt-MT"/>
        </w:rPr>
        <w:t>jkun ghamel ir-riċetta.</w:t>
      </w:r>
    </w:p>
    <w:p w14:paraId="6594FBC8" w14:textId="77777777" w:rsidR="00B61A43" w:rsidRDefault="00B61A43" w:rsidP="009309E0">
      <w:pPr>
        <w:rPr>
          <w:i/>
          <w:szCs w:val="22"/>
          <w:lang w:val="mt-MT"/>
        </w:rPr>
      </w:pPr>
    </w:p>
    <w:p w14:paraId="1F8C1714" w14:textId="77777777" w:rsidR="009309E0" w:rsidRPr="00C276FF" w:rsidRDefault="009309E0" w:rsidP="009309E0">
      <w:pPr>
        <w:rPr>
          <w:i/>
          <w:szCs w:val="22"/>
          <w:lang w:val="mt-MT"/>
        </w:rPr>
      </w:pPr>
      <w:r w:rsidRPr="00C276FF">
        <w:rPr>
          <w:i/>
          <w:szCs w:val="22"/>
          <w:lang w:val="mt-MT"/>
        </w:rPr>
        <w:t>Pazjenti bid-dijabete</w:t>
      </w:r>
    </w:p>
    <w:p w14:paraId="5C5E1190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L-esponiment għal tadalafil (AUC) f’individwi bid-dijabete kien madwar 19% inqas mill-valur ta' AUC f’individwi b’saħħithom. Din id-differenza fl-espożizzjoni ma teħtieġx tibdil fid-doża.</w:t>
      </w:r>
    </w:p>
    <w:p w14:paraId="1FD49D1A" w14:textId="77777777" w:rsidR="009309E0" w:rsidRDefault="009309E0" w:rsidP="009309E0">
      <w:pPr>
        <w:rPr>
          <w:szCs w:val="22"/>
          <w:lang w:val="mt-MT"/>
        </w:rPr>
      </w:pPr>
    </w:p>
    <w:p w14:paraId="3A9BB57A" w14:textId="77777777" w:rsidR="009309E0" w:rsidRPr="00F71F1C" w:rsidRDefault="009309E0" w:rsidP="00CE00D2">
      <w:pPr>
        <w:rPr>
          <w:szCs w:val="22"/>
          <w:lang w:val="mt-MT"/>
        </w:rPr>
      </w:pPr>
      <w:r w:rsidRPr="00F71F1C">
        <w:rPr>
          <w:b/>
          <w:szCs w:val="22"/>
          <w:lang w:val="mt-MT"/>
        </w:rPr>
        <w:t>5.3</w:t>
      </w:r>
      <w:r w:rsidRPr="00F71F1C">
        <w:rPr>
          <w:b/>
          <w:szCs w:val="22"/>
          <w:lang w:val="mt-MT"/>
        </w:rPr>
        <w:tab/>
        <w:t>Tagħrif ta’ qabel l-użu kliniku dwar is-sigurt</w:t>
      </w:r>
      <w:r w:rsidR="00CE00D2">
        <w:rPr>
          <w:b/>
          <w:szCs w:val="22"/>
          <w:lang w:val="mt-MT"/>
        </w:rPr>
        <w:t>à</w:t>
      </w:r>
    </w:p>
    <w:p w14:paraId="028DEAA8" w14:textId="77777777" w:rsidR="009309E0" w:rsidRPr="00F71F1C" w:rsidRDefault="009309E0" w:rsidP="009309E0">
      <w:pPr>
        <w:rPr>
          <w:szCs w:val="22"/>
          <w:lang w:val="mt-MT"/>
        </w:rPr>
      </w:pPr>
    </w:p>
    <w:p w14:paraId="196FE0A3" w14:textId="77777777" w:rsidR="002C41C6" w:rsidRDefault="00674196" w:rsidP="009309E0">
      <w:pPr>
        <w:rPr>
          <w:noProof/>
          <w:lang w:val="mt-MT"/>
        </w:rPr>
      </w:pPr>
      <w:r w:rsidRPr="000B5C42">
        <w:rPr>
          <w:noProof/>
          <w:lang w:val="mt-MT"/>
        </w:rPr>
        <w:t>Informazzjoni li mhiex klinika, magħmula fuq studji konvenzjonali ta’ sigurtà farmakoloġika, effett tossiku minn dożi ripetuti, effett tossiku fuq il-ġeni, riskju ta’ kanċer, effett tossiku fuq is-sistema riproduttiva, ma turi l-ebda periklu speċjali għall-bnedmin</w:t>
      </w:r>
      <w:r w:rsidR="002C41C6" w:rsidRPr="00905B4F">
        <w:rPr>
          <w:noProof/>
          <w:lang w:val="mt-MT"/>
        </w:rPr>
        <w:t>.</w:t>
      </w:r>
    </w:p>
    <w:p w14:paraId="74098A22" w14:textId="77777777" w:rsidR="005A3CCA" w:rsidRPr="00905B4F" w:rsidRDefault="005A3CCA" w:rsidP="009309E0">
      <w:pPr>
        <w:rPr>
          <w:noProof/>
          <w:lang w:val="mt-MT"/>
        </w:rPr>
      </w:pPr>
    </w:p>
    <w:p w14:paraId="2D051EAF" w14:textId="77777777" w:rsidR="009309E0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Ma kien hemm eb</w:t>
      </w:r>
      <w:r w:rsidR="00674196">
        <w:rPr>
          <w:szCs w:val="22"/>
          <w:lang w:val="mt-MT"/>
        </w:rPr>
        <w:t xml:space="preserve">da evidenza ta’ teratoġeniċita' jew ta’ </w:t>
      </w:r>
      <w:r w:rsidRPr="00F71F1C">
        <w:rPr>
          <w:szCs w:val="22"/>
          <w:lang w:val="mt-MT"/>
        </w:rPr>
        <w:t>effett tossi</w:t>
      </w:r>
      <w:r w:rsidR="00674196">
        <w:rPr>
          <w:szCs w:val="22"/>
          <w:lang w:val="mt-MT"/>
        </w:rPr>
        <w:t>ku</w:t>
      </w:r>
      <w:r w:rsidRPr="00F71F1C">
        <w:rPr>
          <w:szCs w:val="22"/>
          <w:lang w:val="mt-MT"/>
        </w:rPr>
        <w:t xml:space="preserve"> fuq l-embriju jew il-fetu f’firien jew ġrieden li rċevew sa 1000 mg/kg/jum</w:t>
      </w:r>
      <w:r w:rsidR="00710652">
        <w:rPr>
          <w:szCs w:val="22"/>
          <w:lang w:val="mt-MT"/>
        </w:rPr>
        <w:t xml:space="preserve"> tadalafil</w:t>
      </w:r>
      <w:r w:rsidRPr="00F71F1C">
        <w:rPr>
          <w:szCs w:val="22"/>
          <w:lang w:val="mt-MT"/>
        </w:rPr>
        <w:t xml:space="preserve">. Fi studju </w:t>
      </w:r>
      <w:r w:rsidR="006F2BBA">
        <w:rPr>
          <w:szCs w:val="22"/>
          <w:lang w:val="mt-MT"/>
        </w:rPr>
        <w:t>tal</w:t>
      </w:r>
      <w:r w:rsidRPr="00F71F1C">
        <w:rPr>
          <w:szCs w:val="22"/>
          <w:lang w:val="mt-MT"/>
        </w:rPr>
        <w:t>-iżvilupp ta’ qabel u wara t-twelid tal-firien, id-doża li fiha ma ġie osservat l-ebda effett kienet ta’ 30 mg/kg/jum. F’fara tqila, l-AUC għal mediċina ħielsa kkalkulata f’din id-doża kienet madwar 18-il darba akbar minn l-AUC fil-bniedem f’doża ta’ 20 mg.</w:t>
      </w:r>
    </w:p>
    <w:p w14:paraId="3876DB71" w14:textId="77777777" w:rsidR="005A3CCA" w:rsidRPr="00F71F1C" w:rsidRDefault="005A3CCA" w:rsidP="009309E0">
      <w:pPr>
        <w:rPr>
          <w:szCs w:val="22"/>
          <w:lang w:val="mt-MT"/>
        </w:rPr>
      </w:pPr>
    </w:p>
    <w:p w14:paraId="42CD5CE9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Ma kien hemm l-ebda ħsara fil-fertilita’ tal-firien maskili u femminili. Fi klieb li ngħataw tadalafil kuljum għal 6 sa 12-il xahar f’dożi ta’ 25 mg/kg/jum (li jirriżulta f’esponiment mill-inqas 3 darbiet akbar [skala 3.7 – 18.6] milli jidher fil-bnedmin li ngħataw doża waħda ta’ 20 mg) u aktar, kien hemm rigressjoni tal-epitelju tubulari seminiferu li rriżulta fi tnaqqis tal-ispermatoġenesi f’xi klieb. Ara wkoll </w:t>
      </w:r>
      <w:r>
        <w:rPr>
          <w:szCs w:val="22"/>
          <w:lang w:val="mt-MT"/>
        </w:rPr>
        <w:t>sezzjoni</w:t>
      </w:r>
      <w:r w:rsidRPr="00F71F1C">
        <w:rPr>
          <w:szCs w:val="22"/>
          <w:lang w:val="mt-MT"/>
        </w:rPr>
        <w:t xml:space="preserve"> 5.1 </w:t>
      </w:r>
    </w:p>
    <w:p w14:paraId="5B722ED5" w14:textId="77777777" w:rsidR="009309E0" w:rsidRPr="00F71F1C" w:rsidRDefault="009309E0" w:rsidP="009309E0">
      <w:pPr>
        <w:rPr>
          <w:szCs w:val="22"/>
          <w:lang w:val="mt-MT"/>
        </w:rPr>
      </w:pPr>
    </w:p>
    <w:p w14:paraId="467B9990" w14:textId="77777777" w:rsidR="009309E0" w:rsidRPr="00F71F1C" w:rsidRDefault="009309E0" w:rsidP="009309E0">
      <w:pPr>
        <w:rPr>
          <w:szCs w:val="22"/>
          <w:lang w:val="mt-MT"/>
        </w:rPr>
      </w:pPr>
    </w:p>
    <w:p w14:paraId="0EBF10A4" w14:textId="77777777" w:rsidR="009309E0" w:rsidRPr="00F71F1C" w:rsidRDefault="009309E0" w:rsidP="009309E0">
      <w:pPr>
        <w:ind w:left="567" w:hanging="567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6.</w:t>
      </w:r>
      <w:r w:rsidRPr="00F71F1C">
        <w:rPr>
          <w:b/>
          <w:szCs w:val="22"/>
          <w:lang w:val="mt-MT"/>
        </w:rPr>
        <w:tab/>
        <w:t>TAGĦRIF FARMAĊEWTIKU</w:t>
      </w:r>
    </w:p>
    <w:p w14:paraId="52EE298F" w14:textId="77777777" w:rsidR="009309E0" w:rsidRPr="00F71F1C" w:rsidRDefault="009309E0" w:rsidP="009309E0">
      <w:pPr>
        <w:rPr>
          <w:szCs w:val="22"/>
          <w:lang w:val="mt-MT"/>
        </w:rPr>
      </w:pPr>
    </w:p>
    <w:p w14:paraId="15BD45D1" w14:textId="77777777" w:rsidR="009309E0" w:rsidRPr="00F71F1C" w:rsidRDefault="009309E0" w:rsidP="00275712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6.1</w:t>
      </w:r>
      <w:r w:rsidRPr="00F71F1C">
        <w:rPr>
          <w:b/>
          <w:szCs w:val="22"/>
          <w:lang w:val="mt-MT"/>
        </w:rPr>
        <w:tab/>
        <w:t xml:space="preserve">Lista ta’ </w:t>
      </w:r>
      <w:r w:rsidR="00275712">
        <w:rPr>
          <w:b/>
          <w:szCs w:val="22"/>
          <w:lang w:val="mt-MT"/>
        </w:rPr>
        <w:t>eċċipjenti</w:t>
      </w:r>
    </w:p>
    <w:p w14:paraId="192C27DD" w14:textId="77777777" w:rsidR="009309E0" w:rsidRPr="00F71F1C" w:rsidRDefault="009309E0" w:rsidP="009309E0">
      <w:pPr>
        <w:pStyle w:val="EndnoteText"/>
        <w:rPr>
          <w:sz w:val="22"/>
          <w:szCs w:val="22"/>
          <w:lang w:val="mt-MT"/>
        </w:rPr>
      </w:pPr>
    </w:p>
    <w:p w14:paraId="4E0200F5" w14:textId="42259A22" w:rsidR="009309E0" w:rsidRDefault="009309E0" w:rsidP="009309E0">
      <w:pPr>
        <w:rPr>
          <w:szCs w:val="22"/>
          <w:lang w:val="mt-MT"/>
        </w:rPr>
      </w:pPr>
      <w:r w:rsidRPr="00A32905">
        <w:rPr>
          <w:szCs w:val="22"/>
          <w:u w:val="single"/>
          <w:lang w:val="mt-MT"/>
        </w:rPr>
        <w:t>Qalba tal-pillola</w:t>
      </w:r>
    </w:p>
    <w:p w14:paraId="3DEB8F45" w14:textId="77777777" w:rsidR="005A3CCA" w:rsidRPr="00F71F1C" w:rsidRDefault="005A3CCA" w:rsidP="009309E0">
      <w:pPr>
        <w:rPr>
          <w:szCs w:val="22"/>
          <w:lang w:val="mt-MT"/>
        </w:rPr>
      </w:pPr>
    </w:p>
    <w:p w14:paraId="10E422DC" w14:textId="77777777" w:rsidR="009309E0" w:rsidRPr="00F71F1C" w:rsidRDefault="009309E0" w:rsidP="009309E0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lactose monohydrate, </w:t>
      </w:r>
    </w:p>
    <w:p w14:paraId="1B1A0EC4" w14:textId="77777777" w:rsidR="009309E0" w:rsidRPr="00F71F1C" w:rsidRDefault="009309E0" w:rsidP="009309E0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croscarmellose sodium, </w:t>
      </w:r>
    </w:p>
    <w:p w14:paraId="51B53B8F" w14:textId="77777777" w:rsidR="009309E0" w:rsidRPr="00F71F1C" w:rsidRDefault="009309E0" w:rsidP="009309E0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hydroxypropylcellulose, </w:t>
      </w:r>
    </w:p>
    <w:p w14:paraId="30BACC4B" w14:textId="77777777" w:rsidR="009309E0" w:rsidRPr="00F71F1C" w:rsidRDefault="009309E0" w:rsidP="009309E0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microcrystalline cellulose, </w:t>
      </w:r>
    </w:p>
    <w:p w14:paraId="093C2FF1" w14:textId="77777777" w:rsidR="009309E0" w:rsidRPr="00F71F1C" w:rsidRDefault="009309E0" w:rsidP="009309E0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sodium laurilsulfate, </w:t>
      </w:r>
    </w:p>
    <w:p w14:paraId="6507EA18" w14:textId="77777777" w:rsidR="009309E0" w:rsidRPr="00F71F1C" w:rsidRDefault="009309E0" w:rsidP="009309E0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>magnesium stearate.</w:t>
      </w:r>
    </w:p>
    <w:p w14:paraId="7BAC87BC" w14:textId="77777777" w:rsidR="009309E0" w:rsidRPr="004E0335" w:rsidRDefault="009309E0" w:rsidP="009309E0">
      <w:pPr>
        <w:rPr>
          <w:szCs w:val="22"/>
          <w:lang w:val="mt-MT"/>
        </w:rPr>
      </w:pPr>
    </w:p>
    <w:p w14:paraId="24E04284" w14:textId="77777777" w:rsidR="000A445C" w:rsidRPr="004E0335" w:rsidRDefault="000A445C" w:rsidP="009309E0">
      <w:pPr>
        <w:rPr>
          <w:szCs w:val="22"/>
          <w:lang w:val="mt-MT"/>
        </w:rPr>
      </w:pPr>
    </w:p>
    <w:p w14:paraId="4A64884F" w14:textId="3796F054" w:rsidR="009309E0" w:rsidRDefault="009309E0" w:rsidP="009309E0">
      <w:pPr>
        <w:rPr>
          <w:szCs w:val="22"/>
          <w:lang w:val="mt-MT"/>
        </w:rPr>
      </w:pPr>
      <w:r w:rsidRPr="00A32905">
        <w:rPr>
          <w:szCs w:val="22"/>
          <w:u w:val="single"/>
          <w:lang w:val="mt-MT"/>
        </w:rPr>
        <w:t>Kisja b’rita</w:t>
      </w:r>
    </w:p>
    <w:p w14:paraId="0DCE2E0C" w14:textId="77777777" w:rsidR="005A3CCA" w:rsidRPr="00F71F1C" w:rsidRDefault="005A3CCA" w:rsidP="009309E0">
      <w:pPr>
        <w:rPr>
          <w:szCs w:val="22"/>
          <w:lang w:val="mt-MT"/>
        </w:rPr>
      </w:pPr>
    </w:p>
    <w:p w14:paraId="39C932B0" w14:textId="77777777" w:rsidR="009309E0" w:rsidRPr="00F71F1C" w:rsidRDefault="009309E0" w:rsidP="009309E0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lactose monohydrate, </w:t>
      </w:r>
    </w:p>
    <w:p w14:paraId="76AA69D8" w14:textId="77777777" w:rsidR="009309E0" w:rsidRPr="00F71F1C" w:rsidRDefault="009309E0" w:rsidP="009309E0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hypromellose, </w:t>
      </w:r>
    </w:p>
    <w:p w14:paraId="02AB707E" w14:textId="77777777" w:rsidR="009309E0" w:rsidRPr="00F71F1C" w:rsidRDefault="009309E0" w:rsidP="009309E0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triacetin, </w:t>
      </w:r>
    </w:p>
    <w:p w14:paraId="06075058" w14:textId="77777777" w:rsidR="009309E0" w:rsidRPr="00F71F1C" w:rsidRDefault="009309E0" w:rsidP="009309E0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titanium dioxide (E171), </w:t>
      </w:r>
    </w:p>
    <w:p w14:paraId="61A1E6C8" w14:textId="77777777" w:rsidR="009309E0" w:rsidRDefault="009309E0" w:rsidP="009309E0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iron oxide </w:t>
      </w:r>
      <w:r w:rsidR="00136FD0">
        <w:rPr>
          <w:color w:val="000000"/>
          <w:szCs w:val="22"/>
          <w:lang w:val="mt-MT"/>
        </w:rPr>
        <w:t>isfar</w:t>
      </w:r>
      <w:r w:rsidRPr="00F71F1C">
        <w:rPr>
          <w:color w:val="000000"/>
          <w:szCs w:val="22"/>
          <w:lang w:val="mt-MT"/>
        </w:rPr>
        <w:t xml:space="preserve"> (E172), </w:t>
      </w:r>
    </w:p>
    <w:p w14:paraId="1B1F7AF0" w14:textId="77777777" w:rsidR="000D4B14" w:rsidRPr="006B69D2" w:rsidRDefault="000D4B14" w:rsidP="009309E0">
      <w:pPr>
        <w:rPr>
          <w:color w:val="000000"/>
          <w:szCs w:val="22"/>
          <w:lang w:val="es-ES_tradnl" w:eastAsia="ko-KR"/>
        </w:rPr>
      </w:pPr>
      <w:r>
        <w:rPr>
          <w:color w:val="000000"/>
          <w:szCs w:val="22"/>
          <w:lang w:val="mt-MT"/>
        </w:rPr>
        <w:t>iron oxide a</w:t>
      </w:r>
      <w:r>
        <w:rPr>
          <w:rFonts w:hint="eastAsia"/>
          <w:color w:val="000000"/>
          <w:szCs w:val="22"/>
          <w:lang w:val="mt-MT" w:eastAsia="ko-KR"/>
        </w:rPr>
        <w:t>ħmar (E172)</w:t>
      </w:r>
      <w:r w:rsidR="00E123D7" w:rsidRPr="006B69D2">
        <w:rPr>
          <w:color w:val="000000"/>
          <w:szCs w:val="22"/>
          <w:lang w:val="es-ES_tradnl" w:eastAsia="ko-KR"/>
        </w:rPr>
        <w:t>,</w:t>
      </w:r>
    </w:p>
    <w:p w14:paraId="21BC1026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color w:val="000000"/>
          <w:szCs w:val="22"/>
          <w:lang w:val="mt-MT"/>
        </w:rPr>
        <w:t>talc.</w:t>
      </w:r>
    </w:p>
    <w:p w14:paraId="46C435CE" w14:textId="77777777" w:rsidR="009309E0" w:rsidRPr="00F71F1C" w:rsidRDefault="009309E0" w:rsidP="009309E0">
      <w:pPr>
        <w:rPr>
          <w:szCs w:val="22"/>
          <w:lang w:val="mt-MT"/>
        </w:rPr>
      </w:pPr>
    </w:p>
    <w:p w14:paraId="7050FBEC" w14:textId="77777777" w:rsidR="009309E0" w:rsidRPr="00F71F1C" w:rsidRDefault="009309E0" w:rsidP="009309E0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6.2</w:t>
      </w:r>
      <w:r w:rsidRPr="00F71F1C">
        <w:rPr>
          <w:b/>
          <w:szCs w:val="22"/>
          <w:lang w:val="mt-MT"/>
        </w:rPr>
        <w:tab/>
        <w:t>Inkompatib</w:t>
      </w:r>
      <w:r w:rsidR="00275712">
        <w:rPr>
          <w:b/>
          <w:szCs w:val="22"/>
          <w:lang w:val="mt-MT"/>
        </w:rPr>
        <w:t>b</w:t>
      </w:r>
      <w:r w:rsidRPr="00F71F1C">
        <w:rPr>
          <w:b/>
          <w:szCs w:val="22"/>
          <w:lang w:val="mt-MT"/>
        </w:rPr>
        <w:t>ilitajiet</w:t>
      </w:r>
    </w:p>
    <w:p w14:paraId="6DDD6FA3" w14:textId="77777777" w:rsidR="00072A6A" w:rsidRPr="00F71F1C" w:rsidRDefault="00072A6A" w:rsidP="009309E0">
      <w:pPr>
        <w:rPr>
          <w:szCs w:val="22"/>
          <w:lang w:val="mt-MT"/>
        </w:rPr>
      </w:pPr>
    </w:p>
    <w:p w14:paraId="6310B76D" w14:textId="77777777" w:rsidR="009309E0" w:rsidRPr="00F71F1C" w:rsidRDefault="005A0CA5" w:rsidP="009309E0">
      <w:pPr>
        <w:rPr>
          <w:szCs w:val="22"/>
          <w:lang w:val="mt-MT"/>
        </w:rPr>
      </w:pPr>
      <w:r>
        <w:rPr>
          <w:szCs w:val="22"/>
          <w:lang w:val="mt-MT"/>
        </w:rPr>
        <w:t>Mhux applikabbli</w:t>
      </w:r>
      <w:r w:rsidR="009309E0" w:rsidRPr="00F71F1C">
        <w:rPr>
          <w:szCs w:val="22"/>
          <w:lang w:val="mt-MT"/>
        </w:rPr>
        <w:t>.</w:t>
      </w:r>
    </w:p>
    <w:p w14:paraId="1359AA24" w14:textId="77777777" w:rsidR="009309E0" w:rsidRDefault="009309E0" w:rsidP="009309E0">
      <w:pPr>
        <w:rPr>
          <w:szCs w:val="22"/>
          <w:lang w:val="mt-MT"/>
        </w:rPr>
      </w:pPr>
    </w:p>
    <w:p w14:paraId="71E0DCE0" w14:textId="77777777" w:rsidR="009309E0" w:rsidRPr="00F71F1C" w:rsidRDefault="009309E0" w:rsidP="009309E0">
      <w:pPr>
        <w:ind w:left="567" w:hanging="567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6.3</w:t>
      </w:r>
      <w:r w:rsidRPr="00F71F1C">
        <w:rPr>
          <w:b/>
          <w:szCs w:val="22"/>
          <w:lang w:val="mt-MT"/>
        </w:rPr>
        <w:tab/>
        <w:t>Żmien kemm idum tajjeb il-prodott mediċinali</w:t>
      </w:r>
    </w:p>
    <w:p w14:paraId="5A86673F" w14:textId="77777777" w:rsidR="009309E0" w:rsidRPr="00F71F1C" w:rsidRDefault="009309E0" w:rsidP="009309E0">
      <w:pPr>
        <w:ind w:left="567" w:hanging="567"/>
        <w:rPr>
          <w:szCs w:val="22"/>
          <w:lang w:val="mt-MT"/>
        </w:rPr>
      </w:pPr>
    </w:p>
    <w:p w14:paraId="7133CF0C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3 snin.</w:t>
      </w:r>
    </w:p>
    <w:p w14:paraId="6B9B0687" w14:textId="77777777" w:rsidR="009309E0" w:rsidRDefault="009309E0" w:rsidP="009309E0">
      <w:pPr>
        <w:rPr>
          <w:szCs w:val="22"/>
          <w:lang w:val="mt-MT"/>
        </w:rPr>
      </w:pPr>
    </w:p>
    <w:p w14:paraId="35565CF5" w14:textId="77777777" w:rsidR="009309E0" w:rsidRPr="00F71F1C" w:rsidRDefault="009309E0" w:rsidP="009309E0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6.4</w:t>
      </w:r>
      <w:r w:rsidRPr="00F71F1C">
        <w:rPr>
          <w:b/>
          <w:szCs w:val="22"/>
          <w:lang w:val="mt-MT"/>
        </w:rPr>
        <w:tab/>
      </w:r>
      <w:r>
        <w:rPr>
          <w:b/>
          <w:szCs w:val="22"/>
          <w:lang w:val="mt-MT"/>
        </w:rPr>
        <w:t>Prekawzjonijiet speċjali g</w:t>
      </w:r>
      <w:r>
        <w:rPr>
          <w:rFonts w:hint="eastAsia"/>
          <w:b/>
          <w:szCs w:val="22"/>
          <w:lang w:val="mt-MT" w:eastAsia="ko-KR"/>
        </w:rPr>
        <w:t>ħall-ħażna</w:t>
      </w:r>
      <w:r w:rsidRPr="00F71F1C">
        <w:rPr>
          <w:b/>
          <w:szCs w:val="22"/>
          <w:lang w:val="mt-MT"/>
        </w:rPr>
        <w:t xml:space="preserve"> </w:t>
      </w:r>
    </w:p>
    <w:p w14:paraId="4D38FCD8" w14:textId="77777777" w:rsidR="009309E0" w:rsidRPr="00F71F1C" w:rsidRDefault="009309E0" w:rsidP="009309E0">
      <w:pPr>
        <w:rPr>
          <w:szCs w:val="22"/>
          <w:lang w:val="mt-MT"/>
        </w:rPr>
      </w:pPr>
    </w:p>
    <w:p w14:paraId="1E48BC25" w14:textId="77777777" w:rsidR="009309E0" w:rsidRDefault="00710652" w:rsidP="009309E0">
      <w:pPr>
        <w:rPr>
          <w:szCs w:val="22"/>
          <w:lang w:val="mt-MT"/>
        </w:rPr>
      </w:pPr>
      <w:r>
        <w:rPr>
          <w:szCs w:val="22"/>
          <w:lang w:val="mt-MT"/>
        </w:rPr>
        <w:t xml:space="preserve">Aħżen fil-pakkett oriġinali sabiex tilqa’ mill-umdità. </w:t>
      </w:r>
      <w:r w:rsidR="009309E0" w:rsidRPr="00F71F1C">
        <w:rPr>
          <w:szCs w:val="22"/>
          <w:lang w:val="mt-MT"/>
        </w:rPr>
        <w:t>Taħżinx f’temperatura ’l fuq minn 30</w:t>
      </w:r>
      <w:r w:rsidR="009309E0" w:rsidRPr="00F71F1C">
        <w:rPr>
          <w:szCs w:val="22"/>
          <w:lang w:val="mt-MT"/>
        </w:rPr>
        <w:sym w:font="Symbol" w:char="F0B0"/>
      </w:r>
      <w:r w:rsidR="009309E0" w:rsidRPr="00F71F1C">
        <w:rPr>
          <w:szCs w:val="22"/>
          <w:lang w:val="mt-MT"/>
        </w:rPr>
        <w:t>C.</w:t>
      </w:r>
      <w:r w:rsidR="00030366" w:rsidRPr="00030366">
        <w:rPr>
          <w:szCs w:val="22"/>
          <w:lang w:val="mt-MT"/>
        </w:rPr>
        <w:t xml:space="preserve"> </w:t>
      </w:r>
    </w:p>
    <w:p w14:paraId="67668A77" w14:textId="77777777" w:rsidR="00710652" w:rsidRDefault="00710652" w:rsidP="009309E0">
      <w:pPr>
        <w:rPr>
          <w:szCs w:val="22"/>
          <w:lang w:val="mt-MT"/>
        </w:rPr>
      </w:pPr>
    </w:p>
    <w:p w14:paraId="63DAEBD1" w14:textId="77777777" w:rsidR="009309E0" w:rsidRPr="00F71F1C" w:rsidRDefault="009309E0" w:rsidP="009309E0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6.5</w:t>
      </w:r>
      <w:r w:rsidRPr="00F71F1C">
        <w:rPr>
          <w:b/>
          <w:szCs w:val="22"/>
          <w:lang w:val="mt-MT"/>
        </w:rPr>
        <w:tab/>
        <w:t>In-natura tal-kontenitur u ta’ dak li hemm ġo fih</w:t>
      </w:r>
    </w:p>
    <w:p w14:paraId="6095A30A" w14:textId="77777777" w:rsidR="009309E0" w:rsidRPr="00F71F1C" w:rsidRDefault="009309E0" w:rsidP="009309E0">
      <w:pPr>
        <w:rPr>
          <w:szCs w:val="22"/>
          <w:lang w:val="mt-MT"/>
        </w:rPr>
      </w:pPr>
    </w:p>
    <w:p w14:paraId="679CA8F9" w14:textId="77777777" w:rsidR="009309E0" w:rsidRDefault="009309E0" w:rsidP="009309E0">
      <w:pPr>
        <w:rPr>
          <w:szCs w:val="22"/>
          <w:shd w:val="clear" w:color="auto" w:fill="CCCCCC"/>
          <w:lang w:val="mt-MT"/>
        </w:rPr>
      </w:pPr>
      <w:r w:rsidRPr="00F71F1C">
        <w:rPr>
          <w:szCs w:val="22"/>
          <w:lang w:val="mt-MT"/>
        </w:rPr>
        <w:t>Folji ta' l-aluminju/PVC f</w:t>
      </w:r>
      <w:r w:rsidR="00072A6A">
        <w:rPr>
          <w:szCs w:val="22"/>
          <w:lang w:val="mt-MT"/>
        </w:rPr>
        <w:t>‘kartuni</w:t>
      </w:r>
      <w:r w:rsidR="00E7644E">
        <w:rPr>
          <w:szCs w:val="22"/>
          <w:lang w:val="mt-MT"/>
        </w:rPr>
        <w:t>et</w:t>
      </w:r>
      <w:r w:rsidR="00072A6A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 xml:space="preserve">ta' </w:t>
      </w:r>
      <w:r w:rsidR="00072A6A">
        <w:rPr>
          <w:szCs w:val="22"/>
          <w:lang w:val="mt-MT"/>
        </w:rPr>
        <w:t>28</w:t>
      </w:r>
      <w:r w:rsidRPr="00F71F1C">
        <w:rPr>
          <w:szCs w:val="22"/>
          <w:lang w:val="mt-MT"/>
        </w:rPr>
        <w:t xml:space="preserve"> pillol</w:t>
      </w:r>
      <w:r w:rsidR="00072A6A">
        <w:rPr>
          <w:szCs w:val="22"/>
          <w:lang w:val="mt-MT"/>
        </w:rPr>
        <w:t>a</w:t>
      </w:r>
      <w:r w:rsidRPr="00F71F1C">
        <w:rPr>
          <w:szCs w:val="22"/>
          <w:lang w:val="mt-MT"/>
        </w:rPr>
        <w:t xml:space="preserve"> </w:t>
      </w:r>
      <w:r w:rsidR="00072A6A">
        <w:rPr>
          <w:szCs w:val="22"/>
          <w:lang w:val="mt-MT"/>
        </w:rPr>
        <w:t>miksij</w:t>
      </w:r>
      <w:r w:rsidR="0095187D">
        <w:rPr>
          <w:szCs w:val="22"/>
          <w:lang w:val="mt-MT"/>
        </w:rPr>
        <w:t>in</w:t>
      </w:r>
      <w:r w:rsidR="00072A6A">
        <w:rPr>
          <w:szCs w:val="22"/>
          <w:lang w:val="mt-MT"/>
        </w:rPr>
        <w:t xml:space="preserve"> b’rita.</w:t>
      </w:r>
    </w:p>
    <w:p w14:paraId="000B3958" w14:textId="77777777" w:rsidR="00072A6A" w:rsidRDefault="00072A6A" w:rsidP="009309E0">
      <w:pPr>
        <w:rPr>
          <w:szCs w:val="22"/>
          <w:shd w:val="clear" w:color="auto" w:fill="CCCCCC"/>
          <w:lang w:val="mt-MT"/>
        </w:rPr>
      </w:pPr>
    </w:p>
    <w:p w14:paraId="49A39320" w14:textId="77777777" w:rsidR="009309E0" w:rsidRPr="004918A4" w:rsidRDefault="009309E0" w:rsidP="009309E0">
      <w:pPr>
        <w:ind w:left="567" w:hanging="567"/>
        <w:rPr>
          <w:b/>
          <w:szCs w:val="22"/>
          <w:lang w:val="mt-MT" w:eastAsia="ko-KR"/>
        </w:rPr>
      </w:pPr>
      <w:r w:rsidRPr="00F71F1C">
        <w:rPr>
          <w:b/>
          <w:szCs w:val="22"/>
          <w:lang w:val="mt-MT"/>
        </w:rPr>
        <w:t>6.6</w:t>
      </w:r>
      <w:r w:rsidRPr="00F71F1C">
        <w:rPr>
          <w:b/>
          <w:szCs w:val="22"/>
          <w:lang w:val="mt-MT"/>
        </w:rPr>
        <w:tab/>
      </w:r>
      <w:r w:rsidRPr="004918A4">
        <w:rPr>
          <w:b/>
          <w:szCs w:val="22"/>
          <w:lang w:val="mt-MT"/>
        </w:rPr>
        <w:t>Prekawzjonijiet speċjali li g</w:t>
      </w:r>
      <w:r w:rsidRPr="004918A4">
        <w:rPr>
          <w:rFonts w:hint="eastAsia"/>
          <w:b/>
          <w:szCs w:val="22"/>
          <w:lang w:val="mt-MT" w:eastAsia="ko-KR"/>
        </w:rPr>
        <w:t>ħandhom jittieħdu meta jintrema</w:t>
      </w:r>
      <w:r w:rsidRPr="004918A4">
        <w:rPr>
          <w:b/>
          <w:szCs w:val="22"/>
          <w:lang w:val="mt-MT" w:eastAsia="ko-KR"/>
        </w:rPr>
        <w:t xml:space="preserve"> </w:t>
      </w:r>
    </w:p>
    <w:p w14:paraId="23500846" w14:textId="77777777" w:rsidR="009309E0" w:rsidRPr="00F71F1C" w:rsidRDefault="009309E0" w:rsidP="009309E0">
      <w:pPr>
        <w:ind w:left="567" w:hanging="567"/>
        <w:rPr>
          <w:szCs w:val="22"/>
          <w:lang w:val="mt-MT"/>
        </w:rPr>
      </w:pPr>
    </w:p>
    <w:p w14:paraId="505A17C8" w14:textId="77777777" w:rsidR="00420308" w:rsidRDefault="00420308" w:rsidP="00420308">
      <w:pPr>
        <w:rPr>
          <w:szCs w:val="22"/>
          <w:lang w:val="mt-MT"/>
        </w:rPr>
      </w:pPr>
      <w:r w:rsidRPr="00420308">
        <w:rPr>
          <w:szCs w:val="22"/>
          <w:lang w:val="mt-MT"/>
        </w:rPr>
        <w:t xml:space="preserve"> </w:t>
      </w:r>
      <w:r>
        <w:rPr>
          <w:szCs w:val="22"/>
          <w:lang w:val="mt-MT"/>
        </w:rPr>
        <w:t>Kull fdal ta’ prodott li ma jkunx intuża jew skart li jibqa’ wara l-użu tal-prodott għandu jintrema kif jitolbu l-liġijiet lokali.</w:t>
      </w:r>
    </w:p>
    <w:p w14:paraId="2B4F2FE5" w14:textId="77777777" w:rsidR="009309E0" w:rsidRPr="00F71F1C" w:rsidRDefault="009309E0" w:rsidP="009309E0">
      <w:pPr>
        <w:rPr>
          <w:szCs w:val="22"/>
          <w:lang w:val="mt-MT"/>
        </w:rPr>
      </w:pPr>
    </w:p>
    <w:p w14:paraId="17ED2EAC" w14:textId="77777777" w:rsidR="009309E0" w:rsidRPr="00F71F1C" w:rsidRDefault="009309E0" w:rsidP="009309E0">
      <w:pPr>
        <w:rPr>
          <w:szCs w:val="22"/>
          <w:lang w:val="mt-MT"/>
        </w:rPr>
      </w:pPr>
    </w:p>
    <w:p w14:paraId="01244518" w14:textId="77777777" w:rsidR="009309E0" w:rsidRPr="004918A4" w:rsidRDefault="009309E0" w:rsidP="00706B53">
      <w:pPr>
        <w:keepNext/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7.</w:t>
      </w:r>
      <w:r w:rsidRPr="00F71F1C">
        <w:rPr>
          <w:b/>
          <w:szCs w:val="22"/>
          <w:lang w:val="mt-MT"/>
        </w:rPr>
        <w:tab/>
      </w:r>
      <w:r w:rsidRPr="004918A4">
        <w:rPr>
          <w:b/>
          <w:szCs w:val="22"/>
          <w:lang w:val="mt-MT"/>
        </w:rPr>
        <w:t>DETENTUR TAL-AWTORIZZAZZJONI G</w:t>
      </w:r>
      <w:r w:rsidRPr="004918A4">
        <w:rPr>
          <w:rFonts w:hint="eastAsia"/>
          <w:b/>
          <w:szCs w:val="22"/>
          <w:lang w:val="mt-MT"/>
        </w:rPr>
        <w:t>ĦAT-TQEGĦID FIS-SUQ</w:t>
      </w:r>
    </w:p>
    <w:p w14:paraId="677B5D91" w14:textId="77777777" w:rsidR="009309E0" w:rsidRPr="00F71F1C" w:rsidRDefault="009309E0" w:rsidP="00706B53">
      <w:pPr>
        <w:keepNext/>
        <w:ind w:left="567" w:hanging="567"/>
        <w:rPr>
          <w:szCs w:val="22"/>
          <w:lang w:val="mt-MT"/>
        </w:rPr>
      </w:pPr>
    </w:p>
    <w:p w14:paraId="02C17832" w14:textId="77777777" w:rsidR="003B418E" w:rsidRPr="002D26A4" w:rsidRDefault="003B418E" w:rsidP="00706B53">
      <w:pPr>
        <w:keepNext/>
        <w:rPr>
          <w:bCs/>
          <w:lang w:val="nb-NO"/>
        </w:rPr>
      </w:pPr>
      <w:r w:rsidRPr="002D26A4">
        <w:rPr>
          <w:bCs/>
          <w:lang w:val="nb-NO"/>
        </w:rPr>
        <w:t>Eli Lilly Nederland B.V.</w:t>
      </w:r>
    </w:p>
    <w:p w14:paraId="605E9202" w14:textId="77777777" w:rsidR="009D5224" w:rsidRDefault="009D5224" w:rsidP="00706B53">
      <w:pPr>
        <w:keepNext/>
        <w:rPr>
          <w:ins w:id="21" w:author="Author"/>
          <w:bCs/>
          <w:lang w:val="mt-MT"/>
        </w:rPr>
      </w:pPr>
      <w:proofErr w:type="spellStart"/>
      <w:ins w:id="22" w:author="Author">
        <w:r w:rsidRPr="00A8761F">
          <w:rPr>
            <w:szCs w:val="22"/>
          </w:rPr>
          <w:t>Orteliuslaan</w:t>
        </w:r>
        <w:proofErr w:type="spellEnd"/>
        <w:r w:rsidRPr="00A8761F">
          <w:rPr>
            <w:szCs w:val="22"/>
          </w:rPr>
          <w:t xml:space="preserve"> 1000, 3528 BD Utrecht</w:t>
        </w:r>
      </w:ins>
      <w:del w:id="23" w:author="Author">
        <w:r w:rsidR="006F4EBF" w:rsidRPr="006B69D2" w:rsidDel="009D5224">
          <w:rPr>
            <w:szCs w:val="22"/>
            <w:lang w:val="nb-NO"/>
          </w:rPr>
          <w:delText>Papendorpseweg 83, 3528 BJ Utrecht</w:delText>
        </w:r>
        <w:r w:rsidR="003B418E" w:rsidRPr="005D5B83" w:rsidDel="009D5224">
          <w:rPr>
            <w:bCs/>
            <w:lang w:val="mt-MT"/>
          </w:rPr>
          <w:br/>
        </w:r>
      </w:del>
    </w:p>
    <w:p w14:paraId="532CC00C" w14:textId="65C8B898" w:rsidR="003B418E" w:rsidRPr="005D5B83" w:rsidRDefault="003B418E" w:rsidP="00706B53">
      <w:pPr>
        <w:keepNext/>
        <w:rPr>
          <w:bCs/>
          <w:lang w:val="mt-MT"/>
        </w:rPr>
      </w:pPr>
      <w:r w:rsidRPr="005D5B83">
        <w:rPr>
          <w:bCs/>
          <w:lang w:val="mt-MT"/>
        </w:rPr>
        <w:t>L-Olanda</w:t>
      </w:r>
    </w:p>
    <w:p w14:paraId="76D07ACE" w14:textId="77777777" w:rsidR="009309E0" w:rsidRPr="00F71F1C" w:rsidRDefault="009309E0" w:rsidP="009309E0">
      <w:pPr>
        <w:rPr>
          <w:szCs w:val="22"/>
          <w:lang w:val="mt-MT"/>
        </w:rPr>
      </w:pPr>
    </w:p>
    <w:p w14:paraId="370417A3" w14:textId="77777777" w:rsidR="009309E0" w:rsidRPr="00F71F1C" w:rsidRDefault="009309E0" w:rsidP="009309E0">
      <w:pPr>
        <w:rPr>
          <w:szCs w:val="22"/>
          <w:lang w:val="mt-MT"/>
        </w:rPr>
      </w:pPr>
    </w:p>
    <w:p w14:paraId="330BAA26" w14:textId="77777777" w:rsidR="009309E0" w:rsidRPr="00F71F1C" w:rsidRDefault="009309E0" w:rsidP="00275712">
      <w:pPr>
        <w:ind w:left="567" w:hanging="567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8.</w:t>
      </w:r>
      <w:r w:rsidRPr="00F71F1C">
        <w:rPr>
          <w:b/>
          <w:szCs w:val="22"/>
          <w:lang w:val="mt-MT"/>
        </w:rPr>
        <w:tab/>
        <w:t xml:space="preserve">NUMRU(I) TAL-AWTORIZZAZZJONI </w:t>
      </w:r>
      <w:r w:rsidRPr="004918A4">
        <w:rPr>
          <w:b/>
          <w:szCs w:val="22"/>
          <w:lang w:val="mt-MT"/>
        </w:rPr>
        <w:t>GĦAT-TQEG</w:t>
      </w:r>
      <w:r w:rsidRPr="004918A4">
        <w:rPr>
          <w:rFonts w:hint="eastAsia"/>
          <w:b/>
          <w:szCs w:val="22"/>
          <w:lang w:val="mt-MT"/>
        </w:rPr>
        <w:t>ĦID FIS-SUQ</w:t>
      </w:r>
    </w:p>
    <w:p w14:paraId="618B36CA" w14:textId="77777777" w:rsidR="009309E0" w:rsidRPr="00F71F1C" w:rsidRDefault="009309E0" w:rsidP="009309E0">
      <w:pPr>
        <w:rPr>
          <w:szCs w:val="22"/>
          <w:lang w:val="mt-MT"/>
        </w:rPr>
      </w:pPr>
    </w:p>
    <w:p w14:paraId="34C1CC0F" w14:textId="77777777" w:rsidR="009309E0" w:rsidRPr="00F71F1C" w:rsidRDefault="009309E0" w:rsidP="009309E0">
      <w:pPr>
        <w:rPr>
          <w:szCs w:val="22"/>
          <w:lang w:val="mt-MT"/>
        </w:rPr>
      </w:pPr>
      <w:r w:rsidRPr="00F71F1C">
        <w:rPr>
          <w:szCs w:val="22"/>
          <w:lang w:val="mt-MT"/>
        </w:rPr>
        <w:t>EU/1/02/237/</w:t>
      </w:r>
      <w:r w:rsidR="00591DE1" w:rsidRPr="00803088">
        <w:rPr>
          <w:lang w:val="mt-MT"/>
        </w:rPr>
        <w:t>006</w:t>
      </w:r>
    </w:p>
    <w:p w14:paraId="09BE2BC7" w14:textId="77777777" w:rsidR="009309E0" w:rsidRPr="00F71F1C" w:rsidRDefault="009309E0" w:rsidP="009309E0">
      <w:pPr>
        <w:rPr>
          <w:szCs w:val="22"/>
          <w:lang w:val="mt-MT"/>
        </w:rPr>
      </w:pPr>
    </w:p>
    <w:p w14:paraId="5FA219FA" w14:textId="77777777" w:rsidR="009309E0" w:rsidRPr="00F71F1C" w:rsidRDefault="009309E0" w:rsidP="009309E0">
      <w:pPr>
        <w:rPr>
          <w:szCs w:val="22"/>
          <w:lang w:val="mt-MT"/>
        </w:rPr>
      </w:pPr>
    </w:p>
    <w:p w14:paraId="68CB7DDC" w14:textId="77777777" w:rsidR="009309E0" w:rsidRPr="00F71F1C" w:rsidRDefault="009309E0" w:rsidP="00275712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9.</w:t>
      </w:r>
      <w:r w:rsidRPr="00F71F1C">
        <w:rPr>
          <w:b/>
          <w:szCs w:val="22"/>
          <w:lang w:val="mt-MT"/>
        </w:rPr>
        <w:tab/>
        <w:t>DATA TAL-EWWEL AWTORIZZAZZJONI/TIĠDID TAL-AWTORIZZAZZJONI</w:t>
      </w:r>
    </w:p>
    <w:p w14:paraId="61A84C4B" w14:textId="77777777" w:rsidR="009309E0" w:rsidRPr="00F71F1C" w:rsidRDefault="009309E0" w:rsidP="009309E0">
      <w:pPr>
        <w:rPr>
          <w:szCs w:val="22"/>
          <w:lang w:val="mt-MT"/>
        </w:rPr>
      </w:pPr>
    </w:p>
    <w:p w14:paraId="1083BE41" w14:textId="77777777" w:rsidR="009309E0" w:rsidRDefault="00710652" w:rsidP="00275712">
      <w:pPr>
        <w:rPr>
          <w:szCs w:val="22"/>
          <w:lang w:val="mt-MT"/>
        </w:rPr>
      </w:pPr>
      <w:r>
        <w:rPr>
          <w:szCs w:val="22"/>
          <w:lang w:val="mt-MT"/>
        </w:rPr>
        <w:t>Data tal-ewwel awtorizzazzjoni:</w:t>
      </w:r>
      <w:r w:rsidR="009309E0" w:rsidRPr="00F71F1C">
        <w:rPr>
          <w:szCs w:val="22"/>
          <w:lang w:val="mt-MT"/>
        </w:rPr>
        <w:t>12 ta’ Novembru 2002</w:t>
      </w:r>
    </w:p>
    <w:p w14:paraId="29267165" w14:textId="77777777" w:rsidR="00710652" w:rsidRPr="00F71F1C" w:rsidRDefault="00710652" w:rsidP="00275712">
      <w:pPr>
        <w:rPr>
          <w:szCs w:val="22"/>
          <w:lang w:val="mt-MT"/>
        </w:rPr>
      </w:pPr>
      <w:r>
        <w:rPr>
          <w:szCs w:val="22"/>
          <w:lang w:val="mt-MT"/>
        </w:rPr>
        <w:t>Data tal-aħħar tiġdid:</w:t>
      </w:r>
      <w:r w:rsidR="000D5788">
        <w:rPr>
          <w:szCs w:val="22"/>
          <w:lang w:val="mt-MT"/>
        </w:rPr>
        <w:t xml:space="preserve"> 12 ta’ Novembru </w:t>
      </w:r>
      <w:r w:rsidR="009A787B">
        <w:rPr>
          <w:szCs w:val="22"/>
          <w:lang w:val="mt-MT"/>
        </w:rPr>
        <w:t>2012</w:t>
      </w:r>
    </w:p>
    <w:p w14:paraId="42D908DB" w14:textId="77777777" w:rsidR="009309E0" w:rsidRPr="00F71F1C" w:rsidRDefault="009309E0" w:rsidP="009309E0">
      <w:pPr>
        <w:rPr>
          <w:szCs w:val="22"/>
          <w:lang w:val="mt-MT"/>
        </w:rPr>
      </w:pPr>
    </w:p>
    <w:p w14:paraId="1B35993F" w14:textId="77777777" w:rsidR="009309E0" w:rsidRPr="00F71F1C" w:rsidRDefault="009309E0" w:rsidP="009309E0">
      <w:pPr>
        <w:rPr>
          <w:szCs w:val="22"/>
          <w:lang w:val="mt-MT"/>
        </w:rPr>
      </w:pPr>
    </w:p>
    <w:p w14:paraId="7244B7A3" w14:textId="77777777" w:rsidR="009309E0" w:rsidRPr="00F71F1C" w:rsidRDefault="009309E0" w:rsidP="00275712">
      <w:pPr>
        <w:ind w:left="540" w:hanging="540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10.</w:t>
      </w:r>
      <w:r w:rsidRPr="00F71F1C">
        <w:rPr>
          <w:b/>
          <w:szCs w:val="22"/>
          <w:lang w:val="mt-MT"/>
        </w:rPr>
        <w:tab/>
        <w:t xml:space="preserve">DATA TA’ </w:t>
      </w:r>
      <w:r w:rsidR="00275712">
        <w:rPr>
          <w:b/>
          <w:szCs w:val="22"/>
          <w:lang w:val="mt-MT"/>
        </w:rPr>
        <w:t>REVIŻJONI TAT-TEST</w:t>
      </w:r>
    </w:p>
    <w:p w14:paraId="5145D96E" w14:textId="77777777" w:rsidR="00275712" w:rsidRDefault="00275712">
      <w:pPr>
        <w:rPr>
          <w:b/>
          <w:szCs w:val="22"/>
          <w:lang w:val="mt-MT"/>
        </w:rPr>
      </w:pPr>
    </w:p>
    <w:p w14:paraId="7FB33C7B" w14:textId="77777777" w:rsidR="00275712" w:rsidRDefault="00275712">
      <w:pPr>
        <w:rPr>
          <w:b/>
          <w:szCs w:val="22"/>
          <w:lang w:val="mt-MT"/>
        </w:rPr>
      </w:pPr>
    </w:p>
    <w:p w14:paraId="1A242DA0" w14:textId="19857DF3" w:rsidR="006F2BBA" w:rsidRPr="00A10C66" w:rsidRDefault="006F2BBA" w:rsidP="00A10C66">
      <w:pPr>
        <w:rPr>
          <w:bCs/>
          <w:szCs w:val="22"/>
          <w:lang w:val="mt-MT"/>
        </w:rPr>
      </w:pPr>
      <w:r w:rsidRPr="00A10C66">
        <w:rPr>
          <w:bCs/>
          <w:szCs w:val="22"/>
          <w:lang w:val="mt-MT"/>
        </w:rPr>
        <w:t xml:space="preserve">Informazzjoni dettaljata </w:t>
      </w:r>
      <w:r w:rsidR="00A10C66" w:rsidRPr="00A10C66">
        <w:rPr>
          <w:bCs/>
          <w:szCs w:val="22"/>
          <w:lang w:val="mt-MT"/>
        </w:rPr>
        <w:t>dwar</w:t>
      </w:r>
      <w:r w:rsidRPr="00A10C66">
        <w:rPr>
          <w:bCs/>
          <w:szCs w:val="22"/>
          <w:lang w:val="mt-MT"/>
        </w:rPr>
        <w:t xml:space="preserve"> dan il-prodott mediċinali tinsab fuq </w:t>
      </w:r>
      <w:r w:rsidR="00A10C66" w:rsidRPr="00A10C66">
        <w:rPr>
          <w:bCs/>
          <w:szCs w:val="22"/>
          <w:lang w:val="mt-MT"/>
        </w:rPr>
        <w:t>is-sit elettroniku</w:t>
      </w:r>
      <w:r w:rsidRPr="00A10C66">
        <w:rPr>
          <w:bCs/>
          <w:szCs w:val="22"/>
          <w:lang w:val="mt-MT"/>
        </w:rPr>
        <w:t xml:space="preserve"> tal-Aġenzija Ewropea għall-Mediċini </w:t>
      </w:r>
      <w:r>
        <w:fldChar w:fldCharType="begin"/>
      </w:r>
      <w:r>
        <w:instrText xml:space="preserve"> HYPERLINK "http://www.ema.europa.eu"</w:instrText>
      </w:r>
      <w:r>
        <w:fldChar w:fldCharType="separate"/>
      </w:r>
      <w:r w:rsidRPr="00F856EE">
        <w:rPr>
          <w:rStyle w:val="Hyperlink"/>
          <w:bCs/>
          <w:szCs w:val="22"/>
          <w:lang w:val="mt-MT"/>
        </w:rPr>
        <w:t>http</w:t>
      </w:r>
      <w:ins w:id="24" w:author="Author">
        <w:r w:rsidR="00C927AF">
          <w:rPr>
            <w:rStyle w:val="Hyperlink"/>
            <w:bCs/>
            <w:szCs w:val="22"/>
            <w:lang w:val="mt-MT"/>
          </w:rPr>
          <w:t>s</w:t>
        </w:r>
      </w:ins>
      <w:r w:rsidRPr="00F856EE">
        <w:rPr>
          <w:rStyle w:val="Hyperlink"/>
          <w:bCs/>
          <w:szCs w:val="22"/>
          <w:lang w:val="mt-MT"/>
        </w:rPr>
        <w:t>:www.ema.europa.eu</w:t>
      </w:r>
      <w:r>
        <w:fldChar w:fldCharType="end"/>
      </w:r>
      <w:r w:rsidRPr="00A10C66">
        <w:rPr>
          <w:bCs/>
          <w:szCs w:val="22"/>
          <w:lang w:val="mt-MT"/>
        </w:rPr>
        <w:t>.</w:t>
      </w:r>
    </w:p>
    <w:p w14:paraId="78F71F2D" w14:textId="77777777" w:rsidR="009309E0" w:rsidRDefault="009309E0">
      <w:pPr>
        <w:rPr>
          <w:b/>
          <w:szCs w:val="22"/>
          <w:lang w:val="mt-MT"/>
        </w:rPr>
      </w:pPr>
    </w:p>
    <w:p w14:paraId="3B73E933" w14:textId="77777777" w:rsidR="00F050A6" w:rsidRPr="00F71F1C" w:rsidRDefault="00F663CD" w:rsidP="00155A66">
      <w:pPr>
        <w:rPr>
          <w:szCs w:val="22"/>
          <w:lang w:val="mt-MT"/>
        </w:rPr>
      </w:pPr>
      <w:r>
        <w:rPr>
          <w:b/>
          <w:szCs w:val="22"/>
          <w:lang w:val="mt-MT"/>
        </w:rPr>
        <w:br w:type="page"/>
      </w:r>
      <w:r w:rsidR="00F050A6" w:rsidRPr="00F71F1C">
        <w:rPr>
          <w:b/>
          <w:szCs w:val="22"/>
          <w:lang w:val="mt-MT"/>
        </w:rPr>
        <w:lastRenderedPageBreak/>
        <w:t>1.</w:t>
      </w:r>
      <w:r w:rsidR="00F050A6" w:rsidRPr="00F71F1C">
        <w:rPr>
          <w:b/>
          <w:szCs w:val="22"/>
          <w:lang w:val="mt-MT"/>
        </w:rPr>
        <w:tab/>
        <w:t xml:space="preserve">ISEM </w:t>
      </w:r>
      <w:r w:rsidR="00155A66">
        <w:rPr>
          <w:b/>
          <w:szCs w:val="22"/>
          <w:lang w:val="mt-MT"/>
        </w:rPr>
        <w:t>I</w:t>
      </w:r>
      <w:r w:rsidR="00F050A6" w:rsidRPr="00F71F1C">
        <w:rPr>
          <w:b/>
          <w:szCs w:val="22"/>
          <w:lang w:val="mt-MT"/>
        </w:rPr>
        <w:t>L-PRODOTT MEDIĊINALI</w:t>
      </w:r>
    </w:p>
    <w:p w14:paraId="68C61A13" w14:textId="77777777" w:rsidR="00F050A6" w:rsidRPr="00F71F1C" w:rsidRDefault="00F050A6" w:rsidP="00F050A6">
      <w:pPr>
        <w:rPr>
          <w:szCs w:val="22"/>
          <w:lang w:val="mt-MT"/>
        </w:rPr>
      </w:pPr>
    </w:p>
    <w:p w14:paraId="12E32EDC" w14:textId="77777777" w:rsidR="00F050A6" w:rsidRPr="00F71F1C" w:rsidRDefault="00F050A6" w:rsidP="00F050A6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CIALIS </w:t>
      </w:r>
      <w:r>
        <w:rPr>
          <w:szCs w:val="22"/>
          <w:lang w:val="mt-MT"/>
        </w:rPr>
        <w:t>5</w:t>
      </w:r>
      <w:r w:rsidRPr="00F71F1C">
        <w:rPr>
          <w:szCs w:val="22"/>
          <w:lang w:val="mt-MT"/>
        </w:rPr>
        <w:t> mg pilloli miksijin b’rita</w:t>
      </w:r>
    </w:p>
    <w:p w14:paraId="30896D3D" w14:textId="77777777" w:rsidR="00F050A6" w:rsidRPr="00F71F1C" w:rsidRDefault="00F050A6" w:rsidP="00F050A6">
      <w:pPr>
        <w:rPr>
          <w:szCs w:val="22"/>
          <w:lang w:val="mt-MT"/>
        </w:rPr>
      </w:pPr>
    </w:p>
    <w:p w14:paraId="2330834C" w14:textId="77777777" w:rsidR="00F050A6" w:rsidRPr="00F71F1C" w:rsidRDefault="00F050A6" w:rsidP="00F050A6">
      <w:pPr>
        <w:rPr>
          <w:szCs w:val="22"/>
          <w:lang w:val="mt-MT"/>
        </w:rPr>
      </w:pPr>
    </w:p>
    <w:p w14:paraId="1729AEB0" w14:textId="77777777" w:rsidR="00F050A6" w:rsidRPr="00F71F1C" w:rsidRDefault="00F050A6" w:rsidP="00F050A6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2.</w:t>
      </w:r>
      <w:r w:rsidRPr="00F71F1C">
        <w:rPr>
          <w:b/>
          <w:szCs w:val="22"/>
          <w:lang w:val="mt-MT"/>
        </w:rPr>
        <w:tab/>
        <w:t>GĦAMLA KWALITATTIVA U KWANTITATTIVA</w:t>
      </w:r>
    </w:p>
    <w:p w14:paraId="351F52A1" w14:textId="77777777" w:rsidR="00F050A6" w:rsidRPr="00F71F1C" w:rsidRDefault="00F050A6" w:rsidP="00F050A6">
      <w:pPr>
        <w:rPr>
          <w:i/>
          <w:szCs w:val="22"/>
          <w:lang w:val="mt-MT"/>
        </w:rPr>
      </w:pPr>
    </w:p>
    <w:p w14:paraId="0DB1C947" w14:textId="77777777" w:rsidR="00F050A6" w:rsidRPr="00F71F1C" w:rsidRDefault="00F050A6" w:rsidP="00F050A6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Kull pillola fiha </w:t>
      </w:r>
      <w:r>
        <w:rPr>
          <w:szCs w:val="22"/>
          <w:lang w:val="mt-MT"/>
        </w:rPr>
        <w:t>5</w:t>
      </w:r>
      <w:r w:rsidRPr="00F71F1C">
        <w:rPr>
          <w:szCs w:val="22"/>
          <w:lang w:val="mt-MT"/>
        </w:rPr>
        <w:t> mg tadalafil</w:t>
      </w:r>
      <w:r w:rsidR="003B6388">
        <w:rPr>
          <w:szCs w:val="22"/>
          <w:lang w:val="mt-MT"/>
        </w:rPr>
        <w:t>.</w:t>
      </w:r>
    </w:p>
    <w:p w14:paraId="788353A6" w14:textId="77777777" w:rsidR="00F050A6" w:rsidRPr="00F71F1C" w:rsidRDefault="00F050A6" w:rsidP="00F050A6">
      <w:pPr>
        <w:rPr>
          <w:szCs w:val="22"/>
          <w:lang w:val="mt-MT"/>
        </w:rPr>
      </w:pPr>
    </w:p>
    <w:p w14:paraId="612D039C" w14:textId="348EA886" w:rsidR="00130E08" w:rsidRDefault="00155A66" w:rsidP="003E1F5B">
      <w:pPr>
        <w:rPr>
          <w:noProof/>
          <w:szCs w:val="22"/>
          <w:lang w:val="mt-MT"/>
        </w:rPr>
      </w:pPr>
      <w:r w:rsidRPr="006F69F8">
        <w:rPr>
          <w:noProof/>
          <w:szCs w:val="22"/>
          <w:u w:val="single"/>
          <w:lang w:val="mt-MT"/>
        </w:rPr>
        <w:t>Eċċipjent</w:t>
      </w:r>
      <w:r w:rsidR="006F2BBA" w:rsidRPr="006F69F8">
        <w:rPr>
          <w:noProof/>
          <w:szCs w:val="22"/>
          <w:u w:val="single"/>
          <w:lang w:val="mt-MT"/>
        </w:rPr>
        <w:t xml:space="preserve"> b’effett magħruf</w:t>
      </w:r>
    </w:p>
    <w:p w14:paraId="16F05EB3" w14:textId="5FE3E6A2" w:rsidR="003E1F5B" w:rsidRDefault="003E1F5B" w:rsidP="003E1F5B">
      <w:pPr>
        <w:rPr>
          <w:noProof/>
          <w:szCs w:val="22"/>
          <w:lang w:val="mt-MT"/>
        </w:rPr>
      </w:pPr>
    </w:p>
    <w:p w14:paraId="1E6DC981" w14:textId="77777777" w:rsidR="00F050A6" w:rsidRPr="00635F98" w:rsidRDefault="003B6388" w:rsidP="003E1F5B">
      <w:pPr>
        <w:rPr>
          <w:noProof/>
          <w:szCs w:val="22"/>
          <w:lang w:val="mt-MT"/>
        </w:rPr>
      </w:pPr>
      <w:r>
        <w:rPr>
          <w:noProof/>
          <w:szCs w:val="22"/>
          <w:lang w:val="mt-MT"/>
        </w:rPr>
        <w:t xml:space="preserve">Kull pillola miksija fiha </w:t>
      </w:r>
      <w:r w:rsidR="00F13F73" w:rsidRPr="00635F98">
        <w:rPr>
          <w:noProof/>
          <w:szCs w:val="22"/>
          <w:lang w:val="mt-MT"/>
        </w:rPr>
        <w:t>12</w:t>
      </w:r>
      <w:r w:rsidR="00731E50">
        <w:rPr>
          <w:noProof/>
          <w:szCs w:val="22"/>
          <w:lang w:val="mt-MT"/>
        </w:rPr>
        <w:t>1</w:t>
      </w:r>
      <w:r w:rsidR="00F050A6" w:rsidRPr="00635F98">
        <w:rPr>
          <w:noProof/>
          <w:szCs w:val="22"/>
          <w:lang w:val="mt-MT"/>
        </w:rPr>
        <w:t> mg lactose</w:t>
      </w:r>
      <w:r w:rsidR="006F2BBA">
        <w:rPr>
          <w:noProof/>
          <w:szCs w:val="22"/>
          <w:lang w:val="mt-MT"/>
        </w:rPr>
        <w:t xml:space="preserve"> (bħala</w:t>
      </w:r>
      <w:r w:rsidR="00F050A6" w:rsidRPr="00635F98">
        <w:rPr>
          <w:noProof/>
          <w:szCs w:val="22"/>
          <w:lang w:val="mt-MT"/>
        </w:rPr>
        <w:t xml:space="preserve"> monohydrate</w:t>
      </w:r>
      <w:r w:rsidR="006F2BBA">
        <w:rPr>
          <w:noProof/>
          <w:szCs w:val="22"/>
          <w:lang w:val="mt-MT"/>
        </w:rPr>
        <w:t>)</w:t>
      </w:r>
      <w:r>
        <w:rPr>
          <w:noProof/>
          <w:szCs w:val="22"/>
          <w:lang w:val="mt-MT"/>
        </w:rPr>
        <w:t>.</w:t>
      </w:r>
    </w:p>
    <w:p w14:paraId="1FFD4ED9" w14:textId="77777777" w:rsidR="00F050A6" w:rsidRPr="00F71F1C" w:rsidRDefault="00F050A6" w:rsidP="00155A66">
      <w:pPr>
        <w:rPr>
          <w:noProof/>
          <w:szCs w:val="22"/>
          <w:lang w:val="mt-MT"/>
        </w:rPr>
      </w:pPr>
      <w:r w:rsidRPr="00F71F1C">
        <w:rPr>
          <w:noProof/>
          <w:szCs w:val="22"/>
          <w:lang w:val="mt-MT"/>
        </w:rPr>
        <w:t>Għal-lista kompl</w:t>
      </w:r>
      <w:r w:rsidR="00155A66">
        <w:rPr>
          <w:noProof/>
          <w:szCs w:val="22"/>
          <w:lang w:val="mt-MT"/>
        </w:rPr>
        <w:t>u</w:t>
      </w:r>
      <w:r w:rsidRPr="00F71F1C">
        <w:rPr>
          <w:noProof/>
          <w:szCs w:val="22"/>
          <w:lang w:val="mt-MT"/>
        </w:rPr>
        <w:t xml:space="preserve">ta ta’ </w:t>
      </w:r>
      <w:r w:rsidR="00155A66">
        <w:rPr>
          <w:noProof/>
          <w:szCs w:val="22"/>
          <w:lang w:val="mt-MT"/>
        </w:rPr>
        <w:t>eċċipjenti</w:t>
      </w:r>
      <w:r w:rsidRPr="00F71F1C">
        <w:rPr>
          <w:noProof/>
          <w:szCs w:val="22"/>
          <w:lang w:val="mt-MT"/>
        </w:rPr>
        <w:t>, ara sezzjoni 6.1.</w:t>
      </w:r>
    </w:p>
    <w:p w14:paraId="53C6A097" w14:textId="77777777" w:rsidR="00F050A6" w:rsidRPr="00F71F1C" w:rsidRDefault="00F050A6" w:rsidP="00F050A6">
      <w:pPr>
        <w:pStyle w:val="EndnoteText"/>
        <w:rPr>
          <w:sz w:val="22"/>
          <w:szCs w:val="22"/>
          <w:lang w:val="mt-MT"/>
        </w:rPr>
      </w:pPr>
    </w:p>
    <w:p w14:paraId="060B9ED2" w14:textId="77777777" w:rsidR="00F050A6" w:rsidRPr="00F71F1C" w:rsidRDefault="00F050A6" w:rsidP="00F050A6">
      <w:pPr>
        <w:rPr>
          <w:szCs w:val="22"/>
          <w:lang w:val="mt-MT"/>
        </w:rPr>
      </w:pPr>
    </w:p>
    <w:p w14:paraId="06D8893A" w14:textId="77777777" w:rsidR="00F050A6" w:rsidRPr="00F71F1C" w:rsidRDefault="00F050A6" w:rsidP="00F050A6">
      <w:pPr>
        <w:ind w:left="567" w:hanging="567"/>
        <w:rPr>
          <w:caps/>
          <w:szCs w:val="22"/>
          <w:lang w:val="mt-MT"/>
        </w:rPr>
      </w:pPr>
      <w:r w:rsidRPr="00F71F1C">
        <w:rPr>
          <w:b/>
          <w:szCs w:val="22"/>
          <w:lang w:val="mt-MT"/>
        </w:rPr>
        <w:t>3.</w:t>
      </w:r>
      <w:r w:rsidRPr="00F71F1C">
        <w:rPr>
          <w:b/>
          <w:szCs w:val="22"/>
          <w:lang w:val="mt-MT"/>
        </w:rPr>
        <w:tab/>
      </w:r>
      <w:r w:rsidRPr="00F71F1C">
        <w:rPr>
          <w:b/>
          <w:caps/>
          <w:szCs w:val="22"/>
          <w:lang w:val="mt-MT"/>
        </w:rPr>
        <w:t>GĦAMLA FARMAĊEWTIKA</w:t>
      </w:r>
    </w:p>
    <w:p w14:paraId="3C152C9E" w14:textId="77777777" w:rsidR="00F050A6" w:rsidRPr="00F71F1C" w:rsidRDefault="00F050A6" w:rsidP="00F050A6">
      <w:pPr>
        <w:rPr>
          <w:szCs w:val="22"/>
          <w:lang w:val="mt-MT"/>
        </w:rPr>
      </w:pPr>
    </w:p>
    <w:p w14:paraId="135D8C3B" w14:textId="77777777" w:rsidR="00F050A6" w:rsidRPr="00F71F1C" w:rsidRDefault="00F050A6" w:rsidP="00F050A6">
      <w:pPr>
        <w:rPr>
          <w:szCs w:val="22"/>
          <w:lang w:val="mt-MT"/>
        </w:rPr>
      </w:pPr>
      <w:r w:rsidRPr="00F71F1C">
        <w:rPr>
          <w:szCs w:val="22"/>
          <w:lang w:val="mt-MT"/>
        </w:rPr>
        <w:t>Pillola miksija b’rita</w:t>
      </w:r>
      <w:r w:rsidR="003B6388">
        <w:rPr>
          <w:szCs w:val="22"/>
          <w:lang w:val="mt-MT"/>
        </w:rPr>
        <w:t xml:space="preserve"> (pillola)</w:t>
      </w:r>
      <w:r w:rsidRPr="00F71F1C">
        <w:rPr>
          <w:szCs w:val="22"/>
          <w:lang w:val="mt-MT"/>
        </w:rPr>
        <w:t>.</w:t>
      </w:r>
    </w:p>
    <w:p w14:paraId="06D97D51" w14:textId="77777777" w:rsidR="00F050A6" w:rsidRPr="00F71F1C" w:rsidRDefault="00F050A6" w:rsidP="00F050A6">
      <w:pPr>
        <w:rPr>
          <w:szCs w:val="22"/>
          <w:lang w:val="mt-MT"/>
        </w:rPr>
      </w:pPr>
    </w:p>
    <w:p w14:paraId="60A943A5" w14:textId="77777777" w:rsidR="00F050A6" w:rsidRPr="00F71F1C" w:rsidRDefault="003B6388" w:rsidP="00F050A6">
      <w:pPr>
        <w:rPr>
          <w:szCs w:val="22"/>
          <w:lang w:val="mt-MT"/>
        </w:rPr>
      </w:pPr>
      <w:r>
        <w:rPr>
          <w:szCs w:val="22"/>
          <w:lang w:val="mt-MT"/>
        </w:rPr>
        <w:t>Pilloli ta’ kulur isfar ċar</w:t>
      </w:r>
      <w:r w:rsidR="00F050A6" w:rsidRPr="00F71F1C">
        <w:rPr>
          <w:szCs w:val="22"/>
          <w:lang w:val="mt-MT"/>
        </w:rPr>
        <w:t xml:space="preserve"> u għandhom forma ta’ lewża, immarkati "C </w:t>
      </w:r>
      <w:r w:rsidR="00635F98">
        <w:rPr>
          <w:szCs w:val="22"/>
          <w:lang w:val="mt-MT"/>
        </w:rPr>
        <w:t>5”</w:t>
      </w:r>
      <w:r w:rsidR="00F050A6" w:rsidRPr="00F71F1C">
        <w:rPr>
          <w:szCs w:val="22"/>
          <w:lang w:val="mt-MT"/>
        </w:rPr>
        <w:t xml:space="preserve"> fuq naħa waħda.</w:t>
      </w:r>
    </w:p>
    <w:p w14:paraId="58950C1F" w14:textId="77777777" w:rsidR="00F050A6" w:rsidRPr="00F71F1C" w:rsidRDefault="00F050A6" w:rsidP="00F050A6">
      <w:pPr>
        <w:rPr>
          <w:szCs w:val="22"/>
          <w:lang w:val="mt-MT"/>
        </w:rPr>
      </w:pPr>
    </w:p>
    <w:p w14:paraId="68FEF2C7" w14:textId="77777777" w:rsidR="00F050A6" w:rsidRPr="00F71F1C" w:rsidRDefault="00F050A6" w:rsidP="00F050A6">
      <w:pPr>
        <w:rPr>
          <w:szCs w:val="22"/>
          <w:lang w:val="mt-MT"/>
        </w:rPr>
      </w:pPr>
    </w:p>
    <w:p w14:paraId="17B49D41" w14:textId="77777777" w:rsidR="00F050A6" w:rsidRPr="00F71F1C" w:rsidRDefault="00F050A6" w:rsidP="00F050A6">
      <w:pPr>
        <w:ind w:left="567" w:hanging="567"/>
        <w:rPr>
          <w:caps/>
          <w:szCs w:val="22"/>
          <w:lang w:val="mt-MT"/>
        </w:rPr>
      </w:pPr>
      <w:r w:rsidRPr="00F71F1C">
        <w:rPr>
          <w:b/>
          <w:caps/>
          <w:szCs w:val="22"/>
          <w:lang w:val="mt-MT"/>
        </w:rPr>
        <w:t>4.</w:t>
      </w:r>
      <w:r w:rsidRPr="00F71F1C">
        <w:rPr>
          <w:b/>
          <w:caps/>
          <w:szCs w:val="22"/>
          <w:lang w:val="mt-MT"/>
        </w:rPr>
        <w:tab/>
        <w:t>TAGĦRIF KLINIKU</w:t>
      </w:r>
    </w:p>
    <w:p w14:paraId="07017BBE" w14:textId="77777777" w:rsidR="00F050A6" w:rsidRPr="00F71F1C" w:rsidRDefault="00F050A6" w:rsidP="00F050A6">
      <w:pPr>
        <w:rPr>
          <w:szCs w:val="22"/>
          <w:lang w:val="mt-MT"/>
        </w:rPr>
      </w:pPr>
    </w:p>
    <w:p w14:paraId="5EF4D32E" w14:textId="77777777" w:rsidR="00F050A6" w:rsidRPr="00F71F1C" w:rsidRDefault="00F050A6" w:rsidP="00F050A6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4.1</w:t>
      </w:r>
      <w:r w:rsidRPr="00F71F1C">
        <w:rPr>
          <w:b/>
          <w:szCs w:val="22"/>
          <w:lang w:val="mt-MT"/>
        </w:rPr>
        <w:tab/>
        <w:t>Indikazzjonijiet terapewtiċi</w:t>
      </w:r>
    </w:p>
    <w:p w14:paraId="71567D86" w14:textId="77777777" w:rsidR="00F050A6" w:rsidRPr="00F71F1C" w:rsidRDefault="00F050A6" w:rsidP="00F050A6">
      <w:pPr>
        <w:rPr>
          <w:szCs w:val="22"/>
          <w:lang w:val="mt-MT"/>
        </w:rPr>
      </w:pPr>
    </w:p>
    <w:p w14:paraId="1E1A7A83" w14:textId="77777777" w:rsidR="00F050A6" w:rsidRPr="00F71F1C" w:rsidRDefault="00F050A6" w:rsidP="00F050A6">
      <w:pPr>
        <w:rPr>
          <w:szCs w:val="22"/>
          <w:lang w:val="mt-MT"/>
        </w:rPr>
      </w:pPr>
      <w:r w:rsidRPr="00F71F1C">
        <w:rPr>
          <w:szCs w:val="22"/>
          <w:lang w:val="mt-MT"/>
        </w:rPr>
        <w:t>Trattament ta’ disfunzjoni erettili</w:t>
      </w:r>
      <w:r w:rsidR="00DF5C93">
        <w:rPr>
          <w:szCs w:val="22"/>
          <w:lang w:val="mt-MT"/>
        </w:rPr>
        <w:t xml:space="preserve"> fl-irġiel adulti</w:t>
      </w:r>
      <w:r w:rsidRPr="00F71F1C">
        <w:rPr>
          <w:szCs w:val="22"/>
          <w:lang w:val="mt-MT"/>
        </w:rPr>
        <w:t>.</w:t>
      </w:r>
    </w:p>
    <w:p w14:paraId="78DABEBD" w14:textId="77777777" w:rsidR="00F050A6" w:rsidRPr="00F71F1C" w:rsidRDefault="00F050A6" w:rsidP="00F050A6">
      <w:pPr>
        <w:rPr>
          <w:szCs w:val="22"/>
          <w:lang w:val="mt-MT"/>
        </w:rPr>
      </w:pPr>
    </w:p>
    <w:p w14:paraId="7AD45FFA" w14:textId="5CFB97D7" w:rsidR="00F050A6" w:rsidRPr="00F71F1C" w:rsidRDefault="00F050A6" w:rsidP="00D05B96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Sabiex </w:t>
      </w:r>
      <w:r w:rsidR="003B6388">
        <w:rPr>
          <w:szCs w:val="22"/>
          <w:lang w:val="mt-MT"/>
        </w:rPr>
        <w:t>tadalafil</w:t>
      </w:r>
      <w:r w:rsidRPr="00F71F1C">
        <w:rPr>
          <w:szCs w:val="22"/>
          <w:lang w:val="mt-MT"/>
        </w:rPr>
        <w:t xml:space="preserve"> ikun effettiv</w:t>
      </w:r>
      <w:r w:rsidR="00CF5DD5">
        <w:rPr>
          <w:szCs w:val="22"/>
          <w:lang w:val="mt-MT"/>
        </w:rPr>
        <w:t xml:space="preserve"> </w:t>
      </w:r>
      <w:r w:rsidR="00CB3C41" w:rsidRPr="005E3074">
        <w:rPr>
          <w:bCs/>
          <w:szCs w:val="22"/>
          <w:lang w:val="mt-MT" w:eastAsia="ko-KR"/>
        </w:rPr>
        <w:t>għa</w:t>
      </w:r>
      <w:r w:rsidR="00CB3C41">
        <w:rPr>
          <w:bCs/>
          <w:szCs w:val="22"/>
          <w:lang w:val="mt-MT" w:eastAsia="ko-KR"/>
        </w:rPr>
        <w:t>t-trattament</w:t>
      </w:r>
      <w:r w:rsidR="00CB3C41" w:rsidRPr="005E3074">
        <w:rPr>
          <w:bCs/>
          <w:szCs w:val="22"/>
          <w:lang w:val="mt-MT" w:eastAsia="ko-KR"/>
        </w:rPr>
        <w:t xml:space="preserve"> </w:t>
      </w:r>
      <w:r w:rsidR="00CF5DD5">
        <w:rPr>
          <w:szCs w:val="22"/>
          <w:lang w:val="mt-MT"/>
        </w:rPr>
        <w:t>tad-disfunzjoni eret</w:t>
      </w:r>
      <w:r w:rsidR="00D05B96">
        <w:rPr>
          <w:szCs w:val="22"/>
          <w:lang w:val="mt-MT"/>
        </w:rPr>
        <w:t>t</w:t>
      </w:r>
      <w:r w:rsidR="00CF5DD5">
        <w:rPr>
          <w:szCs w:val="22"/>
          <w:lang w:val="mt-MT"/>
        </w:rPr>
        <w:t>ili</w:t>
      </w:r>
      <w:r w:rsidRPr="00F71F1C">
        <w:rPr>
          <w:szCs w:val="22"/>
          <w:lang w:val="mt-MT"/>
        </w:rPr>
        <w:t xml:space="preserve">, huwa meħtieġ stimolu sesswali. </w:t>
      </w:r>
    </w:p>
    <w:p w14:paraId="4072FBD2" w14:textId="77777777" w:rsidR="00F050A6" w:rsidRDefault="00F050A6" w:rsidP="00F050A6">
      <w:pPr>
        <w:rPr>
          <w:szCs w:val="22"/>
          <w:lang w:val="mt-MT"/>
        </w:rPr>
      </w:pPr>
    </w:p>
    <w:p w14:paraId="163386D3" w14:textId="3AFCF57D" w:rsidR="00CF5DD5" w:rsidRDefault="00CB3C41" w:rsidP="00F050A6">
      <w:pPr>
        <w:rPr>
          <w:szCs w:val="22"/>
          <w:lang w:val="mt-MT"/>
        </w:rPr>
      </w:pPr>
      <w:r>
        <w:rPr>
          <w:szCs w:val="22"/>
          <w:lang w:val="mt-MT"/>
        </w:rPr>
        <w:t>It-trattament</w:t>
      </w:r>
      <w:r w:rsidR="00CF5DD5">
        <w:rPr>
          <w:szCs w:val="22"/>
          <w:lang w:val="mt-MT"/>
        </w:rPr>
        <w:t xml:space="preserve"> tas-sinjali u s-sintomi tal-iperplażja beninna tal-prostata fl-irġiel adulti.</w:t>
      </w:r>
    </w:p>
    <w:p w14:paraId="51C816D5" w14:textId="77777777" w:rsidR="00CF5DD5" w:rsidRPr="00F71F1C" w:rsidRDefault="00CF5DD5" w:rsidP="00F050A6">
      <w:pPr>
        <w:rPr>
          <w:szCs w:val="22"/>
          <w:lang w:val="mt-MT"/>
        </w:rPr>
      </w:pPr>
    </w:p>
    <w:p w14:paraId="0420BC7A" w14:textId="77777777" w:rsidR="00F050A6" w:rsidRPr="00F71F1C" w:rsidRDefault="00F050A6" w:rsidP="00F050A6">
      <w:pPr>
        <w:rPr>
          <w:szCs w:val="22"/>
          <w:lang w:val="mt-MT"/>
        </w:rPr>
      </w:pPr>
      <w:r w:rsidRPr="00F71F1C">
        <w:rPr>
          <w:szCs w:val="22"/>
          <w:lang w:val="mt-MT"/>
        </w:rPr>
        <w:t>CIALIS m</w:t>
      </w:r>
      <w:r>
        <w:rPr>
          <w:szCs w:val="22"/>
          <w:lang w:val="mt-MT"/>
        </w:rPr>
        <w:t>’</w:t>
      </w:r>
      <w:r w:rsidRPr="00F71F1C">
        <w:rPr>
          <w:szCs w:val="22"/>
          <w:lang w:val="mt-MT"/>
        </w:rPr>
        <w:t>huwiex indikat għall-użu min-nisa.</w:t>
      </w:r>
    </w:p>
    <w:p w14:paraId="76EB58A7" w14:textId="77777777" w:rsidR="00F050A6" w:rsidRPr="00F71F1C" w:rsidRDefault="00F050A6" w:rsidP="00F050A6">
      <w:pPr>
        <w:rPr>
          <w:szCs w:val="22"/>
          <w:lang w:val="mt-MT"/>
        </w:rPr>
      </w:pPr>
    </w:p>
    <w:p w14:paraId="3DB4F1AF" w14:textId="77777777" w:rsidR="00F050A6" w:rsidRPr="00F71F1C" w:rsidRDefault="00F050A6" w:rsidP="00F050A6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4.2</w:t>
      </w:r>
      <w:r w:rsidRPr="00F71F1C">
        <w:rPr>
          <w:b/>
          <w:szCs w:val="22"/>
          <w:lang w:val="mt-MT"/>
        </w:rPr>
        <w:tab/>
        <w:t>Pożoloġija u metodu ta’ kif għandu jingħata</w:t>
      </w:r>
    </w:p>
    <w:p w14:paraId="61A89985" w14:textId="77777777" w:rsidR="00DF5C93" w:rsidRDefault="00DF5C93" w:rsidP="00DF5C93">
      <w:pPr>
        <w:rPr>
          <w:szCs w:val="22"/>
          <w:u w:val="single"/>
          <w:lang w:val="mt-MT"/>
        </w:rPr>
      </w:pPr>
    </w:p>
    <w:p w14:paraId="1C166015" w14:textId="77777777" w:rsidR="00155A66" w:rsidRDefault="00DF5C93" w:rsidP="00DF5C93">
      <w:pPr>
        <w:rPr>
          <w:szCs w:val="22"/>
          <w:u w:val="single"/>
          <w:lang w:val="mt-MT"/>
        </w:rPr>
      </w:pPr>
      <w:r w:rsidRPr="00435646">
        <w:rPr>
          <w:szCs w:val="22"/>
          <w:u w:val="single"/>
          <w:lang w:val="mt-MT"/>
        </w:rPr>
        <w:t>Pożoloġija</w:t>
      </w:r>
    </w:p>
    <w:p w14:paraId="2170B429" w14:textId="77777777" w:rsidR="00130E08" w:rsidRPr="00435646" w:rsidRDefault="00130E08" w:rsidP="00DF5C93">
      <w:pPr>
        <w:rPr>
          <w:szCs w:val="22"/>
          <w:u w:val="single"/>
          <w:lang w:val="mt-MT"/>
        </w:rPr>
      </w:pPr>
    </w:p>
    <w:p w14:paraId="7BBC5B03" w14:textId="77777777" w:rsidR="00F050A6" w:rsidRPr="00520C16" w:rsidRDefault="00C027BD" w:rsidP="00D05B96">
      <w:pPr>
        <w:rPr>
          <w:i/>
          <w:szCs w:val="22"/>
          <w:lang w:val="mt-MT"/>
        </w:rPr>
      </w:pPr>
      <w:r>
        <w:rPr>
          <w:i/>
          <w:szCs w:val="22"/>
          <w:lang w:val="mt-MT"/>
        </w:rPr>
        <w:t>Disfunzjoni ere</w:t>
      </w:r>
      <w:r w:rsidR="00D05B96">
        <w:rPr>
          <w:i/>
          <w:szCs w:val="22"/>
          <w:lang w:val="mt-MT"/>
        </w:rPr>
        <w:t>t</w:t>
      </w:r>
      <w:r>
        <w:rPr>
          <w:i/>
          <w:szCs w:val="22"/>
          <w:lang w:val="mt-MT"/>
        </w:rPr>
        <w:t>tili fl-i</w:t>
      </w:r>
      <w:r w:rsidR="00F050A6" w:rsidRPr="00520C16">
        <w:rPr>
          <w:i/>
          <w:szCs w:val="22"/>
          <w:lang w:val="mt-MT"/>
        </w:rPr>
        <w:t>rġiel adulti</w:t>
      </w:r>
    </w:p>
    <w:p w14:paraId="03FC854B" w14:textId="77777777" w:rsidR="003E1F5B" w:rsidRDefault="00F050A6" w:rsidP="00F050A6">
      <w:pPr>
        <w:rPr>
          <w:szCs w:val="22"/>
          <w:lang w:val="mt-MT"/>
        </w:rPr>
      </w:pPr>
      <w:r>
        <w:rPr>
          <w:szCs w:val="22"/>
          <w:lang w:val="mt-MT"/>
        </w:rPr>
        <w:t>Is-soltu, i</w:t>
      </w:r>
      <w:r w:rsidRPr="00F71F1C">
        <w:rPr>
          <w:szCs w:val="22"/>
          <w:lang w:val="mt-MT"/>
        </w:rPr>
        <w:t xml:space="preserve">d-doża rakkmandata hija </w:t>
      </w:r>
      <w:r>
        <w:rPr>
          <w:szCs w:val="22"/>
          <w:lang w:val="mt-MT"/>
        </w:rPr>
        <w:t xml:space="preserve">ta’ </w:t>
      </w:r>
      <w:r w:rsidRPr="00F71F1C">
        <w:rPr>
          <w:szCs w:val="22"/>
          <w:lang w:val="mt-MT"/>
        </w:rPr>
        <w:t xml:space="preserve">10 mg meħuda qabel attivita’ sesswali </w:t>
      </w:r>
      <w:r>
        <w:rPr>
          <w:szCs w:val="22"/>
          <w:lang w:val="mt-MT"/>
        </w:rPr>
        <w:t>prevista</w:t>
      </w:r>
      <w:r w:rsidRPr="00F71F1C">
        <w:rPr>
          <w:szCs w:val="22"/>
          <w:lang w:val="mt-MT"/>
        </w:rPr>
        <w:t xml:space="preserve"> u </w:t>
      </w:r>
      <w:r w:rsidR="00930FF4">
        <w:rPr>
          <w:szCs w:val="22"/>
          <w:lang w:val="mt-MT"/>
        </w:rPr>
        <w:t>ma’ l-ikel jew fuq stonku vojt</w:t>
      </w:r>
      <w:r w:rsidRPr="00F71F1C">
        <w:rPr>
          <w:szCs w:val="22"/>
          <w:lang w:val="mt-MT"/>
        </w:rPr>
        <w:t xml:space="preserve">. </w:t>
      </w:r>
    </w:p>
    <w:p w14:paraId="099243D3" w14:textId="77777777" w:rsidR="00130E08" w:rsidRDefault="00130E08" w:rsidP="00F050A6">
      <w:pPr>
        <w:rPr>
          <w:szCs w:val="22"/>
          <w:lang w:val="mt-MT"/>
        </w:rPr>
      </w:pPr>
    </w:p>
    <w:p w14:paraId="4B40A442" w14:textId="77777777" w:rsidR="00F050A6" w:rsidRPr="00F71F1C" w:rsidRDefault="00F050A6" w:rsidP="00F050A6">
      <w:pPr>
        <w:rPr>
          <w:szCs w:val="22"/>
          <w:lang w:val="mt-MT"/>
        </w:rPr>
      </w:pPr>
      <w:r w:rsidRPr="00F71F1C">
        <w:rPr>
          <w:szCs w:val="22"/>
          <w:lang w:val="mt-MT"/>
        </w:rPr>
        <w:t>F’dawk il-pazjenti li ma jkollhomx effett adegwat b’10</w:t>
      </w:r>
      <w:r w:rsidR="00225CA8" w:rsidRPr="00905B4F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 xml:space="preserve">mg ta’ tadalafil, tista’ tiġi ppruvata doża ta’ 20 mg. Tista’ tittieħed għall-inqas 30 minuta qabel l-attivita’ sesswali. </w:t>
      </w:r>
    </w:p>
    <w:p w14:paraId="09EA5112" w14:textId="77777777" w:rsidR="00F050A6" w:rsidRDefault="00F050A6" w:rsidP="00F050A6">
      <w:pPr>
        <w:rPr>
          <w:szCs w:val="22"/>
          <w:lang w:val="mt-MT"/>
        </w:rPr>
      </w:pPr>
    </w:p>
    <w:p w14:paraId="7D34D1E3" w14:textId="77777777" w:rsidR="00F050A6" w:rsidRDefault="00F050A6" w:rsidP="00F050A6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Il-frekwenza </w:t>
      </w:r>
      <w:r w:rsidR="006F2BBA">
        <w:rPr>
          <w:szCs w:val="22"/>
          <w:lang w:val="mt-MT"/>
        </w:rPr>
        <w:t>tal</w:t>
      </w:r>
      <w:r>
        <w:rPr>
          <w:szCs w:val="22"/>
          <w:lang w:val="mt-MT"/>
        </w:rPr>
        <w:t>-og</w:t>
      </w:r>
      <w:r>
        <w:rPr>
          <w:rFonts w:hint="eastAsia"/>
          <w:szCs w:val="22"/>
          <w:lang w:val="mt-MT" w:eastAsia="ko-KR"/>
        </w:rPr>
        <w:t>ħla do</w:t>
      </w:r>
      <w:r>
        <w:rPr>
          <w:szCs w:val="22"/>
          <w:lang w:val="mt-MT" w:eastAsia="ko-KR"/>
        </w:rPr>
        <w:t>ż</w:t>
      </w:r>
      <w:r>
        <w:rPr>
          <w:rFonts w:hint="eastAsia"/>
          <w:szCs w:val="22"/>
          <w:lang w:val="mt-MT" w:eastAsia="ko-KR"/>
        </w:rPr>
        <w:t>a</w:t>
      </w:r>
      <w:r w:rsidRPr="00F71F1C">
        <w:rPr>
          <w:szCs w:val="22"/>
          <w:lang w:val="mt-MT"/>
        </w:rPr>
        <w:t xml:space="preserve"> hija</w:t>
      </w:r>
      <w:r>
        <w:rPr>
          <w:szCs w:val="22"/>
          <w:lang w:val="mt-MT"/>
        </w:rPr>
        <w:t xml:space="preserve"> ta’</w:t>
      </w:r>
      <w:r w:rsidRPr="00F71F1C">
        <w:rPr>
          <w:szCs w:val="22"/>
          <w:lang w:val="mt-MT"/>
        </w:rPr>
        <w:t xml:space="preserve"> darba kuljum.</w:t>
      </w:r>
    </w:p>
    <w:p w14:paraId="6E64F410" w14:textId="77777777" w:rsidR="00F050A6" w:rsidRPr="00F71F1C" w:rsidRDefault="00F050A6" w:rsidP="00F050A6">
      <w:pPr>
        <w:rPr>
          <w:szCs w:val="22"/>
          <w:lang w:val="mt-MT"/>
        </w:rPr>
      </w:pPr>
    </w:p>
    <w:p w14:paraId="31F3FABB" w14:textId="77777777" w:rsidR="00F050A6" w:rsidRDefault="00F050A6" w:rsidP="00F050A6">
      <w:pPr>
        <w:rPr>
          <w:bCs/>
          <w:szCs w:val="22"/>
          <w:lang w:val="mt-MT" w:eastAsia="ko-KR"/>
        </w:rPr>
      </w:pPr>
      <w:r w:rsidRPr="00F71F1C">
        <w:rPr>
          <w:bCs/>
          <w:szCs w:val="22"/>
          <w:lang w:val="mt-MT"/>
        </w:rPr>
        <w:t>Tadalfil 10 u 20 mg huwa intenzjonat g</w:t>
      </w:r>
      <w:r w:rsidRPr="00F71F1C">
        <w:rPr>
          <w:rFonts w:hint="eastAsia"/>
          <w:bCs/>
          <w:szCs w:val="22"/>
          <w:lang w:val="mt-MT" w:eastAsia="ko-KR"/>
        </w:rPr>
        <w:t>ħall-u</w:t>
      </w:r>
      <w:r w:rsidRPr="00F71F1C">
        <w:rPr>
          <w:bCs/>
          <w:szCs w:val="22"/>
          <w:lang w:val="mt-MT" w:eastAsia="ko-KR"/>
        </w:rPr>
        <w:t>żu</w:t>
      </w:r>
      <w:r w:rsidRPr="00F71F1C">
        <w:rPr>
          <w:bCs/>
          <w:szCs w:val="22"/>
          <w:lang w:val="mt-MT"/>
        </w:rPr>
        <w:t xml:space="preserve"> qabel attività sesswali prevista u mhux irrakkomandat g</w:t>
      </w:r>
      <w:r w:rsidRPr="00F71F1C">
        <w:rPr>
          <w:rFonts w:hint="eastAsia"/>
          <w:bCs/>
          <w:szCs w:val="22"/>
          <w:lang w:val="mt-MT" w:eastAsia="ko-KR"/>
        </w:rPr>
        <w:t>ħall-u</w:t>
      </w:r>
      <w:r w:rsidRPr="00F71F1C">
        <w:rPr>
          <w:bCs/>
          <w:szCs w:val="22"/>
          <w:lang w:val="mt-MT" w:eastAsia="ko-KR"/>
        </w:rPr>
        <w:t>żu kontinwu ta’ kuljum.</w:t>
      </w:r>
    </w:p>
    <w:p w14:paraId="77E6A794" w14:textId="77777777" w:rsidR="00F050A6" w:rsidRDefault="00F050A6" w:rsidP="00F050A6">
      <w:pPr>
        <w:rPr>
          <w:bCs/>
          <w:szCs w:val="22"/>
          <w:lang w:val="mt-MT" w:eastAsia="ko-KR"/>
        </w:rPr>
      </w:pPr>
    </w:p>
    <w:p w14:paraId="66B7DC30" w14:textId="77777777" w:rsidR="00F050A6" w:rsidRDefault="00F050A6" w:rsidP="00F050A6">
      <w:pPr>
        <w:rPr>
          <w:bCs/>
          <w:szCs w:val="22"/>
          <w:lang w:val="mt-MT" w:eastAsia="ko-KR"/>
        </w:rPr>
      </w:pPr>
      <w:r>
        <w:rPr>
          <w:bCs/>
          <w:szCs w:val="22"/>
          <w:lang w:val="mt-MT" w:eastAsia="ko-KR"/>
        </w:rPr>
        <w:t>F’pazjenti li ja</w:t>
      </w:r>
      <w:r>
        <w:rPr>
          <w:rFonts w:hint="eastAsia"/>
          <w:bCs/>
          <w:szCs w:val="22"/>
          <w:lang w:val="mt-MT" w:eastAsia="ko-KR"/>
        </w:rPr>
        <w:t>ħsbu li se jkollhom użu frekwenti ta</w:t>
      </w:r>
      <w:r>
        <w:rPr>
          <w:bCs/>
          <w:szCs w:val="22"/>
          <w:lang w:val="mt-MT" w:eastAsia="ko-KR"/>
        </w:rPr>
        <w:t>’ CIALIS (jiġifieri, g</w:t>
      </w:r>
      <w:r>
        <w:rPr>
          <w:rFonts w:hint="eastAsia"/>
          <w:bCs/>
          <w:szCs w:val="22"/>
          <w:lang w:val="mt-MT" w:eastAsia="ko-KR"/>
        </w:rPr>
        <w:t>ħallinqas darbtejn fil-</w:t>
      </w:r>
      <w:r>
        <w:rPr>
          <w:bCs/>
          <w:szCs w:val="22"/>
          <w:lang w:val="mt-MT" w:eastAsia="ko-KR"/>
        </w:rPr>
        <w:t>ġimg</w:t>
      </w:r>
      <w:r>
        <w:rPr>
          <w:rFonts w:hint="eastAsia"/>
          <w:bCs/>
          <w:szCs w:val="22"/>
          <w:lang w:val="mt-MT" w:eastAsia="ko-KR"/>
        </w:rPr>
        <w:t>ħa) jista</w:t>
      </w:r>
      <w:r>
        <w:rPr>
          <w:bCs/>
          <w:szCs w:val="22"/>
          <w:lang w:val="mt-MT" w:eastAsia="ko-KR"/>
        </w:rPr>
        <w:t>’ jiġi kkunsidrat dożaġġ ta’ darba kuljum bl-inqas dożi ta’ CIALIS, skond l-g</w:t>
      </w:r>
      <w:r>
        <w:rPr>
          <w:rFonts w:hint="eastAsia"/>
          <w:bCs/>
          <w:szCs w:val="22"/>
          <w:lang w:val="mt-MT" w:eastAsia="ko-KR"/>
        </w:rPr>
        <w:t>ħażla tal-pazjent u l-</w:t>
      </w:r>
      <w:r>
        <w:rPr>
          <w:bCs/>
          <w:szCs w:val="22"/>
          <w:lang w:val="mt-MT" w:eastAsia="ko-KR"/>
        </w:rPr>
        <w:t>ġudizzju tat-tabib.</w:t>
      </w:r>
    </w:p>
    <w:p w14:paraId="36870E5B" w14:textId="77777777" w:rsidR="00F050A6" w:rsidRDefault="00F050A6" w:rsidP="00F050A6">
      <w:pPr>
        <w:rPr>
          <w:bCs/>
          <w:szCs w:val="22"/>
          <w:lang w:val="mt-MT" w:eastAsia="ko-KR"/>
        </w:rPr>
      </w:pPr>
    </w:p>
    <w:p w14:paraId="763E88A1" w14:textId="77777777" w:rsidR="00F050A6" w:rsidRPr="00F71F1C" w:rsidRDefault="00F050A6" w:rsidP="00F050A6">
      <w:pPr>
        <w:rPr>
          <w:bCs/>
          <w:szCs w:val="22"/>
          <w:lang w:val="mt-MT" w:eastAsia="ko-KR"/>
        </w:rPr>
      </w:pPr>
      <w:r>
        <w:rPr>
          <w:bCs/>
          <w:szCs w:val="22"/>
          <w:lang w:val="mt-MT" w:eastAsia="ko-KR"/>
        </w:rPr>
        <w:t>F’dawn il-pazjenti, id-doża rakkomandata hija ta’ 5 mg me</w:t>
      </w:r>
      <w:r>
        <w:rPr>
          <w:rFonts w:hint="eastAsia"/>
          <w:bCs/>
          <w:szCs w:val="22"/>
          <w:lang w:val="mt-MT" w:eastAsia="ko-KR"/>
        </w:rPr>
        <w:t xml:space="preserve">ħuda darba kuljum u bejn wieħed u ieħor </w:t>
      </w:r>
      <w:r>
        <w:rPr>
          <w:bCs/>
          <w:szCs w:val="22"/>
          <w:lang w:val="mt-MT" w:eastAsia="ko-KR"/>
        </w:rPr>
        <w:t>g</w:t>
      </w:r>
      <w:r>
        <w:rPr>
          <w:rFonts w:hint="eastAsia"/>
          <w:bCs/>
          <w:szCs w:val="22"/>
          <w:lang w:val="mt-MT" w:eastAsia="ko-KR"/>
        </w:rPr>
        <w:t>ħandha dejjem</w:t>
      </w:r>
      <w:r>
        <w:rPr>
          <w:bCs/>
          <w:szCs w:val="22"/>
          <w:lang w:val="mt-MT" w:eastAsia="ko-KR"/>
        </w:rPr>
        <w:t xml:space="preserve"> tittie</w:t>
      </w:r>
      <w:r>
        <w:rPr>
          <w:rFonts w:hint="eastAsia"/>
          <w:bCs/>
          <w:szCs w:val="22"/>
          <w:lang w:val="mt-MT" w:eastAsia="ko-KR"/>
        </w:rPr>
        <w:t>ħed fl-istess ħin tal-</w:t>
      </w:r>
      <w:r>
        <w:rPr>
          <w:bCs/>
          <w:szCs w:val="22"/>
          <w:lang w:val="mt-MT" w:eastAsia="ko-KR"/>
        </w:rPr>
        <w:t>ġurnata. Id-doża tista’ titnaqqas g</w:t>
      </w:r>
      <w:r>
        <w:rPr>
          <w:rFonts w:hint="eastAsia"/>
          <w:bCs/>
          <w:szCs w:val="22"/>
          <w:lang w:val="mt-MT" w:eastAsia="ko-KR"/>
        </w:rPr>
        <w:t>ħal 2.5 mg darba kuljum skond it-tollerabilità individwali.</w:t>
      </w:r>
    </w:p>
    <w:p w14:paraId="580C84F1" w14:textId="77777777" w:rsidR="00F050A6" w:rsidRDefault="00F050A6" w:rsidP="00F050A6">
      <w:pPr>
        <w:rPr>
          <w:szCs w:val="22"/>
          <w:lang w:val="mt-MT"/>
        </w:rPr>
      </w:pPr>
    </w:p>
    <w:p w14:paraId="73550683" w14:textId="77777777" w:rsidR="00F050A6" w:rsidRDefault="00F050A6" w:rsidP="00F050A6">
      <w:pPr>
        <w:rPr>
          <w:szCs w:val="22"/>
          <w:lang w:val="mt-MT" w:eastAsia="ko-KR"/>
        </w:rPr>
      </w:pPr>
      <w:r>
        <w:rPr>
          <w:szCs w:val="22"/>
          <w:lang w:val="mt-MT"/>
        </w:rPr>
        <w:t>Kemm hu xieraq l-użu kontinwu ta’ skeda ta’ dożaġġ ta’ kuljum g</w:t>
      </w:r>
      <w:r>
        <w:rPr>
          <w:rFonts w:hint="eastAsia"/>
          <w:szCs w:val="22"/>
          <w:lang w:val="mt-MT" w:eastAsia="ko-KR"/>
        </w:rPr>
        <w:t>ħand</w:t>
      </w:r>
      <w:r>
        <w:rPr>
          <w:szCs w:val="22"/>
          <w:lang w:val="mt-MT" w:eastAsia="ko-KR"/>
        </w:rPr>
        <w:t>u</w:t>
      </w:r>
      <w:r>
        <w:rPr>
          <w:rFonts w:hint="eastAsia"/>
          <w:szCs w:val="22"/>
          <w:lang w:val="mt-MT" w:eastAsia="ko-KR"/>
        </w:rPr>
        <w:t xml:space="preserve"> </w:t>
      </w:r>
      <w:r>
        <w:rPr>
          <w:szCs w:val="22"/>
          <w:lang w:val="mt-MT" w:eastAsia="ko-KR"/>
        </w:rPr>
        <w:t>j</w:t>
      </w:r>
      <w:r>
        <w:rPr>
          <w:rFonts w:hint="eastAsia"/>
          <w:szCs w:val="22"/>
          <w:lang w:val="mt-MT" w:eastAsia="ko-KR"/>
        </w:rPr>
        <w:t>i</w:t>
      </w:r>
      <w:r>
        <w:rPr>
          <w:szCs w:val="22"/>
          <w:lang w:val="mt-MT" w:eastAsia="ko-KR"/>
        </w:rPr>
        <w:t>ġi vvalutat kull tant żmien</w:t>
      </w:r>
      <w:r w:rsidR="006F2BBA">
        <w:rPr>
          <w:szCs w:val="22"/>
          <w:lang w:val="mt-MT" w:eastAsia="ko-KR"/>
        </w:rPr>
        <w:t>.</w:t>
      </w:r>
    </w:p>
    <w:p w14:paraId="1FE7BE30" w14:textId="77777777" w:rsidR="006F2BBA" w:rsidRDefault="006F2BBA" w:rsidP="00F050A6">
      <w:pPr>
        <w:rPr>
          <w:szCs w:val="22"/>
          <w:lang w:val="mt-MT" w:eastAsia="ko-KR"/>
        </w:rPr>
      </w:pPr>
    </w:p>
    <w:p w14:paraId="1877EED0" w14:textId="77777777" w:rsidR="00C027BD" w:rsidRPr="00C027BD" w:rsidRDefault="00C027BD" w:rsidP="00F050A6">
      <w:pPr>
        <w:rPr>
          <w:i/>
          <w:iCs/>
          <w:szCs w:val="22"/>
          <w:lang w:val="mt-MT" w:eastAsia="ko-KR"/>
        </w:rPr>
      </w:pPr>
      <w:r w:rsidRPr="00C027BD">
        <w:rPr>
          <w:i/>
          <w:iCs/>
          <w:szCs w:val="22"/>
          <w:lang w:val="mt-MT" w:eastAsia="ko-KR"/>
        </w:rPr>
        <w:t>Iperplażja beninna tal-prostata fl-irġiel adulti</w:t>
      </w:r>
    </w:p>
    <w:p w14:paraId="4C115DF4" w14:textId="7F42686A" w:rsidR="000F4305" w:rsidRDefault="00C027BD" w:rsidP="00D05B96">
      <w:pPr>
        <w:rPr>
          <w:szCs w:val="22"/>
          <w:lang w:val="mt-MT" w:eastAsia="ko-KR"/>
        </w:rPr>
      </w:pPr>
      <w:r>
        <w:rPr>
          <w:szCs w:val="22"/>
          <w:lang w:val="mt-MT" w:eastAsia="ko-KR"/>
        </w:rPr>
        <w:t>Id-doża rrakkomandata hi ta’ 5 mg, li tittieħed madwar l-istess ħin kuljum mal-ikel jew fuq stonku vojt.</w:t>
      </w:r>
      <w:r w:rsidR="000F4305">
        <w:rPr>
          <w:szCs w:val="22"/>
          <w:lang w:val="mt-MT" w:eastAsia="ko-KR"/>
        </w:rPr>
        <w:t xml:space="preserve"> Għall-irġiel adulti li qed jiġu </w:t>
      </w:r>
      <w:r w:rsidR="00CB3C41">
        <w:rPr>
          <w:szCs w:val="22"/>
          <w:lang w:val="mt-MT" w:eastAsia="ko-KR"/>
        </w:rPr>
        <w:t xml:space="preserve">ttrattati </w:t>
      </w:r>
      <w:r w:rsidR="000F4305">
        <w:rPr>
          <w:szCs w:val="22"/>
          <w:lang w:val="mt-MT" w:eastAsia="ko-KR"/>
        </w:rPr>
        <w:t>kemm għall-iperplażja beninna tal-prostata u kemm għad-disfunzjoni ere</w:t>
      </w:r>
      <w:r w:rsidR="00D05B96">
        <w:rPr>
          <w:szCs w:val="22"/>
          <w:lang w:val="mt-MT" w:eastAsia="ko-KR"/>
        </w:rPr>
        <w:t>t</w:t>
      </w:r>
      <w:r w:rsidR="000F4305">
        <w:rPr>
          <w:szCs w:val="22"/>
          <w:lang w:val="mt-MT" w:eastAsia="ko-KR"/>
        </w:rPr>
        <w:t xml:space="preserve">tili, id-doża rrakkomandata hi wkoll ta’ 5 mg li tittieħed madwar l-istess ħin kuljum. Pazjenti li ma jkunux kapaċi jittolleraw id-doża ta’ tadalafil 5 mg </w:t>
      </w:r>
      <w:r w:rsidR="00CB3C41" w:rsidRPr="005E3074">
        <w:rPr>
          <w:bCs/>
          <w:szCs w:val="22"/>
          <w:lang w:val="mt-MT" w:eastAsia="ko-KR"/>
        </w:rPr>
        <w:t>għa</w:t>
      </w:r>
      <w:r w:rsidR="00CB3C41">
        <w:rPr>
          <w:bCs/>
          <w:szCs w:val="22"/>
          <w:lang w:val="mt-MT" w:eastAsia="ko-KR"/>
        </w:rPr>
        <w:t>t-trattament</w:t>
      </w:r>
      <w:r w:rsidR="00CB3C41" w:rsidRPr="005E3074">
        <w:rPr>
          <w:bCs/>
          <w:szCs w:val="22"/>
          <w:lang w:val="mt-MT" w:eastAsia="ko-KR"/>
        </w:rPr>
        <w:t xml:space="preserve"> </w:t>
      </w:r>
      <w:r w:rsidR="000F4305">
        <w:rPr>
          <w:szCs w:val="22"/>
          <w:lang w:val="mt-MT" w:eastAsia="ko-KR"/>
        </w:rPr>
        <w:t>tal-iperplażja beninna tal-prostata għandhom jikkunsidraw terapija alternattiva peress li l-effikaċja ta’ tadalafil 2.5 mg ma ġietx murija fl-iperplażja beninna tal-prostata.</w:t>
      </w:r>
    </w:p>
    <w:p w14:paraId="514E42EA" w14:textId="77777777" w:rsidR="00C027BD" w:rsidRPr="00C027BD" w:rsidRDefault="00C027BD" w:rsidP="00C027BD">
      <w:pPr>
        <w:rPr>
          <w:szCs w:val="22"/>
          <w:lang w:val="mt-MT" w:eastAsia="ko-KR"/>
        </w:rPr>
      </w:pPr>
    </w:p>
    <w:p w14:paraId="4269ECB7" w14:textId="77777777" w:rsidR="006F2BBA" w:rsidRDefault="006F2BBA" w:rsidP="00F050A6">
      <w:pPr>
        <w:rPr>
          <w:szCs w:val="22"/>
          <w:u w:val="single"/>
          <w:lang w:val="mt-MT" w:eastAsia="ko-KR"/>
        </w:rPr>
      </w:pPr>
      <w:r w:rsidRPr="00FF436B">
        <w:rPr>
          <w:szCs w:val="22"/>
          <w:u w:val="single"/>
          <w:lang w:val="mt-MT" w:eastAsia="ko-KR"/>
        </w:rPr>
        <w:t>Popolazzjonijiet speċjali</w:t>
      </w:r>
    </w:p>
    <w:p w14:paraId="74AAFCEC" w14:textId="77777777" w:rsidR="00130E08" w:rsidRPr="00FF436B" w:rsidRDefault="00130E08" w:rsidP="00F050A6">
      <w:pPr>
        <w:rPr>
          <w:szCs w:val="22"/>
          <w:u w:val="single"/>
          <w:lang w:val="mt-MT"/>
        </w:rPr>
      </w:pPr>
    </w:p>
    <w:p w14:paraId="5EB5DEC5" w14:textId="77777777" w:rsidR="00F050A6" w:rsidRPr="00520C16" w:rsidRDefault="006F2BBA" w:rsidP="00F050A6">
      <w:pPr>
        <w:rPr>
          <w:i/>
          <w:szCs w:val="22"/>
          <w:lang w:val="mt-MT"/>
        </w:rPr>
      </w:pPr>
      <w:r>
        <w:rPr>
          <w:i/>
          <w:szCs w:val="22"/>
          <w:lang w:val="mt-MT"/>
        </w:rPr>
        <w:t>I</w:t>
      </w:r>
      <w:r w:rsidR="00F050A6" w:rsidRPr="00520C16">
        <w:rPr>
          <w:i/>
          <w:szCs w:val="22"/>
          <w:lang w:val="mt-MT"/>
        </w:rPr>
        <w:t>rġiel anzjani</w:t>
      </w:r>
    </w:p>
    <w:p w14:paraId="02302148" w14:textId="77777777" w:rsidR="00F050A6" w:rsidRPr="00F71F1C" w:rsidRDefault="00F050A6" w:rsidP="00F050A6">
      <w:pPr>
        <w:rPr>
          <w:bCs/>
          <w:szCs w:val="22"/>
          <w:lang w:val="mt-MT"/>
        </w:rPr>
      </w:pPr>
      <w:r w:rsidRPr="00F71F1C">
        <w:rPr>
          <w:bCs/>
          <w:szCs w:val="22"/>
          <w:lang w:val="mt-MT"/>
        </w:rPr>
        <w:t>Mhux meħtieġ tibdil tad-doża f’pazjenti anzjani.</w:t>
      </w:r>
    </w:p>
    <w:p w14:paraId="0B798859" w14:textId="77777777" w:rsidR="00F050A6" w:rsidRPr="00F71F1C" w:rsidRDefault="00F050A6" w:rsidP="00F050A6">
      <w:pPr>
        <w:rPr>
          <w:b/>
          <w:szCs w:val="22"/>
          <w:lang w:val="mt-MT"/>
        </w:rPr>
      </w:pPr>
    </w:p>
    <w:p w14:paraId="507072DC" w14:textId="77777777" w:rsidR="00F050A6" w:rsidRPr="00046D0A" w:rsidRDefault="006F2BBA" w:rsidP="00F050A6">
      <w:pPr>
        <w:rPr>
          <w:i/>
          <w:szCs w:val="22"/>
          <w:lang w:val="mt-MT"/>
        </w:rPr>
      </w:pPr>
      <w:r>
        <w:rPr>
          <w:i/>
          <w:szCs w:val="22"/>
          <w:lang w:val="mt-MT"/>
        </w:rPr>
        <w:t>I</w:t>
      </w:r>
      <w:r w:rsidR="00F050A6" w:rsidRPr="00046D0A">
        <w:rPr>
          <w:i/>
          <w:szCs w:val="22"/>
          <w:lang w:val="mt-MT"/>
        </w:rPr>
        <w:t>rġiel b’indeboliment fil-funzjoni tal-kliewi</w:t>
      </w:r>
    </w:p>
    <w:p w14:paraId="04F3390F" w14:textId="31ACA371" w:rsidR="00D05B96" w:rsidRDefault="003B6388" w:rsidP="003B6388">
      <w:pPr>
        <w:pStyle w:val="BodyText"/>
        <w:spacing w:line="240" w:lineRule="auto"/>
        <w:jc w:val="left"/>
        <w:rPr>
          <w:bCs/>
          <w:szCs w:val="22"/>
          <w:lang w:val="mt-MT"/>
        </w:rPr>
      </w:pPr>
      <w:r w:rsidRPr="00F71F1C">
        <w:rPr>
          <w:bCs/>
          <w:szCs w:val="22"/>
          <w:lang w:val="mt-MT"/>
        </w:rPr>
        <w:t xml:space="preserve">Mhux meħtieġ tibdil tad-doża f’pazjenti b’indeboliment </w:t>
      </w:r>
      <w:r>
        <w:rPr>
          <w:bCs/>
          <w:szCs w:val="22"/>
          <w:lang w:val="mt-MT"/>
        </w:rPr>
        <w:t xml:space="preserve">renali </w:t>
      </w:r>
      <w:r w:rsidRPr="00F71F1C">
        <w:rPr>
          <w:bCs/>
          <w:szCs w:val="22"/>
          <w:lang w:val="mt-MT"/>
        </w:rPr>
        <w:t>ħafif jew moderat</w:t>
      </w:r>
      <w:r>
        <w:rPr>
          <w:bCs/>
          <w:szCs w:val="22"/>
          <w:lang w:val="mt-MT"/>
        </w:rPr>
        <w:t>. Għall-pazjenti b’indeboliment renali sever 10 mg hija d-doża massima rakkomandata</w:t>
      </w:r>
      <w:r w:rsidR="00D05B96">
        <w:rPr>
          <w:bCs/>
          <w:szCs w:val="22"/>
          <w:lang w:val="mt-MT"/>
        </w:rPr>
        <w:t xml:space="preserve"> </w:t>
      </w:r>
      <w:r w:rsidR="00CB3C41" w:rsidRPr="005E3074">
        <w:rPr>
          <w:bCs/>
          <w:szCs w:val="22"/>
          <w:lang w:val="mt-MT" w:eastAsia="ko-KR"/>
        </w:rPr>
        <w:t>għa</w:t>
      </w:r>
      <w:r w:rsidR="00CB3C41">
        <w:rPr>
          <w:bCs/>
          <w:szCs w:val="22"/>
          <w:lang w:val="mt-MT" w:eastAsia="ko-KR"/>
        </w:rPr>
        <w:t>t-trattament</w:t>
      </w:r>
      <w:r w:rsidR="00CB3C41" w:rsidRPr="005E3074">
        <w:rPr>
          <w:bCs/>
          <w:szCs w:val="22"/>
          <w:lang w:val="mt-MT" w:eastAsia="ko-KR"/>
        </w:rPr>
        <w:t xml:space="preserve"> </w:t>
      </w:r>
      <w:r w:rsidR="00D05B96">
        <w:rPr>
          <w:bCs/>
          <w:szCs w:val="22"/>
          <w:lang w:val="mt-MT"/>
        </w:rPr>
        <w:t>ta’ meta jkun hemm il-bżonn.</w:t>
      </w:r>
    </w:p>
    <w:p w14:paraId="01E0A229" w14:textId="77777777" w:rsidR="00D05B96" w:rsidRDefault="00D05B96" w:rsidP="003B6388">
      <w:pPr>
        <w:pStyle w:val="BodyText"/>
        <w:spacing w:line="240" w:lineRule="auto"/>
        <w:jc w:val="left"/>
        <w:rPr>
          <w:bCs/>
          <w:szCs w:val="22"/>
          <w:lang w:val="mt-MT"/>
        </w:rPr>
      </w:pPr>
    </w:p>
    <w:p w14:paraId="21B9AABB" w14:textId="4707067C" w:rsidR="003B6388" w:rsidRPr="00F71F1C" w:rsidRDefault="003B6388" w:rsidP="00D05B96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bCs/>
          <w:szCs w:val="22"/>
          <w:lang w:val="mt-MT"/>
        </w:rPr>
        <w:t xml:space="preserve">Dożaġġ ta’ darba kuljum ta’ </w:t>
      </w:r>
      <w:r w:rsidR="00D05B96">
        <w:rPr>
          <w:bCs/>
          <w:szCs w:val="22"/>
          <w:lang w:val="mt-MT"/>
        </w:rPr>
        <w:t xml:space="preserve">2.5 jew 5 mg tadalafil </w:t>
      </w:r>
      <w:r w:rsidR="00CB3C41" w:rsidRPr="005E3074">
        <w:rPr>
          <w:bCs/>
          <w:szCs w:val="22"/>
          <w:lang w:val="mt-MT" w:eastAsia="ko-KR"/>
        </w:rPr>
        <w:t>għa</w:t>
      </w:r>
      <w:r w:rsidR="00CB3C41">
        <w:rPr>
          <w:bCs/>
          <w:szCs w:val="22"/>
          <w:lang w:val="mt-MT" w:eastAsia="ko-KR"/>
        </w:rPr>
        <w:t>t-trattament</w:t>
      </w:r>
      <w:r w:rsidR="00CB3C41" w:rsidRPr="005E3074">
        <w:rPr>
          <w:bCs/>
          <w:szCs w:val="22"/>
          <w:lang w:val="mt-MT" w:eastAsia="ko-KR"/>
        </w:rPr>
        <w:t xml:space="preserve"> </w:t>
      </w:r>
      <w:r w:rsidR="00D05B96">
        <w:rPr>
          <w:bCs/>
          <w:szCs w:val="22"/>
          <w:lang w:val="mt-MT"/>
        </w:rPr>
        <w:t xml:space="preserve">kemm tad-disfunzjoni erettili u kemm tal-iperplażja beninna tal-prostata </w:t>
      </w:r>
      <w:r>
        <w:rPr>
          <w:bCs/>
          <w:szCs w:val="22"/>
          <w:lang w:val="mt-MT"/>
        </w:rPr>
        <w:t>m’huwiex rakkomandat f’pazjenti b’indeboliment renali sever</w:t>
      </w:r>
      <w:r w:rsidR="00E123D7" w:rsidRPr="00905B4F">
        <w:rPr>
          <w:bCs/>
          <w:szCs w:val="22"/>
          <w:lang w:val="mt-MT"/>
        </w:rPr>
        <w:t xml:space="preserve"> </w:t>
      </w:r>
      <w:r w:rsidR="00E123D7" w:rsidRPr="00F71F1C">
        <w:rPr>
          <w:bCs/>
          <w:szCs w:val="22"/>
          <w:lang w:val="mt-MT"/>
        </w:rPr>
        <w:t>(</w:t>
      </w:r>
      <w:r w:rsidR="006F2BBA">
        <w:rPr>
          <w:bCs/>
          <w:szCs w:val="22"/>
          <w:lang w:val="mt-MT"/>
        </w:rPr>
        <w:t>a</w:t>
      </w:r>
      <w:r w:rsidR="006F2BBA" w:rsidRPr="00F71F1C">
        <w:rPr>
          <w:bCs/>
          <w:szCs w:val="22"/>
          <w:lang w:val="mt-MT"/>
        </w:rPr>
        <w:t xml:space="preserve">ra </w:t>
      </w:r>
      <w:r>
        <w:rPr>
          <w:bCs/>
          <w:szCs w:val="22"/>
          <w:lang w:val="mt-MT"/>
        </w:rPr>
        <w:t xml:space="preserve">sezzjonijiet 4.4 u </w:t>
      </w:r>
      <w:r w:rsidRPr="00F71F1C">
        <w:rPr>
          <w:bCs/>
          <w:szCs w:val="22"/>
          <w:lang w:val="mt-MT"/>
        </w:rPr>
        <w:t>5.2).</w:t>
      </w:r>
    </w:p>
    <w:p w14:paraId="6AD78560" w14:textId="77777777" w:rsidR="003B6388" w:rsidRPr="00F71F1C" w:rsidRDefault="003B6388" w:rsidP="003B6388">
      <w:pPr>
        <w:rPr>
          <w:szCs w:val="22"/>
          <w:lang w:val="mt-MT"/>
        </w:rPr>
      </w:pPr>
    </w:p>
    <w:p w14:paraId="6924A29E" w14:textId="77777777" w:rsidR="003B6388" w:rsidRPr="00803088" w:rsidRDefault="006F2BBA" w:rsidP="000C46B1">
      <w:pPr>
        <w:rPr>
          <w:i/>
          <w:lang w:val="mt-MT"/>
        </w:rPr>
      </w:pPr>
      <w:r>
        <w:rPr>
          <w:i/>
          <w:lang w:val="mt-MT"/>
        </w:rPr>
        <w:t>I</w:t>
      </w:r>
      <w:r w:rsidR="003B6388" w:rsidRPr="00803088">
        <w:rPr>
          <w:i/>
          <w:lang w:val="mt-MT"/>
        </w:rPr>
        <w:t>rġiel b’indeboliment tal-fwied</w:t>
      </w:r>
    </w:p>
    <w:p w14:paraId="3D7F7339" w14:textId="7390941E" w:rsidR="00D05B96" w:rsidRDefault="00CB3C41" w:rsidP="00D05B96">
      <w:pPr>
        <w:rPr>
          <w:szCs w:val="22"/>
          <w:lang w:val="mt-MT"/>
        </w:rPr>
      </w:pPr>
      <w:r>
        <w:rPr>
          <w:bCs/>
          <w:szCs w:val="22"/>
          <w:lang w:val="mt-MT" w:eastAsia="ko-KR"/>
        </w:rPr>
        <w:t>G</w:t>
      </w:r>
      <w:r w:rsidRPr="005E3074">
        <w:rPr>
          <w:bCs/>
          <w:szCs w:val="22"/>
          <w:lang w:val="mt-MT" w:eastAsia="ko-KR"/>
        </w:rPr>
        <w:t>ħa</w:t>
      </w:r>
      <w:r>
        <w:rPr>
          <w:bCs/>
          <w:szCs w:val="22"/>
          <w:lang w:val="mt-MT" w:eastAsia="ko-KR"/>
        </w:rPr>
        <w:t>t-trattament</w:t>
      </w:r>
      <w:r w:rsidRPr="005E3074">
        <w:rPr>
          <w:bCs/>
          <w:szCs w:val="22"/>
          <w:lang w:val="mt-MT" w:eastAsia="ko-KR"/>
        </w:rPr>
        <w:t xml:space="preserve"> </w:t>
      </w:r>
      <w:r w:rsidR="00D05B96">
        <w:rPr>
          <w:szCs w:val="22"/>
          <w:lang w:val="mt-MT"/>
        </w:rPr>
        <w:t>tad-disfunzjoni erettili bl-użu ta’ CIALIS meta jkun hemm il-bżonn, i</w:t>
      </w:r>
      <w:r w:rsidR="003B6388" w:rsidRPr="00F71F1C">
        <w:rPr>
          <w:szCs w:val="22"/>
          <w:lang w:val="mt-MT"/>
        </w:rPr>
        <w:t xml:space="preserve">d-doża rakkmandata </w:t>
      </w:r>
      <w:r w:rsidR="003B6388">
        <w:rPr>
          <w:szCs w:val="22"/>
          <w:lang w:val="mt-MT"/>
        </w:rPr>
        <w:t xml:space="preserve">ta’ CIALIS </w:t>
      </w:r>
      <w:r w:rsidR="003B6388" w:rsidRPr="00F71F1C">
        <w:rPr>
          <w:szCs w:val="22"/>
          <w:lang w:val="mt-MT"/>
        </w:rPr>
        <w:t xml:space="preserve">hija </w:t>
      </w:r>
      <w:r w:rsidR="003B6388">
        <w:rPr>
          <w:szCs w:val="22"/>
          <w:lang w:val="mt-MT"/>
        </w:rPr>
        <w:t xml:space="preserve">ta’ </w:t>
      </w:r>
      <w:r w:rsidR="003B6388" w:rsidRPr="00F71F1C">
        <w:rPr>
          <w:szCs w:val="22"/>
          <w:lang w:val="mt-MT"/>
        </w:rPr>
        <w:t xml:space="preserve">10 mg meħuda qabel attivita’ sesswali </w:t>
      </w:r>
      <w:r w:rsidR="003B6388">
        <w:rPr>
          <w:szCs w:val="22"/>
          <w:lang w:val="mt-MT"/>
        </w:rPr>
        <w:t>prevista</w:t>
      </w:r>
      <w:r w:rsidR="003B6388" w:rsidRPr="00F71F1C">
        <w:rPr>
          <w:szCs w:val="22"/>
          <w:lang w:val="mt-MT"/>
        </w:rPr>
        <w:t xml:space="preserve"> u mingħajr rigward għall-ikel.</w:t>
      </w:r>
      <w:r w:rsidR="003B6388">
        <w:rPr>
          <w:szCs w:val="22"/>
          <w:lang w:val="mt-MT"/>
        </w:rPr>
        <w:t xml:space="preserve"> Tagħrif kliniku dwar is-sigurtà ta’ CIALIS f’pazjenti b’indeboliment epatiku sever (Child Pugh </w:t>
      </w:r>
      <w:r w:rsidR="00225CA8" w:rsidRPr="00F71F1C">
        <w:rPr>
          <w:szCs w:val="22"/>
          <w:lang w:val="mt-MT"/>
        </w:rPr>
        <w:t>Klassi</w:t>
      </w:r>
      <w:r w:rsidR="003B6388">
        <w:rPr>
          <w:szCs w:val="22"/>
          <w:lang w:val="mt-MT"/>
        </w:rPr>
        <w:t xml:space="preserve"> C) huwa limitat; g</w:t>
      </w:r>
      <w:r w:rsidR="003B6388">
        <w:rPr>
          <w:rFonts w:hint="eastAsia"/>
          <w:szCs w:val="22"/>
          <w:lang w:val="mt-MT" w:eastAsia="ko-KR"/>
        </w:rPr>
        <w:t>ħalhekk jekk ji</w:t>
      </w:r>
      <w:r w:rsidR="003B6388">
        <w:rPr>
          <w:szCs w:val="22"/>
          <w:lang w:val="mt-MT" w:eastAsia="ko-KR"/>
        </w:rPr>
        <w:t>ġi miktub mit-tabib, dan g</w:t>
      </w:r>
      <w:r w:rsidR="003B6388">
        <w:rPr>
          <w:rFonts w:hint="eastAsia"/>
          <w:szCs w:val="22"/>
          <w:lang w:val="mt-MT" w:eastAsia="ko-KR"/>
        </w:rPr>
        <w:t>ħa</w:t>
      </w:r>
      <w:r w:rsidR="003B6388">
        <w:rPr>
          <w:szCs w:val="22"/>
          <w:lang w:val="mt-MT" w:eastAsia="ko-KR"/>
        </w:rPr>
        <w:t>n</w:t>
      </w:r>
      <w:r w:rsidR="003B6388">
        <w:rPr>
          <w:rFonts w:hint="eastAsia"/>
          <w:szCs w:val="22"/>
          <w:lang w:val="mt-MT" w:eastAsia="ko-KR"/>
        </w:rPr>
        <w:t xml:space="preserve">du </w:t>
      </w:r>
      <w:r w:rsidR="003B6388">
        <w:rPr>
          <w:szCs w:val="22"/>
          <w:lang w:val="mt-MT" w:eastAsia="ko-KR"/>
        </w:rPr>
        <w:t>jag</w:t>
      </w:r>
      <w:r w:rsidR="003B6388">
        <w:rPr>
          <w:rFonts w:hint="eastAsia"/>
          <w:szCs w:val="22"/>
          <w:lang w:val="mt-MT" w:eastAsia="ko-KR"/>
        </w:rPr>
        <w:t>ħmel evalwazzjoni bir-reqqa</w:t>
      </w:r>
      <w:r w:rsidR="003B6388">
        <w:rPr>
          <w:szCs w:val="22"/>
          <w:lang w:val="mt-MT" w:eastAsia="ko-KR"/>
        </w:rPr>
        <w:t xml:space="preserve"> tal-benefiċċju/riskju g</w:t>
      </w:r>
      <w:r w:rsidR="003B6388">
        <w:rPr>
          <w:rFonts w:hint="eastAsia"/>
          <w:szCs w:val="22"/>
          <w:lang w:val="mt-MT" w:eastAsia="ko-KR"/>
        </w:rPr>
        <w:t>ħal kull pazjent.</w:t>
      </w:r>
      <w:r w:rsidR="003B6388">
        <w:rPr>
          <w:szCs w:val="22"/>
          <w:lang w:val="mt-MT"/>
        </w:rPr>
        <w:t xml:space="preserve"> M’hemm ebda tagħrif disponibbli dwar it-teħid ta’ dożi ta’ tadalafil ogħla minn 10 mg f’pazjenti b’indeboliment epatiku.</w:t>
      </w:r>
    </w:p>
    <w:p w14:paraId="5D7413CB" w14:textId="77777777" w:rsidR="00D05B96" w:rsidRDefault="00D05B96" w:rsidP="00D05B96">
      <w:pPr>
        <w:rPr>
          <w:szCs w:val="22"/>
          <w:lang w:val="mt-MT"/>
        </w:rPr>
      </w:pPr>
    </w:p>
    <w:p w14:paraId="49283487" w14:textId="0C8F3145" w:rsidR="003B6388" w:rsidRPr="008E7C1E" w:rsidRDefault="003B6388" w:rsidP="00D05B96">
      <w:pPr>
        <w:rPr>
          <w:szCs w:val="22"/>
          <w:lang w:val="mt-MT" w:eastAsia="ko-KR"/>
        </w:rPr>
      </w:pPr>
      <w:r w:rsidRPr="008E7C1E">
        <w:rPr>
          <w:szCs w:val="22"/>
          <w:lang w:val="mt-MT"/>
        </w:rPr>
        <w:t xml:space="preserve">Dożaġġ ta’ darba kuljum </w:t>
      </w:r>
      <w:r w:rsidR="00D05B96">
        <w:rPr>
          <w:bCs/>
          <w:szCs w:val="22"/>
          <w:lang w:val="mt-MT"/>
        </w:rPr>
        <w:t xml:space="preserve">ta’ CIALIS </w:t>
      </w:r>
      <w:r w:rsidR="00CB3C41" w:rsidRPr="005E3074">
        <w:rPr>
          <w:bCs/>
          <w:szCs w:val="22"/>
          <w:lang w:val="mt-MT" w:eastAsia="ko-KR"/>
        </w:rPr>
        <w:t>għa</w:t>
      </w:r>
      <w:r w:rsidR="00CB3C41">
        <w:rPr>
          <w:bCs/>
          <w:szCs w:val="22"/>
          <w:lang w:val="mt-MT" w:eastAsia="ko-KR"/>
        </w:rPr>
        <w:t>t-trattament</w:t>
      </w:r>
      <w:r w:rsidR="00CB3C41" w:rsidRPr="005E3074">
        <w:rPr>
          <w:bCs/>
          <w:szCs w:val="22"/>
          <w:lang w:val="mt-MT" w:eastAsia="ko-KR"/>
        </w:rPr>
        <w:t xml:space="preserve"> </w:t>
      </w:r>
      <w:r w:rsidR="00D05B96">
        <w:rPr>
          <w:bCs/>
          <w:szCs w:val="22"/>
          <w:lang w:val="mt-MT"/>
        </w:rPr>
        <w:t>kemm tad-disfunzjoni erettili u kemm tal-iperplażja beninna tal-prostata</w:t>
      </w:r>
      <w:r w:rsidR="00D05B96" w:rsidRPr="008E7C1E">
        <w:rPr>
          <w:szCs w:val="22"/>
          <w:lang w:val="mt-MT"/>
        </w:rPr>
        <w:t xml:space="preserve"> </w:t>
      </w:r>
      <w:r w:rsidRPr="008E7C1E">
        <w:rPr>
          <w:szCs w:val="22"/>
          <w:lang w:val="mt-MT"/>
        </w:rPr>
        <w:t xml:space="preserve">ma ġiex evalwat f’pazjenti b’indeboliment </w:t>
      </w:r>
      <w:r>
        <w:rPr>
          <w:szCs w:val="22"/>
          <w:lang w:val="mt-MT"/>
        </w:rPr>
        <w:t>epatiku; g</w:t>
      </w:r>
      <w:r>
        <w:rPr>
          <w:rFonts w:hint="eastAsia"/>
          <w:szCs w:val="22"/>
          <w:lang w:val="mt-MT" w:eastAsia="ko-KR"/>
        </w:rPr>
        <w:t>ħalhekk jekk ji</w:t>
      </w:r>
      <w:r>
        <w:rPr>
          <w:szCs w:val="22"/>
          <w:lang w:val="mt-MT" w:eastAsia="ko-KR"/>
        </w:rPr>
        <w:t>ġi miktub mit-tabib, dan g</w:t>
      </w:r>
      <w:r>
        <w:rPr>
          <w:rFonts w:hint="eastAsia"/>
          <w:szCs w:val="22"/>
          <w:lang w:val="mt-MT" w:eastAsia="ko-KR"/>
        </w:rPr>
        <w:t>ħa</w:t>
      </w:r>
      <w:r>
        <w:rPr>
          <w:szCs w:val="22"/>
          <w:lang w:val="mt-MT" w:eastAsia="ko-KR"/>
        </w:rPr>
        <w:t>n</w:t>
      </w:r>
      <w:r>
        <w:rPr>
          <w:rFonts w:hint="eastAsia"/>
          <w:szCs w:val="22"/>
          <w:lang w:val="mt-MT" w:eastAsia="ko-KR"/>
        </w:rPr>
        <w:t xml:space="preserve">du </w:t>
      </w:r>
      <w:r>
        <w:rPr>
          <w:szCs w:val="22"/>
          <w:lang w:val="mt-MT" w:eastAsia="ko-KR"/>
        </w:rPr>
        <w:t>jag</w:t>
      </w:r>
      <w:r>
        <w:rPr>
          <w:rFonts w:hint="eastAsia"/>
          <w:szCs w:val="22"/>
          <w:lang w:val="mt-MT" w:eastAsia="ko-KR"/>
        </w:rPr>
        <w:t>ħmel evalwazzjoni bir-reqqa</w:t>
      </w:r>
      <w:r>
        <w:rPr>
          <w:szCs w:val="22"/>
          <w:lang w:val="mt-MT" w:eastAsia="ko-KR"/>
        </w:rPr>
        <w:t xml:space="preserve"> tal-benefiċċju/riskju g</w:t>
      </w:r>
      <w:r>
        <w:rPr>
          <w:rFonts w:hint="eastAsia"/>
          <w:szCs w:val="22"/>
          <w:lang w:val="mt-MT" w:eastAsia="ko-KR"/>
        </w:rPr>
        <w:t>ħal kull pazjent</w:t>
      </w:r>
      <w:r>
        <w:rPr>
          <w:szCs w:val="22"/>
          <w:lang w:val="mt-MT" w:eastAsia="ko-KR"/>
        </w:rPr>
        <w:t xml:space="preserve"> (</w:t>
      </w:r>
      <w:r w:rsidR="00F747D1">
        <w:rPr>
          <w:szCs w:val="22"/>
          <w:lang w:val="mt-MT" w:eastAsia="ko-KR"/>
        </w:rPr>
        <w:t>ara s-</w:t>
      </w:r>
      <w:r>
        <w:rPr>
          <w:szCs w:val="22"/>
          <w:lang w:val="mt-MT" w:eastAsia="ko-KR"/>
        </w:rPr>
        <w:t>sezzjoni</w:t>
      </w:r>
      <w:r w:rsidR="00F747D1">
        <w:rPr>
          <w:szCs w:val="22"/>
          <w:lang w:val="mt-MT" w:eastAsia="ko-KR"/>
        </w:rPr>
        <w:t xml:space="preserve">jiet 4.4 u </w:t>
      </w:r>
      <w:r>
        <w:rPr>
          <w:szCs w:val="22"/>
          <w:lang w:val="mt-MT" w:eastAsia="ko-KR"/>
        </w:rPr>
        <w:t>5.2)</w:t>
      </w:r>
      <w:r w:rsidR="00E123D7" w:rsidRPr="00905B4F">
        <w:rPr>
          <w:szCs w:val="22"/>
          <w:lang w:val="mt-MT" w:eastAsia="ko-KR"/>
        </w:rPr>
        <w:t>.</w:t>
      </w:r>
      <w:r>
        <w:rPr>
          <w:rFonts w:hint="eastAsia"/>
          <w:szCs w:val="22"/>
          <w:lang w:val="mt-MT" w:eastAsia="ko-KR"/>
        </w:rPr>
        <w:t xml:space="preserve"> </w:t>
      </w:r>
    </w:p>
    <w:p w14:paraId="2673FA75" w14:textId="77777777" w:rsidR="00F050A6" w:rsidRPr="00F71F1C" w:rsidRDefault="00F050A6" w:rsidP="00F050A6">
      <w:pPr>
        <w:rPr>
          <w:szCs w:val="22"/>
          <w:lang w:val="mt-MT"/>
        </w:rPr>
      </w:pPr>
    </w:p>
    <w:p w14:paraId="4A5C250F" w14:textId="77777777" w:rsidR="00F050A6" w:rsidRPr="00046D0A" w:rsidRDefault="00F747D1" w:rsidP="00F050A6">
      <w:pPr>
        <w:rPr>
          <w:i/>
          <w:szCs w:val="22"/>
          <w:lang w:val="mt-MT"/>
        </w:rPr>
      </w:pPr>
      <w:r>
        <w:rPr>
          <w:i/>
          <w:szCs w:val="22"/>
          <w:lang w:val="mt-MT"/>
        </w:rPr>
        <w:t>I</w:t>
      </w:r>
      <w:r w:rsidR="00F050A6" w:rsidRPr="00046D0A">
        <w:rPr>
          <w:i/>
          <w:szCs w:val="22"/>
          <w:lang w:val="mt-MT"/>
        </w:rPr>
        <w:t>rġiel bid-dijabete</w:t>
      </w:r>
    </w:p>
    <w:p w14:paraId="4C068006" w14:textId="77777777" w:rsidR="00F050A6" w:rsidRPr="00F71F1C" w:rsidRDefault="00F050A6" w:rsidP="00F050A6">
      <w:pPr>
        <w:rPr>
          <w:szCs w:val="22"/>
          <w:lang w:val="mt-MT"/>
        </w:rPr>
      </w:pPr>
      <w:r w:rsidRPr="00F71F1C">
        <w:rPr>
          <w:bCs/>
          <w:szCs w:val="22"/>
          <w:lang w:val="mt-MT"/>
        </w:rPr>
        <w:t>Mhux meħtieġ tibdil tad-doża f’pazjenti dijabetiċi</w:t>
      </w:r>
      <w:r w:rsidRPr="00F71F1C">
        <w:rPr>
          <w:szCs w:val="22"/>
          <w:lang w:val="mt-MT"/>
        </w:rPr>
        <w:t>.</w:t>
      </w:r>
    </w:p>
    <w:p w14:paraId="306A3C46" w14:textId="77777777" w:rsidR="00F050A6" w:rsidRDefault="00F050A6" w:rsidP="00F050A6">
      <w:pPr>
        <w:rPr>
          <w:szCs w:val="22"/>
          <w:lang w:val="mt-MT"/>
        </w:rPr>
      </w:pPr>
    </w:p>
    <w:p w14:paraId="769717F4" w14:textId="77777777" w:rsidR="00855B5B" w:rsidRPr="00046D0A" w:rsidRDefault="00855B5B" w:rsidP="00F050A6">
      <w:pPr>
        <w:rPr>
          <w:i/>
          <w:szCs w:val="22"/>
          <w:lang w:val="mt-MT"/>
        </w:rPr>
      </w:pPr>
      <w:r>
        <w:rPr>
          <w:i/>
          <w:szCs w:val="22"/>
          <w:lang w:val="mt-MT"/>
        </w:rPr>
        <w:t>Popolazzjoni pedjatrika</w:t>
      </w:r>
    </w:p>
    <w:p w14:paraId="1D7ED345" w14:textId="6C61ECF8" w:rsidR="00F747D1" w:rsidRDefault="00F747D1" w:rsidP="00F747D1">
      <w:pPr>
        <w:rPr>
          <w:szCs w:val="22"/>
          <w:lang w:val="mt-MT"/>
        </w:rPr>
      </w:pPr>
      <w:r>
        <w:rPr>
          <w:szCs w:val="22"/>
          <w:lang w:val="mt-MT"/>
        </w:rPr>
        <w:t xml:space="preserve">M’hemmx indikazzjoni rilevanti ta’ CIALIS fil-popolazzjoni pedjatrika b’referenza </w:t>
      </w:r>
      <w:r w:rsidR="00CB3C41" w:rsidRPr="005E3074">
        <w:rPr>
          <w:bCs/>
          <w:szCs w:val="22"/>
          <w:lang w:val="mt-MT" w:eastAsia="ko-KR"/>
        </w:rPr>
        <w:t>għa</w:t>
      </w:r>
      <w:r w:rsidR="00CB3C41">
        <w:rPr>
          <w:bCs/>
          <w:szCs w:val="22"/>
          <w:lang w:val="mt-MT" w:eastAsia="ko-KR"/>
        </w:rPr>
        <w:t>t-trattament</w:t>
      </w:r>
      <w:r w:rsidR="00CB3C41" w:rsidRPr="005E3074">
        <w:rPr>
          <w:bCs/>
          <w:szCs w:val="22"/>
          <w:lang w:val="mt-MT" w:eastAsia="ko-KR"/>
        </w:rPr>
        <w:t xml:space="preserve"> </w:t>
      </w:r>
      <w:r>
        <w:rPr>
          <w:szCs w:val="22"/>
          <w:lang w:val="mt-MT"/>
        </w:rPr>
        <w:t>ta’ disfunzjoni erettili</w:t>
      </w:r>
      <w:r w:rsidR="00E123D7" w:rsidRPr="00905B4F">
        <w:rPr>
          <w:szCs w:val="22"/>
          <w:lang w:val="mt-MT"/>
        </w:rPr>
        <w:t>.</w:t>
      </w:r>
      <w:r>
        <w:rPr>
          <w:szCs w:val="22"/>
          <w:lang w:val="mt-MT"/>
        </w:rPr>
        <w:t xml:space="preserve"> </w:t>
      </w:r>
    </w:p>
    <w:p w14:paraId="257BB9A3" w14:textId="77777777" w:rsidR="00F747D1" w:rsidRDefault="00F747D1" w:rsidP="00F747D1">
      <w:pPr>
        <w:rPr>
          <w:szCs w:val="22"/>
          <w:lang w:val="mt-MT"/>
        </w:rPr>
      </w:pPr>
    </w:p>
    <w:p w14:paraId="168D6534" w14:textId="77777777" w:rsidR="00F747D1" w:rsidRDefault="00155A66" w:rsidP="00155A66">
      <w:pPr>
        <w:rPr>
          <w:szCs w:val="22"/>
          <w:u w:val="single"/>
          <w:lang w:val="mt-MT"/>
        </w:rPr>
      </w:pPr>
      <w:r>
        <w:rPr>
          <w:szCs w:val="22"/>
          <w:u w:val="single"/>
          <w:lang w:val="mt-MT"/>
        </w:rPr>
        <w:t>Metodu</w:t>
      </w:r>
      <w:r w:rsidR="00F747D1" w:rsidRPr="00FF436B">
        <w:rPr>
          <w:szCs w:val="22"/>
          <w:u w:val="single"/>
          <w:lang w:val="mt-MT"/>
        </w:rPr>
        <w:t xml:space="preserve"> ta’ kif għandu jingħata</w:t>
      </w:r>
    </w:p>
    <w:p w14:paraId="49703E34" w14:textId="77777777" w:rsidR="00130E08" w:rsidRPr="00FF436B" w:rsidRDefault="00130E08" w:rsidP="00155A66">
      <w:pPr>
        <w:rPr>
          <w:szCs w:val="22"/>
          <w:u w:val="single"/>
          <w:lang w:val="mt-MT"/>
        </w:rPr>
      </w:pPr>
    </w:p>
    <w:p w14:paraId="720F2136" w14:textId="77777777" w:rsidR="00F747D1" w:rsidRPr="00F71F1C" w:rsidRDefault="00F747D1" w:rsidP="00F747D1">
      <w:pPr>
        <w:rPr>
          <w:szCs w:val="22"/>
          <w:lang w:val="mt-MT"/>
        </w:rPr>
      </w:pPr>
      <w:r>
        <w:rPr>
          <w:szCs w:val="22"/>
          <w:lang w:val="mt-MT"/>
        </w:rPr>
        <w:t>CIALIS hu disponibbli bħala pilloli miksija b’rita ta’ 2.5, 5, 10 u 20</w:t>
      </w:r>
      <w:r w:rsidR="00225CA8" w:rsidRPr="00905B4F">
        <w:rPr>
          <w:szCs w:val="22"/>
          <w:lang w:val="mt-MT"/>
        </w:rPr>
        <w:t xml:space="preserve"> </w:t>
      </w:r>
      <w:r>
        <w:rPr>
          <w:szCs w:val="22"/>
          <w:lang w:val="mt-MT"/>
        </w:rPr>
        <w:t>mg għall-użu orali.</w:t>
      </w:r>
    </w:p>
    <w:p w14:paraId="497A0A08" w14:textId="77777777" w:rsidR="00F747D1" w:rsidRPr="00F71F1C" w:rsidRDefault="00F747D1" w:rsidP="00F747D1">
      <w:pPr>
        <w:rPr>
          <w:szCs w:val="22"/>
          <w:lang w:val="mt-MT"/>
        </w:rPr>
      </w:pPr>
    </w:p>
    <w:p w14:paraId="69DFA0A8" w14:textId="77777777" w:rsidR="00F050A6" w:rsidRDefault="00644CAE" w:rsidP="003E1F5B">
      <w:pPr>
        <w:ind w:left="562" w:hanging="562"/>
        <w:rPr>
          <w:b/>
          <w:szCs w:val="22"/>
          <w:lang w:val="mt-MT"/>
        </w:rPr>
      </w:pPr>
      <w:r>
        <w:rPr>
          <w:b/>
          <w:szCs w:val="22"/>
          <w:lang w:val="mt-MT"/>
        </w:rPr>
        <w:t>4.3</w:t>
      </w:r>
      <w:r>
        <w:rPr>
          <w:b/>
          <w:szCs w:val="22"/>
          <w:lang w:val="mt-MT"/>
        </w:rPr>
        <w:tab/>
      </w:r>
      <w:r w:rsidR="00F050A6" w:rsidRPr="00F71F1C">
        <w:rPr>
          <w:b/>
          <w:szCs w:val="22"/>
          <w:lang w:val="mt-MT"/>
        </w:rPr>
        <w:t>Kontraindikazzjonijiet</w:t>
      </w:r>
    </w:p>
    <w:p w14:paraId="43233F5F" w14:textId="77777777" w:rsidR="00F050A6" w:rsidRPr="00F71F1C" w:rsidRDefault="00F050A6" w:rsidP="00F050A6">
      <w:pPr>
        <w:rPr>
          <w:b/>
          <w:szCs w:val="22"/>
          <w:lang w:val="mt-MT"/>
        </w:rPr>
      </w:pPr>
    </w:p>
    <w:p w14:paraId="3A430065" w14:textId="77777777" w:rsidR="00F050A6" w:rsidRPr="00905B4F" w:rsidRDefault="00C83388" w:rsidP="00155A66">
      <w:pPr>
        <w:rPr>
          <w:szCs w:val="22"/>
          <w:lang w:val="mt-MT" w:eastAsia="ko-KR"/>
        </w:rPr>
      </w:pPr>
      <w:r>
        <w:rPr>
          <w:szCs w:val="22"/>
          <w:lang w:val="mt-MT" w:eastAsia="ko-KR"/>
        </w:rPr>
        <w:t>S</w:t>
      </w:r>
      <w:r w:rsidR="00F050A6">
        <w:rPr>
          <w:rFonts w:hint="eastAsia"/>
          <w:szCs w:val="22"/>
          <w:lang w:val="mt-MT" w:eastAsia="ko-KR"/>
        </w:rPr>
        <w:t>ensittività e</w:t>
      </w:r>
      <w:r w:rsidR="00F050A6">
        <w:rPr>
          <w:szCs w:val="22"/>
          <w:lang w:val="mt-MT" w:eastAsia="ko-KR"/>
        </w:rPr>
        <w:t>ċċessiva g</w:t>
      </w:r>
      <w:r w:rsidR="00F050A6">
        <w:rPr>
          <w:rFonts w:hint="eastAsia"/>
          <w:szCs w:val="22"/>
          <w:lang w:val="mt-MT" w:eastAsia="ko-KR"/>
        </w:rPr>
        <w:t xml:space="preserve">ħas-sustanza attiva jew </w:t>
      </w:r>
      <w:r w:rsidR="00155A66" w:rsidRPr="00155A66">
        <w:rPr>
          <w:lang w:val="mt-MT"/>
        </w:rPr>
        <w:t>għal kwalunkwe wieћed mill-eċċipjenti elenkati fis-sezzjoni 6.1</w:t>
      </w:r>
      <w:r w:rsidR="00E123D7" w:rsidRPr="00905B4F">
        <w:rPr>
          <w:lang w:val="mt-MT"/>
        </w:rPr>
        <w:t>.</w:t>
      </w:r>
    </w:p>
    <w:p w14:paraId="3772F736" w14:textId="77777777" w:rsidR="00F050A6" w:rsidRDefault="00F050A6" w:rsidP="00F050A6">
      <w:pPr>
        <w:rPr>
          <w:szCs w:val="22"/>
          <w:lang w:val="mt-MT"/>
        </w:rPr>
      </w:pPr>
    </w:p>
    <w:p w14:paraId="5082A842" w14:textId="77777777" w:rsidR="00F050A6" w:rsidRPr="00F71F1C" w:rsidRDefault="00F050A6" w:rsidP="00F050A6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Fi studji kliniċi, tadalafil intwera li jkabbar l-effetti ipotensivi tan-nitrati. Dan huwa maħsub li jirriżulta mill-effetti kkombinati ta’ nitrati u tadalafil fir-rotta ta’ nitric oxide/cGMP. Għalhekk l-għoti </w:t>
      </w:r>
      <w:r w:rsidRPr="00F71F1C">
        <w:rPr>
          <w:szCs w:val="22"/>
          <w:lang w:val="mt-MT"/>
        </w:rPr>
        <w:lastRenderedPageBreak/>
        <w:t>ta’ CIALIS lil pazjenti li qed jużaw kwalunkwe forma ta' nitrat organiku huwa kontra-indikat (</w:t>
      </w:r>
      <w:r w:rsidR="00F747D1">
        <w:rPr>
          <w:szCs w:val="22"/>
          <w:lang w:val="mt-MT"/>
        </w:rPr>
        <w:t>a</w:t>
      </w:r>
      <w:r w:rsidR="00F747D1" w:rsidRPr="00F71F1C">
        <w:rPr>
          <w:szCs w:val="22"/>
          <w:lang w:val="mt-MT"/>
        </w:rPr>
        <w:t xml:space="preserve">ra </w:t>
      </w:r>
      <w:r>
        <w:rPr>
          <w:szCs w:val="22"/>
          <w:lang w:val="mt-MT"/>
        </w:rPr>
        <w:t>sezzjoni</w:t>
      </w:r>
      <w:r w:rsidRPr="00F71F1C">
        <w:rPr>
          <w:szCs w:val="22"/>
          <w:lang w:val="mt-MT"/>
        </w:rPr>
        <w:t xml:space="preserve"> 4.5).</w:t>
      </w:r>
    </w:p>
    <w:p w14:paraId="3F7DDD6B" w14:textId="77777777" w:rsidR="00F050A6" w:rsidRPr="00F71F1C" w:rsidRDefault="00F050A6" w:rsidP="00F050A6">
      <w:pPr>
        <w:rPr>
          <w:szCs w:val="22"/>
          <w:lang w:val="mt-MT"/>
        </w:rPr>
      </w:pPr>
    </w:p>
    <w:p w14:paraId="5AA42BDC" w14:textId="77777777" w:rsidR="00F050A6" w:rsidRPr="00F71F1C" w:rsidRDefault="00F050A6" w:rsidP="00F050A6">
      <w:pPr>
        <w:pStyle w:val="BodyText"/>
        <w:spacing w:line="240" w:lineRule="auto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CIALIS, m</w:t>
      </w:r>
      <w:r>
        <w:rPr>
          <w:szCs w:val="22"/>
          <w:lang w:val="mt-MT"/>
        </w:rPr>
        <w:t>a jist</w:t>
      </w:r>
      <w:r w:rsidR="00F76839">
        <w:rPr>
          <w:szCs w:val="22"/>
          <w:lang w:val="mt-MT"/>
        </w:rPr>
        <w:t xml:space="preserve">ax </w:t>
      </w:r>
      <w:r>
        <w:rPr>
          <w:rFonts w:hint="eastAsia"/>
          <w:szCs w:val="22"/>
          <w:lang w:val="mt-MT" w:eastAsia="ko-KR"/>
        </w:rPr>
        <w:t>ji</w:t>
      </w:r>
      <w:r>
        <w:rPr>
          <w:szCs w:val="22"/>
          <w:lang w:val="mt-MT" w:eastAsia="ko-KR"/>
        </w:rPr>
        <w:t>ġi u</w:t>
      </w:r>
      <w:r w:rsidR="00F76839">
        <w:rPr>
          <w:szCs w:val="22"/>
          <w:lang w:val="mt-MT" w:eastAsia="ko-KR"/>
        </w:rPr>
        <w:t>ż</w:t>
      </w:r>
      <w:r>
        <w:rPr>
          <w:szCs w:val="22"/>
          <w:lang w:val="mt-MT" w:eastAsia="ko-KR"/>
        </w:rPr>
        <w:t>at</w:t>
      </w:r>
      <w:r w:rsidRPr="00F71F1C">
        <w:rPr>
          <w:szCs w:val="22"/>
          <w:lang w:val="mt-MT"/>
        </w:rPr>
        <w:t xml:space="preserve"> f’irġiel li jbatu minn mard kardijaku li għalihom l-attivita’ sesswali mhix rakkmandata. It-tobba għandhom iqisu r-riskju potenzjali kardijaku ta’ attivita’ sesswali f’pazjenti li għandhom mard kardjovaskulari pre-eżistenti.</w:t>
      </w:r>
    </w:p>
    <w:p w14:paraId="67337687" w14:textId="77777777" w:rsidR="00F050A6" w:rsidRPr="00F71F1C" w:rsidRDefault="00F050A6" w:rsidP="00F050A6">
      <w:pPr>
        <w:rPr>
          <w:szCs w:val="22"/>
          <w:lang w:val="mt-MT"/>
        </w:rPr>
      </w:pPr>
    </w:p>
    <w:p w14:paraId="3C57108E" w14:textId="77777777" w:rsidR="00F050A6" w:rsidRPr="00F71F1C" w:rsidRDefault="00F050A6" w:rsidP="00F050A6">
      <w:pPr>
        <w:rPr>
          <w:szCs w:val="22"/>
          <w:lang w:val="mt-MT"/>
        </w:rPr>
      </w:pPr>
      <w:r w:rsidRPr="00F71F1C">
        <w:rPr>
          <w:szCs w:val="22"/>
          <w:lang w:val="mt-MT"/>
        </w:rPr>
        <w:t>Il-gruppi ta’ pazjenti b’mard kardjovaskulari għadhom ma ġewx inklużi fil-provi kliniċi u l-użu ta’ tadalafil huwa għalhekk kontra-indikat:</w:t>
      </w:r>
    </w:p>
    <w:p w14:paraId="7322E68F" w14:textId="77777777" w:rsidR="00F050A6" w:rsidRPr="00F71F1C" w:rsidRDefault="00F050A6" w:rsidP="00F050A6">
      <w:pPr>
        <w:numPr>
          <w:ilvl w:val="0"/>
          <w:numId w:val="2"/>
        </w:numPr>
        <w:tabs>
          <w:tab w:val="clear" w:pos="720"/>
        </w:tabs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Pazjenti li kellhom infart kardijaku fl-aħħar 90 jum, </w:t>
      </w:r>
    </w:p>
    <w:p w14:paraId="1CF3E706" w14:textId="77777777" w:rsidR="00F050A6" w:rsidRPr="00F71F1C" w:rsidRDefault="00F050A6" w:rsidP="00F050A6">
      <w:pPr>
        <w:numPr>
          <w:ilvl w:val="0"/>
          <w:numId w:val="2"/>
        </w:numPr>
        <w:tabs>
          <w:tab w:val="clear" w:pos="720"/>
        </w:tabs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>Pazjenti li jbatu minn anġina li mhix stabbli jew anġina li sseħħ waqt il-kopulazzjoni sesswali,</w:t>
      </w:r>
    </w:p>
    <w:p w14:paraId="53F29A62" w14:textId="77777777" w:rsidR="00F050A6" w:rsidRPr="00F71F1C" w:rsidRDefault="00F050A6" w:rsidP="00F050A6">
      <w:pPr>
        <w:numPr>
          <w:ilvl w:val="0"/>
          <w:numId w:val="2"/>
        </w:numPr>
        <w:tabs>
          <w:tab w:val="clear" w:pos="720"/>
        </w:tabs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Pazjenti li jbatu minn insuffiċjenza tal-qalb meqjusa mill-Assoċjazzjoni tal-Qalb ta’ New York bħala </w:t>
      </w:r>
      <w:r w:rsidRPr="00225CA8">
        <w:rPr>
          <w:szCs w:val="22"/>
          <w:lang w:val="mt-MT"/>
        </w:rPr>
        <w:t>Klassi 2</w:t>
      </w:r>
      <w:r w:rsidRPr="00F71F1C">
        <w:rPr>
          <w:szCs w:val="22"/>
          <w:lang w:val="mt-MT"/>
        </w:rPr>
        <w:t xml:space="preserve"> jew akbar, fl-aħħar 6 xhur, </w:t>
      </w:r>
    </w:p>
    <w:p w14:paraId="1D198D33" w14:textId="77777777" w:rsidR="00F050A6" w:rsidRPr="00F71F1C" w:rsidRDefault="00F050A6" w:rsidP="00F050A6">
      <w:pPr>
        <w:numPr>
          <w:ilvl w:val="0"/>
          <w:numId w:val="2"/>
        </w:numPr>
        <w:tabs>
          <w:tab w:val="clear" w:pos="720"/>
        </w:tabs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Pazjenti b’taħbit irregolari tal-qalb mhux kontrollat, pressjoni baxxa (&lt; 90/50 mm Hg), jew pressjoni għolja mhux kontrollata, </w:t>
      </w:r>
    </w:p>
    <w:p w14:paraId="784AB112" w14:textId="77777777" w:rsidR="00F050A6" w:rsidRPr="00F71F1C" w:rsidRDefault="00F050A6" w:rsidP="00F050A6">
      <w:pPr>
        <w:numPr>
          <w:ilvl w:val="0"/>
          <w:numId w:val="2"/>
        </w:numPr>
        <w:tabs>
          <w:tab w:val="clear" w:pos="720"/>
        </w:tabs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>Pazjenti li kellhom puplesija fl-aħħar 6 xhur.</w:t>
      </w:r>
    </w:p>
    <w:p w14:paraId="6477EDAF" w14:textId="77777777" w:rsidR="00F050A6" w:rsidRPr="00F71F1C" w:rsidRDefault="00F050A6" w:rsidP="00F050A6">
      <w:pPr>
        <w:rPr>
          <w:szCs w:val="22"/>
          <w:lang w:val="mt-MT"/>
        </w:rPr>
      </w:pPr>
    </w:p>
    <w:p w14:paraId="67E62D03" w14:textId="77777777" w:rsidR="00F050A6" w:rsidRPr="00F71F1C" w:rsidRDefault="00F050A6" w:rsidP="00D34944">
      <w:pPr>
        <w:rPr>
          <w:szCs w:val="22"/>
          <w:lang w:val="mt-MT" w:eastAsia="ko-KR"/>
        </w:rPr>
      </w:pPr>
      <w:r w:rsidRPr="00F71F1C">
        <w:rPr>
          <w:szCs w:val="22"/>
          <w:lang w:val="mt-MT"/>
        </w:rPr>
        <w:t>CIALIS huwa kontraindikat f’pazjenti li tilfu d-dawl f’g</w:t>
      </w:r>
      <w:r w:rsidRPr="00F71F1C">
        <w:rPr>
          <w:rFonts w:hint="eastAsia"/>
          <w:szCs w:val="22"/>
          <w:lang w:val="mt-MT" w:eastAsia="ko-KR"/>
        </w:rPr>
        <w:t xml:space="preserve">ħajn waħda minħabba </w:t>
      </w:r>
      <w:r w:rsidRPr="00F71F1C">
        <w:rPr>
          <w:szCs w:val="22"/>
          <w:lang w:val="mt-MT" w:eastAsia="ko-KR"/>
        </w:rPr>
        <w:t xml:space="preserve">newropatija ottika iskemika anterjuri </w:t>
      </w:r>
      <w:r>
        <w:rPr>
          <w:szCs w:val="22"/>
          <w:lang w:val="mt-MT" w:eastAsia="ko-KR"/>
        </w:rPr>
        <w:t>li m’hijiex arteritika</w:t>
      </w:r>
      <w:r w:rsidRPr="00F71F1C">
        <w:rPr>
          <w:szCs w:val="22"/>
          <w:lang w:val="mt-MT" w:eastAsia="ko-KR"/>
        </w:rPr>
        <w:t xml:space="preserve"> (NAION), indipendetement mill-fatt jekk dan l-episodju kienx marbut jew le ma’ użu</w:t>
      </w:r>
      <w:r w:rsidRPr="00F71F1C">
        <w:rPr>
          <w:rFonts w:hint="eastAsia"/>
          <w:szCs w:val="22"/>
          <w:lang w:val="mt-MT" w:eastAsia="ko-KR"/>
        </w:rPr>
        <w:t xml:space="preserve"> pre</w:t>
      </w:r>
      <w:r w:rsidRPr="00F71F1C">
        <w:rPr>
          <w:szCs w:val="22"/>
          <w:lang w:val="mt-MT" w:eastAsia="ko-KR"/>
        </w:rPr>
        <w:t>ċedenti ta’ inibitur ta’ PDE5 (ara sezzjoni 4.4).</w:t>
      </w:r>
    </w:p>
    <w:p w14:paraId="0459AF26" w14:textId="77777777" w:rsidR="003E1F5B" w:rsidRDefault="003E1F5B" w:rsidP="003E1F5B">
      <w:pPr>
        <w:rPr>
          <w:szCs w:val="22"/>
          <w:lang w:val="mt-MT"/>
        </w:rPr>
      </w:pPr>
    </w:p>
    <w:p w14:paraId="7FA0FD39" w14:textId="77777777" w:rsidR="003E1F5B" w:rsidRPr="008106FA" w:rsidRDefault="003E1F5B" w:rsidP="003E1F5B">
      <w:pPr>
        <w:rPr>
          <w:szCs w:val="22"/>
          <w:lang w:val="mt-MT"/>
        </w:rPr>
      </w:pPr>
      <w:r>
        <w:rPr>
          <w:szCs w:val="22"/>
          <w:lang w:val="mt-MT"/>
        </w:rPr>
        <w:t xml:space="preserve">It-teħid flimkien ta’ inibituri ta’ PDE5, inkluż tadalafil, ma’ stimulaturi ta’ </w:t>
      </w:r>
      <w:r w:rsidRPr="00BC24A6">
        <w:rPr>
          <w:color w:val="000000"/>
          <w:lang w:val="mt-MT"/>
        </w:rPr>
        <w:t>guanylate cyclase, bħal riociguat, huwa kontraindikat għax hemm</w:t>
      </w:r>
      <w:r>
        <w:rPr>
          <w:color w:val="000000"/>
          <w:lang w:val="mt-MT"/>
        </w:rPr>
        <w:t xml:space="preserve"> </w:t>
      </w:r>
      <w:r w:rsidRPr="00BC24A6">
        <w:rPr>
          <w:color w:val="000000"/>
          <w:lang w:val="mt-MT"/>
        </w:rPr>
        <w:t>il-possib</w:t>
      </w:r>
      <w:r>
        <w:rPr>
          <w:color w:val="000000"/>
          <w:lang w:val="mt-MT"/>
        </w:rPr>
        <w:t>b</w:t>
      </w:r>
      <w:r w:rsidRPr="00BC24A6">
        <w:rPr>
          <w:color w:val="000000"/>
          <w:lang w:val="mt-MT"/>
        </w:rPr>
        <w:t>iltà</w:t>
      </w:r>
      <w:r>
        <w:rPr>
          <w:color w:val="000000"/>
          <w:lang w:val="mt-MT"/>
        </w:rPr>
        <w:t xml:space="preserve"> li dan iwassal għal ipotensjoni sintomatika (ara sezzjoni 4.5).</w:t>
      </w:r>
    </w:p>
    <w:p w14:paraId="5E1F6B4B" w14:textId="77777777" w:rsidR="00F050A6" w:rsidRPr="00F71F1C" w:rsidRDefault="00F050A6" w:rsidP="00F050A6">
      <w:pPr>
        <w:rPr>
          <w:szCs w:val="22"/>
          <w:lang w:val="mt-MT"/>
        </w:rPr>
      </w:pPr>
    </w:p>
    <w:p w14:paraId="7663F230" w14:textId="77777777" w:rsidR="00F050A6" w:rsidRPr="00F71F1C" w:rsidRDefault="00F050A6" w:rsidP="00F050A6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4.4</w:t>
      </w:r>
      <w:r w:rsidRPr="00F71F1C">
        <w:rPr>
          <w:b/>
          <w:szCs w:val="22"/>
          <w:lang w:val="mt-MT"/>
        </w:rPr>
        <w:tab/>
      </w:r>
      <w:r w:rsidRPr="00F71F1C">
        <w:rPr>
          <w:b/>
          <w:bCs/>
          <w:noProof/>
          <w:szCs w:val="22"/>
          <w:lang w:val="mt-MT"/>
        </w:rPr>
        <w:t xml:space="preserve">Twissijiet </w:t>
      </w:r>
      <w:r w:rsidRPr="00F71F1C">
        <w:rPr>
          <w:b/>
          <w:szCs w:val="22"/>
          <w:lang w:val="mt-MT"/>
        </w:rPr>
        <w:t>speċjali u prekawzjonijiet għall-użu</w:t>
      </w:r>
    </w:p>
    <w:p w14:paraId="734F0263" w14:textId="77777777" w:rsidR="00F050A6" w:rsidRDefault="00F050A6" w:rsidP="00F050A6">
      <w:pPr>
        <w:rPr>
          <w:szCs w:val="22"/>
          <w:lang w:val="mt-MT"/>
        </w:rPr>
      </w:pPr>
    </w:p>
    <w:p w14:paraId="391B7FFC" w14:textId="6527B4BD" w:rsidR="00F747D1" w:rsidRDefault="00F747D1" w:rsidP="00F050A6">
      <w:pPr>
        <w:rPr>
          <w:szCs w:val="22"/>
          <w:u w:val="single"/>
          <w:lang w:val="mt-MT"/>
        </w:rPr>
      </w:pPr>
      <w:r w:rsidRPr="00F747D1">
        <w:rPr>
          <w:szCs w:val="22"/>
          <w:u w:val="single"/>
          <w:lang w:val="mt-MT"/>
        </w:rPr>
        <w:t xml:space="preserve">Qabel </w:t>
      </w:r>
      <w:r w:rsidR="00CB3C41">
        <w:rPr>
          <w:szCs w:val="22"/>
          <w:u w:val="single"/>
          <w:lang w:val="mt-MT"/>
        </w:rPr>
        <w:t>j</w:t>
      </w:r>
      <w:r w:rsidRPr="00F747D1">
        <w:rPr>
          <w:szCs w:val="22"/>
          <w:u w:val="single"/>
          <w:lang w:val="mt-MT"/>
        </w:rPr>
        <w:t xml:space="preserve">inbeda </w:t>
      </w:r>
      <w:r w:rsidR="00CB3C41">
        <w:rPr>
          <w:szCs w:val="22"/>
          <w:u w:val="single"/>
          <w:lang w:val="mt-MT"/>
        </w:rPr>
        <w:t>t-trattament</w:t>
      </w:r>
      <w:r w:rsidRPr="00F747D1">
        <w:rPr>
          <w:szCs w:val="22"/>
          <w:u w:val="single"/>
          <w:lang w:val="mt-MT"/>
        </w:rPr>
        <w:t xml:space="preserve"> bi CIALIS</w:t>
      </w:r>
    </w:p>
    <w:p w14:paraId="6F09AF4D" w14:textId="77777777" w:rsidR="00130E08" w:rsidRPr="00F747D1" w:rsidRDefault="00130E08" w:rsidP="00F050A6">
      <w:pPr>
        <w:rPr>
          <w:szCs w:val="22"/>
          <w:u w:val="single"/>
          <w:lang w:val="mt-MT"/>
        </w:rPr>
      </w:pPr>
    </w:p>
    <w:p w14:paraId="6197051F" w14:textId="77777777" w:rsidR="00F050A6" w:rsidRPr="00F71F1C" w:rsidRDefault="00F050A6" w:rsidP="00F050A6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Wieħed għandu jħares lejn il-passat mediku u għandu jsir eżami fiżiku biex issir id-dijanjosi ta’ disfunzjoni erettili </w:t>
      </w:r>
      <w:r w:rsidR="00A045A1">
        <w:rPr>
          <w:szCs w:val="22"/>
          <w:lang w:val="mt-MT"/>
        </w:rPr>
        <w:t xml:space="preserve">jew ta’ iperplażja beninna tal-prostata </w:t>
      </w:r>
      <w:r w:rsidRPr="00F71F1C">
        <w:rPr>
          <w:szCs w:val="22"/>
          <w:lang w:val="mt-MT"/>
        </w:rPr>
        <w:t>u biex jiġu identifikati l-fatturi li potenzjalment qed jikkawżawha, qabel ma jiġi kkunsidrat it-trattament farmakoloġiku.</w:t>
      </w:r>
    </w:p>
    <w:p w14:paraId="79AC62AE" w14:textId="77777777" w:rsidR="00F050A6" w:rsidRPr="00F71F1C" w:rsidRDefault="00F050A6" w:rsidP="00F050A6">
      <w:pPr>
        <w:rPr>
          <w:szCs w:val="22"/>
          <w:lang w:val="mt-MT"/>
        </w:rPr>
      </w:pPr>
    </w:p>
    <w:p w14:paraId="6552A70B" w14:textId="77777777" w:rsidR="00221928" w:rsidRDefault="00221928" w:rsidP="00221928">
      <w:pPr>
        <w:rPr>
          <w:bCs/>
          <w:szCs w:val="22"/>
          <w:lang w:val="mt-MT"/>
        </w:rPr>
      </w:pPr>
      <w:r w:rsidRPr="00F71F1C">
        <w:rPr>
          <w:szCs w:val="22"/>
          <w:lang w:val="mt-MT"/>
        </w:rPr>
        <w:t>Qabel ma jinbeda kwalunkwe trattament għal disfunzjoni erettili, it-tobba għandhom jikkunsidraw l-istat kardjovaskulari tal-pazjenti tagħhom, peress illi hemm grad ta’ riskju kardijaku assoċjat ma’ l-attivita’ sesswali. Tadalafil għandu karatteristiċi vasodilatorji, li jirriżultaw fi tnaqqis ħafif u temporajnu fil-pressjoni tad-demm (</w:t>
      </w:r>
      <w:r>
        <w:rPr>
          <w:szCs w:val="22"/>
          <w:lang w:val="mt-MT"/>
        </w:rPr>
        <w:t>a</w:t>
      </w:r>
      <w:r w:rsidRPr="00F71F1C">
        <w:rPr>
          <w:szCs w:val="22"/>
          <w:lang w:val="mt-MT"/>
        </w:rPr>
        <w:t xml:space="preserve">ra </w:t>
      </w:r>
      <w:r>
        <w:rPr>
          <w:szCs w:val="22"/>
          <w:lang w:val="mt-MT"/>
        </w:rPr>
        <w:t>sezzjoni</w:t>
      </w:r>
      <w:r w:rsidRPr="00F71F1C">
        <w:rPr>
          <w:szCs w:val="22"/>
          <w:lang w:val="mt-MT"/>
        </w:rPr>
        <w:t xml:space="preserve"> 5.1) u b’hekk jikkawża l-effett ipotensiv tan-nitrati (</w:t>
      </w:r>
      <w:r>
        <w:rPr>
          <w:szCs w:val="22"/>
          <w:lang w:val="mt-MT"/>
        </w:rPr>
        <w:t>a</w:t>
      </w:r>
      <w:r w:rsidRPr="00F71F1C">
        <w:rPr>
          <w:szCs w:val="22"/>
          <w:lang w:val="mt-MT"/>
        </w:rPr>
        <w:t xml:space="preserve">ra </w:t>
      </w:r>
      <w:r>
        <w:rPr>
          <w:szCs w:val="22"/>
          <w:lang w:val="mt-MT"/>
        </w:rPr>
        <w:t>sezzjoni</w:t>
      </w:r>
      <w:r w:rsidRPr="00F71F1C">
        <w:rPr>
          <w:szCs w:val="22"/>
          <w:lang w:val="mt-MT"/>
        </w:rPr>
        <w:t xml:space="preserve"> 4.3</w:t>
      </w:r>
      <w:r w:rsidRPr="00F71F1C">
        <w:rPr>
          <w:bCs/>
          <w:szCs w:val="22"/>
          <w:lang w:val="mt-MT"/>
        </w:rPr>
        <w:t>).</w:t>
      </w:r>
    </w:p>
    <w:p w14:paraId="2EDF3853" w14:textId="77777777" w:rsidR="00F050A6" w:rsidRDefault="00F050A6" w:rsidP="00F050A6">
      <w:pPr>
        <w:rPr>
          <w:bCs/>
          <w:szCs w:val="22"/>
          <w:lang w:val="mt-MT"/>
        </w:rPr>
      </w:pPr>
    </w:p>
    <w:p w14:paraId="44808E23" w14:textId="207ECFB7" w:rsidR="00A045A1" w:rsidRDefault="00A045A1" w:rsidP="00F050A6">
      <w:pPr>
        <w:rPr>
          <w:bCs/>
          <w:szCs w:val="22"/>
          <w:lang w:val="mt-MT"/>
        </w:rPr>
      </w:pPr>
      <w:r>
        <w:rPr>
          <w:bCs/>
          <w:szCs w:val="22"/>
          <w:lang w:val="mt-MT"/>
        </w:rPr>
        <w:t xml:space="preserve">Qabel ma </w:t>
      </w:r>
      <w:r w:rsidR="00CB3C41">
        <w:rPr>
          <w:bCs/>
          <w:szCs w:val="22"/>
          <w:lang w:val="mt-MT"/>
        </w:rPr>
        <w:t>j</w:t>
      </w:r>
      <w:r>
        <w:rPr>
          <w:bCs/>
          <w:szCs w:val="22"/>
          <w:lang w:val="mt-MT"/>
        </w:rPr>
        <w:t xml:space="preserve">inbeda </w:t>
      </w:r>
      <w:r w:rsidR="00CB3C41">
        <w:rPr>
          <w:bCs/>
          <w:szCs w:val="22"/>
          <w:lang w:val="mt-MT"/>
        </w:rPr>
        <w:t>t-trattament</w:t>
      </w:r>
      <w:r>
        <w:rPr>
          <w:bCs/>
          <w:szCs w:val="22"/>
          <w:lang w:val="mt-MT"/>
        </w:rPr>
        <w:t xml:space="preserve"> b’tadalafil għall-iperplażja beninna tal-prostata, il-pazjenti għandhom jiġu eżaminati biex tiġi aċċertata li m’hemm ebda presenza ta’ karċinoma tal-prostata u evalwati bir-reqqa għall-kundizzjonijiet kardjovaskulari (ara sezzjoni 4.3).</w:t>
      </w:r>
    </w:p>
    <w:p w14:paraId="12D9A138" w14:textId="77777777" w:rsidR="00A045A1" w:rsidRDefault="00A045A1" w:rsidP="00F050A6">
      <w:pPr>
        <w:rPr>
          <w:bCs/>
          <w:szCs w:val="22"/>
          <w:lang w:val="mt-MT"/>
        </w:rPr>
      </w:pPr>
    </w:p>
    <w:p w14:paraId="420AA647" w14:textId="00E7B100" w:rsidR="00F747D1" w:rsidRDefault="00F747D1" w:rsidP="00F747D1">
      <w:pPr>
        <w:rPr>
          <w:bCs/>
          <w:szCs w:val="22"/>
          <w:lang w:val="mt-MT"/>
        </w:rPr>
      </w:pPr>
      <w:r w:rsidRPr="001D11B5">
        <w:rPr>
          <w:bCs/>
          <w:szCs w:val="22"/>
          <w:lang w:val="mt-MT"/>
        </w:rPr>
        <w:t>L-evalwazzjoni tad-disfunzjoni erettili għandha tinkludi d-determinazzjoni tal-kawżi</w:t>
      </w:r>
      <w:r>
        <w:rPr>
          <w:bCs/>
          <w:szCs w:val="22"/>
          <w:lang w:val="mt-MT"/>
        </w:rPr>
        <w:t xml:space="preserve"> potenzjali</w:t>
      </w:r>
      <w:r w:rsidRPr="001D11B5">
        <w:rPr>
          <w:bCs/>
          <w:szCs w:val="22"/>
          <w:lang w:val="mt-MT"/>
        </w:rPr>
        <w:t xml:space="preserve"> sottostanti u l-identifikazzjoni ta</w:t>
      </w:r>
      <w:r>
        <w:rPr>
          <w:bCs/>
          <w:szCs w:val="22"/>
          <w:lang w:val="mt-MT"/>
        </w:rPr>
        <w:t xml:space="preserve">’ </w:t>
      </w:r>
      <w:r w:rsidR="00CB3C41">
        <w:rPr>
          <w:bCs/>
          <w:szCs w:val="22"/>
          <w:lang w:val="mt-MT"/>
        </w:rPr>
        <w:t>trattament xieraq</w:t>
      </w:r>
      <w:r>
        <w:rPr>
          <w:bCs/>
          <w:szCs w:val="22"/>
          <w:lang w:val="mt-MT"/>
        </w:rPr>
        <w:t xml:space="preserve"> </w:t>
      </w:r>
      <w:r w:rsidRPr="001D11B5">
        <w:rPr>
          <w:bCs/>
          <w:szCs w:val="22"/>
          <w:lang w:val="mt-MT"/>
        </w:rPr>
        <w:t xml:space="preserve">wara eżaminazzjoni medika </w:t>
      </w:r>
      <w:r w:rsidRPr="00F747D1">
        <w:rPr>
          <w:bCs/>
          <w:szCs w:val="22"/>
          <w:lang w:val="mt-MT"/>
        </w:rPr>
        <w:t>xierqa.</w:t>
      </w:r>
      <w:r w:rsidRPr="001D11B5">
        <w:rPr>
          <w:bCs/>
          <w:szCs w:val="22"/>
          <w:lang w:val="mt-MT"/>
        </w:rPr>
        <w:t xml:space="preserve"> Mhux magħruf jekk CIALIS huwiex effettiv f</w:t>
      </w:r>
      <w:r>
        <w:rPr>
          <w:bCs/>
          <w:szCs w:val="22"/>
          <w:lang w:val="mt-MT"/>
        </w:rPr>
        <w:t>’</w:t>
      </w:r>
      <w:r w:rsidRPr="001D11B5">
        <w:rPr>
          <w:bCs/>
          <w:szCs w:val="22"/>
          <w:lang w:val="mt-MT"/>
        </w:rPr>
        <w:t xml:space="preserve">pazjenti li għaddew minn kirurġija </w:t>
      </w:r>
      <w:r>
        <w:rPr>
          <w:bCs/>
          <w:szCs w:val="22"/>
          <w:lang w:val="mt-MT"/>
        </w:rPr>
        <w:t xml:space="preserve">fil-pelvis </w:t>
      </w:r>
      <w:r w:rsidRPr="001D11B5">
        <w:rPr>
          <w:bCs/>
          <w:szCs w:val="22"/>
          <w:lang w:val="mt-MT"/>
        </w:rPr>
        <w:t xml:space="preserve">jew </w:t>
      </w:r>
      <w:r>
        <w:rPr>
          <w:bCs/>
          <w:szCs w:val="22"/>
          <w:lang w:val="mt-MT"/>
        </w:rPr>
        <w:t xml:space="preserve">prostatettomija </w:t>
      </w:r>
      <w:r w:rsidRPr="001D11B5">
        <w:rPr>
          <w:bCs/>
          <w:szCs w:val="22"/>
          <w:lang w:val="mt-MT"/>
        </w:rPr>
        <w:t>radikali</w:t>
      </w:r>
      <w:r>
        <w:rPr>
          <w:bCs/>
          <w:szCs w:val="22"/>
          <w:lang w:val="mt-MT"/>
        </w:rPr>
        <w:t xml:space="preserve"> fejn in-</w:t>
      </w:r>
      <w:r w:rsidRPr="001D11B5">
        <w:rPr>
          <w:bCs/>
          <w:szCs w:val="22"/>
          <w:lang w:val="mt-MT"/>
        </w:rPr>
        <w:t xml:space="preserve">nervituri </w:t>
      </w:r>
      <w:r w:rsidRPr="00F747D1">
        <w:rPr>
          <w:bCs/>
          <w:szCs w:val="22"/>
          <w:lang w:val="mt-MT"/>
        </w:rPr>
        <w:t>ma’ ġewx salvati</w:t>
      </w:r>
      <w:r w:rsidRPr="001D11B5">
        <w:rPr>
          <w:bCs/>
          <w:szCs w:val="22"/>
          <w:lang w:val="mt-MT"/>
        </w:rPr>
        <w:t>.</w:t>
      </w:r>
    </w:p>
    <w:p w14:paraId="2D99CFD4" w14:textId="77777777" w:rsidR="00F747D1" w:rsidRDefault="00F747D1" w:rsidP="00F747D1">
      <w:pPr>
        <w:rPr>
          <w:bCs/>
          <w:szCs w:val="22"/>
          <w:lang w:val="mt-MT"/>
        </w:rPr>
      </w:pPr>
    </w:p>
    <w:p w14:paraId="00C6D049" w14:textId="77777777" w:rsidR="00F747D1" w:rsidRDefault="00F747D1" w:rsidP="00F747D1">
      <w:pPr>
        <w:rPr>
          <w:bCs/>
          <w:szCs w:val="22"/>
          <w:u w:val="single"/>
          <w:lang w:val="mt-MT"/>
        </w:rPr>
      </w:pPr>
      <w:r w:rsidRPr="00BE77EE">
        <w:rPr>
          <w:bCs/>
          <w:szCs w:val="22"/>
          <w:u w:val="single"/>
          <w:lang w:val="mt-MT"/>
        </w:rPr>
        <w:t>Kardjovaskulari</w:t>
      </w:r>
    </w:p>
    <w:p w14:paraId="663132F2" w14:textId="77777777" w:rsidR="00130E08" w:rsidRDefault="00130E08" w:rsidP="00F747D1">
      <w:pPr>
        <w:rPr>
          <w:bCs/>
          <w:szCs w:val="22"/>
          <w:lang w:val="mt-MT"/>
        </w:rPr>
      </w:pPr>
    </w:p>
    <w:p w14:paraId="087C5120" w14:textId="77777777" w:rsidR="00F747D1" w:rsidRDefault="00F747D1" w:rsidP="00F747D1">
      <w:pPr>
        <w:rPr>
          <w:bCs/>
          <w:szCs w:val="22"/>
          <w:lang w:val="mt-MT"/>
        </w:rPr>
      </w:pPr>
      <w:r w:rsidRPr="001D11B5">
        <w:rPr>
          <w:bCs/>
          <w:szCs w:val="22"/>
          <w:lang w:val="mt-MT"/>
        </w:rPr>
        <w:t>Każijiet kardjovaskulari serji, fosthom infart mijokardijaku, mewt kardijaku għal għarrieda, angina pectoris in</w:t>
      </w:r>
      <w:r>
        <w:rPr>
          <w:bCs/>
          <w:szCs w:val="22"/>
          <w:lang w:val="mt-MT"/>
        </w:rPr>
        <w:t>stabbli, arritmija ventrikulari</w:t>
      </w:r>
      <w:r w:rsidRPr="001D11B5">
        <w:rPr>
          <w:bCs/>
          <w:szCs w:val="22"/>
          <w:lang w:val="mt-MT"/>
        </w:rPr>
        <w:t>,</w:t>
      </w:r>
      <w:r>
        <w:rPr>
          <w:bCs/>
          <w:szCs w:val="22"/>
          <w:lang w:val="mt-MT"/>
        </w:rPr>
        <w:t xml:space="preserve"> puplesija,</w:t>
      </w:r>
      <w:r w:rsidRPr="001D11B5">
        <w:rPr>
          <w:bCs/>
          <w:szCs w:val="22"/>
          <w:lang w:val="mt-MT"/>
        </w:rPr>
        <w:t xml:space="preserve"> attakki iskemiċi t</w:t>
      </w:r>
      <w:r>
        <w:rPr>
          <w:bCs/>
          <w:szCs w:val="22"/>
          <w:lang w:val="mt-MT"/>
        </w:rPr>
        <w:t xml:space="preserve">ransitorji, </w:t>
      </w:r>
      <w:r w:rsidRPr="001D11B5">
        <w:rPr>
          <w:bCs/>
          <w:szCs w:val="22"/>
          <w:lang w:val="mt-MT"/>
        </w:rPr>
        <w:t>uġigħ fis-sider, palpitazzjonijiet u takikardija, ġew irrapp</w:t>
      </w:r>
      <w:r>
        <w:rPr>
          <w:bCs/>
          <w:szCs w:val="22"/>
          <w:lang w:val="mt-MT"/>
        </w:rPr>
        <w:t>o</w:t>
      </w:r>
      <w:r w:rsidRPr="001D11B5">
        <w:rPr>
          <w:bCs/>
          <w:szCs w:val="22"/>
          <w:lang w:val="mt-MT"/>
        </w:rPr>
        <w:t xml:space="preserve">rtati jew wara </w:t>
      </w:r>
      <w:r>
        <w:rPr>
          <w:bCs/>
          <w:szCs w:val="22"/>
          <w:lang w:val="mt-MT"/>
        </w:rPr>
        <w:t>t-tqegħid fis-suq</w:t>
      </w:r>
      <w:r w:rsidRPr="001D11B5">
        <w:rPr>
          <w:bCs/>
          <w:szCs w:val="22"/>
          <w:lang w:val="mt-MT"/>
        </w:rPr>
        <w:t xml:space="preserve"> u/jew f</w:t>
      </w:r>
      <w:r>
        <w:rPr>
          <w:bCs/>
          <w:szCs w:val="22"/>
          <w:lang w:val="mt-MT"/>
        </w:rPr>
        <w:t xml:space="preserve">i </w:t>
      </w:r>
      <w:r w:rsidRPr="001D11B5">
        <w:rPr>
          <w:bCs/>
          <w:szCs w:val="22"/>
          <w:lang w:val="mt-MT"/>
        </w:rPr>
        <w:t>provi kliniċi. Ħafna mill-pazjenti</w:t>
      </w:r>
      <w:r>
        <w:rPr>
          <w:bCs/>
          <w:szCs w:val="22"/>
          <w:lang w:val="mt-MT"/>
        </w:rPr>
        <w:t xml:space="preserve"> li kellhom </w:t>
      </w:r>
      <w:r w:rsidRPr="001D11B5">
        <w:rPr>
          <w:bCs/>
          <w:szCs w:val="22"/>
          <w:lang w:val="mt-MT"/>
        </w:rPr>
        <w:t>dawn il-każijiet k</w:t>
      </w:r>
      <w:r>
        <w:rPr>
          <w:bCs/>
          <w:szCs w:val="22"/>
          <w:lang w:val="mt-MT"/>
        </w:rPr>
        <w:t xml:space="preserve">ellhom fatturi ta’ </w:t>
      </w:r>
      <w:r w:rsidRPr="001D11B5">
        <w:rPr>
          <w:bCs/>
          <w:szCs w:val="22"/>
          <w:lang w:val="mt-MT"/>
        </w:rPr>
        <w:t>riskju kardjovaskulari</w:t>
      </w:r>
      <w:r>
        <w:rPr>
          <w:bCs/>
          <w:szCs w:val="22"/>
          <w:lang w:val="mt-MT"/>
        </w:rPr>
        <w:t xml:space="preserve"> minn qabel</w:t>
      </w:r>
      <w:r w:rsidRPr="001D11B5">
        <w:rPr>
          <w:bCs/>
          <w:szCs w:val="22"/>
          <w:lang w:val="mt-MT"/>
        </w:rPr>
        <w:t xml:space="preserve">. Madankollu, mhuwiex possibbli li </w:t>
      </w:r>
      <w:r>
        <w:rPr>
          <w:bCs/>
          <w:szCs w:val="22"/>
          <w:lang w:val="mt-MT"/>
        </w:rPr>
        <w:t xml:space="preserve">jiġi determinat b’mod definitiv </w:t>
      </w:r>
      <w:r w:rsidRPr="001D11B5">
        <w:rPr>
          <w:bCs/>
          <w:szCs w:val="22"/>
          <w:lang w:val="mt-MT"/>
        </w:rPr>
        <w:t>jekk dawn l-</w:t>
      </w:r>
      <w:r>
        <w:rPr>
          <w:bCs/>
          <w:szCs w:val="22"/>
          <w:lang w:val="mt-MT"/>
        </w:rPr>
        <w:t xml:space="preserve">effetti humiex relatati direttament ma’ </w:t>
      </w:r>
      <w:r w:rsidRPr="001D11B5">
        <w:rPr>
          <w:bCs/>
          <w:szCs w:val="22"/>
          <w:lang w:val="mt-MT"/>
        </w:rPr>
        <w:t>dawn il-fatturi ta</w:t>
      </w:r>
      <w:r>
        <w:rPr>
          <w:bCs/>
          <w:szCs w:val="22"/>
          <w:lang w:val="mt-MT"/>
        </w:rPr>
        <w:t>’</w:t>
      </w:r>
      <w:r w:rsidRPr="001D11B5">
        <w:rPr>
          <w:bCs/>
          <w:szCs w:val="22"/>
          <w:lang w:val="mt-MT"/>
        </w:rPr>
        <w:t xml:space="preserve"> riskju, </w:t>
      </w:r>
      <w:r>
        <w:rPr>
          <w:bCs/>
          <w:szCs w:val="22"/>
          <w:lang w:val="mt-MT"/>
        </w:rPr>
        <w:t xml:space="preserve">ma’ </w:t>
      </w:r>
      <w:r w:rsidRPr="001D11B5">
        <w:rPr>
          <w:bCs/>
          <w:szCs w:val="22"/>
          <w:lang w:val="mt-MT"/>
        </w:rPr>
        <w:t xml:space="preserve">CIALIS, </w:t>
      </w:r>
      <w:r>
        <w:rPr>
          <w:bCs/>
          <w:szCs w:val="22"/>
          <w:lang w:val="mt-MT"/>
        </w:rPr>
        <w:t xml:space="preserve">ma’ </w:t>
      </w:r>
      <w:r w:rsidRPr="001D11B5">
        <w:rPr>
          <w:bCs/>
          <w:szCs w:val="22"/>
          <w:lang w:val="mt-MT"/>
        </w:rPr>
        <w:t xml:space="preserve">attività sesswali, jew </w:t>
      </w:r>
      <w:r>
        <w:rPr>
          <w:bCs/>
          <w:szCs w:val="22"/>
          <w:lang w:val="mt-MT"/>
        </w:rPr>
        <w:t>ma’ taħlita t</w:t>
      </w:r>
      <w:r w:rsidRPr="001D11B5">
        <w:rPr>
          <w:bCs/>
          <w:szCs w:val="22"/>
          <w:lang w:val="mt-MT"/>
        </w:rPr>
        <w:t>a</w:t>
      </w:r>
      <w:r>
        <w:rPr>
          <w:bCs/>
          <w:szCs w:val="22"/>
          <w:lang w:val="mt-MT"/>
        </w:rPr>
        <w:t>’ dawn il-</w:t>
      </w:r>
      <w:r w:rsidRPr="001D11B5">
        <w:rPr>
          <w:bCs/>
          <w:szCs w:val="22"/>
          <w:lang w:val="mt-MT"/>
        </w:rPr>
        <w:t xml:space="preserve">fatturi </w:t>
      </w:r>
      <w:r>
        <w:rPr>
          <w:bCs/>
          <w:szCs w:val="22"/>
          <w:lang w:val="mt-MT"/>
        </w:rPr>
        <w:t>jew fatturi oħra.</w:t>
      </w:r>
    </w:p>
    <w:p w14:paraId="2440E416" w14:textId="77777777" w:rsidR="00F747D1" w:rsidRDefault="00F747D1" w:rsidP="00F050A6">
      <w:pPr>
        <w:rPr>
          <w:bCs/>
          <w:szCs w:val="22"/>
          <w:lang w:val="mt-MT"/>
        </w:rPr>
      </w:pPr>
    </w:p>
    <w:p w14:paraId="687AE0F4" w14:textId="218C5506" w:rsidR="00F050A6" w:rsidRPr="00F71F1C" w:rsidRDefault="00F050A6" w:rsidP="00F050A6">
      <w:pPr>
        <w:rPr>
          <w:bCs/>
          <w:szCs w:val="22"/>
          <w:lang w:val="mt-MT" w:eastAsia="ko-KR"/>
        </w:rPr>
      </w:pPr>
      <w:r>
        <w:rPr>
          <w:bCs/>
          <w:szCs w:val="22"/>
          <w:lang w:val="mt-MT"/>
        </w:rPr>
        <w:t xml:space="preserve">F’pazjenti li fl-istess </w:t>
      </w:r>
      <w:r>
        <w:rPr>
          <w:rFonts w:hint="eastAsia"/>
          <w:bCs/>
          <w:szCs w:val="22"/>
          <w:lang w:val="mt-MT" w:eastAsia="ko-KR"/>
        </w:rPr>
        <w:t xml:space="preserve">ħin qegħdin jieħdu </w:t>
      </w:r>
      <w:r w:rsidR="00F747D1">
        <w:rPr>
          <w:bCs/>
          <w:szCs w:val="22"/>
          <w:lang w:val="mt-MT" w:eastAsia="ko-KR"/>
        </w:rPr>
        <w:t xml:space="preserve">prodotti </w:t>
      </w:r>
      <w:r>
        <w:rPr>
          <w:rFonts w:hint="eastAsia"/>
          <w:bCs/>
          <w:szCs w:val="22"/>
          <w:lang w:val="mt-MT" w:eastAsia="ko-KR"/>
        </w:rPr>
        <w:t>medi</w:t>
      </w:r>
      <w:r>
        <w:rPr>
          <w:bCs/>
          <w:szCs w:val="22"/>
          <w:lang w:val="mt-MT" w:eastAsia="ko-KR"/>
        </w:rPr>
        <w:t>ċin</w:t>
      </w:r>
      <w:r w:rsidR="00F747D1">
        <w:rPr>
          <w:bCs/>
          <w:szCs w:val="22"/>
          <w:lang w:val="mt-MT" w:eastAsia="ko-KR"/>
        </w:rPr>
        <w:t>al</w:t>
      </w:r>
      <w:r>
        <w:rPr>
          <w:bCs/>
          <w:szCs w:val="22"/>
          <w:lang w:val="mt-MT" w:eastAsia="ko-KR"/>
        </w:rPr>
        <w:t>i kontra l-pressjoni g</w:t>
      </w:r>
      <w:r>
        <w:rPr>
          <w:rFonts w:hint="eastAsia"/>
          <w:bCs/>
          <w:szCs w:val="22"/>
          <w:lang w:val="mt-MT" w:eastAsia="ko-KR"/>
        </w:rPr>
        <w:t>ħolja fid-demm</w:t>
      </w:r>
      <w:r>
        <w:rPr>
          <w:bCs/>
          <w:szCs w:val="22"/>
          <w:lang w:val="mt-MT" w:eastAsia="ko-KR"/>
        </w:rPr>
        <w:t xml:space="preserve">, tadalafil jista’ jikkawża tnaqqis fil-pressjoni tad-demm. Meta </w:t>
      </w:r>
      <w:r w:rsidR="00CB3C41">
        <w:rPr>
          <w:bCs/>
          <w:szCs w:val="22"/>
          <w:lang w:val="mt-MT" w:eastAsia="ko-KR"/>
        </w:rPr>
        <w:t>j</w:t>
      </w:r>
      <w:r>
        <w:rPr>
          <w:bCs/>
          <w:szCs w:val="22"/>
          <w:lang w:val="mt-MT" w:eastAsia="ko-KR"/>
        </w:rPr>
        <w:t xml:space="preserve">inbeda </w:t>
      </w:r>
      <w:r w:rsidR="00CB3C41">
        <w:rPr>
          <w:bCs/>
          <w:szCs w:val="22"/>
          <w:lang w:val="mt-MT" w:eastAsia="ko-KR"/>
        </w:rPr>
        <w:t>t-trattament</w:t>
      </w:r>
      <w:r>
        <w:rPr>
          <w:bCs/>
          <w:szCs w:val="22"/>
          <w:lang w:val="mt-MT" w:eastAsia="ko-KR"/>
        </w:rPr>
        <w:t xml:space="preserve"> bit-te</w:t>
      </w:r>
      <w:r>
        <w:rPr>
          <w:rFonts w:hint="eastAsia"/>
          <w:bCs/>
          <w:szCs w:val="22"/>
          <w:lang w:val="mt-MT" w:eastAsia="ko-KR"/>
        </w:rPr>
        <w:t>ħid ta</w:t>
      </w:r>
      <w:r>
        <w:rPr>
          <w:bCs/>
          <w:szCs w:val="22"/>
          <w:lang w:val="mt-MT" w:eastAsia="ko-KR"/>
        </w:rPr>
        <w:t>’ tadalfil darba kuljum,g</w:t>
      </w:r>
      <w:r>
        <w:rPr>
          <w:rFonts w:hint="eastAsia"/>
          <w:bCs/>
          <w:szCs w:val="22"/>
          <w:lang w:val="mt-MT" w:eastAsia="ko-KR"/>
        </w:rPr>
        <w:t xml:space="preserve">ħandhom </w:t>
      </w:r>
      <w:r>
        <w:rPr>
          <w:bCs/>
          <w:szCs w:val="22"/>
          <w:lang w:val="mt-MT" w:eastAsia="ko-KR"/>
        </w:rPr>
        <w:t>jing</w:t>
      </w:r>
      <w:r>
        <w:rPr>
          <w:rFonts w:hint="eastAsia"/>
          <w:bCs/>
          <w:szCs w:val="22"/>
          <w:lang w:val="mt-MT" w:eastAsia="ko-KR"/>
        </w:rPr>
        <w:t xml:space="preserve">ħataw </w:t>
      </w:r>
      <w:r>
        <w:rPr>
          <w:bCs/>
          <w:szCs w:val="22"/>
          <w:lang w:val="mt-MT" w:eastAsia="ko-KR"/>
        </w:rPr>
        <w:t>l-</w:t>
      </w:r>
      <w:r>
        <w:rPr>
          <w:rFonts w:hint="eastAsia"/>
          <w:bCs/>
          <w:szCs w:val="22"/>
          <w:lang w:val="mt-MT" w:eastAsia="ko-KR"/>
        </w:rPr>
        <w:t>kunsiderazzjonijiet klini</w:t>
      </w:r>
      <w:r>
        <w:rPr>
          <w:bCs/>
          <w:szCs w:val="22"/>
          <w:lang w:val="mt-MT" w:eastAsia="ko-KR"/>
        </w:rPr>
        <w:t>ċi xierqa g</w:t>
      </w:r>
      <w:r>
        <w:rPr>
          <w:rFonts w:hint="eastAsia"/>
          <w:bCs/>
          <w:szCs w:val="22"/>
          <w:lang w:val="mt-MT" w:eastAsia="ko-KR"/>
        </w:rPr>
        <w:t>ħal possibilità ta</w:t>
      </w:r>
      <w:r>
        <w:rPr>
          <w:bCs/>
          <w:szCs w:val="22"/>
          <w:lang w:val="mt-MT" w:eastAsia="ko-KR"/>
        </w:rPr>
        <w:t>’ tibdil fid-doża tat-terapija kontra l-pressjoni g</w:t>
      </w:r>
      <w:r>
        <w:rPr>
          <w:rFonts w:hint="eastAsia"/>
          <w:bCs/>
          <w:szCs w:val="22"/>
          <w:lang w:val="mt-MT" w:eastAsia="ko-KR"/>
        </w:rPr>
        <w:t>ħolja fid-demm.</w:t>
      </w:r>
      <w:r>
        <w:rPr>
          <w:bCs/>
          <w:szCs w:val="22"/>
          <w:lang w:val="mt-MT" w:eastAsia="ko-KR"/>
        </w:rPr>
        <w:t xml:space="preserve"> </w:t>
      </w:r>
    </w:p>
    <w:p w14:paraId="4D14DCFD" w14:textId="77777777" w:rsidR="00F050A6" w:rsidRDefault="00F050A6" w:rsidP="00F050A6">
      <w:pPr>
        <w:pStyle w:val="EndnoteText"/>
        <w:rPr>
          <w:sz w:val="22"/>
          <w:szCs w:val="22"/>
          <w:lang w:val="mt-MT"/>
        </w:rPr>
      </w:pPr>
    </w:p>
    <w:p w14:paraId="346EA26A" w14:textId="77777777" w:rsidR="00F050A6" w:rsidRPr="004E0335" w:rsidRDefault="008D63C9" w:rsidP="000A445C">
      <w:pPr>
        <w:pStyle w:val="EndnoteText"/>
        <w:rPr>
          <w:sz w:val="22"/>
          <w:szCs w:val="22"/>
          <w:lang w:val="mt-MT"/>
        </w:rPr>
      </w:pPr>
      <w:r w:rsidRPr="001D11B5">
        <w:rPr>
          <w:sz w:val="22"/>
          <w:szCs w:val="22"/>
          <w:lang w:val="mt-MT"/>
        </w:rPr>
        <w:t>F</w:t>
      </w:r>
      <w:r>
        <w:rPr>
          <w:sz w:val="22"/>
          <w:szCs w:val="22"/>
          <w:lang w:val="mt-MT"/>
        </w:rPr>
        <w:t>’</w:t>
      </w:r>
      <w:r w:rsidRPr="001D11B5">
        <w:rPr>
          <w:sz w:val="22"/>
          <w:szCs w:val="22"/>
          <w:lang w:val="mt-MT"/>
        </w:rPr>
        <w:t>pazjenti li qed jieħdu alpha</w:t>
      </w:r>
      <w:r w:rsidRPr="001D11B5">
        <w:rPr>
          <w:sz w:val="22"/>
          <w:szCs w:val="22"/>
          <w:vertAlign w:val="subscript"/>
          <w:lang w:val="mt-MT"/>
        </w:rPr>
        <w:t>1</w:t>
      </w:r>
      <w:r>
        <w:rPr>
          <w:sz w:val="22"/>
          <w:szCs w:val="22"/>
          <w:lang w:val="mt-MT"/>
        </w:rPr>
        <w:t xml:space="preserve"> blockers,</w:t>
      </w:r>
      <w:r w:rsidRPr="001D11B5">
        <w:rPr>
          <w:sz w:val="22"/>
          <w:szCs w:val="22"/>
          <w:lang w:val="mt-MT"/>
        </w:rPr>
        <w:t xml:space="preserve"> l-amministrazzjoni konkomitanti ta</w:t>
      </w:r>
      <w:r>
        <w:rPr>
          <w:sz w:val="22"/>
          <w:szCs w:val="22"/>
          <w:lang w:val="mt-MT"/>
        </w:rPr>
        <w:t xml:space="preserve">’ </w:t>
      </w:r>
      <w:r w:rsidRPr="001D11B5">
        <w:rPr>
          <w:sz w:val="22"/>
          <w:szCs w:val="22"/>
          <w:lang w:val="mt-MT"/>
        </w:rPr>
        <w:t>CIALIS jista</w:t>
      </w:r>
      <w:r>
        <w:rPr>
          <w:sz w:val="22"/>
          <w:szCs w:val="22"/>
          <w:lang w:val="mt-MT"/>
        </w:rPr>
        <w:t>’</w:t>
      </w:r>
      <w:r w:rsidRPr="001D11B5">
        <w:rPr>
          <w:sz w:val="22"/>
          <w:szCs w:val="22"/>
          <w:lang w:val="mt-MT"/>
        </w:rPr>
        <w:t xml:space="preserve"> jwassal għal pressjoni baxxa sintomatika f</w:t>
      </w:r>
      <w:r>
        <w:rPr>
          <w:sz w:val="22"/>
          <w:szCs w:val="22"/>
          <w:lang w:val="mt-MT"/>
        </w:rPr>
        <w:t xml:space="preserve">’xi pazjenti (ara sezzjoni 4.5). Mhuwiex rakkomandat li </w:t>
      </w:r>
      <w:r w:rsidRPr="001D11B5">
        <w:rPr>
          <w:sz w:val="22"/>
          <w:szCs w:val="22"/>
          <w:lang w:val="mt-MT"/>
        </w:rPr>
        <w:t>tadalafil</w:t>
      </w:r>
      <w:r>
        <w:rPr>
          <w:sz w:val="22"/>
          <w:szCs w:val="22"/>
          <w:lang w:val="mt-MT"/>
        </w:rPr>
        <w:t xml:space="preserve"> jingħata flimkien ma’ doxazosin.</w:t>
      </w:r>
    </w:p>
    <w:p w14:paraId="13598172" w14:textId="77777777" w:rsidR="000A445C" w:rsidRPr="004E0335" w:rsidRDefault="000A445C" w:rsidP="000A445C">
      <w:pPr>
        <w:pStyle w:val="EndnoteText"/>
        <w:rPr>
          <w:sz w:val="22"/>
          <w:szCs w:val="22"/>
          <w:lang w:val="mt-MT"/>
        </w:rPr>
      </w:pPr>
    </w:p>
    <w:p w14:paraId="6BC7AA15" w14:textId="77777777" w:rsidR="001F565C" w:rsidRDefault="001F565C" w:rsidP="001F565C">
      <w:pPr>
        <w:rPr>
          <w:szCs w:val="22"/>
          <w:u w:val="single"/>
          <w:lang w:val="mt-MT" w:eastAsia="ko-KR"/>
        </w:rPr>
      </w:pPr>
      <w:r w:rsidRPr="0092144C">
        <w:rPr>
          <w:szCs w:val="22"/>
          <w:u w:val="single"/>
          <w:lang w:val="mt-MT" w:eastAsia="ko-KR"/>
        </w:rPr>
        <w:t>Viżjoni</w:t>
      </w:r>
    </w:p>
    <w:p w14:paraId="65D4E641" w14:textId="77777777" w:rsidR="00130E08" w:rsidRPr="0092144C" w:rsidRDefault="00130E08" w:rsidP="001F565C">
      <w:pPr>
        <w:rPr>
          <w:szCs w:val="22"/>
          <w:u w:val="single"/>
          <w:lang w:val="mt-MT" w:eastAsia="ko-KR"/>
        </w:rPr>
      </w:pPr>
    </w:p>
    <w:p w14:paraId="19C99EC1" w14:textId="59BDAD2B" w:rsidR="00276A73" w:rsidRPr="004A7EB3" w:rsidRDefault="00276A73" w:rsidP="00276A73">
      <w:pPr>
        <w:keepNext/>
        <w:rPr>
          <w:szCs w:val="22"/>
          <w:lang w:val="mt-MT" w:eastAsia="en-GB"/>
        </w:rPr>
      </w:pPr>
      <w:r w:rsidRPr="004A7EB3">
        <w:rPr>
          <w:szCs w:val="22"/>
          <w:lang w:val="mt-MT" w:eastAsia="en-GB"/>
        </w:rPr>
        <w:t xml:space="preserve">Difetti fil-vista, li jinkludu </w:t>
      </w:r>
      <w:r w:rsidRPr="002C5634">
        <w:rPr>
          <w:iCs/>
          <w:color w:val="000000"/>
          <w:szCs w:val="22"/>
          <w:lang w:val="mt-MT" w:eastAsia="en-GB"/>
          <w:rPrChange w:id="25" w:author="Author">
            <w:rPr>
              <w:iCs/>
              <w:color w:val="000000"/>
              <w:szCs w:val="22"/>
              <w:lang w:val="en-GB" w:eastAsia="en-GB"/>
            </w:rPr>
          </w:rPrChange>
        </w:rPr>
        <w:t>Korjoretinopatija Seru</w:t>
      </w:r>
      <w:r w:rsidR="00BE099C" w:rsidRPr="002C5634">
        <w:rPr>
          <w:iCs/>
          <w:color w:val="000000"/>
          <w:szCs w:val="22"/>
          <w:lang w:val="mt-MT" w:eastAsia="en-GB"/>
          <w:rPrChange w:id="26" w:author="Author">
            <w:rPr>
              <w:iCs/>
              <w:color w:val="000000"/>
              <w:szCs w:val="22"/>
              <w:lang w:val="en-GB" w:eastAsia="en-GB"/>
            </w:rPr>
          </w:rPrChange>
        </w:rPr>
        <w:t>ża</w:t>
      </w:r>
      <w:r w:rsidRPr="002C5634">
        <w:rPr>
          <w:iCs/>
          <w:color w:val="000000"/>
          <w:szCs w:val="22"/>
          <w:lang w:val="mt-MT" w:eastAsia="en-GB"/>
          <w:rPrChange w:id="27" w:author="Author">
            <w:rPr>
              <w:iCs/>
              <w:color w:val="000000"/>
              <w:szCs w:val="22"/>
              <w:lang w:val="en-GB" w:eastAsia="en-GB"/>
            </w:rPr>
          </w:rPrChange>
        </w:rPr>
        <w:t xml:space="preserve"> Ċentrali</w:t>
      </w:r>
      <w:r w:rsidRPr="002C5634">
        <w:rPr>
          <w:rFonts w:eastAsiaTheme="minorHAnsi"/>
          <w:i/>
          <w:iCs/>
          <w:szCs w:val="22"/>
          <w:lang w:val="mt-MT"/>
          <w:rPrChange w:id="28" w:author="Author">
            <w:rPr>
              <w:rFonts w:eastAsiaTheme="minorHAnsi"/>
              <w:i/>
              <w:iCs/>
              <w:szCs w:val="22"/>
              <w:lang w:val="en-GB"/>
            </w:rPr>
          </w:rPrChange>
        </w:rPr>
        <w:t xml:space="preserve"> </w:t>
      </w:r>
      <w:r w:rsidRPr="002C5634">
        <w:rPr>
          <w:rFonts w:eastAsiaTheme="minorHAnsi"/>
          <w:szCs w:val="22"/>
          <w:lang w:val="mt-MT"/>
          <w:rPrChange w:id="29" w:author="Author">
            <w:rPr>
              <w:rFonts w:eastAsiaTheme="minorHAnsi"/>
              <w:szCs w:val="22"/>
              <w:lang w:val="en-GB"/>
            </w:rPr>
          </w:rPrChange>
        </w:rPr>
        <w:t>(CSCR</w:t>
      </w:r>
      <w:r w:rsidRPr="002C5634">
        <w:rPr>
          <w:rFonts w:eastAsiaTheme="minorHAnsi"/>
          <w:i/>
          <w:iCs/>
          <w:szCs w:val="22"/>
          <w:lang w:val="mt-MT"/>
          <w:rPrChange w:id="30" w:author="Author">
            <w:rPr>
              <w:rFonts w:eastAsiaTheme="minorHAnsi"/>
              <w:i/>
              <w:iCs/>
              <w:szCs w:val="22"/>
              <w:lang w:val="en-GB"/>
            </w:rPr>
          </w:rPrChange>
        </w:rPr>
        <w:t xml:space="preserve"> - Central Serous Chorioretinopathy</w:t>
      </w:r>
      <w:r w:rsidRPr="002C5634">
        <w:rPr>
          <w:rFonts w:eastAsiaTheme="minorHAnsi"/>
          <w:szCs w:val="22"/>
          <w:lang w:val="mt-MT"/>
          <w:rPrChange w:id="31" w:author="Author">
            <w:rPr>
              <w:rFonts w:eastAsiaTheme="minorHAnsi"/>
              <w:szCs w:val="22"/>
              <w:lang w:val="en-GB"/>
            </w:rPr>
          </w:rPrChange>
        </w:rPr>
        <w:t>),</w:t>
      </w:r>
      <w:r w:rsidRPr="004A7EB3">
        <w:rPr>
          <w:szCs w:val="22"/>
          <w:lang w:val="mt-MT" w:eastAsia="en-GB"/>
        </w:rPr>
        <w:t xml:space="preserve"> u każijiet ta’ NAION ġew irrappurtati b’konnessjoni mat-teħid ta’ </w:t>
      </w:r>
      <w:r>
        <w:rPr>
          <w:szCs w:val="22"/>
          <w:lang w:val="mt-MT" w:eastAsia="en-GB"/>
        </w:rPr>
        <w:t>CIALIS</w:t>
      </w:r>
      <w:r w:rsidRPr="004A7EB3">
        <w:rPr>
          <w:szCs w:val="22"/>
          <w:lang w:val="mt-MT" w:eastAsia="en-GB"/>
        </w:rPr>
        <w:t xml:space="preserve"> u inibituri oħra ta’ PDE5. Il-parti l-kbira tal-każijiet ta’ CSCR issolvew b’mod spontanju wara li twaqqaf tadalafil. Fir-rigward ta’ NAION, analiżi ta’ tagħrif osservazzjonali tissuġġerixxi żieda fir-riskju ta’ NAION akuta f’irġiel b’disfunzjoni eretilli wara espożizzjoni għal tadalafil jew inibituri oħra ta’ PDE5. Peress li dan jista’ jkun rilevanti għall-pazjenti kollha esposti għal tadalafil, il-pazjent għandu jingħata parir li f’każ ta’ difett fil-vista għal għarrieda, indeboliment tal-akutezza fil-vista, u/jew distorzjoni tal-vista, għandu jieqaf jieħu </w:t>
      </w:r>
      <w:r>
        <w:rPr>
          <w:szCs w:val="22"/>
          <w:lang w:val="mt-MT" w:eastAsia="en-GB"/>
        </w:rPr>
        <w:t>CIALIS</w:t>
      </w:r>
      <w:r w:rsidRPr="004A7EB3">
        <w:rPr>
          <w:szCs w:val="22"/>
          <w:lang w:val="mt-MT" w:eastAsia="en-GB"/>
        </w:rPr>
        <w:t xml:space="preserve"> u jikkonsulta mat-tabib minnufih (ara sezzjoni</w:t>
      </w:r>
      <w:r>
        <w:rPr>
          <w:szCs w:val="22"/>
          <w:lang w:val="mt-MT" w:eastAsia="en-GB"/>
        </w:rPr>
        <w:t> </w:t>
      </w:r>
      <w:r w:rsidRPr="004A7EB3">
        <w:rPr>
          <w:szCs w:val="22"/>
          <w:lang w:val="mt-MT" w:eastAsia="en-GB"/>
        </w:rPr>
        <w:t xml:space="preserve">4.3). </w:t>
      </w:r>
    </w:p>
    <w:p w14:paraId="0E50E427" w14:textId="77777777" w:rsidR="00CA26B4" w:rsidRDefault="00CA26B4" w:rsidP="00CA26B4">
      <w:pPr>
        <w:rPr>
          <w:szCs w:val="22"/>
          <w:lang w:val="mt-MT"/>
        </w:rPr>
      </w:pPr>
    </w:p>
    <w:p w14:paraId="504D6A48" w14:textId="77777777" w:rsidR="00E91DF6" w:rsidRDefault="00E91DF6" w:rsidP="00E91DF6">
      <w:pPr>
        <w:rPr>
          <w:szCs w:val="22"/>
          <w:u w:val="single"/>
          <w:lang w:val="mt-MT"/>
        </w:rPr>
      </w:pPr>
      <w:r w:rsidRPr="00195A2B">
        <w:rPr>
          <w:szCs w:val="22"/>
          <w:u w:val="single"/>
          <w:lang w:val="mt-MT"/>
        </w:rPr>
        <w:t>Tnaqqis jew telf ta’ smigħ f’daqqa</w:t>
      </w:r>
    </w:p>
    <w:p w14:paraId="44F33C40" w14:textId="77777777" w:rsidR="00130E08" w:rsidRPr="00195A2B" w:rsidRDefault="00130E08" w:rsidP="00E91DF6">
      <w:pPr>
        <w:rPr>
          <w:szCs w:val="22"/>
          <w:u w:val="single"/>
          <w:lang w:val="mt-MT"/>
        </w:rPr>
      </w:pPr>
    </w:p>
    <w:p w14:paraId="425B32E6" w14:textId="63976A1E" w:rsidR="00E91DF6" w:rsidRDefault="00E91DF6" w:rsidP="00243231">
      <w:pPr>
        <w:rPr>
          <w:szCs w:val="22"/>
          <w:lang w:val="mt-MT"/>
        </w:rPr>
      </w:pPr>
      <w:r>
        <w:rPr>
          <w:szCs w:val="22"/>
          <w:lang w:val="mt-MT"/>
        </w:rPr>
        <w:t xml:space="preserve">Każijiet ta’ telf ta’ smigħ f’daqqa ġew irrapportati wara l-użu ta’ tadalafil. Għalkemm f’xi każijiet kienu preżenti fatturi ta’ riskju oħra (bħall-età, id-dijabete, l-ipertensjoni u passat mediku ta’ telf ta’ smigħ preċedenti) il-pazjenti għandhom jingħataw parir biex </w:t>
      </w:r>
      <w:r w:rsidR="00243231">
        <w:rPr>
          <w:szCs w:val="22"/>
          <w:lang w:val="mt-MT"/>
        </w:rPr>
        <w:t>i</w:t>
      </w:r>
      <w:r>
        <w:rPr>
          <w:szCs w:val="22"/>
          <w:lang w:val="mt-MT"/>
        </w:rPr>
        <w:t xml:space="preserve">waqqfu t-teħid ta’ tadalafil u jfittxu </w:t>
      </w:r>
      <w:r w:rsidR="00CB3C41">
        <w:rPr>
          <w:szCs w:val="22"/>
          <w:lang w:val="mt-MT"/>
        </w:rPr>
        <w:t xml:space="preserve">trattament </w:t>
      </w:r>
      <w:r>
        <w:rPr>
          <w:szCs w:val="22"/>
          <w:lang w:val="mt-MT"/>
        </w:rPr>
        <w:t>medik</w:t>
      </w:r>
      <w:r w:rsidR="00CB3C41">
        <w:rPr>
          <w:szCs w:val="22"/>
          <w:lang w:val="mt-MT"/>
        </w:rPr>
        <w:t>u</w:t>
      </w:r>
      <w:r>
        <w:rPr>
          <w:szCs w:val="22"/>
          <w:lang w:val="mt-MT"/>
        </w:rPr>
        <w:t xml:space="preserve"> minnufih f’każ ta’ tnaqqis jew telf ta’ smigħ f’daqqa.</w:t>
      </w:r>
    </w:p>
    <w:p w14:paraId="3FBC7E9E" w14:textId="77777777" w:rsidR="00E91DF6" w:rsidRDefault="00E91DF6" w:rsidP="00CA26B4">
      <w:pPr>
        <w:rPr>
          <w:szCs w:val="22"/>
          <w:lang w:val="mt-MT"/>
        </w:rPr>
      </w:pPr>
    </w:p>
    <w:p w14:paraId="3D523DCD" w14:textId="77777777" w:rsidR="008D63C9" w:rsidRDefault="008D63C9" w:rsidP="00F050A6">
      <w:pPr>
        <w:rPr>
          <w:szCs w:val="22"/>
          <w:u w:val="single"/>
          <w:lang w:val="mt-MT"/>
        </w:rPr>
      </w:pPr>
      <w:r w:rsidRPr="00FF436B">
        <w:rPr>
          <w:szCs w:val="22"/>
          <w:u w:val="single"/>
          <w:lang w:val="mt-MT"/>
        </w:rPr>
        <w:t>Indeboliment renali u epatiku</w:t>
      </w:r>
    </w:p>
    <w:p w14:paraId="1719C97A" w14:textId="77777777" w:rsidR="00130E08" w:rsidRPr="00FF436B" w:rsidRDefault="00130E08" w:rsidP="00F050A6">
      <w:pPr>
        <w:rPr>
          <w:szCs w:val="22"/>
          <w:u w:val="single"/>
          <w:lang w:val="mt-MT"/>
        </w:rPr>
      </w:pPr>
    </w:p>
    <w:p w14:paraId="5353054A" w14:textId="77777777" w:rsidR="00F050A6" w:rsidRDefault="00F050A6" w:rsidP="00F050A6">
      <w:pPr>
        <w:rPr>
          <w:szCs w:val="22"/>
          <w:lang w:val="mt-MT" w:eastAsia="ko-KR"/>
        </w:rPr>
      </w:pPr>
      <w:r>
        <w:rPr>
          <w:szCs w:val="22"/>
          <w:lang w:val="mt-MT"/>
        </w:rPr>
        <w:t>Min</w:t>
      </w:r>
      <w:r>
        <w:rPr>
          <w:rFonts w:hint="eastAsia"/>
          <w:szCs w:val="22"/>
          <w:lang w:val="mt-MT" w:eastAsia="ko-KR"/>
        </w:rPr>
        <w:t>ħabba</w:t>
      </w:r>
      <w:r>
        <w:rPr>
          <w:szCs w:val="22"/>
          <w:lang w:val="mt-MT" w:eastAsia="ko-KR"/>
        </w:rPr>
        <w:t xml:space="preserve"> ż-żieda fl-espożizzjoni ta’ tadalafil</w:t>
      </w:r>
      <w:r w:rsidR="009A639C" w:rsidRPr="000569F3">
        <w:rPr>
          <w:szCs w:val="22"/>
          <w:lang w:val="mt-MT" w:eastAsia="ko-KR"/>
        </w:rPr>
        <w:t xml:space="preserve"> </w:t>
      </w:r>
      <w:r>
        <w:rPr>
          <w:szCs w:val="22"/>
          <w:lang w:val="mt-MT" w:eastAsia="ko-KR"/>
        </w:rPr>
        <w:t>(AUC), esperjenza klinika limitata u l-fatt li t-tne</w:t>
      </w:r>
      <w:r>
        <w:rPr>
          <w:rFonts w:hint="eastAsia"/>
          <w:szCs w:val="22"/>
          <w:lang w:val="mt-MT" w:eastAsia="ko-KR"/>
        </w:rPr>
        <w:t xml:space="preserve">ħħija </w:t>
      </w:r>
      <w:r>
        <w:rPr>
          <w:szCs w:val="22"/>
          <w:lang w:val="mt-MT" w:eastAsia="ko-KR"/>
        </w:rPr>
        <w:t>m’hijiex affetwata mi</w:t>
      </w:r>
      <w:r>
        <w:rPr>
          <w:rFonts w:hint="eastAsia"/>
          <w:szCs w:val="22"/>
          <w:lang w:val="mt-MT" w:eastAsia="ko-KR"/>
        </w:rPr>
        <w:t>d-dijaliżi</w:t>
      </w:r>
      <w:r>
        <w:rPr>
          <w:szCs w:val="22"/>
          <w:lang w:val="mt-MT" w:eastAsia="ko-KR"/>
        </w:rPr>
        <w:t>,</w:t>
      </w:r>
      <w:r>
        <w:rPr>
          <w:rFonts w:hint="eastAsia"/>
          <w:szCs w:val="22"/>
          <w:lang w:val="mt-MT" w:eastAsia="ko-KR"/>
        </w:rPr>
        <w:t xml:space="preserve"> </w:t>
      </w:r>
      <w:r>
        <w:rPr>
          <w:szCs w:val="22"/>
          <w:lang w:val="mt-MT" w:eastAsia="ko-KR"/>
        </w:rPr>
        <w:t>doża ta’ darba kuljum ta’ CIALIS m’hijiex rakkomandata f’pazjenti b’indeboliment renali sever.</w:t>
      </w:r>
    </w:p>
    <w:p w14:paraId="32FEDC06" w14:textId="77777777" w:rsidR="00F050A6" w:rsidRDefault="00F050A6" w:rsidP="00F050A6">
      <w:pPr>
        <w:rPr>
          <w:szCs w:val="22"/>
          <w:lang w:val="mt-MT" w:eastAsia="ko-KR"/>
        </w:rPr>
      </w:pPr>
    </w:p>
    <w:p w14:paraId="764B9A7C" w14:textId="42CEF7A9" w:rsidR="00F050A6" w:rsidRPr="00F71F1C" w:rsidRDefault="00F050A6" w:rsidP="00EB1D02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Hemm informazzjoni klinika limitata dwar is-sigurta' ta' </w:t>
      </w:r>
      <w:r>
        <w:rPr>
          <w:szCs w:val="22"/>
          <w:lang w:val="mt-MT"/>
        </w:rPr>
        <w:t>te</w:t>
      </w:r>
      <w:r>
        <w:rPr>
          <w:rFonts w:hint="eastAsia"/>
          <w:szCs w:val="22"/>
          <w:lang w:val="mt-MT" w:eastAsia="ko-KR"/>
        </w:rPr>
        <w:t>ħid ta</w:t>
      </w:r>
      <w:r>
        <w:rPr>
          <w:szCs w:val="22"/>
          <w:lang w:val="mt-MT" w:eastAsia="ko-KR"/>
        </w:rPr>
        <w:t>’ doża wa</w:t>
      </w:r>
      <w:r>
        <w:rPr>
          <w:rFonts w:hint="eastAsia"/>
          <w:szCs w:val="22"/>
          <w:lang w:val="mt-MT" w:eastAsia="ko-KR"/>
        </w:rPr>
        <w:t>ħda ta</w:t>
      </w:r>
      <w:r>
        <w:rPr>
          <w:szCs w:val="22"/>
          <w:lang w:val="mt-MT" w:eastAsia="ko-KR"/>
        </w:rPr>
        <w:t>’</w:t>
      </w:r>
      <w:r w:rsidRPr="00F71F1C">
        <w:rPr>
          <w:szCs w:val="22"/>
          <w:lang w:val="mt-MT"/>
        </w:rPr>
        <w:t xml:space="preserve">CIALIS f’pazjenti b’insuffiċjenza severa tal-fwied (Child-Pugh </w:t>
      </w:r>
      <w:r w:rsidRPr="00225CA8">
        <w:rPr>
          <w:szCs w:val="22"/>
          <w:lang w:val="mt-MT"/>
        </w:rPr>
        <w:t>Klassi</w:t>
      </w:r>
      <w:r w:rsidRPr="00F71F1C">
        <w:rPr>
          <w:szCs w:val="22"/>
          <w:lang w:val="mt-MT"/>
        </w:rPr>
        <w:t xml:space="preserve"> C)</w:t>
      </w:r>
      <w:r w:rsidR="00EB1D02">
        <w:rPr>
          <w:szCs w:val="22"/>
          <w:lang w:val="mt-MT"/>
        </w:rPr>
        <w:t>.</w:t>
      </w:r>
      <w:r w:rsidRPr="00F71F1C">
        <w:rPr>
          <w:szCs w:val="22"/>
          <w:lang w:val="mt-MT"/>
        </w:rPr>
        <w:t xml:space="preserve"> </w:t>
      </w:r>
      <w:r>
        <w:rPr>
          <w:szCs w:val="22"/>
          <w:lang w:val="mt-MT"/>
        </w:rPr>
        <w:t>It-te</w:t>
      </w:r>
      <w:r>
        <w:rPr>
          <w:rFonts w:hint="eastAsia"/>
          <w:szCs w:val="22"/>
          <w:lang w:val="mt-MT" w:eastAsia="ko-KR"/>
        </w:rPr>
        <w:t>ħid ta</w:t>
      </w:r>
      <w:r>
        <w:rPr>
          <w:szCs w:val="22"/>
          <w:lang w:val="mt-MT" w:eastAsia="ko-KR"/>
        </w:rPr>
        <w:t xml:space="preserve">’ doża darba kuljum </w:t>
      </w:r>
      <w:r w:rsidR="00EB1D02">
        <w:rPr>
          <w:szCs w:val="22"/>
          <w:lang w:val="mt-MT" w:eastAsia="ko-KR"/>
        </w:rPr>
        <w:t xml:space="preserve">kemm </w:t>
      </w:r>
      <w:r w:rsidR="00CB3C41" w:rsidRPr="005E3074">
        <w:rPr>
          <w:bCs/>
          <w:szCs w:val="22"/>
          <w:lang w:val="mt-MT" w:eastAsia="ko-KR"/>
        </w:rPr>
        <w:t>għa</w:t>
      </w:r>
      <w:r w:rsidR="00CB3C41">
        <w:rPr>
          <w:bCs/>
          <w:szCs w:val="22"/>
          <w:lang w:val="mt-MT" w:eastAsia="ko-KR"/>
        </w:rPr>
        <w:t>t-trattament</w:t>
      </w:r>
      <w:r w:rsidR="00EB1D02">
        <w:rPr>
          <w:szCs w:val="22"/>
          <w:lang w:val="mt-MT" w:eastAsia="ko-KR"/>
        </w:rPr>
        <w:t xml:space="preserve"> tad-disfunzjoni erettili u kemm għall-iperplażja beninna tal-prostata </w:t>
      </w:r>
      <w:r>
        <w:rPr>
          <w:szCs w:val="22"/>
          <w:lang w:val="mt-MT" w:eastAsia="ko-KR"/>
        </w:rPr>
        <w:t xml:space="preserve">ma ġietx evalwata f’pazjenti b’insuffiċjenza epatika. </w:t>
      </w:r>
      <w:r>
        <w:rPr>
          <w:szCs w:val="22"/>
          <w:lang w:val="mt-MT"/>
        </w:rPr>
        <w:t>J</w:t>
      </w:r>
      <w:r w:rsidRPr="00F71F1C">
        <w:rPr>
          <w:szCs w:val="22"/>
          <w:lang w:val="mt-MT"/>
        </w:rPr>
        <w:t xml:space="preserve">ekk </w:t>
      </w:r>
      <w:r>
        <w:rPr>
          <w:szCs w:val="22"/>
          <w:lang w:val="mt-MT"/>
        </w:rPr>
        <w:t>CIALIS jinkiteb mit-tabib</w:t>
      </w:r>
      <w:r w:rsidRPr="00F71F1C">
        <w:rPr>
          <w:szCs w:val="22"/>
          <w:lang w:val="mt-MT"/>
        </w:rPr>
        <w:t>, għandha ssir stima bir-reqqa tal-benefiċċji/riskji għall-individwu mit-tabib li jippreskrivih.</w:t>
      </w:r>
    </w:p>
    <w:p w14:paraId="4D726BC0" w14:textId="77777777" w:rsidR="00F050A6" w:rsidRDefault="00F050A6" w:rsidP="00F050A6">
      <w:pPr>
        <w:rPr>
          <w:szCs w:val="22"/>
          <w:lang w:val="mt-MT"/>
        </w:rPr>
      </w:pPr>
    </w:p>
    <w:p w14:paraId="399C8363" w14:textId="77777777" w:rsidR="008D63C9" w:rsidRDefault="008D63C9" w:rsidP="00F050A6">
      <w:pPr>
        <w:rPr>
          <w:szCs w:val="22"/>
          <w:u w:val="single"/>
          <w:lang w:val="mt-MT"/>
        </w:rPr>
      </w:pPr>
      <w:r w:rsidRPr="00FF436B">
        <w:rPr>
          <w:szCs w:val="22"/>
          <w:u w:val="single"/>
          <w:lang w:val="mt-MT"/>
        </w:rPr>
        <w:t>Prijapiżmu u deformazzjoni anatomika tal-pene</w:t>
      </w:r>
    </w:p>
    <w:p w14:paraId="44693040" w14:textId="77777777" w:rsidR="00130E08" w:rsidRPr="004E0335" w:rsidRDefault="00130E08" w:rsidP="00F050A6">
      <w:pPr>
        <w:rPr>
          <w:szCs w:val="22"/>
          <w:u w:val="single"/>
          <w:lang w:val="es-ES_tradnl"/>
        </w:rPr>
      </w:pPr>
    </w:p>
    <w:p w14:paraId="126CE570" w14:textId="77777777" w:rsidR="00F050A6" w:rsidRPr="00F71F1C" w:rsidRDefault="00F050A6" w:rsidP="00F050A6">
      <w:pPr>
        <w:rPr>
          <w:szCs w:val="22"/>
          <w:lang w:val="mt-MT"/>
        </w:rPr>
      </w:pPr>
      <w:r w:rsidRPr="00F71F1C">
        <w:rPr>
          <w:szCs w:val="22"/>
          <w:lang w:val="mt-MT"/>
        </w:rPr>
        <w:t>Pazjenti li jkollhom erezzjonijiet li jdumu għal 4 sigħat jew aktar għandhom ikunu avżati li għandhom ifittxu assistenza medika minnufih. Jekk il-prijapiżmu ma jiġix ittrattat minnufih, jistgħu jirriżultaw ħsara fit-tessut penili u mpotenza permanenti.</w:t>
      </w:r>
    </w:p>
    <w:p w14:paraId="76AAB986" w14:textId="77777777" w:rsidR="00F050A6" w:rsidRPr="00F71F1C" w:rsidRDefault="00F050A6" w:rsidP="00F050A6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0E9C4098" w14:textId="77777777" w:rsidR="00F050A6" w:rsidRPr="00F71F1C" w:rsidRDefault="008D63C9" w:rsidP="00F050A6">
      <w:pPr>
        <w:rPr>
          <w:szCs w:val="22"/>
          <w:lang w:val="mt-MT"/>
        </w:rPr>
      </w:pPr>
      <w:r>
        <w:rPr>
          <w:szCs w:val="22"/>
          <w:lang w:val="mt-MT"/>
        </w:rPr>
        <w:t>CIALIS</w:t>
      </w:r>
      <w:r w:rsidR="00F050A6" w:rsidRPr="00F71F1C">
        <w:rPr>
          <w:szCs w:val="22"/>
          <w:lang w:val="mt-MT"/>
        </w:rPr>
        <w:t>, għand</w:t>
      </w:r>
      <w:r w:rsidR="00FF436B">
        <w:rPr>
          <w:szCs w:val="22"/>
          <w:lang w:val="mt-MT"/>
        </w:rPr>
        <w:t>u</w:t>
      </w:r>
      <w:r w:rsidR="00F050A6" w:rsidRPr="00F71F1C">
        <w:rPr>
          <w:szCs w:val="22"/>
          <w:lang w:val="mt-MT"/>
        </w:rPr>
        <w:t>jintu</w:t>
      </w:r>
      <w:r w:rsidR="00FF436B">
        <w:rPr>
          <w:szCs w:val="22"/>
          <w:lang w:val="mt-MT"/>
        </w:rPr>
        <w:t>ża</w:t>
      </w:r>
      <w:r w:rsidR="00F050A6" w:rsidRPr="00F71F1C">
        <w:rPr>
          <w:szCs w:val="22"/>
          <w:lang w:val="mt-MT"/>
        </w:rPr>
        <w:t xml:space="preserve"> b’kawtela f’pazjenti b’diformazzjoni anatomika tal-pene (bħal angolazzjoni, fibrozi kavernożali jew il-marda ta’ Peyronie), jew f’pazjenti li għandhom kundizzjonijiet li jistgħu jippredisponuhom għal prijapiżmu (bħal sickle cell enemija, majeloma multipla jew lewkimja).</w:t>
      </w:r>
    </w:p>
    <w:p w14:paraId="1B66C4E3" w14:textId="77777777" w:rsidR="00F050A6" w:rsidRPr="00F71F1C" w:rsidRDefault="00F050A6" w:rsidP="00F050A6">
      <w:pPr>
        <w:rPr>
          <w:szCs w:val="22"/>
          <w:lang w:val="mt-MT"/>
        </w:rPr>
      </w:pPr>
    </w:p>
    <w:p w14:paraId="509BFEBF" w14:textId="77777777" w:rsidR="008D63C9" w:rsidRDefault="008D63C9" w:rsidP="00F050A6">
      <w:pPr>
        <w:rPr>
          <w:szCs w:val="22"/>
          <w:u w:val="single"/>
          <w:lang w:val="mt-MT"/>
        </w:rPr>
      </w:pPr>
      <w:r w:rsidRPr="00FF436B">
        <w:rPr>
          <w:szCs w:val="22"/>
          <w:u w:val="single"/>
          <w:lang w:val="mt-MT"/>
        </w:rPr>
        <w:t>L-użu ma inibituri CYP3A4</w:t>
      </w:r>
    </w:p>
    <w:p w14:paraId="0B88CDC4" w14:textId="77777777" w:rsidR="00130E08" w:rsidRPr="00FF436B" w:rsidRDefault="00130E08" w:rsidP="00F050A6">
      <w:pPr>
        <w:rPr>
          <w:szCs w:val="22"/>
          <w:u w:val="single"/>
          <w:lang w:val="mt-MT"/>
        </w:rPr>
      </w:pPr>
    </w:p>
    <w:p w14:paraId="1A4A8CA8" w14:textId="77777777" w:rsidR="00F050A6" w:rsidRPr="00F71F1C" w:rsidRDefault="00F050A6" w:rsidP="00F050A6">
      <w:pPr>
        <w:rPr>
          <w:szCs w:val="22"/>
          <w:lang w:val="mt-MT"/>
        </w:rPr>
      </w:pPr>
      <w:r w:rsidRPr="00F71F1C">
        <w:rPr>
          <w:szCs w:val="22"/>
          <w:lang w:val="mt-MT"/>
        </w:rPr>
        <w:t>Wieħed għandu joqgħod attent meta jikteb riċetta għal CIALIS lill-pazjenti li qed jużaw inibituri qawwijin ta' CYP3A4 (ritonavir, saquinavir, ketoconazole, itraconazole, u erythromycin) għaliex kien osservat esponiment akbar għal tadalafil (AUC) meta l-</w:t>
      </w:r>
      <w:r w:rsidR="008D63C9">
        <w:rPr>
          <w:szCs w:val="22"/>
          <w:lang w:val="mt-MT"/>
        </w:rPr>
        <w:t xml:space="preserve">prodotti </w:t>
      </w:r>
      <w:r w:rsidRPr="00F71F1C">
        <w:rPr>
          <w:szCs w:val="22"/>
          <w:lang w:val="mt-MT"/>
        </w:rPr>
        <w:t>mediċin</w:t>
      </w:r>
      <w:r w:rsidR="008D63C9">
        <w:rPr>
          <w:szCs w:val="22"/>
          <w:lang w:val="mt-MT"/>
        </w:rPr>
        <w:t>al</w:t>
      </w:r>
      <w:r w:rsidRPr="00F71F1C">
        <w:rPr>
          <w:szCs w:val="22"/>
          <w:lang w:val="mt-MT"/>
        </w:rPr>
        <w:t>i jingħataw flimkien (</w:t>
      </w:r>
      <w:r w:rsidR="0099337D" w:rsidRPr="00905B4F">
        <w:rPr>
          <w:szCs w:val="22"/>
          <w:lang w:val="mt-MT"/>
        </w:rPr>
        <w:t>a</w:t>
      </w:r>
      <w:r w:rsidR="0099337D" w:rsidRPr="00F71F1C">
        <w:rPr>
          <w:szCs w:val="22"/>
          <w:lang w:val="mt-MT"/>
        </w:rPr>
        <w:t xml:space="preserve">ra </w:t>
      </w:r>
      <w:r>
        <w:rPr>
          <w:szCs w:val="22"/>
          <w:lang w:val="mt-MT"/>
        </w:rPr>
        <w:t>sezzjoni</w:t>
      </w:r>
      <w:r w:rsidRPr="00F71F1C">
        <w:rPr>
          <w:szCs w:val="22"/>
          <w:lang w:val="mt-MT"/>
        </w:rPr>
        <w:t xml:space="preserve"> 4.5).</w:t>
      </w:r>
    </w:p>
    <w:p w14:paraId="3902C234" w14:textId="77777777" w:rsidR="00F050A6" w:rsidRDefault="00F050A6" w:rsidP="00F050A6">
      <w:pPr>
        <w:rPr>
          <w:szCs w:val="22"/>
          <w:lang w:val="mt-MT"/>
        </w:rPr>
      </w:pPr>
    </w:p>
    <w:p w14:paraId="39E10F12" w14:textId="77777777" w:rsidR="008D63C9" w:rsidRDefault="008D63C9" w:rsidP="00F050A6">
      <w:pPr>
        <w:rPr>
          <w:szCs w:val="22"/>
          <w:u w:val="single"/>
          <w:lang w:val="mt-MT"/>
        </w:rPr>
      </w:pPr>
      <w:r w:rsidRPr="00FF436B">
        <w:rPr>
          <w:szCs w:val="22"/>
          <w:u w:val="single"/>
          <w:lang w:val="mt-MT"/>
        </w:rPr>
        <w:t>CIALIS u trattamenti oħra għal disfunzjoni erettili</w:t>
      </w:r>
    </w:p>
    <w:p w14:paraId="0A0BF8A3" w14:textId="77777777" w:rsidR="00130E08" w:rsidRPr="00FF436B" w:rsidRDefault="00130E08" w:rsidP="00F050A6">
      <w:pPr>
        <w:rPr>
          <w:szCs w:val="22"/>
          <w:u w:val="single"/>
          <w:lang w:val="mt-MT"/>
        </w:rPr>
      </w:pPr>
    </w:p>
    <w:p w14:paraId="084E498E" w14:textId="18FFE46A" w:rsidR="00BC3C0B" w:rsidRDefault="002C4889" w:rsidP="00BC3C0B">
      <w:pPr>
        <w:rPr>
          <w:szCs w:val="22"/>
          <w:lang w:val="mt-MT"/>
        </w:rPr>
      </w:pPr>
      <w:r w:rsidRPr="00F71F1C">
        <w:rPr>
          <w:szCs w:val="22"/>
          <w:lang w:val="mt-MT"/>
        </w:rPr>
        <w:t>Is-sigurt</w:t>
      </w:r>
      <w:r>
        <w:rPr>
          <w:szCs w:val="22"/>
          <w:lang w:val="mt-MT"/>
        </w:rPr>
        <w:t>à</w:t>
      </w:r>
      <w:r w:rsidRPr="00F71F1C">
        <w:rPr>
          <w:szCs w:val="22"/>
          <w:lang w:val="mt-MT"/>
        </w:rPr>
        <w:t xml:space="preserve"> u l-effikaċja ta’ </w:t>
      </w:r>
      <w:r>
        <w:rPr>
          <w:szCs w:val="22"/>
          <w:lang w:val="mt-MT"/>
        </w:rPr>
        <w:t xml:space="preserve">l-użu flimkien ta’ </w:t>
      </w:r>
      <w:r w:rsidRPr="00F71F1C">
        <w:rPr>
          <w:szCs w:val="22"/>
          <w:lang w:val="mt-MT"/>
        </w:rPr>
        <w:t xml:space="preserve">CIALIS </w:t>
      </w:r>
      <w:r>
        <w:rPr>
          <w:szCs w:val="22"/>
          <w:lang w:val="mt-MT"/>
        </w:rPr>
        <w:t xml:space="preserve">u inibituri oħrajn ta’ PDE5 jew trattamenti oħra </w:t>
      </w:r>
      <w:r w:rsidR="00CB3C41" w:rsidRPr="005E3074">
        <w:rPr>
          <w:bCs/>
          <w:szCs w:val="22"/>
          <w:lang w:val="mt-MT" w:eastAsia="ko-KR"/>
        </w:rPr>
        <w:t>għa</w:t>
      </w:r>
      <w:r w:rsidR="00CB3C41">
        <w:rPr>
          <w:bCs/>
          <w:szCs w:val="22"/>
          <w:lang w:val="mt-MT" w:eastAsia="ko-KR"/>
        </w:rPr>
        <w:t>t-trattament</w:t>
      </w:r>
      <w:r w:rsidR="00CB3C41" w:rsidRPr="005E3074">
        <w:rPr>
          <w:bCs/>
          <w:szCs w:val="22"/>
          <w:lang w:val="mt-MT" w:eastAsia="ko-KR"/>
        </w:rPr>
        <w:t xml:space="preserve"> </w:t>
      </w:r>
      <w:r>
        <w:rPr>
          <w:szCs w:val="22"/>
          <w:lang w:val="mt-MT"/>
        </w:rPr>
        <w:t>tad-d</w:t>
      </w:r>
      <w:r w:rsidRPr="00F71F1C">
        <w:rPr>
          <w:szCs w:val="22"/>
          <w:lang w:val="mt-MT"/>
        </w:rPr>
        <w:t xml:space="preserve">isfunzjoni erettili ma </w:t>
      </w:r>
      <w:r>
        <w:rPr>
          <w:szCs w:val="22"/>
          <w:lang w:val="mt-MT"/>
        </w:rPr>
        <w:t>ġewx</w:t>
      </w:r>
      <w:r w:rsidRPr="00F71F1C">
        <w:rPr>
          <w:szCs w:val="22"/>
          <w:lang w:val="mt-MT"/>
        </w:rPr>
        <w:t xml:space="preserve"> studjati. </w:t>
      </w:r>
      <w:r w:rsidR="00BC3C0B">
        <w:rPr>
          <w:szCs w:val="22"/>
          <w:lang w:val="mt-MT"/>
        </w:rPr>
        <w:t>Il-pazjenti iridu jiġu mgħarrfa li m’għandhomx jieħdu CIALIS flimkien ma’ dawn it-tipi ta’ mediċini jew trattamenti.</w:t>
      </w:r>
    </w:p>
    <w:p w14:paraId="3E6872E0" w14:textId="77777777" w:rsidR="00F050A6" w:rsidRDefault="00F050A6" w:rsidP="00F050A6">
      <w:pPr>
        <w:rPr>
          <w:szCs w:val="22"/>
          <w:lang w:val="mt-MT"/>
        </w:rPr>
      </w:pPr>
    </w:p>
    <w:p w14:paraId="480BCE3F" w14:textId="77777777" w:rsidR="008D63C9" w:rsidRDefault="008D63C9" w:rsidP="00F050A6">
      <w:pPr>
        <w:rPr>
          <w:szCs w:val="22"/>
          <w:u w:val="single"/>
          <w:lang w:val="mt-MT"/>
        </w:rPr>
      </w:pPr>
      <w:r w:rsidRPr="00FF436B">
        <w:rPr>
          <w:szCs w:val="22"/>
          <w:u w:val="single"/>
          <w:lang w:val="mt-MT"/>
        </w:rPr>
        <w:t>Lactose</w:t>
      </w:r>
    </w:p>
    <w:p w14:paraId="07F41CAF" w14:textId="77777777" w:rsidR="00130E08" w:rsidRPr="00FF436B" w:rsidRDefault="00130E08" w:rsidP="00F050A6">
      <w:pPr>
        <w:rPr>
          <w:szCs w:val="22"/>
          <w:u w:val="single"/>
          <w:lang w:val="mt-MT"/>
        </w:rPr>
      </w:pPr>
    </w:p>
    <w:p w14:paraId="3AFD183A" w14:textId="2F8DBA0E" w:rsidR="000E1910" w:rsidRDefault="000E1910" w:rsidP="000E1910">
      <w:pPr>
        <w:rPr>
          <w:szCs w:val="22"/>
          <w:lang w:val="mt-MT" w:eastAsia="ko-KR"/>
        </w:rPr>
      </w:pPr>
      <w:r>
        <w:t>Cialis</w:t>
      </w:r>
      <w:r w:rsidRPr="00F71F1C">
        <w:rPr>
          <w:szCs w:val="22"/>
          <w:lang w:val="mt-MT"/>
        </w:rPr>
        <w:t xml:space="preserve"> </w:t>
      </w:r>
      <w:r>
        <w:rPr>
          <w:szCs w:val="22"/>
          <w:lang w:val="mt-MT"/>
        </w:rPr>
        <w:t xml:space="preserve">fih </w:t>
      </w:r>
      <w:r w:rsidR="002B080F">
        <w:rPr>
          <w:szCs w:val="22"/>
          <w:lang w:val="mt-MT"/>
        </w:rPr>
        <w:t>i</w:t>
      </w:r>
      <w:r>
        <w:rPr>
          <w:szCs w:val="22"/>
          <w:lang w:val="mt-MT"/>
        </w:rPr>
        <w:t>l-lactose. P</w:t>
      </w:r>
      <w:r w:rsidRPr="00F71F1C">
        <w:rPr>
          <w:szCs w:val="22"/>
          <w:lang w:val="mt-MT"/>
        </w:rPr>
        <w:t xml:space="preserve">azjenti bi problemi ereditarji </w:t>
      </w:r>
      <w:r>
        <w:rPr>
          <w:szCs w:val="22"/>
          <w:lang w:val="mt-MT"/>
        </w:rPr>
        <w:t xml:space="preserve">rari </w:t>
      </w:r>
      <w:r w:rsidRPr="00F71F1C">
        <w:rPr>
          <w:szCs w:val="22"/>
          <w:lang w:val="mt-MT"/>
        </w:rPr>
        <w:t>ta’ intoleranza għall-</w:t>
      </w:r>
      <w:r>
        <w:rPr>
          <w:szCs w:val="22"/>
          <w:lang w:val="mt-MT"/>
        </w:rPr>
        <w:t>galactose</w:t>
      </w:r>
      <w:r w:rsidRPr="00F71F1C">
        <w:rPr>
          <w:szCs w:val="22"/>
          <w:lang w:val="mt-MT"/>
        </w:rPr>
        <w:t xml:space="preserve">, </w:t>
      </w:r>
      <w:r>
        <w:rPr>
          <w:szCs w:val="22"/>
          <w:lang w:val="mt-MT"/>
        </w:rPr>
        <w:t xml:space="preserve">ta’ nuqqas totali ta’ </w:t>
      </w:r>
      <w:r w:rsidRPr="00F71F1C">
        <w:rPr>
          <w:szCs w:val="22"/>
          <w:lang w:val="mt-MT"/>
        </w:rPr>
        <w:t xml:space="preserve">lactase jew </w:t>
      </w:r>
      <w:r>
        <w:rPr>
          <w:szCs w:val="22"/>
          <w:lang w:val="mt-MT"/>
        </w:rPr>
        <w:t xml:space="preserve">ta’ </w:t>
      </w:r>
      <w:r w:rsidRPr="00F71F1C">
        <w:rPr>
          <w:szCs w:val="22"/>
          <w:lang w:val="mt-MT"/>
        </w:rPr>
        <w:t>malassorbiment ta</w:t>
      </w:r>
      <w:r>
        <w:rPr>
          <w:szCs w:val="22"/>
          <w:lang w:val="mt-MT"/>
        </w:rPr>
        <w:t>’glucose-galactose m’g</w:t>
      </w:r>
      <w:r>
        <w:rPr>
          <w:rFonts w:hint="eastAsia"/>
          <w:szCs w:val="22"/>
          <w:lang w:val="mt-MT" w:eastAsia="ko-KR"/>
        </w:rPr>
        <w:t>ħandhomx jieħdu d</w:t>
      </w:r>
      <w:r>
        <w:rPr>
          <w:szCs w:val="22"/>
          <w:lang w:val="mt-MT" w:eastAsia="ko-KR"/>
        </w:rPr>
        <w:t>in il-mediċina.</w:t>
      </w:r>
    </w:p>
    <w:p w14:paraId="1A973AD2" w14:textId="77777777" w:rsidR="00130E08" w:rsidRDefault="00130E08" w:rsidP="00130E08">
      <w:pPr>
        <w:tabs>
          <w:tab w:val="clear" w:pos="567"/>
        </w:tabs>
        <w:rPr>
          <w:noProof/>
          <w:lang w:val="mt-MT"/>
        </w:rPr>
      </w:pPr>
    </w:p>
    <w:p w14:paraId="36B84449" w14:textId="77777777" w:rsidR="00130E08" w:rsidRPr="0086305A" w:rsidRDefault="00130E08" w:rsidP="00130E08">
      <w:pPr>
        <w:tabs>
          <w:tab w:val="clear" w:pos="567"/>
        </w:tabs>
        <w:rPr>
          <w:u w:val="single"/>
          <w:lang w:val="sv-FI"/>
        </w:rPr>
      </w:pPr>
      <w:r w:rsidRPr="0086305A">
        <w:rPr>
          <w:u w:val="single"/>
          <w:lang w:val="sv-FI"/>
        </w:rPr>
        <w:t>Sodium</w:t>
      </w:r>
    </w:p>
    <w:p w14:paraId="56206E9F" w14:textId="77777777" w:rsidR="00130E08" w:rsidRDefault="00130E08" w:rsidP="00130E08">
      <w:pPr>
        <w:tabs>
          <w:tab w:val="clear" w:pos="567"/>
        </w:tabs>
        <w:rPr>
          <w:noProof/>
          <w:lang w:val="mt-MT"/>
        </w:rPr>
      </w:pPr>
    </w:p>
    <w:p w14:paraId="3540BC41" w14:textId="77777777" w:rsidR="00EF50E9" w:rsidRPr="00AA7BDC" w:rsidRDefault="00EF50E9" w:rsidP="00EF50E9">
      <w:pPr>
        <w:autoSpaceDE w:val="0"/>
        <w:autoSpaceDN w:val="0"/>
        <w:adjustRightInd w:val="0"/>
        <w:rPr>
          <w:szCs w:val="22"/>
          <w:lang w:val="en-GB"/>
        </w:rPr>
      </w:pPr>
      <w:bookmarkStart w:id="32" w:name="_Hlk51699115"/>
      <w:r>
        <w:rPr>
          <w:lang w:val="sv-FI"/>
        </w:rPr>
        <w:t xml:space="preserve">Din il-mediċina fiha inqas minn mmol 1 ta’ </w:t>
      </w:r>
      <w:r w:rsidRPr="009F1B6E">
        <w:rPr>
          <w:lang w:val="sv-FI"/>
        </w:rPr>
        <w:t xml:space="preserve">sodium (23 mg) f’kull </w:t>
      </w:r>
      <w:r>
        <w:rPr>
          <w:lang w:val="sv-FI"/>
        </w:rPr>
        <w:t>pillola</w:t>
      </w:r>
      <w:r w:rsidRPr="009F1B6E">
        <w:rPr>
          <w:lang w:val="sv-FI"/>
        </w:rPr>
        <w:t xml:space="preserve">, jiġifieri </w:t>
      </w:r>
      <w:r>
        <w:rPr>
          <w:lang w:val="sv-FI"/>
        </w:rPr>
        <w:t>tista’ tg</w:t>
      </w:r>
      <w:r w:rsidRPr="00F71F1C">
        <w:rPr>
          <w:szCs w:val="22"/>
          <w:lang w:val="mt-MT"/>
        </w:rPr>
        <w:t>ħ</w:t>
      </w:r>
      <w:r>
        <w:rPr>
          <w:lang w:val="sv-FI"/>
        </w:rPr>
        <w:t xml:space="preserve">id </w:t>
      </w:r>
      <w:r w:rsidRPr="009F1B6E">
        <w:rPr>
          <w:lang w:val="sv-FI"/>
        </w:rPr>
        <w:t>essenzjalment “ħiels</w:t>
      </w:r>
      <w:r>
        <w:rPr>
          <w:lang w:val="sv-FI"/>
        </w:rPr>
        <w:t>a</w:t>
      </w:r>
      <w:r w:rsidRPr="009F1B6E">
        <w:rPr>
          <w:lang w:val="sv-FI"/>
        </w:rPr>
        <w:t xml:space="preserve"> mis-sodium”</w:t>
      </w:r>
      <w:r w:rsidRPr="009F1B6E">
        <w:rPr>
          <w:szCs w:val="22"/>
          <w:lang w:val="sv-FI"/>
        </w:rPr>
        <w:t>.</w:t>
      </w:r>
    </w:p>
    <w:bookmarkEnd w:id="32"/>
    <w:p w14:paraId="0F82D212" w14:textId="77777777" w:rsidR="00397572" w:rsidRPr="00852FB1" w:rsidRDefault="00397572" w:rsidP="00397572">
      <w:pPr>
        <w:tabs>
          <w:tab w:val="clear" w:pos="567"/>
        </w:tabs>
        <w:rPr>
          <w:noProof/>
          <w:lang w:val="mt-MT"/>
        </w:rPr>
      </w:pPr>
    </w:p>
    <w:p w14:paraId="28C1C8D1" w14:textId="77777777" w:rsidR="00397572" w:rsidRPr="00397572" w:rsidRDefault="00670EE7" w:rsidP="00670EE7">
      <w:pPr>
        <w:numPr>
          <w:ilvl w:val="1"/>
          <w:numId w:val="19"/>
        </w:numPr>
        <w:tabs>
          <w:tab w:val="clear" w:pos="567"/>
        </w:tabs>
        <w:suppressAutoHyphens w:val="0"/>
        <w:ind w:left="630" w:hanging="630"/>
        <w:rPr>
          <w:b/>
          <w:lang w:val="it-CH"/>
        </w:rPr>
      </w:pPr>
      <w:r>
        <w:rPr>
          <w:b/>
          <w:lang w:val="mt-MT"/>
        </w:rPr>
        <w:t xml:space="preserve"> </w:t>
      </w:r>
      <w:r w:rsidR="00397572" w:rsidRPr="00397572">
        <w:rPr>
          <w:b/>
          <w:lang w:val="it-CH"/>
        </w:rPr>
        <w:t>Interazzjoni ma’ prodotti mediċinali oħra u forom oħra ta’ interazzjoni</w:t>
      </w:r>
    </w:p>
    <w:p w14:paraId="2D41D052" w14:textId="77777777" w:rsidR="00F050A6" w:rsidRPr="00397572" w:rsidRDefault="00F050A6" w:rsidP="00F050A6">
      <w:pPr>
        <w:rPr>
          <w:szCs w:val="22"/>
          <w:lang w:val="it-CH"/>
        </w:rPr>
      </w:pPr>
    </w:p>
    <w:p w14:paraId="50E19DD3" w14:textId="77777777" w:rsidR="00F050A6" w:rsidRPr="00F71F1C" w:rsidRDefault="00F050A6" w:rsidP="00F050A6">
      <w:pPr>
        <w:rPr>
          <w:szCs w:val="22"/>
          <w:u w:val="single"/>
          <w:lang w:val="mt-MT"/>
        </w:rPr>
      </w:pPr>
      <w:r w:rsidRPr="00F71F1C">
        <w:rPr>
          <w:szCs w:val="22"/>
          <w:lang w:val="mt-MT"/>
        </w:rPr>
        <w:t>Saru studji ta’ interazzjoni dwar tadalafil ta’ 10 </w:t>
      </w:r>
      <w:r>
        <w:rPr>
          <w:szCs w:val="22"/>
          <w:lang w:val="mt-MT"/>
        </w:rPr>
        <w:t>mg u</w:t>
      </w:r>
      <w:r w:rsidRPr="00F71F1C">
        <w:rPr>
          <w:szCs w:val="22"/>
          <w:lang w:val="mt-MT"/>
        </w:rPr>
        <w:t>/jew 20 mg, kif indikat hawn taħt. Rigward dawk l-istudji ta’ interazzjoni fejn ġiet użata biss id-doża ta’ 10 mg tadalafil, ma jistgħux jiġu esklużi għal kollox interazzjonijiet klinikament rilevanti li jistgħu iseħħu f’dożi ogħla.</w:t>
      </w:r>
    </w:p>
    <w:p w14:paraId="7A707ECA" w14:textId="77777777" w:rsidR="00F050A6" w:rsidRPr="00F71F1C" w:rsidRDefault="00F050A6" w:rsidP="00F050A6">
      <w:pPr>
        <w:rPr>
          <w:szCs w:val="22"/>
          <w:lang w:val="mt-MT"/>
        </w:rPr>
      </w:pPr>
    </w:p>
    <w:p w14:paraId="48BD151A" w14:textId="77777777" w:rsidR="00F050A6" w:rsidRPr="008D63C9" w:rsidRDefault="00F050A6" w:rsidP="00F050A6">
      <w:pPr>
        <w:pStyle w:val="BodyText3"/>
        <w:spacing w:line="240" w:lineRule="auto"/>
        <w:jc w:val="left"/>
        <w:rPr>
          <w:b w:val="0"/>
          <w:i w:val="0"/>
          <w:szCs w:val="22"/>
          <w:u w:val="single"/>
          <w:lang w:val="mt-MT"/>
        </w:rPr>
      </w:pPr>
      <w:r w:rsidRPr="008D63C9">
        <w:rPr>
          <w:b w:val="0"/>
          <w:i w:val="0"/>
          <w:szCs w:val="22"/>
          <w:u w:val="single"/>
          <w:lang w:val="mt-MT"/>
        </w:rPr>
        <w:t>Effetti ta'</w:t>
      </w:r>
      <w:r w:rsidR="001853EA" w:rsidRPr="008D63C9">
        <w:rPr>
          <w:b w:val="0"/>
          <w:i w:val="0"/>
          <w:szCs w:val="22"/>
          <w:u w:val="single"/>
          <w:lang w:val="mt-MT"/>
        </w:rPr>
        <w:t xml:space="preserve"> sustanzi</w:t>
      </w:r>
      <w:r w:rsidRPr="008D63C9">
        <w:rPr>
          <w:b w:val="0"/>
          <w:i w:val="0"/>
          <w:szCs w:val="22"/>
          <w:u w:val="single"/>
          <w:lang w:val="mt-MT"/>
        </w:rPr>
        <w:t xml:space="preserve"> oħrajn fuq tadalafil</w:t>
      </w:r>
    </w:p>
    <w:p w14:paraId="18DF5AE4" w14:textId="77777777" w:rsidR="00F050A6" w:rsidRDefault="00F050A6" w:rsidP="00F050A6">
      <w:pPr>
        <w:rPr>
          <w:szCs w:val="22"/>
          <w:lang w:val="mt-MT"/>
        </w:rPr>
      </w:pPr>
    </w:p>
    <w:p w14:paraId="4BAEAB81" w14:textId="77777777" w:rsidR="008D63C9" w:rsidRPr="008D63C9" w:rsidRDefault="008D63C9" w:rsidP="00F050A6">
      <w:pPr>
        <w:rPr>
          <w:i/>
          <w:szCs w:val="22"/>
          <w:lang w:val="mt-MT"/>
        </w:rPr>
      </w:pPr>
      <w:r>
        <w:rPr>
          <w:i/>
          <w:szCs w:val="22"/>
          <w:lang w:val="mt-MT"/>
        </w:rPr>
        <w:t>Cytochrome P450 inhibitors</w:t>
      </w:r>
    </w:p>
    <w:p w14:paraId="06F64311" w14:textId="77777777" w:rsidR="00F050A6" w:rsidRPr="00F71F1C" w:rsidRDefault="00F050A6" w:rsidP="00F050A6">
      <w:pPr>
        <w:rPr>
          <w:szCs w:val="22"/>
          <w:u w:val="single"/>
          <w:lang w:val="mt-MT"/>
        </w:rPr>
      </w:pPr>
      <w:r w:rsidRPr="00F71F1C">
        <w:rPr>
          <w:szCs w:val="22"/>
          <w:lang w:val="mt-MT"/>
        </w:rPr>
        <w:t>Tadalafil huwa prinċipalment metaboliżżat minn CYP3A4. Inibitur selettiv ta’ CYP3A4, ketoconazole (200 mg kuljum), żied l-esponiment għal tadalafil (10</w:t>
      </w:r>
      <w:r w:rsidR="00225CA8" w:rsidRPr="00905B4F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>mg) (AUC) b’darbtejn u C</w:t>
      </w:r>
      <w:r w:rsidRPr="00F71F1C">
        <w:rPr>
          <w:szCs w:val="22"/>
          <w:vertAlign w:val="subscript"/>
          <w:lang w:val="mt-MT"/>
        </w:rPr>
        <w:t>max</w:t>
      </w:r>
      <w:r w:rsidRPr="00F71F1C">
        <w:rPr>
          <w:szCs w:val="22"/>
          <w:lang w:val="mt-MT"/>
        </w:rPr>
        <w:t xml:space="preserve"> bi 15%, relattivament għall-AUC u għal valuri ta’ C</w:t>
      </w:r>
      <w:r w:rsidRPr="00F71F1C">
        <w:rPr>
          <w:szCs w:val="22"/>
          <w:vertAlign w:val="subscript"/>
          <w:lang w:val="mt-MT"/>
        </w:rPr>
        <w:t>max</w:t>
      </w:r>
      <w:r w:rsidRPr="00F71F1C">
        <w:rPr>
          <w:szCs w:val="22"/>
          <w:lang w:val="mt-MT"/>
        </w:rPr>
        <w:t xml:space="preserve"> għal tadalafil biss. Ketoconazole (400 mg kuljum) żied l-esponiment għal tadalafil (20</w:t>
      </w:r>
      <w:r w:rsidR="00225CA8" w:rsidRPr="00905B4F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>mg) (AUC) b’erba darbiet u C</w:t>
      </w:r>
      <w:r w:rsidRPr="00F71F1C">
        <w:rPr>
          <w:szCs w:val="22"/>
          <w:vertAlign w:val="subscript"/>
          <w:lang w:val="mt-MT"/>
        </w:rPr>
        <w:t>max</w:t>
      </w:r>
      <w:r w:rsidRPr="00F71F1C">
        <w:rPr>
          <w:szCs w:val="22"/>
          <w:lang w:val="mt-MT"/>
        </w:rPr>
        <w:t xml:space="preserve"> bi 22%. Ritonavir, inibitur ta’ l-enżima protease (200 mg darbtejn kuljum), li huwa inibitur ta’ CYP3A4, CYP2C9, CYP2C19, u CYP2D6, żied l-esponiment għal tadalafil (20</w:t>
      </w:r>
      <w:r w:rsidR="00225CA8" w:rsidRPr="00905B4F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>mg) (AUC) b’darbtejn bl-ebda tibdil f’C</w:t>
      </w:r>
      <w:r w:rsidRPr="00F71F1C">
        <w:rPr>
          <w:szCs w:val="22"/>
          <w:vertAlign w:val="subscript"/>
          <w:lang w:val="mt-MT"/>
        </w:rPr>
        <w:t>max</w:t>
      </w:r>
      <w:r w:rsidRPr="00F71F1C">
        <w:rPr>
          <w:szCs w:val="22"/>
          <w:lang w:val="mt-MT"/>
        </w:rPr>
        <w:t>. Għalkemm ma ġewx studjati interazzjonijiet speċifiċi, inibituri oħra tal-enżima protease, bħal saquinavir, u inibituri oħrajn ta' CYP3A4, bħal erythromycin, clarithromycin, itraconazole u meraq tal- grejpfrut għandhom jingħataw flimkien b’kawtela minħabba li huma mistennija li jżidu l-konċentrazzjonijiet ta’ tadalafil fil-plażma</w:t>
      </w:r>
      <w:r>
        <w:rPr>
          <w:szCs w:val="22"/>
          <w:lang w:val="mt-MT"/>
        </w:rPr>
        <w:t xml:space="preserve"> (ara sezzjoni 4.4)</w:t>
      </w:r>
      <w:r w:rsidRPr="00F71F1C">
        <w:rPr>
          <w:szCs w:val="22"/>
          <w:lang w:val="mt-MT"/>
        </w:rPr>
        <w:t xml:space="preserve">. Konsegwentement l-inċidenza tal-effetti </w:t>
      </w:r>
      <w:r w:rsidR="007A3A84">
        <w:rPr>
          <w:szCs w:val="22"/>
          <w:lang w:val="mt-MT"/>
        </w:rPr>
        <w:t>avversi</w:t>
      </w:r>
      <w:r w:rsidRPr="00F71F1C">
        <w:rPr>
          <w:szCs w:val="22"/>
          <w:lang w:val="mt-MT"/>
        </w:rPr>
        <w:t xml:space="preserve"> elenkati fit-</w:t>
      </w:r>
      <w:r>
        <w:rPr>
          <w:szCs w:val="22"/>
          <w:lang w:val="mt-MT"/>
        </w:rPr>
        <w:t>sezzjoni</w:t>
      </w:r>
      <w:r w:rsidRPr="00F71F1C">
        <w:rPr>
          <w:szCs w:val="22"/>
          <w:lang w:val="mt-MT"/>
        </w:rPr>
        <w:t xml:space="preserve"> 4.8 tista’ tiżdied.</w:t>
      </w:r>
    </w:p>
    <w:p w14:paraId="3077966E" w14:textId="77777777" w:rsidR="00F050A6" w:rsidRDefault="00F050A6" w:rsidP="00F050A6">
      <w:pPr>
        <w:rPr>
          <w:szCs w:val="22"/>
          <w:u w:val="single"/>
          <w:lang w:val="mt-MT"/>
        </w:rPr>
      </w:pPr>
    </w:p>
    <w:p w14:paraId="76D2B6BA" w14:textId="77777777" w:rsidR="007A3A84" w:rsidRPr="00FF436B" w:rsidRDefault="007A3A84" w:rsidP="00F050A6">
      <w:pPr>
        <w:rPr>
          <w:i/>
          <w:szCs w:val="22"/>
          <w:lang w:val="mt-MT"/>
        </w:rPr>
      </w:pPr>
      <w:r w:rsidRPr="00FF436B">
        <w:rPr>
          <w:i/>
          <w:szCs w:val="22"/>
          <w:lang w:val="mt-MT"/>
        </w:rPr>
        <w:t>Transporters</w:t>
      </w:r>
    </w:p>
    <w:p w14:paraId="0CB8E354" w14:textId="77777777" w:rsidR="00F050A6" w:rsidRPr="006B69D2" w:rsidRDefault="00F050A6" w:rsidP="00F050A6">
      <w:pPr>
        <w:pStyle w:val="BodyText"/>
        <w:spacing w:line="240" w:lineRule="auto"/>
        <w:jc w:val="left"/>
        <w:rPr>
          <w:szCs w:val="22"/>
          <w:lang w:val="es-ES_tradnl"/>
        </w:rPr>
      </w:pPr>
      <w:r w:rsidRPr="00F71F1C">
        <w:rPr>
          <w:szCs w:val="22"/>
          <w:lang w:val="mt-MT"/>
        </w:rPr>
        <w:t>Ir-rwol tat-trasportaturi (bħal p-glikoproteina) fid-dispożizzjoni ta’ tadalafil mhuwiex magħruf. Għalhekk hemm il-potenzjal ta’ interazzjonijiet tal-mediċina minħabba inibizzjoni tat-trasportaturi</w:t>
      </w:r>
      <w:r w:rsidR="0099337D" w:rsidRPr="006B69D2">
        <w:rPr>
          <w:szCs w:val="22"/>
          <w:lang w:val="es-ES_tradnl"/>
        </w:rPr>
        <w:t>.</w:t>
      </w:r>
    </w:p>
    <w:p w14:paraId="2BF5B468" w14:textId="77777777" w:rsidR="00F050A6" w:rsidRDefault="00F050A6" w:rsidP="00F050A6">
      <w:pPr>
        <w:pStyle w:val="BodyTextIndent"/>
        <w:spacing w:line="240" w:lineRule="auto"/>
        <w:ind w:left="0"/>
        <w:jc w:val="left"/>
        <w:rPr>
          <w:szCs w:val="22"/>
          <w:lang w:val="mt-MT"/>
        </w:rPr>
      </w:pPr>
    </w:p>
    <w:p w14:paraId="0C16B7AD" w14:textId="77777777" w:rsidR="007A3A84" w:rsidRPr="00FF436B" w:rsidRDefault="007A3A84" w:rsidP="00F050A6">
      <w:pPr>
        <w:pStyle w:val="BodyTextIndent"/>
        <w:spacing w:line="240" w:lineRule="auto"/>
        <w:ind w:left="0"/>
        <w:jc w:val="left"/>
        <w:rPr>
          <w:szCs w:val="22"/>
          <w:lang w:val="mt-MT"/>
        </w:rPr>
      </w:pPr>
      <w:r w:rsidRPr="00FF436B">
        <w:rPr>
          <w:szCs w:val="22"/>
          <w:lang w:val="mt-MT"/>
        </w:rPr>
        <w:t>Indutturi Cytochrome P450</w:t>
      </w:r>
    </w:p>
    <w:p w14:paraId="5E911CAC" w14:textId="77777777" w:rsidR="00F050A6" w:rsidRPr="00F71F1C" w:rsidRDefault="00F050A6" w:rsidP="00F050A6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Rifampicin, induttur ta’ CYP3A4, naqqas l-AUC ta’ tadalafil bi 88%, relattivament għall-valuri tal- AUC għal tadalafil waħdu (10 mg). Wieħed jista’ jistenna li </w:t>
      </w:r>
      <w:r>
        <w:rPr>
          <w:szCs w:val="22"/>
          <w:lang w:val="mt-MT"/>
        </w:rPr>
        <w:t>dan it-tnaqqis fl-espożizzjoni jnaqqas l-effikaċja ta’ tadalafil: kemm ikun kbir dan it-tnaqqis fl-effikaċja m’huwiex mag</w:t>
      </w:r>
      <w:r>
        <w:rPr>
          <w:rFonts w:hint="eastAsia"/>
          <w:szCs w:val="22"/>
          <w:lang w:val="mt-MT" w:eastAsia="ko-KR"/>
        </w:rPr>
        <w:t>ħruf.</w:t>
      </w:r>
      <w:r>
        <w:rPr>
          <w:szCs w:val="22"/>
          <w:lang w:val="mt-MT" w:eastAsia="ko-KR"/>
        </w:rPr>
        <w:t xml:space="preserve"> </w:t>
      </w:r>
      <w:r>
        <w:rPr>
          <w:szCs w:val="22"/>
          <w:lang w:val="mt-MT"/>
        </w:rPr>
        <w:t>I</w:t>
      </w:r>
      <w:r w:rsidRPr="00F71F1C">
        <w:rPr>
          <w:szCs w:val="22"/>
          <w:lang w:val="mt-MT"/>
        </w:rPr>
        <w:t xml:space="preserve">ndutturi oħrajn ta’ CYP3A4 bħall-phenobarbital, phenytoin u carbamazepine, </w:t>
      </w:r>
      <w:r>
        <w:rPr>
          <w:szCs w:val="22"/>
          <w:lang w:val="mt-MT"/>
        </w:rPr>
        <w:t>jistg</w:t>
      </w:r>
      <w:r>
        <w:rPr>
          <w:rFonts w:hint="eastAsia"/>
          <w:szCs w:val="22"/>
          <w:lang w:val="mt-MT" w:eastAsia="ko-KR"/>
        </w:rPr>
        <w:t xml:space="preserve">ħu wkoll </w:t>
      </w:r>
      <w:r w:rsidRPr="00F71F1C">
        <w:rPr>
          <w:szCs w:val="22"/>
          <w:lang w:val="mt-MT"/>
        </w:rPr>
        <w:t xml:space="preserve">inaqqsu il-konċentrazzjonijiet ta’ tadalafil fil-plażma. </w:t>
      </w:r>
    </w:p>
    <w:p w14:paraId="0005CE80" w14:textId="77777777" w:rsidR="00F050A6" w:rsidRPr="00F71F1C" w:rsidRDefault="00F050A6" w:rsidP="00F050A6">
      <w:pPr>
        <w:rPr>
          <w:szCs w:val="22"/>
          <w:lang w:val="mt-MT"/>
        </w:rPr>
      </w:pPr>
    </w:p>
    <w:p w14:paraId="79CFBA12" w14:textId="77777777" w:rsidR="00F050A6" w:rsidRPr="007A3A84" w:rsidRDefault="00F050A6" w:rsidP="00F050A6">
      <w:pPr>
        <w:pStyle w:val="BodyText3"/>
        <w:spacing w:line="240" w:lineRule="auto"/>
        <w:jc w:val="left"/>
        <w:rPr>
          <w:b w:val="0"/>
          <w:i w:val="0"/>
          <w:szCs w:val="22"/>
          <w:u w:val="single"/>
          <w:lang w:val="mt-MT"/>
        </w:rPr>
      </w:pPr>
      <w:r w:rsidRPr="007A3A84">
        <w:rPr>
          <w:b w:val="0"/>
          <w:i w:val="0"/>
          <w:szCs w:val="22"/>
          <w:u w:val="single"/>
          <w:lang w:val="mt-MT"/>
        </w:rPr>
        <w:t>Effetti ta’ tadalafil fuq prodotti mediċinali oħrajn</w:t>
      </w:r>
    </w:p>
    <w:p w14:paraId="31223FE0" w14:textId="77777777" w:rsidR="00F050A6" w:rsidRDefault="00F050A6" w:rsidP="00F050A6">
      <w:pPr>
        <w:rPr>
          <w:szCs w:val="22"/>
          <w:lang w:val="mt-MT"/>
        </w:rPr>
      </w:pPr>
    </w:p>
    <w:p w14:paraId="09F9350B" w14:textId="77777777" w:rsidR="007A3A84" w:rsidRPr="00FF436B" w:rsidRDefault="007A3A84" w:rsidP="00F050A6">
      <w:pPr>
        <w:rPr>
          <w:i/>
          <w:szCs w:val="22"/>
          <w:lang w:val="mt-MT"/>
        </w:rPr>
      </w:pPr>
      <w:r w:rsidRPr="00FF436B">
        <w:rPr>
          <w:i/>
          <w:szCs w:val="22"/>
          <w:lang w:val="mt-MT"/>
        </w:rPr>
        <w:t>Nitrati</w:t>
      </w:r>
    </w:p>
    <w:p w14:paraId="3874911B" w14:textId="77777777" w:rsidR="00F050A6" w:rsidRPr="00F71F1C" w:rsidRDefault="00F050A6" w:rsidP="00F050A6">
      <w:pPr>
        <w:rPr>
          <w:szCs w:val="22"/>
          <w:lang w:val="mt-MT"/>
        </w:rPr>
      </w:pPr>
      <w:r w:rsidRPr="00F71F1C">
        <w:rPr>
          <w:szCs w:val="22"/>
          <w:lang w:val="mt-MT"/>
        </w:rPr>
        <w:t>Fl-istudji kliniċi, tadalafil (</w:t>
      </w:r>
      <w:r>
        <w:rPr>
          <w:szCs w:val="22"/>
          <w:lang w:val="mt-MT"/>
        </w:rPr>
        <w:t xml:space="preserve">5, </w:t>
      </w:r>
      <w:r w:rsidRPr="00F71F1C">
        <w:rPr>
          <w:szCs w:val="22"/>
          <w:lang w:val="mt-MT"/>
        </w:rPr>
        <w:t xml:space="preserve">10 u 20 mg) deher li jkabbar l-effetti ipotensivi tan-nitrati. Għalhekk l-għoti ta’ CIALIS lil pazjenti li qed jużaw kwalunkwe forma ta’ nitrat organiku huwa kontra-indikat </w:t>
      </w:r>
      <w:r w:rsidRPr="001169BE">
        <w:rPr>
          <w:szCs w:val="22"/>
          <w:lang w:val="mt-MT"/>
        </w:rPr>
        <w:t>(</w:t>
      </w:r>
      <w:r w:rsidR="0099337D" w:rsidRPr="00905B4F">
        <w:rPr>
          <w:szCs w:val="22"/>
          <w:lang w:val="mt-MT"/>
        </w:rPr>
        <w:t>a</w:t>
      </w:r>
      <w:r w:rsidR="0099337D" w:rsidRPr="001169BE">
        <w:rPr>
          <w:szCs w:val="22"/>
          <w:lang w:val="mt-MT"/>
        </w:rPr>
        <w:t xml:space="preserve">ra </w:t>
      </w:r>
      <w:r w:rsidRPr="001169BE">
        <w:rPr>
          <w:szCs w:val="22"/>
          <w:lang w:val="mt-MT"/>
        </w:rPr>
        <w:t>sezzjoni 4.3).</w:t>
      </w:r>
      <w:r w:rsidRPr="00F71F1C">
        <w:rPr>
          <w:szCs w:val="22"/>
          <w:lang w:val="mt-MT"/>
        </w:rPr>
        <w:t xml:space="preserve"> Ibbażat fuq ir-riżultati ta’ studju kliniku li fih 150 individwu irċievew doża ta’ 20 mg tadalafil kuljum għal 7 ijiem u 0.4 mg nitrogliċerina taħt l-ilsien f’ħinijiet diversi, din l-interazzjoni damet aktar minn 24 siegħa u ma dehritx aktar meta għaddew 48 siegħa minn l-aħħar doża </w:t>
      </w:r>
      <w:r w:rsidRPr="00F71F1C">
        <w:rPr>
          <w:szCs w:val="22"/>
          <w:lang w:val="mt-MT"/>
        </w:rPr>
        <w:lastRenderedPageBreak/>
        <w:t xml:space="preserve">ta’ tadalafil. Għalhekk, f’pazjent li għalih ġie preskritt </w:t>
      </w:r>
      <w:r>
        <w:rPr>
          <w:szCs w:val="22"/>
          <w:lang w:val="mt-MT"/>
        </w:rPr>
        <w:t xml:space="preserve">xi doża ta’ </w:t>
      </w:r>
      <w:r w:rsidRPr="00F71F1C">
        <w:rPr>
          <w:szCs w:val="22"/>
          <w:lang w:val="mt-MT"/>
        </w:rPr>
        <w:t>CIALIS</w:t>
      </w:r>
      <w:r>
        <w:rPr>
          <w:szCs w:val="22"/>
          <w:lang w:val="mt-MT"/>
        </w:rPr>
        <w:t xml:space="preserve"> (2.5 mg-20 mg)</w:t>
      </w:r>
      <w:r w:rsidRPr="00F71F1C">
        <w:rPr>
          <w:szCs w:val="22"/>
          <w:lang w:val="mt-MT"/>
        </w:rPr>
        <w:t>, fejn l-għoti tan-nitrat jitqies medikalment neċessarju f’sitwazzjoni prekarja għall-ħajja, għall-inqas 48 siegħa għandhom jitħallew jgħaddu minn l-aħħar doża ta’ CIALIS qabel ma jingħataw in-nitrati. F’dawn iċ-ċirkostanzi, in-nitrati għandhom biss jingħataw taħt sorveljanza medika stretta, b’sorveljanza xierqa emodinamika.</w:t>
      </w:r>
    </w:p>
    <w:p w14:paraId="6AEF95CB" w14:textId="77777777" w:rsidR="00F050A6" w:rsidRPr="00F71F1C" w:rsidRDefault="00F050A6" w:rsidP="00F050A6">
      <w:pPr>
        <w:rPr>
          <w:szCs w:val="22"/>
          <w:lang w:val="mt-MT"/>
        </w:rPr>
      </w:pPr>
    </w:p>
    <w:p w14:paraId="0452768C" w14:textId="77777777" w:rsidR="002C4889" w:rsidRPr="007A3A84" w:rsidRDefault="007A3A84" w:rsidP="002C4889">
      <w:pPr>
        <w:rPr>
          <w:i/>
          <w:szCs w:val="22"/>
          <w:lang w:val="mt-MT"/>
        </w:rPr>
      </w:pPr>
      <w:r>
        <w:rPr>
          <w:i/>
          <w:szCs w:val="22"/>
          <w:lang w:val="mt-MT"/>
        </w:rPr>
        <w:t>Mediċini tal-pressjoni (inkluż calcium channel blockers)</w:t>
      </w:r>
    </w:p>
    <w:p w14:paraId="6A9A9E9E" w14:textId="77777777" w:rsidR="002C4889" w:rsidRDefault="002C4889" w:rsidP="002C4889">
      <w:pPr>
        <w:rPr>
          <w:szCs w:val="22"/>
          <w:lang w:val="mt-MT"/>
        </w:rPr>
      </w:pPr>
      <w:r>
        <w:rPr>
          <w:szCs w:val="22"/>
          <w:lang w:val="mt-MT"/>
        </w:rPr>
        <w:t>It-teħid flimkien ta’ doxazin (4 u 8 mg kuljum) u tadalafil (doża ta’ 5 mg kuljum u doża waħda ta’ 20 mg) iżid b’mod sinifikanti l-effett ta’ tnaqqis fil-pressjoni tad-demm ta’ dan l-imblokkatur tar-reċetturi alpha. Dan l-effett idum għallinqas 12-il siegħa u jista’ jkun sintomatiku u jinkludi s-sinkope. Għalhekk din il-kombinazzjoni m’hijiex irrakkomandata (ara sezzjoni 4.4).</w:t>
      </w:r>
    </w:p>
    <w:p w14:paraId="48C3F15C" w14:textId="2BEA7E11" w:rsidR="002C4889" w:rsidRPr="00F71F1C" w:rsidRDefault="002C4889" w:rsidP="002C4889">
      <w:pPr>
        <w:rPr>
          <w:szCs w:val="22"/>
          <w:lang w:val="mt-MT"/>
        </w:rPr>
      </w:pPr>
      <w:r>
        <w:rPr>
          <w:szCs w:val="22"/>
          <w:lang w:val="mt-MT"/>
        </w:rPr>
        <w:t xml:space="preserve">F’studji ta’ interazzjoni magħmula fuq numru limitat ta’ volontiera b’saħħithom, dawn l-effetti ma ġewx irrapportati b’alfuzosin u tamsulozin. Madankollu għandha tittieħed l-kawtela meta tadalafil jintuża f’pazjenti li qegħdin jiġu </w:t>
      </w:r>
      <w:r w:rsidR="00CB3C41">
        <w:rPr>
          <w:szCs w:val="22"/>
          <w:lang w:val="mt-MT"/>
        </w:rPr>
        <w:t xml:space="preserve">ttrattati </w:t>
      </w:r>
      <w:r>
        <w:rPr>
          <w:szCs w:val="22"/>
          <w:lang w:val="mt-MT"/>
        </w:rPr>
        <w:t>b’xi imblokkatur tar-reċetturi alpha u speċjalment fl-anzjani. It-trattamenti għandhom jinbdew b’dożaġġ minimu u bil-mod il-mod jiġu aġġustati.</w:t>
      </w:r>
    </w:p>
    <w:p w14:paraId="200F27B9" w14:textId="77777777" w:rsidR="002C4889" w:rsidRPr="00F71F1C" w:rsidRDefault="002C4889" w:rsidP="002C4889">
      <w:pPr>
        <w:rPr>
          <w:szCs w:val="22"/>
          <w:lang w:val="mt-MT"/>
        </w:rPr>
      </w:pPr>
    </w:p>
    <w:p w14:paraId="00739AC2" w14:textId="77777777" w:rsidR="002C4889" w:rsidRPr="00F71F1C" w:rsidRDefault="002C4889" w:rsidP="00FA4042">
      <w:pPr>
        <w:tabs>
          <w:tab w:val="left" w:pos="3544"/>
        </w:tabs>
        <w:rPr>
          <w:szCs w:val="22"/>
          <w:lang w:val="mt-MT"/>
        </w:rPr>
      </w:pPr>
      <w:r w:rsidRPr="00F71F1C">
        <w:rPr>
          <w:snapToGrid w:val="0"/>
          <w:color w:val="000000"/>
          <w:szCs w:val="22"/>
          <w:lang w:val="mt-MT"/>
        </w:rPr>
        <w:t xml:space="preserve">Fi studji ta' farmakoloġija klinika, </w:t>
      </w:r>
      <w:r w:rsidR="007A3A84">
        <w:rPr>
          <w:snapToGrid w:val="0"/>
          <w:color w:val="000000"/>
          <w:szCs w:val="22"/>
          <w:lang w:val="mt-MT"/>
        </w:rPr>
        <w:t xml:space="preserve">ġie eżaminat </w:t>
      </w:r>
      <w:r w:rsidRPr="00F71F1C">
        <w:rPr>
          <w:snapToGrid w:val="0"/>
          <w:color w:val="000000"/>
          <w:szCs w:val="22"/>
          <w:lang w:val="mt-MT"/>
        </w:rPr>
        <w:t xml:space="preserve">il-potenzjal biex tadalafil iżid l-effetti ipotensivi ta’ </w:t>
      </w:r>
      <w:r w:rsidR="007A3A84">
        <w:rPr>
          <w:snapToGrid w:val="0"/>
          <w:color w:val="000000"/>
          <w:szCs w:val="22"/>
          <w:lang w:val="mt-MT"/>
        </w:rPr>
        <w:t xml:space="preserve">prodotti </w:t>
      </w:r>
      <w:r w:rsidRPr="00F71F1C">
        <w:rPr>
          <w:snapToGrid w:val="0"/>
          <w:color w:val="000000"/>
          <w:szCs w:val="22"/>
          <w:lang w:val="mt-MT"/>
        </w:rPr>
        <w:t>mediċin</w:t>
      </w:r>
      <w:r w:rsidR="007A3A84">
        <w:rPr>
          <w:snapToGrid w:val="0"/>
          <w:color w:val="000000"/>
          <w:szCs w:val="22"/>
          <w:lang w:val="mt-MT"/>
        </w:rPr>
        <w:t>al</w:t>
      </w:r>
      <w:r w:rsidRPr="00F71F1C">
        <w:rPr>
          <w:snapToGrid w:val="0"/>
          <w:color w:val="000000"/>
          <w:szCs w:val="22"/>
          <w:lang w:val="mt-MT"/>
        </w:rPr>
        <w:t xml:space="preserve">i li jintużaw kontra l-pressjoni għolja. Klassijiet ewlenin ta’ </w:t>
      </w:r>
      <w:r w:rsidR="007A3A84">
        <w:rPr>
          <w:snapToGrid w:val="0"/>
          <w:color w:val="000000"/>
          <w:szCs w:val="22"/>
          <w:lang w:val="mt-MT"/>
        </w:rPr>
        <w:t xml:space="preserve">prodotti </w:t>
      </w:r>
      <w:r w:rsidRPr="00F71F1C">
        <w:rPr>
          <w:snapToGrid w:val="0"/>
          <w:color w:val="000000"/>
          <w:szCs w:val="22"/>
          <w:lang w:val="mt-MT"/>
        </w:rPr>
        <w:t>mediċin</w:t>
      </w:r>
      <w:r w:rsidR="007A3A84">
        <w:rPr>
          <w:snapToGrid w:val="0"/>
          <w:color w:val="000000"/>
          <w:szCs w:val="22"/>
          <w:lang w:val="mt-MT"/>
        </w:rPr>
        <w:t>al</w:t>
      </w:r>
      <w:r w:rsidRPr="00F71F1C">
        <w:rPr>
          <w:snapToGrid w:val="0"/>
          <w:color w:val="000000"/>
          <w:szCs w:val="22"/>
          <w:lang w:val="mt-MT"/>
        </w:rPr>
        <w:t xml:space="preserve">i li jintużaw kontra l-pressjoni għolja kienu studjati, inklużi </w:t>
      </w:r>
      <w:r w:rsidR="007A3A84">
        <w:rPr>
          <w:snapToGrid w:val="0"/>
          <w:color w:val="000000"/>
          <w:szCs w:val="22"/>
          <w:lang w:val="mt-MT"/>
        </w:rPr>
        <w:t xml:space="preserve">l-calcium channel blockers </w:t>
      </w:r>
      <w:r w:rsidRPr="00F71F1C">
        <w:rPr>
          <w:snapToGrid w:val="0"/>
          <w:color w:val="000000"/>
          <w:szCs w:val="22"/>
          <w:lang w:val="mt-MT"/>
        </w:rPr>
        <w:t xml:space="preserve">(amlodipine), inibituri ta’ l-enżimi li jbiddlu l-angiotensin (ACE) (enalapril), dawk li jimblukkaw ir-riċetturi beta-adrenerġiċi (metoprolol), id-djuretiċi ta’t-tip thiazide (bendrofluazide), u dawk li jimblukkaw ir-riċetturi ta’ l-angiotensin II (tipi u dożi varji, waħedhom jew flimkien ma’ thiazides, dawk li jimblukkaw il-passaġġi tal-kalċjum, blokkaturi-beta, u/jew blokkaturi-alpha). Tadalafil (10 mg ħlief fi studji b’imblokkaturi tar-reċetturi angiotensin II u amlodipine fejn intużat doża ta’ 20 mg) ma kellu l-ebda interazzjoni </w:t>
      </w:r>
      <w:r w:rsidRPr="00F71F1C">
        <w:rPr>
          <w:szCs w:val="22"/>
          <w:lang w:val="mt-MT"/>
        </w:rPr>
        <w:t xml:space="preserve">klinikalment sinifikanti ma’ l-ebda waħda minn dawn il-klassijiet. Fi studju ieħor ta’ </w:t>
      </w:r>
      <w:r w:rsidRPr="00F71F1C">
        <w:rPr>
          <w:snapToGrid w:val="0"/>
          <w:color w:val="000000"/>
          <w:szCs w:val="22"/>
          <w:lang w:val="mt-MT"/>
        </w:rPr>
        <w:t>farmakoloġija klinika, kien studjat tadalafil (20 mg) flimkien ma’ sa 4 klassijiet ta’ mediċini li jintużaw kontra l-pressjoni għolja. F’pazjenti li jieħdu mediċini multipli kontra l-pressjoni għolja, it-tibdiliet ambulatorji fil-pressjoni tad-demm dehru li kienu relatati mal-grad ta’ kontroll tal-pressjoni tad-demm. F’dan ir-rigward, l-individwi ta’ l-istudju li l-pressjoni tad-demm tagħhom kienet ikkontrollata tajjeb, it-tnaqqis kien minimu u simili għal dak ta’ individwi b’saħħithom. Fl-individwi ta’ l-istudju li l-pressjoni tad-demm tagħhom ma kenitx ikkontrollat, it-tnaqqis kien akbar minkejja li dan it-tnaqqis ma kienx assoċjat mas-sintomi ta’ pressjoni baxxa fil-maġġoranza tal-individwi. F’pazjenti li jirċievu</w:t>
      </w:r>
      <w:r w:rsidR="007A3A84">
        <w:rPr>
          <w:snapToGrid w:val="0"/>
          <w:color w:val="000000"/>
          <w:szCs w:val="22"/>
          <w:lang w:val="mt-MT"/>
        </w:rPr>
        <w:t xml:space="preserve"> prodotti</w:t>
      </w:r>
      <w:r w:rsidRPr="00F71F1C">
        <w:rPr>
          <w:snapToGrid w:val="0"/>
          <w:color w:val="000000"/>
          <w:szCs w:val="22"/>
          <w:lang w:val="mt-MT"/>
        </w:rPr>
        <w:t xml:space="preserve"> </w:t>
      </w:r>
      <w:r>
        <w:rPr>
          <w:snapToGrid w:val="0"/>
          <w:color w:val="000000"/>
          <w:szCs w:val="22"/>
          <w:lang w:val="mt-MT"/>
        </w:rPr>
        <w:t>mediċin</w:t>
      </w:r>
      <w:r w:rsidR="007A3A84">
        <w:rPr>
          <w:snapToGrid w:val="0"/>
          <w:color w:val="000000"/>
          <w:szCs w:val="22"/>
          <w:lang w:val="mt-MT"/>
        </w:rPr>
        <w:t>al</w:t>
      </w:r>
      <w:r>
        <w:rPr>
          <w:snapToGrid w:val="0"/>
          <w:color w:val="000000"/>
          <w:szCs w:val="22"/>
          <w:lang w:val="mt-MT"/>
        </w:rPr>
        <w:t>i</w:t>
      </w:r>
      <w:r w:rsidRPr="00F71F1C">
        <w:rPr>
          <w:snapToGrid w:val="0"/>
          <w:color w:val="000000"/>
          <w:szCs w:val="22"/>
          <w:lang w:val="mt-MT"/>
        </w:rPr>
        <w:t xml:space="preserve"> għall-pressjoni għolja flimkien ma’</w:t>
      </w:r>
      <w:r w:rsidRPr="00F71F1C">
        <w:rPr>
          <w:szCs w:val="22"/>
          <w:lang w:val="mt-MT"/>
        </w:rPr>
        <w:t xml:space="preserve">tadalafil 20 mg, dan jista’ jinduċi tnaqqis fil-pressjoni tad-demm, li (bl-eċċezzjoni ta' imblokkaturi tar-riċetturi alpha –ara hawn </w:t>
      </w:r>
      <w:r>
        <w:rPr>
          <w:szCs w:val="22"/>
          <w:lang w:val="mt-MT"/>
        </w:rPr>
        <w:t>fuq</w:t>
      </w:r>
      <w:r w:rsidRPr="00F71F1C">
        <w:rPr>
          <w:szCs w:val="22"/>
          <w:lang w:val="mt-MT"/>
        </w:rPr>
        <w:t>-) huwa ġeneralment ħafif u x’ aktarx ma jkunx klinikament rilevanti. L-analiżi ta’ informazzjoni tal-prova klinika tal-fażi 3 ma wriet l-ebda differenza fl-avvenimenti avversi f’pazjenti li jieħdu tadalafil waħdu jew flimkien ma’</w:t>
      </w:r>
      <w:r w:rsidR="007A3A84">
        <w:rPr>
          <w:szCs w:val="22"/>
          <w:lang w:val="mt-MT"/>
        </w:rPr>
        <w:t xml:space="preserve"> prodotti</w:t>
      </w:r>
      <w:r w:rsidRPr="00F71F1C">
        <w:rPr>
          <w:szCs w:val="22"/>
          <w:lang w:val="mt-MT"/>
        </w:rPr>
        <w:t xml:space="preserve"> mediċin</w:t>
      </w:r>
      <w:r w:rsidR="007A3A84">
        <w:rPr>
          <w:szCs w:val="22"/>
          <w:lang w:val="mt-MT"/>
        </w:rPr>
        <w:t>al</w:t>
      </w:r>
      <w:r w:rsidRPr="00F71F1C">
        <w:rPr>
          <w:szCs w:val="22"/>
          <w:lang w:val="mt-MT"/>
        </w:rPr>
        <w:t xml:space="preserve">i għall-pressjoni għolja. Madankollu, għandu jingħata parir kliniku xieraq lil pazjenti rigward il-possibilta` ta’ tnaqqis fil-pressjoni tad-demm meta jkunu qed jieħdu </w:t>
      </w:r>
      <w:r w:rsidR="007A3A84">
        <w:rPr>
          <w:szCs w:val="22"/>
          <w:lang w:val="mt-MT"/>
        </w:rPr>
        <w:t xml:space="preserve">prodotti </w:t>
      </w:r>
      <w:r w:rsidRPr="00F71F1C">
        <w:rPr>
          <w:szCs w:val="22"/>
          <w:lang w:val="mt-MT"/>
        </w:rPr>
        <w:t>mediċin</w:t>
      </w:r>
      <w:r w:rsidR="007A3A84">
        <w:rPr>
          <w:szCs w:val="22"/>
          <w:lang w:val="mt-MT"/>
        </w:rPr>
        <w:t>al</w:t>
      </w:r>
      <w:r w:rsidRPr="00F71F1C">
        <w:rPr>
          <w:szCs w:val="22"/>
          <w:lang w:val="mt-MT"/>
        </w:rPr>
        <w:t>i għal kontra l-pressjoni għolja.</w:t>
      </w:r>
    </w:p>
    <w:p w14:paraId="6E04C0F1" w14:textId="77777777" w:rsidR="003E1F5B" w:rsidRDefault="003E1F5B" w:rsidP="003E1F5B">
      <w:pPr>
        <w:rPr>
          <w:i/>
          <w:iCs/>
          <w:szCs w:val="22"/>
          <w:lang w:val="mt-MT"/>
        </w:rPr>
      </w:pPr>
    </w:p>
    <w:p w14:paraId="476ACDCB" w14:textId="77777777" w:rsidR="003E1F5B" w:rsidRDefault="003E1F5B" w:rsidP="003E1F5B">
      <w:pPr>
        <w:rPr>
          <w:i/>
          <w:iCs/>
          <w:szCs w:val="22"/>
          <w:lang w:val="mt-MT"/>
        </w:rPr>
      </w:pPr>
      <w:r w:rsidRPr="0080173A">
        <w:rPr>
          <w:i/>
          <w:iCs/>
          <w:szCs w:val="22"/>
          <w:lang w:val="mt-MT"/>
        </w:rPr>
        <w:t>Riociguat</w:t>
      </w:r>
    </w:p>
    <w:p w14:paraId="6765CDDE" w14:textId="77777777" w:rsidR="003E1F5B" w:rsidRDefault="003E1F5B" w:rsidP="00D34944">
      <w:pPr>
        <w:rPr>
          <w:szCs w:val="22"/>
          <w:lang w:val="mt-MT"/>
        </w:rPr>
      </w:pPr>
      <w:r>
        <w:rPr>
          <w:szCs w:val="22"/>
          <w:lang w:val="mt-MT"/>
        </w:rPr>
        <w:t>Studji qabel l-użu kliniku wrew żieda fl-effett li titbaxxa l-pressjoni sistemika tad-demm meta inibituri ta’ PDE5 intużaw flimkien ma’ riociguat. F</w:t>
      </w:r>
      <w:r w:rsidR="00D34944">
        <w:rPr>
          <w:szCs w:val="22"/>
          <w:lang w:val="mt-MT"/>
        </w:rPr>
        <w:t xml:space="preserve">i </w:t>
      </w:r>
      <w:r>
        <w:rPr>
          <w:szCs w:val="22"/>
          <w:lang w:val="mt-MT"/>
        </w:rPr>
        <w:t>studji kliniċi, ġie muri li riociguat jżid l-effetti ipotensivi tal-inibituri ta’ PDE5. Fil-popolazzjo</w:t>
      </w:r>
      <w:r w:rsidR="00D34944">
        <w:rPr>
          <w:szCs w:val="22"/>
          <w:lang w:val="mt-MT"/>
        </w:rPr>
        <w:t>n</w:t>
      </w:r>
      <w:r>
        <w:rPr>
          <w:szCs w:val="22"/>
          <w:lang w:val="mt-MT"/>
        </w:rPr>
        <w:t>i taħt studju ma kien hemm ebda evidenza li dan it-teħid flimkien kellu xi effett kliniku favorevoli. It-teħid fl-istess ħin ta’ riociguat ma’ inibituri ta’ PDE5, inkluż tadalafil, huwa kontraindikat (ara sezzjoni 4.3).</w:t>
      </w:r>
    </w:p>
    <w:p w14:paraId="4797B7C8" w14:textId="77777777" w:rsidR="00670EE7" w:rsidRPr="00F71F1C" w:rsidRDefault="00670EE7" w:rsidP="00670EE7">
      <w:pPr>
        <w:rPr>
          <w:szCs w:val="22"/>
          <w:lang w:val="mt-MT"/>
        </w:rPr>
      </w:pPr>
    </w:p>
    <w:p w14:paraId="22725058" w14:textId="77777777" w:rsidR="00670EE7" w:rsidRDefault="00670EE7" w:rsidP="00670EE7">
      <w:pPr>
        <w:rPr>
          <w:i/>
          <w:iCs/>
          <w:szCs w:val="22"/>
          <w:lang w:val="mt-MT"/>
        </w:rPr>
      </w:pPr>
      <w:r w:rsidRPr="002D1D33">
        <w:rPr>
          <w:i/>
          <w:iCs/>
          <w:szCs w:val="22"/>
          <w:lang w:val="mt-MT"/>
        </w:rPr>
        <w:t>Inibituri ta’ 5-alpha reductase</w:t>
      </w:r>
    </w:p>
    <w:p w14:paraId="16810DE6" w14:textId="77777777" w:rsidR="00670EE7" w:rsidRDefault="00670EE7" w:rsidP="00670EE7">
      <w:pPr>
        <w:rPr>
          <w:szCs w:val="22"/>
          <w:lang w:val="mt-MT"/>
        </w:rPr>
      </w:pPr>
      <w:r>
        <w:rPr>
          <w:szCs w:val="22"/>
          <w:lang w:val="mt-MT"/>
        </w:rPr>
        <w:t>Ma ġiet identifikata ebda reazzjoni avversa ġdida f’studju kliniku fejn tadalafil 5 mg mogħti flimkien ma’ finasteride 5 mg ġie mqabbel ma’ plaċebo flimkien ma’ finasteride 5 mg għas-solliev mis-sintomi ta’ BPH. Madankollu peress li ma sarx studju formali ta’ interazzjoni bejn mediċina u oħra li jevalwa l-effetti ta’ tadalafil u l-inibituri ta’ 5-alpha reductase</w:t>
      </w:r>
      <w:r w:rsidR="00225CA8" w:rsidRPr="00905B4F">
        <w:rPr>
          <w:szCs w:val="22"/>
          <w:lang w:val="mt-MT"/>
        </w:rPr>
        <w:t xml:space="preserve"> </w:t>
      </w:r>
      <w:r w:rsidR="00225CA8" w:rsidRPr="00905B4F">
        <w:rPr>
          <w:lang w:val="mt-MT"/>
        </w:rPr>
        <w:t>(5-ARIs)</w:t>
      </w:r>
      <w:r>
        <w:rPr>
          <w:szCs w:val="22"/>
          <w:lang w:val="mt-MT"/>
        </w:rPr>
        <w:t>, wieħed għandu joqgħod attent meta tadalafil jingħata flimkien ma’ 5-ARIs.</w:t>
      </w:r>
    </w:p>
    <w:p w14:paraId="6FFEE06E" w14:textId="77777777" w:rsidR="00670EE7" w:rsidRPr="002D1D33" w:rsidRDefault="00670EE7" w:rsidP="00670EE7">
      <w:pPr>
        <w:rPr>
          <w:szCs w:val="22"/>
          <w:lang w:val="mt-MT"/>
        </w:rPr>
      </w:pPr>
    </w:p>
    <w:p w14:paraId="1FF4DECA" w14:textId="77777777" w:rsidR="00670EE7" w:rsidRPr="0092144C" w:rsidRDefault="00670EE7" w:rsidP="00670EE7">
      <w:pPr>
        <w:rPr>
          <w:i/>
          <w:szCs w:val="22"/>
          <w:lang w:val="mt-MT"/>
        </w:rPr>
      </w:pPr>
      <w:r w:rsidRPr="0092144C">
        <w:rPr>
          <w:i/>
          <w:szCs w:val="22"/>
          <w:lang w:val="mt-MT"/>
        </w:rPr>
        <w:t>Substrati CYPIA2 (e.g. theophylline)</w:t>
      </w:r>
    </w:p>
    <w:p w14:paraId="1013A48E" w14:textId="77777777" w:rsidR="00670EE7" w:rsidRPr="00F71F1C" w:rsidRDefault="00670EE7" w:rsidP="00670EE7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Meta tadalafil 10 mg ingħata ma’ theophylline (inibitur mhux selettiv tal-phosphodiesterase) fi studju ta’ farmakoloġija klinika, ma kienx hemm interazzjoni farmakokinetika. L-uniku effett </w:t>
      </w:r>
      <w:r w:rsidRPr="00F71F1C">
        <w:rPr>
          <w:szCs w:val="22"/>
          <w:lang w:val="mt-MT"/>
        </w:rPr>
        <w:lastRenderedPageBreak/>
        <w:t>farmakodinamiku kien żieda żgħira (3.5 bpm) fir-rata tat-taħbit tal-qalb. Minkejja li dan l-effett huwa effett minimu u ma kienx ta’ sinifikat kliniku f’dan l-istudju, għandu jitqies meta dawn il-</w:t>
      </w:r>
      <w:r>
        <w:rPr>
          <w:szCs w:val="22"/>
          <w:lang w:val="mt-MT"/>
        </w:rPr>
        <w:t>prodotti mediċinali</w:t>
      </w:r>
      <w:r w:rsidRPr="00F71F1C">
        <w:rPr>
          <w:szCs w:val="22"/>
          <w:lang w:val="mt-MT"/>
        </w:rPr>
        <w:t xml:space="preserve"> jingħataw flimkien.</w:t>
      </w:r>
    </w:p>
    <w:p w14:paraId="5C9CA5C3" w14:textId="77777777" w:rsidR="00670EE7" w:rsidRDefault="00670EE7" w:rsidP="00670EE7">
      <w:pPr>
        <w:rPr>
          <w:szCs w:val="22"/>
          <w:lang w:val="mt-MT"/>
        </w:rPr>
      </w:pPr>
    </w:p>
    <w:p w14:paraId="0090234E" w14:textId="77777777" w:rsidR="00670EE7" w:rsidRPr="0092144C" w:rsidRDefault="00670EE7" w:rsidP="00670EE7">
      <w:pPr>
        <w:rPr>
          <w:i/>
          <w:szCs w:val="22"/>
          <w:lang w:val="mt-MT"/>
        </w:rPr>
      </w:pPr>
      <w:r w:rsidRPr="0092144C">
        <w:rPr>
          <w:i/>
          <w:szCs w:val="22"/>
          <w:lang w:val="mt-MT"/>
        </w:rPr>
        <w:t>Ethinylestradiol u terbutaline</w:t>
      </w:r>
    </w:p>
    <w:p w14:paraId="34A7054F" w14:textId="77777777" w:rsidR="00670EE7" w:rsidRPr="00F71F1C" w:rsidRDefault="00670EE7" w:rsidP="00670EE7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Intwera li </w:t>
      </w:r>
      <w:r>
        <w:rPr>
          <w:szCs w:val="22"/>
          <w:lang w:val="mt-MT"/>
        </w:rPr>
        <w:t>t</w:t>
      </w:r>
      <w:r w:rsidRPr="00F71F1C">
        <w:rPr>
          <w:szCs w:val="22"/>
          <w:lang w:val="mt-MT"/>
        </w:rPr>
        <w:t>adalafil iżid il-bi</w:t>
      </w:r>
      <w:r>
        <w:rPr>
          <w:szCs w:val="22"/>
          <w:lang w:val="mt-MT"/>
        </w:rPr>
        <w:t>j</w:t>
      </w:r>
      <w:r w:rsidRPr="00F71F1C">
        <w:rPr>
          <w:szCs w:val="22"/>
          <w:lang w:val="mt-MT"/>
        </w:rPr>
        <w:t>odisponibilita’ orali ta’ ethinylestradiol; żieda simili tista’ tkun mistennija bit-teħid orali ta’ terbutaline, għalkemm il-konsegwenza klinika ta’ din mhix ċerta.</w:t>
      </w:r>
    </w:p>
    <w:p w14:paraId="0683745B" w14:textId="77777777" w:rsidR="00670EE7" w:rsidRDefault="00670EE7" w:rsidP="00670EE7">
      <w:pPr>
        <w:rPr>
          <w:szCs w:val="22"/>
          <w:lang w:val="mt-MT"/>
        </w:rPr>
      </w:pPr>
    </w:p>
    <w:p w14:paraId="7C137F10" w14:textId="77777777" w:rsidR="00670EE7" w:rsidRPr="0092144C" w:rsidRDefault="00670EE7" w:rsidP="00670EE7">
      <w:pPr>
        <w:rPr>
          <w:szCs w:val="22"/>
          <w:lang w:val="mt-MT"/>
        </w:rPr>
      </w:pPr>
      <w:r w:rsidRPr="0092144C">
        <w:rPr>
          <w:i/>
          <w:szCs w:val="22"/>
          <w:lang w:val="mt-MT"/>
        </w:rPr>
        <w:t>Alkoħol</w:t>
      </w:r>
    </w:p>
    <w:p w14:paraId="12FE939F" w14:textId="77777777" w:rsidR="00670EE7" w:rsidRPr="00F71F1C" w:rsidRDefault="00670EE7" w:rsidP="00670EE7">
      <w:pPr>
        <w:rPr>
          <w:strike/>
          <w:szCs w:val="22"/>
          <w:lang w:val="mt-MT"/>
        </w:rPr>
      </w:pPr>
      <w:r w:rsidRPr="00F71F1C">
        <w:rPr>
          <w:szCs w:val="22"/>
          <w:lang w:val="mt-MT"/>
        </w:rPr>
        <w:t>Konċentrazzjonijiet ta’ l-alkoħol (medja massima tal-konċentrazzjoni fid-demm 0.08%) ma kinux affettwati mit-teħid ta’ tadalafil magħhom (10 </w:t>
      </w:r>
      <w:r>
        <w:rPr>
          <w:szCs w:val="22"/>
          <w:lang w:val="mt-MT"/>
        </w:rPr>
        <w:t xml:space="preserve">mg </w:t>
      </w:r>
      <w:r w:rsidRPr="00F71F1C">
        <w:rPr>
          <w:szCs w:val="22"/>
          <w:lang w:val="mt-MT"/>
        </w:rPr>
        <w:t>jew 20 mg). Minbarra dan, l-ebda tibdil fil-konċentrazzjonijiet ta’ tadalafil ma dehru 3 sigħat wara t-teħid ma’ l-alkoħol. L-alkoħol ingħata b’mod li r-rata ta’ l-assorbiment ta’ l-alkoħol tkun massima (sajjem tul il-lejl bl-ebda ikel sa sagħtejn wara li ttieħed l-alkoħol). Tadalafil (20 mg) ma żiedx il-medja tat-tnaqqis ta’ pressjoni tad-demm prodotta mill-alkoħol (0.7 g/kg jew madwar 180 ml ta’ 40% alkoħol [vodka] f’irġiel ta’ 80 kg) iżda f’xiindividwi, kienu osservati sturdament dovut għat-tibdil fil-pożizzjoni tal-persuna u pressjoni baxxa ortostatika. Meta tadalafil ngħata ma’ dożi aktar baxxi ta’ l-alkoħol (0.6 g/kg), ma deherx li kien hemm pressjoni baxxa u l-isturdament seħħ bi frekwenza simili għal meta ttieħed l-alkoħol waħdu. L-effett ta’ l-alkoħol fuq il-funzjoni konjitiva ma żdiedx bit-tadalafil (10 mg).</w:t>
      </w:r>
    </w:p>
    <w:p w14:paraId="4B71EDF0" w14:textId="77777777" w:rsidR="00670EE7" w:rsidRDefault="00670EE7" w:rsidP="00670EE7">
      <w:pPr>
        <w:rPr>
          <w:szCs w:val="22"/>
          <w:lang w:val="mt-MT"/>
        </w:rPr>
      </w:pPr>
    </w:p>
    <w:p w14:paraId="6CC1EC59" w14:textId="77777777" w:rsidR="00670EE7" w:rsidRPr="0092144C" w:rsidRDefault="00670EE7" w:rsidP="00670EE7">
      <w:pPr>
        <w:rPr>
          <w:i/>
          <w:szCs w:val="22"/>
          <w:lang w:val="mt-MT"/>
        </w:rPr>
      </w:pPr>
      <w:r w:rsidRPr="0092144C">
        <w:rPr>
          <w:i/>
          <w:szCs w:val="22"/>
          <w:lang w:val="mt-MT"/>
        </w:rPr>
        <w:t xml:space="preserve">Prodotti mediċinali metabolizzati b’Cytochrome P450 </w:t>
      </w:r>
    </w:p>
    <w:p w14:paraId="6694FC34" w14:textId="77777777" w:rsidR="00670EE7" w:rsidRPr="00F71F1C" w:rsidRDefault="00670EE7" w:rsidP="00670EE7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Tadalafil mhux mistenni li </w:t>
      </w:r>
      <w:r>
        <w:rPr>
          <w:szCs w:val="22"/>
          <w:lang w:val="mt-MT"/>
        </w:rPr>
        <w:t xml:space="preserve">b’mod klinikament sinifikanti </w:t>
      </w:r>
      <w:r w:rsidRPr="00F71F1C">
        <w:rPr>
          <w:szCs w:val="22"/>
          <w:lang w:val="mt-MT"/>
        </w:rPr>
        <w:t xml:space="preserve">jinibixxi jew jinduċi it-tneħħija ta’ </w:t>
      </w:r>
      <w:r>
        <w:rPr>
          <w:szCs w:val="22"/>
          <w:lang w:val="mt-MT"/>
        </w:rPr>
        <w:t xml:space="preserve">prodotti </w:t>
      </w:r>
      <w:r w:rsidRPr="00F71F1C">
        <w:rPr>
          <w:szCs w:val="22"/>
          <w:lang w:val="mt-MT"/>
        </w:rPr>
        <w:t>mediċin</w:t>
      </w:r>
      <w:r>
        <w:rPr>
          <w:szCs w:val="22"/>
          <w:lang w:val="mt-MT"/>
        </w:rPr>
        <w:t>ali</w:t>
      </w:r>
      <w:r w:rsidRPr="00F71F1C">
        <w:rPr>
          <w:szCs w:val="22"/>
          <w:lang w:val="mt-MT"/>
        </w:rPr>
        <w:t xml:space="preserve"> metabolizzati minn iżoformi ta’ CYP450. Xi studji kkonfermaw li tadalafil ma jinibixxix jew ma jistimulax iżoformi ta’ CYP450, iklużi CYP3A4, CYP1A2, CYP2D6, CYP2E1, CYP2C9 u CYP2C19. </w:t>
      </w:r>
    </w:p>
    <w:p w14:paraId="7C9C4A0D" w14:textId="77777777" w:rsidR="00670EE7" w:rsidRDefault="00670EE7" w:rsidP="00670EE7">
      <w:pPr>
        <w:rPr>
          <w:szCs w:val="22"/>
          <w:lang w:val="mt-MT"/>
        </w:rPr>
      </w:pPr>
    </w:p>
    <w:p w14:paraId="12D1DBE5" w14:textId="77777777" w:rsidR="00670EE7" w:rsidRPr="000A7473" w:rsidRDefault="00670EE7" w:rsidP="00670EE7">
      <w:pPr>
        <w:pStyle w:val="EndnoteText"/>
        <w:rPr>
          <w:i/>
          <w:sz w:val="22"/>
          <w:szCs w:val="22"/>
          <w:lang w:val="mt-MT"/>
        </w:rPr>
      </w:pPr>
      <w:r w:rsidRPr="000A7473">
        <w:rPr>
          <w:i/>
          <w:sz w:val="22"/>
          <w:szCs w:val="22"/>
          <w:lang w:val="mt-MT"/>
        </w:rPr>
        <w:t>Substrati CYP2C9 (e.</w:t>
      </w:r>
      <w:r>
        <w:rPr>
          <w:i/>
          <w:sz w:val="22"/>
          <w:szCs w:val="22"/>
          <w:lang w:val="mt-MT"/>
        </w:rPr>
        <w:t>ż</w:t>
      </w:r>
      <w:r w:rsidRPr="000A7473">
        <w:rPr>
          <w:i/>
          <w:sz w:val="22"/>
          <w:szCs w:val="22"/>
          <w:lang w:val="mt-MT"/>
        </w:rPr>
        <w:t xml:space="preserve">. R-warfarin) </w:t>
      </w:r>
    </w:p>
    <w:p w14:paraId="17EDADBF" w14:textId="77777777" w:rsidR="00670EE7" w:rsidRPr="00F71F1C" w:rsidRDefault="00670EE7" w:rsidP="00670EE7">
      <w:pPr>
        <w:pStyle w:val="EndnoteText"/>
        <w:rPr>
          <w:sz w:val="22"/>
          <w:szCs w:val="22"/>
          <w:lang w:val="mt-MT"/>
        </w:rPr>
      </w:pPr>
      <w:r w:rsidRPr="00F71F1C">
        <w:rPr>
          <w:sz w:val="22"/>
          <w:szCs w:val="22"/>
          <w:lang w:val="mt-MT"/>
        </w:rPr>
        <w:t>Tadalafil (10 </w:t>
      </w:r>
      <w:r>
        <w:rPr>
          <w:sz w:val="22"/>
          <w:szCs w:val="22"/>
          <w:lang w:val="mt-MT"/>
        </w:rPr>
        <w:t>mg</w:t>
      </w:r>
      <w:r w:rsidRPr="00F71F1C">
        <w:rPr>
          <w:sz w:val="22"/>
          <w:szCs w:val="22"/>
          <w:lang w:val="mt-MT"/>
        </w:rPr>
        <w:t xml:space="preserve"> 20 mg) ma kellu l-ebda effett klinikament sinifikanti fuq l-espożizzjoni (AUC) għal S-warfarin jew R-warfarin (substrat ta’ CYP2C9), u tadalafil lanqas ma affettwa tibdil fil-ħin tal-protrombin indott mill-warfarin. </w:t>
      </w:r>
    </w:p>
    <w:p w14:paraId="142F2BCA" w14:textId="77777777" w:rsidR="00670EE7" w:rsidRDefault="00670EE7" w:rsidP="00670EE7">
      <w:pPr>
        <w:rPr>
          <w:szCs w:val="22"/>
          <w:lang w:val="mt-MT"/>
        </w:rPr>
      </w:pPr>
    </w:p>
    <w:p w14:paraId="70AFAF15" w14:textId="77777777" w:rsidR="00670EE7" w:rsidRPr="0092144C" w:rsidRDefault="00670EE7" w:rsidP="00670EE7">
      <w:pPr>
        <w:rPr>
          <w:b/>
          <w:i/>
          <w:szCs w:val="22"/>
          <w:lang w:val="mt-MT"/>
        </w:rPr>
      </w:pPr>
      <w:r w:rsidRPr="0092144C">
        <w:rPr>
          <w:i/>
          <w:szCs w:val="22"/>
          <w:lang w:val="mt-MT"/>
        </w:rPr>
        <w:t>Aspirin</w:t>
      </w:r>
    </w:p>
    <w:p w14:paraId="1EDCBC81" w14:textId="77777777" w:rsidR="00670EE7" w:rsidRPr="00F71F1C" w:rsidRDefault="00670EE7" w:rsidP="00670EE7">
      <w:pPr>
        <w:pStyle w:val="EndnoteText"/>
        <w:rPr>
          <w:sz w:val="22"/>
          <w:szCs w:val="22"/>
          <w:lang w:val="mt-MT"/>
        </w:rPr>
      </w:pPr>
      <w:r w:rsidRPr="00F71F1C">
        <w:rPr>
          <w:sz w:val="22"/>
          <w:szCs w:val="22"/>
          <w:lang w:val="mt-MT"/>
        </w:rPr>
        <w:t xml:space="preserve">Tadalafil (10 u 20 mg) ma </w:t>
      </w:r>
      <w:r>
        <w:rPr>
          <w:sz w:val="22"/>
          <w:szCs w:val="22"/>
          <w:lang w:val="mt-MT"/>
        </w:rPr>
        <w:t>żiedx</w:t>
      </w:r>
      <w:r w:rsidRPr="00F71F1C">
        <w:rPr>
          <w:sz w:val="22"/>
          <w:szCs w:val="22"/>
          <w:lang w:val="mt-MT"/>
        </w:rPr>
        <w:t xml:space="preserve"> iż-żied</w:t>
      </w:r>
      <w:r>
        <w:rPr>
          <w:sz w:val="22"/>
          <w:szCs w:val="22"/>
          <w:lang w:val="mt-MT"/>
        </w:rPr>
        <w:t>a</w:t>
      </w:r>
      <w:r w:rsidRPr="00F71F1C">
        <w:rPr>
          <w:sz w:val="22"/>
          <w:szCs w:val="22"/>
          <w:lang w:val="mt-MT"/>
        </w:rPr>
        <w:t xml:space="preserve"> fil-ħin ta</w:t>
      </w:r>
      <w:r>
        <w:rPr>
          <w:sz w:val="22"/>
          <w:szCs w:val="22"/>
          <w:lang w:val="mt-MT"/>
        </w:rPr>
        <w:t>’ fsada</w:t>
      </w:r>
      <w:r w:rsidRPr="00F71F1C">
        <w:rPr>
          <w:sz w:val="22"/>
          <w:szCs w:val="22"/>
          <w:lang w:val="mt-MT"/>
        </w:rPr>
        <w:t xml:space="preserve"> ikkawżata minn acetyl salicylic acid. </w:t>
      </w:r>
    </w:p>
    <w:p w14:paraId="15386EB7" w14:textId="77777777" w:rsidR="00670EE7" w:rsidRDefault="00670EE7" w:rsidP="00670EE7">
      <w:pPr>
        <w:rPr>
          <w:lang w:val="mt-MT"/>
        </w:rPr>
      </w:pPr>
    </w:p>
    <w:p w14:paraId="30FC31C1" w14:textId="77777777" w:rsidR="00670EE7" w:rsidRPr="0092144C" w:rsidRDefault="00670EE7" w:rsidP="00670EE7">
      <w:pPr>
        <w:rPr>
          <w:i/>
          <w:lang w:val="mt-MT"/>
        </w:rPr>
      </w:pPr>
      <w:r w:rsidRPr="0092144C">
        <w:rPr>
          <w:i/>
          <w:lang w:val="mt-MT"/>
        </w:rPr>
        <w:t>Prodotti mediċinali antidijabetiċi</w:t>
      </w:r>
    </w:p>
    <w:p w14:paraId="560D99B2" w14:textId="77777777" w:rsidR="00670EE7" w:rsidRPr="00F71F1C" w:rsidRDefault="00670EE7" w:rsidP="00670EE7">
      <w:pPr>
        <w:rPr>
          <w:szCs w:val="22"/>
          <w:lang w:val="mt-MT"/>
        </w:rPr>
      </w:pPr>
      <w:r w:rsidRPr="00F71F1C">
        <w:rPr>
          <w:szCs w:val="22"/>
          <w:lang w:val="mt-MT"/>
        </w:rPr>
        <w:t>Ma sarux studji ta’ interazzjonijiet speċifiċi ma’ mediċini antid</w:t>
      </w:r>
      <w:r>
        <w:rPr>
          <w:szCs w:val="22"/>
          <w:lang w:val="mt-MT"/>
        </w:rPr>
        <w:t>i</w:t>
      </w:r>
      <w:r w:rsidRPr="00F71F1C">
        <w:rPr>
          <w:szCs w:val="22"/>
          <w:lang w:val="mt-MT"/>
        </w:rPr>
        <w:t xml:space="preserve">jabetiċi. </w:t>
      </w:r>
    </w:p>
    <w:p w14:paraId="62CE20AC" w14:textId="77777777" w:rsidR="00670EE7" w:rsidRPr="00F71F1C" w:rsidRDefault="00670EE7" w:rsidP="00670EE7">
      <w:pPr>
        <w:rPr>
          <w:szCs w:val="22"/>
          <w:lang w:val="mt-MT"/>
        </w:rPr>
      </w:pPr>
    </w:p>
    <w:p w14:paraId="18C84C9D" w14:textId="77777777" w:rsidR="00670EE7" w:rsidRPr="00F71F1C" w:rsidRDefault="00670EE7" w:rsidP="00670EE7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4.6</w:t>
      </w:r>
      <w:r w:rsidRPr="00F71F1C">
        <w:rPr>
          <w:b/>
          <w:szCs w:val="22"/>
          <w:lang w:val="mt-MT"/>
        </w:rPr>
        <w:tab/>
      </w:r>
      <w:r>
        <w:rPr>
          <w:b/>
          <w:szCs w:val="22"/>
          <w:lang w:val="mt-MT"/>
        </w:rPr>
        <w:t>Fertilità, t</w:t>
      </w:r>
      <w:r w:rsidRPr="00F71F1C">
        <w:rPr>
          <w:b/>
          <w:szCs w:val="22"/>
          <w:lang w:val="mt-MT"/>
        </w:rPr>
        <w:t xml:space="preserve">qala u </w:t>
      </w:r>
      <w:r>
        <w:rPr>
          <w:b/>
          <w:bCs/>
          <w:noProof/>
          <w:szCs w:val="22"/>
          <w:lang w:val="mt-MT"/>
        </w:rPr>
        <w:t>t</w:t>
      </w:r>
      <w:r w:rsidRPr="00F71F1C">
        <w:rPr>
          <w:b/>
          <w:bCs/>
          <w:noProof/>
          <w:szCs w:val="22"/>
          <w:lang w:val="mt-MT"/>
        </w:rPr>
        <w:t>reddig</w:t>
      </w:r>
      <w:r w:rsidRPr="00F71F1C">
        <w:rPr>
          <w:rFonts w:hint="eastAsia"/>
          <w:b/>
          <w:bCs/>
          <w:noProof/>
          <w:szCs w:val="22"/>
          <w:lang w:val="mt-MT" w:eastAsia="ko-KR"/>
        </w:rPr>
        <w:t>ħ</w:t>
      </w:r>
    </w:p>
    <w:p w14:paraId="572FEC9D" w14:textId="77777777" w:rsidR="00670EE7" w:rsidRPr="00F71F1C" w:rsidRDefault="00670EE7" w:rsidP="00670EE7">
      <w:pPr>
        <w:rPr>
          <w:szCs w:val="22"/>
          <w:lang w:val="mt-MT"/>
        </w:rPr>
      </w:pPr>
    </w:p>
    <w:p w14:paraId="64952B1C" w14:textId="77777777" w:rsidR="00670EE7" w:rsidRDefault="00670EE7" w:rsidP="00670EE7">
      <w:pPr>
        <w:rPr>
          <w:szCs w:val="22"/>
          <w:lang w:val="mt-MT"/>
        </w:rPr>
      </w:pPr>
      <w:r w:rsidRPr="00F71F1C">
        <w:rPr>
          <w:szCs w:val="22"/>
          <w:lang w:val="mt-MT"/>
        </w:rPr>
        <w:t>CIALIS m</w:t>
      </w:r>
      <w:r>
        <w:rPr>
          <w:szCs w:val="22"/>
          <w:lang w:val="mt-MT"/>
        </w:rPr>
        <w:t>’</w:t>
      </w:r>
      <w:r w:rsidRPr="00F71F1C">
        <w:rPr>
          <w:szCs w:val="22"/>
          <w:lang w:val="mt-MT"/>
        </w:rPr>
        <w:t>huwiex indikat għall-użu minn nisa.</w:t>
      </w:r>
    </w:p>
    <w:p w14:paraId="49A3B67A" w14:textId="77777777" w:rsidR="00670EE7" w:rsidRDefault="00670EE7" w:rsidP="00670EE7">
      <w:pPr>
        <w:rPr>
          <w:szCs w:val="22"/>
          <w:lang w:val="mt-MT"/>
        </w:rPr>
      </w:pPr>
    </w:p>
    <w:p w14:paraId="289C2FFA" w14:textId="77777777" w:rsidR="00670EE7" w:rsidRDefault="00670EE7" w:rsidP="00670EE7">
      <w:pPr>
        <w:rPr>
          <w:szCs w:val="22"/>
          <w:u w:val="single"/>
          <w:lang w:val="mt-MT"/>
        </w:rPr>
      </w:pPr>
      <w:r w:rsidRPr="00C46F3D">
        <w:rPr>
          <w:szCs w:val="22"/>
          <w:u w:val="single"/>
          <w:lang w:val="mt-MT"/>
        </w:rPr>
        <w:t>Tqala</w:t>
      </w:r>
    </w:p>
    <w:p w14:paraId="0AE95281" w14:textId="77777777" w:rsidR="00130E08" w:rsidRDefault="00130E08" w:rsidP="00670EE7">
      <w:pPr>
        <w:rPr>
          <w:szCs w:val="22"/>
          <w:lang w:val="mt-MT"/>
        </w:rPr>
      </w:pPr>
    </w:p>
    <w:p w14:paraId="340ED9AF" w14:textId="77777777" w:rsidR="00670EE7" w:rsidRDefault="00670EE7" w:rsidP="00670EE7">
      <w:pPr>
        <w:rPr>
          <w:noProof/>
          <w:lang w:val="lv-LV"/>
        </w:rPr>
      </w:pPr>
      <w:r>
        <w:rPr>
          <w:szCs w:val="22"/>
          <w:lang w:val="mt-MT"/>
        </w:rPr>
        <w:t>It-tagħrif huwa limitat għall-użu ta’ tadalafil fin-nisa tqal.</w:t>
      </w:r>
      <w:r>
        <w:rPr>
          <w:noProof/>
          <w:lang w:val="lv-LV"/>
        </w:rPr>
        <w:t>Studji fuq il-bhejjem ma jindikawx effetti ħżiena diretti jew indiretti fuq it-tqala, fuq l-iżvilupp ta' l-embriju/fetu, fuq il-ħlas jew fuq l-iżvilupp wara t-twelid (ara sezzjoni 5.3). Bħala miżura prekawzjonarja, ikun aħjar jekk l-użu ta’ CIALIS jiġi evitat waqt it-tqala.</w:t>
      </w:r>
    </w:p>
    <w:p w14:paraId="38C1D89B" w14:textId="77777777" w:rsidR="00670EE7" w:rsidRDefault="00670EE7" w:rsidP="00670EE7">
      <w:pPr>
        <w:rPr>
          <w:szCs w:val="22"/>
          <w:lang w:val="mt-MT"/>
        </w:rPr>
      </w:pPr>
    </w:p>
    <w:p w14:paraId="7F9F7777" w14:textId="77777777" w:rsidR="00670EE7" w:rsidRDefault="00670EE7" w:rsidP="00670EE7">
      <w:pPr>
        <w:rPr>
          <w:szCs w:val="22"/>
          <w:u w:val="single"/>
          <w:lang w:val="mt-MT"/>
        </w:rPr>
      </w:pPr>
      <w:r w:rsidRPr="00B40D02">
        <w:rPr>
          <w:szCs w:val="22"/>
          <w:u w:val="single"/>
          <w:lang w:val="mt-MT"/>
        </w:rPr>
        <w:t>Treddigħ</w:t>
      </w:r>
    </w:p>
    <w:p w14:paraId="23B7032C" w14:textId="77777777" w:rsidR="00130E08" w:rsidRDefault="00130E08" w:rsidP="00670EE7">
      <w:pPr>
        <w:rPr>
          <w:szCs w:val="22"/>
          <w:lang w:val="mt-MT"/>
        </w:rPr>
      </w:pPr>
    </w:p>
    <w:p w14:paraId="3F017B09" w14:textId="77777777" w:rsidR="00670EE7" w:rsidRDefault="00670EE7" w:rsidP="00670EE7">
      <w:pPr>
        <w:rPr>
          <w:szCs w:val="22"/>
          <w:lang w:val="mt-MT"/>
        </w:rPr>
      </w:pPr>
      <w:r>
        <w:rPr>
          <w:szCs w:val="22"/>
          <w:lang w:val="mt-MT"/>
        </w:rPr>
        <w:t>Tagħrif disponibbli farmakodinamiku/tossikoloġiku magħmul fil-bhejjem wera li tadalafil huwa preżenti fil-ħalib. Ma jistax jiġi eskluż xi riskju għat-tarbija li qiegħda tiġi mreddgħa. CIALIS m’għandux jintuża waqt it-treddigħ.</w:t>
      </w:r>
    </w:p>
    <w:p w14:paraId="36D9F01F" w14:textId="77777777" w:rsidR="00670EE7" w:rsidRDefault="00670EE7" w:rsidP="00670EE7">
      <w:pPr>
        <w:rPr>
          <w:szCs w:val="22"/>
          <w:lang w:val="mt-MT"/>
        </w:rPr>
      </w:pPr>
    </w:p>
    <w:p w14:paraId="61DDA5A8" w14:textId="77777777" w:rsidR="00670EE7" w:rsidRDefault="00670EE7" w:rsidP="00130E08">
      <w:pPr>
        <w:keepNext/>
        <w:rPr>
          <w:szCs w:val="22"/>
          <w:u w:val="single"/>
          <w:lang w:val="mt-MT"/>
        </w:rPr>
      </w:pPr>
      <w:r w:rsidRPr="00B40D02">
        <w:rPr>
          <w:szCs w:val="22"/>
          <w:u w:val="single"/>
          <w:lang w:val="mt-MT"/>
        </w:rPr>
        <w:lastRenderedPageBreak/>
        <w:t>Fertilità</w:t>
      </w:r>
    </w:p>
    <w:p w14:paraId="0F291A6A" w14:textId="77777777" w:rsidR="00130E08" w:rsidRPr="004E0335" w:rsidRDefault="00130E08" w:rsidP="00130E08">
      <w:pPr>
        <w:keepNext/>
        <w:rPr>
          <w:szCs w:val="22"/>
          <w:lang w:val="mt-MT"/>
        </w:rPr>
      </w:pPr>
    </w:p>
    <w:p w14:paraId="36E71C11" w14:textId="77777777" w:rsidR="00670EE7" w:rsidRDefault="00670EE7" w:rsidP="00130E08">
      <w:pPr>
        <w:keepNext/>
        <w:rPr>
          <w:szCs w:val="22"/>
          <w:lang w:val="mt-MT"/>
        </w:rPr>
      </w:pPr>
      <w:r>
        <w:rPr>
          <w:szCs w:val="22"/>
          <w:lang w:val="mt-MT"/>
        </w:rPr>
        <w:t>Kien hemm xi e</w:t>
      </w:r>
      <w:r w:rsidRPr="00567876">
        <w:rPr>
          <w:szCs w:val="22"/>
          <w:lang w:val="mt-MT"/>
        </w:rPr>
        <w:t xml:space="preserve">ffetti </w:t>
      </w:r>
      <w:r>
        <w:rPr>
          <w:szCs w:val="22"/>
          <w:lang w:val="mt-MT"/>
        </w:rPr>
        <w:t xml:space="preserve">li </w:t>
      </w:r>
      <w:r w:rsidRPr="00567876">
        <w:rPr>
          <w:szCs w:val="22"/>
          <w:lang w:val="mt-MT"/>
        </w:rPr>
        <w:t>dehru fi</w:t>
      </w:r>
      <w:r>
        <w:rPr>
          <w:szCs w:val="22"/>
          <w:lang w:val="mt-MT"/>
        </w:rPr>
        <w:t>l-</w:t>
      </w:r>
      <w:r w:rsidRPr="00567876">
        <w:rPr>
          <w:szCs w:val="22"/>
          <w:lang w:val="mt-MT"/>
        </w:rPr>
        <w:t xml:space="preserve">klieb li jistgħu jindikaw </w:t>
      </w:r>
      <w:r>
        <w:rPr>
          <w:szCs w:val="22"/>
          <w:lang w:val="mt-MT"/>
        </w:rPr>
        <w:t xml:space="preserve">xi </w:t>
      </w:r>
      <w:r w:rsidRPr="00567876">
        <w:rPr>
          <w:szCs w:val="22"/>
          <w:lang w:val="mt-MT"/>
        </w:rPr>
        <w:t xml:space="preserve">ħsara fil-fertilità. Żewġ studji kliniċi sussegwenti jissuġġerixxu li dan l-effett mhuwiex probabbli fil-bnedmin, għalkemm </w:t>
      </w:r>
      <w:r>
        <w:rPr>
          <w:szCs w:val="22"/>
          <w:lang w:val="mt-MT"/>
        </w:rPr>
        <w:t xml:space="preserve">ġie nnutat </w:t>
      </w:r>
      <w:r w:rsidRPr="00567876">
        <w:rPr>
          <w:szCs w:val="22"/>
          <w:lang w:val="mt-MT"/>
        </w:rPr>
        <w:t>tnaqqis fil-konċentrazzjoni ta</w:t>
      </w:r>
      <w:r>
        <w:rPr>
          <w:szCs w:val="22"/>
          <w:lang w:val="mt-MT"/>
        </w:rPr>
        <w:t xml:space="preserve">’ </w:t>
      </w:r>
      <w:r w:rsidRPr="00567876">
        <w:rPr>
          <w:szCs w:val="22"/>
          <w:lang w:val="mt-MT"/>
        </w:rPr>
        <w:t xml:space="preserve">sperma </w:t>
      </w:r>
      <w:r>
        <w:rPr>
          <w:szCs w:val="22"/>
          <w:lang w:val="mt-MT"/>
        </w:rPr>
        <w:t>f’</w:t>
      </w:r>
      <w:r w:rsidRPr="00567876">
        <w:rPr>
          <w:szCs w:val="22"/>
          <w:lang w:val="mt-MT"/>
        </w:rPr>
        <w:t>xi rġiel (ara sezzjonijiet 5.1 u 5</w:t>
      </w:r>
      <w:r>
        <w:rPr>
          <w:szCs w:val="22"/>
          <w:lang w:val="mt-MT"/>
        </w:rPr>
        <w:t>.3).</w:t>
      </w:r>
    </w:p>
    <w:p w14:paraId="5B2C7D8F" w14:textId="77777777" w:rsidR="00670EE7" w:rsidRPr="004E0335" w:rsidRDefault="00670EE7" w:rsidP="00670EE7">
      <w:pPr>
        <w:rPr>
          <w:szCs w:val="22"/>
          <w:lang w:val="mt-MT"/>
        </w:rPr>
      </w:pPr>
    </w:p>
    <w:p w14:paraId="54D9B86E" w14:textId="77777777" w:rsidR="00670EE7" w:rsidRPr="00F71F1C" w:rsidRDefault="00670EE7" w:rsidP="00670EE7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4.7</w:t>
      </w:r>
      <w:r w:rsidRPr="00F71F1C">
        <w:rPr>
          <w:b/>
          <w:szCs w:val="22"/>
          <w:lang w:val="mt-MT"/>
        </w:rPr>
        <w:tab/>
        <w:t>Effetti fuq il-ħila biex issuq u tħaddem magni</w:t>
      </w:r>
    </w:p>
    <w:p w14:paraId="3F8539DD" w14:textId="77777777" w:rsidR="00670EE7" w:rsidRPr="00F71F1C" w:rsidRDefault="00670EE7" w:rsidP="00670EE7">
      <w:pPr>
        <w:rPr>
          <w:szCs w:val="22"/>
          <w:lang w:val="mt-MT"/>
        </w:rPr>
      </w:pPr>
    </w:p>
    <w:p w14:paraId="7509AE52" w14:textId="77777777" w:rsidR="00670EE7" w:rsidRPr="00F71F1C" w:rsidRDefault="00670EE7" w:rsidP="00670EE7">
      <w:pPr>
        <w:rPr>
          <w:szCs w:val="22"/>
          <w:lang w:val="mt-MT"/>
        </w:rPr>
      </w:pPr>
      <w:r>
        <w:rPr>
          <w:szCs w:val="22"/>
          <w:lang w:val="mt-MT"/>
        </w:rPr>
        <w:t xml:space="preserve">CIALIS għandu effett negliġibli fuq il-ħila biex issuq jew tħaddem magni. </w:t>
      </w:r>
      <w:r w:rsidRPr="00F71F1C">
        <w:rPr>
          <w:szCs w:val="22"/>
          <w:lang w:val="mt-MT"/>
        </w:rPr>
        <w:t xml:space="preserve">Minkejja li l-frekwenza ta’ sturdament fir-rapporti fl-ambitu ta’ plaċebo u tadalafil fi provi kliniċi kienet simili, il-pazjenti għandhom ikunu konxji dwar kif jirreaġixxu għal CIALIS, qabel ma jsuqu jew </w:t>
      </w:r>
      <w:r>
        <w:rPr>
          <w:szCs w:val="22"/>
          <w:lang w:val="mt-MT"/>
        </w:rPr>
        <w:t xml:space="preserve">jużaw </w:t>
      </w:r>
      <w:r w:rsidRPr="00F71F1C">
        <w:rPr>
          <w:szCs w:val="22"/>
          <w:lang w:val="mt-MT"/>
        </w:rPr>
        <w:t>l-magni.</w:t>
      </w:r>
    </w:p>
    <w:p w14:paraId="0F71743B" w14:textId="77777777" w:rsidR="00670EE7" w:rsidRPr="00F71F1C" w:rsidRDefault="00670EE7" w:rsidP="00670EE7">
      <w:pPr>
        <w:rPr>
          <w:szCs w:val="22"/>
          <w:lang w:val="mt-MT"/>
        </w:rPr>
      </w:pPr>
    </w:p>
    <w:p w14:paraId="0E84B967" w14:textId="77777777" w:rsidR="00670EE7" w:rsidRPr="00F71F1C" w:rsidRDefault="00670EE7" w:rsidP="00670EE7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4.8</w:t>
      </w:r>
      <w:r w:rsidRPr="00F71F1C">
        <w:rPr>
          <w:b/>
          <w:szCs w:val="22"/>
          <w:lang w:val="mt-MT"/>
        </w:rPr>
        <w:tab/>
        <w:t>Effetti mhux mixtieqa</w:t>
      </w:r>
    </w:p>
    <w:p w14:paraId="14C96037" w14:textId="77777777" w:rsidR="00670EE7" w:rsidRDefault="00670EE7" w:rsidP="00670EE7">
      <w:pPr>
        <w:pStyle w:val="EndnoteText"/>
        <w:rPr>
          <w:sz w:val="22"/>
          <w:szCs w:val="22"/>
          <w:lang w:val="mt-MT"/>
        </w:rPr>
      </w:pPr>
    </w:p>
    <w:p w14:paraId="0C7CCF83" w14:textId="77777777" w:rsidR="00670EE7" w:rsidRPr="004E0335" w:rsidRDefault="00670EE7" w:rsidP="00670EE7">
      <w:pPr>
        <w:pStyle w:val="EndnoteText"/>
        <w:rPr>
          <w:sz w:val="22"/>
          <w:szCs w:val="22"/>
          <w:u w:val="single"/>
          <w:lang w:val="mt-MT"/>
        </w:rPr>
      </w:pPr>
      <w:r w:rsidRPr="00567876">
        <w:rPr>
          <w:sz w:val="22"/>
          <w:szCs w:val="22"/>
          <w:u w:val="single"/>
          <w:lang w:val="mt-MT"/>
        </w:rPr>
        <w:t>Sommarju tal-profil ta’ sigurtà</w:t>
      </w:r>
    </w:p>
    <w:p w14:paraId="2B318A8A" w14:textId="77777777" w:rsidR="007A6D99" w:rsidRPr="004E0335" w:rsidRDefault="007A6D99" w:rsidP="00670EE7">
      <w:pPr>
        <w:pStyle w:val="EndnoteText"/>
        <w:rPr>
          <w:sz w:val="22"/>
          <w:szCs w:val="22"/>
          <w:lang w:val="mt-MT"/>
        </w:rPr>
      </w:pPr>
    </w:p>
    <w:p w14:paraId="269CA195" w14:textId="732623DC" w:rsidR="00670EE7" w:rsidRPr="0098248D" w:rsidRDefault="00670EE7" w:rsidP="00E44E2F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 xml:space="preserve">L-aktar reazzjonijiet avversi komuni li ġew irrapportati f’pazjenti li qed jieħdu CIALIS </w:t>
      </w:r>
      <w:r w:rsidR="001C5E2B" w:rsidRPr="005E3074">
        <w:rPr>
          <w:bCs/>
          <w:szCs w:val="22"/>
          <w:lang w:val="mt-MT" w:eastAsia="ko-KR"/>
        </w:rPr>
        <w:t>għa</w:t>
      </w:r>
      <w:r w:rsidR="001C5E2B">
        <w:rPr>
          <w:bCs/>
          <w:szCs w:val="22"/>
          <w:lang w:val="mt-MT" w:eastAsia="ko-KR"/>
        </w:rPr>
        <w:t>t-trattament</w:t>
      </w:r>
      <w:r w:rsidR="001C5E2B" w:rsidRPr="005E3074">
        <w:rPr>
          <w:bCs/>
          <w:szCs w:val="22"/>
          <w:lang w:val="mt-MT" w:eastAsia="ko-KR"/>
        </w:rPr>
        <w:t xml:space="preserve"> </w:t>
      </w:r>
      <w:r>
        <w:rPr>
          <w:szCs w:val="22"/>
          <w:lang w:val="mt-MT"/>
        </w:rPr>
        <w:t>tad- disfunzjoni ere</w:t>
      </w:r>
      <w:r w:rsidR="00E44E2F">
        <w:rPr>
          <w:szCs w:val="22"/>
          <w:lang w:val="mt-MT"/>
        </w:rPr>
        <w:t>t</w:t>
      </w:r>
      <w:r>
        <w:rPr>
          <w:szCs w:val="22"/>
          <w:lang w:val="mt-MT"/>
        </w:rPr>
        <w:t xml:space="preserve">tili jew għall-iperplażja beninna tal-prostata kienu uġigħ ta’ ras, dispepsja, uġigħ fid-dahar u majalġja, fejn l-inċidenza tagħhom tiżdied hekk kif tiżdied id-doża ta’ CIALIS. Ir-reazzjonijiet avversi li ġew irrapportati kienu temporanji u </w:t>
      </w:r>
      <w:r>
        <w:rPr>
          <w:rFonts w:hint="eastAsia"/>
          <w:szCs w:val="22"/>
          <w:lang w:val="mt-MT" w:eastAsia="ko-KR"/>
        </w:rPr>
        <w:t>ħafna drabi ħfief jew moderati.</w:t>
      </w:r>
      <w:r>
        <w:rPr>
          <w:szCs w:val="22"/>
          <w:lang w:val="mt-MT" w:eastAsia="ko-KR"/>
        </w:rPr>
        <w:t xml:space="preserve"> Il-parti l-kbira tal-uġigħ ta’ ras irrapportati b’CIALIS b’dożaġġ ta’ darba kuljum jinħassu fl-ewwel 10 sa 30 ġurnata minn meta </w:t>
      </w:r>
      <w:r w:rsidR="001C5E2B">
        <w:rPr>
          <w:szCs w:val="22"/>
          <w:lang w:val="mt-MT" w:eastAsia="ko-KR"/>
        </w:rPr>
        <w:t>j</w:t>
      </w:r>
      <w:r>
        <w:rPr>
          <w:szCs w:val="22"/>
          <w:lang w:val="mt-MT" w:eastAsia="ko-KR"/>
        </w:rPr>
        <w:t xml:space="preserve">ibda </w:t>
      </w:r>
      <w:r w:rsidR="001C5E2B">
        <w:rPr>
          <w:szCs w:val="22"/>
          <w:lang w:val="mt-MT" w:eastAsia="ko-KR"/>
        </w:rPr>
        <w:t>t-trattament</w:t>
      </w:r>
      <w:r>
        <w:rPr>
          <w:szCs w:val="22"/>
          <w:lang w:val="mt-MT" w:eastAsia="ko-KR"/>
        </w:rPr>
        <w:t>.</w:t>
      </w:r>
    </w:p>
    <w:p w14:paraId="61EF959D" w14:textId="77777777" w:rsidR="00670EE7" w:rsidRDefault="00670EE7" w:rsidP="00670EE7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3F4B82A0" w14:textId="77777777" w:rsidR="00670EE7" w:rsidRDefault="00670EE7" w:rsidP="00670EE7">
      <w:pPr>
        <w:pStyle w:val="BodyText"/>
        <w:spacing w:line="240" w:lineRule="auto"/>
        <w:jc w:val="left"/>
        <w:rPr>
          <w:szCs w:val="22"/>
          <w:lang w:val="mt-MT"/>
        </w:rPr>
      </w:pPr>
      <w:r w:rsidRPr="00567876">
        <w:rPr>
          <w:szCs w:val="22"/>
          <w:u w:val="single"/>
          <w:lang w:val="mt-MT"/>
        </w:rPr>
        <w:t>Sommarju f’forma tabulari tar-reazzjonijiet avversi</w:t>
      </w:r>
    </w:p>
    <w:p w14:paraId="4EDEFEC1" w14:textId="77777777" w:rsidR="00670EE7" w:rsidRDefault="00670EE7" w:rsidP="00670EE7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5BE008A7" w14:textId="193AB053" w:rsidR="00CA26B4" w:rsidRDefault="00CA26B4" w:rsidP="00CA26B4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 xml:space="preserve">It-tabella hawn taħt tniżżel ir-reazzjonijiet avversi osservati minn rapurtaġġ spontanju u minn studji kliniċi kkontrollati bil-plaċebo (b’total ta’ </w:t>
      </w:r>
      <w:r w:rsidRPr="006B69D2">
        <w:rPr>
          <w:szCs w:val="22"/>
          <w:lang w:val="mt-MT"/>
        </w:rPr>
        <w:t>8022</w:t>
      </w:r>
      <w:r>
        <w:rPr>
          <w:szCs w:val="22"/>
          <w:lang w:val="mt-MT"/>
        </w:rPr>
        <w:t xml:space="preserve"> pazjent fuq CIALIS u </w:t>
      </w:r>
      <w:r w:rsidRPr="006B69D2">
        <w:rPr>
          <w:szCs w:val="22"/>
          <w:lang w:val="mt-MT"/>
        </w:rPr>
        <w:t xml:space="preserve">4422 </w:t>
      </w:r>
      <w:r>
        <w:rPr>
          <w:szCs w:val="22"/>
          <w:lang w:val="mt-MT"/>
        </w:rPr>
        <w:t xml:space="preserve">pazjent fuq plaċebo) </w:t>
      </w:r>
      <w:r w:rsidR="001C5E2B" w:rsidRPr="005E3074">
        <w:rPr>
          <w:bCs/>
          <w:szCs w:val="22"/>
          <w:lang w:val="mt-MT" w:eastAsia="ko-KR"/>
        </w:rPr>
        <w:t>għa</w:t>
      </w:r>
      <w:r w:rsidR="001C5E2B">
        <w:rPr>
          <w:bCs/>
          <w:szCs w:val="22"/>
          <w:lang w:val="mt-MT" w:eastAsia="ko-KR"/>
        </w:rPr>
        <w:t>t-trattament</w:t>
      </w:r>
      <w:r w:rsidR="001C5E2B" w:rsidRPr="005E3074">
        <w:rPr>
          <w:bCs/>
          <w:szCs w:val="22"/>
          <w:lang w:val="mt-MT" w:eastAsia="ko-KR"/>
        </w:rPr>
        <w:t xml:space="preserve"> </w:t>
      </w:r>
      <w:r>
        <w:rPr>
          <w:szCs w:val="22"/>
          <w:lang w:val="mt-MT"/>
        </w:rPr>
        <w:t>tad-disfunjoni eretilli kemm meta CIALIS jittieħed meta jkun hemm il-bżonn u kemm f’dożaġġ ta’ darba kuljum u għall-iperplażja beninna tal-prostata f’dożaġġ ta’ darba kuljum.</w:t>
      </w:r>
    </w:p>
    <w:p w14:paraId="3CB8E701" w14:textId="77777777" w:rsidR="00CA26B4" w:rsidRDefault="00CA26B4" w:rsidP="00CA26B4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1C82E044" w14:textId="7B8B2E4D" w:rsidR="00CA26B4" w:rsidRDefault="00CA26B4" w:rsidP="00CA26B4">
      <w:pPr>
        <w:pStyle w:val="BodyText"/>
        <w:spacing w:line="240" w:lineRule="auto"/>
        <w:jc w:val="left"/>
        <w:rPr>
          <w:rFonts w:cs="Vrinda"/>
          <w:szCs w:val="22"/>
          <w:lang w:val="mt-MT" w:eastAsia="ko-KR" w:bidi="mni-IN"/>
        </w:rPr>
      </w:pPr>
      <w:r>
        <w:rPr>
          <w:rFonts w:cs="Vrinda"/>
          <w:szCs w:val="22"/>
          <w:lang w:val="mt-MT" w:eastAsia="en-GB" w:bidi="mni-IN"/>
        </w:rPr>
        <w:t xml:space="preserve">Konvenzjoni tal-frekwenza: komuni </w:t>
      </w:r>
      <w:r>
        <w:rPr>
          <w:rFonts w:cs="Vrinda" w:hint="eastAsia"/>
          <w:szCs w:val="22"/>
          <w:lang w:val="mt-MT" w:eastAsia="ko-KR" w:bidi="mni-IN"/>
        </w:rPr>
        <w:t xml:space="preserve">ħafna </w:t>
      </w:r>
      <w:r w:rsidRPr="002E0DAD">
        <w:rPr>
          <w:rFonts w:cs="Vrinda" w:hint="eastAsia"/>
          <w:szCs w:val="22"/>
          <w:lang w:val="mt-MT" w:eastAsia="ko-KR" w:bidi="mni-IN"/>
        </w:rPr>
        <w:t>(</w:t>
      </w:r>
      <w:r>
        <w:rPr>
          <w:szCs w:val="22"/>
          <w:lang w:val="mt-MT" w:eastAsia="ko-KR" w:bidi="mni-IN"/>
        </w:rPr>
        <w:t>≥</w:t>
      </w:r>
      <w:r w:rsidRPr="002E0DAD">
        <w:rPr>
          <w:szCs w:val="22"/>
          <w:lang w:val="mt-MT" w:eastAsia="ko-KR" w:bidi="mni-IN"/>
        </w:rPr>
        <w:t xml:space="preserve"> 1/10), </w:t>
      </w:r>
      <w:r>
        <w:rPr>
          <w:szCs w:val="22"/>
          <w:lang w:val="mt-MT" w:eastAsia="ko-KR" w:bidi="mni-IN"/>
        </w:rPr>
        <w:t>k</w:t>
      </w:r>
      <w:r w:rsidRPr="002E0DAD">
        <w:rPr>
          <w:szCs w:val="22"/>
          <w:lang w:val="mt-MT" w:eastAsia="ko-KR" w:bidi="mni-IN"/>
        </w:rPr>
        <w:t>omuni (</w:t>
      </w:r>
      <w:r>
        <w:rPr>
          <w:szCs w:val="22"/>
          <w:lang w:val="mt-MT" w:eastAsia="ko-KR" w:bidi="mni-IN"/>
        </w:rPr>
        <w:t>≥</w:t>
      </w:r>
      <w:r>
        <w:rPr>
          <w:rFonts w:cs="Vrinda"/>
          <w:szCs w:val="22"/>
          <w:lang w:val="mt-MT" w:eastAsia="en-GB" w:bidi="mni-IN"/>
        </w:rPr>
        <w:t xml:space="preserve"> 1/100 sa </w:t>
      </w:r>
      <w:r>
        <w:rPr>
          <w:szCs w:val="22"/>
          <w:lang w:val="mt-MT" w:eastAsia="en-GB" w:bidi="mni-IN"/>
        </w:rPr>
        <w:t>&lt; 1/10), mhux komuni (</w:t>
      </w:r>
      <w:r w:rsidRPr="002E0DAD">
        <w:rPr>
          <w:szCs w:val="22"/>
          <w:lang w:val="mt-MT" w:eastAsia="en-GB" w:bidi="mni-IN"/>
        </w:rPr>
        <w:t>≥</w:t>
      </w:r>
      <w:r w:rsidRPr="002E0DAD">
        <w:rPr>
          <w:rFonts w:cs="Vrinda"/>
          <w:szCs w:val="22"/>
          <w:lang w:val="mt-MT" w:eastAsia="en-GB" w:bidi="mni-IN"/>
        </w:rPr>
        <w:t> </w:t>
      </w:r>
      <w:r>
        <w:rPr>
          <w:rFonts w:cs="Vrinda"/>
          <w:szCs w:val="22"/>
          <w:lang w:val="mt-MT" w:eastAsia="en-GB" w:bidi="mni-IN"/>
        </w:rPr>
        <w:t xml:space="preserve">1/1000 sa </w:t>
      </w:r>
      <w:r>
        <w:rPr>
          <w:szCs w:val="22"/>
          <w:lang w:val="mt-MT" w:eastAsia="en-GB" w:bidi="mni-IN"/>
        </w:rPr>
        <w:t>&lt;</w:t>
      </w:r>
      <w:r>
        <w:rPr>
          <w:rFonts w:cs="Vrinda"/>
          <w:szCs w:val="22"/>
          <w:lang w:val="mt-MT" w:eastAsia="en-GB" w:bidi="mni-IN"/>
        </w:rPr>
        <w:t> 1/100), rari (</w:t>
      </w:r>
      <w:r>
        <w:rPr>
          <w:szCs w:val="22"/>
          <w:lang w:val="mt-MT" w:eastAsia="en-GB" w:bidi="mni-IN"/>
        </w:rPr>
        <w:t>≥</w:t>
      </w:r>
      <w:r>
        <w:rPr>
          <w:rFonts w:cs="Vrinda"/>
          <w:szCs w:val="22"/>
          <w:lang w:val="mt-MT" w:eastAsia="en-GB" w:bidi="mni-IN"/>
        </w:rPr>
        <w:t xml:space="preserve"> 1/10,000 sa </w:t>
      </w:r>
      <w:r>
        <w:rPr>
          <w:szCs w:val="22"/>
          <w:lang w:val="mt-MT" w:eastAsia="en-GB" w:bidi="mni-IN"/>
        </w:rPr>
        <w:t>&lt;</w:t>
      </w:r>
      <w:r>
        <w:rPr>
          <w:rFonts w:cs="Vrinda"/>
          <w:szCs w:val="22"/>
          <w:lang w:val="mt-MT" w:eastAsia="en-GB" w:bidi="mni-IN"/>
        </w:rPr>
        <w:t xml:space="preserve"> 1/1000), Rari </w:t>
      </w:r>
      <w:r>
        <w:rPr>
          <w:szCs w:val="22"/>
          <w:lang w:val="mt-MT" w:eastAsia="ko-KR" w:bidi="mni-IN"/>
        </w:rPr>
        <w:t>ħ</w:t>
      </w:r>
      <w:r>
        <w:rPr>
          <w:rFonts w:cs="Vrinda" w:hint="eastAsia"/>
          <w:szCs w:val="22"/>
          <w:lang w:val="mt-MT" w:eastAsia="ko-KR" w:bidi="mni-IN"/>
        </w:rPr>
        <w:t>afna</w:t>
      </w:r>
      <w:r>
        <w:rPr>
          <w:rFonts w:cs="Vrinda"/>
          <w:szCs w:val="22"/>
          <w:lang w:val="mt-MT" w:eastAsia="ko-KR" w:bidi="mni-IN"/>
        </w:rPr>
        <w:t xml:space="preserve"> (</w:t>
      </w:r>
      <w:r>
        <w:rPr>
          <w:szCs w:val="22"/>
          <w:lang w:val="mt-MT" w:eastAsia="ko-KR" w:bidi="mni-IN"/>
        </w:rPr>
        <w:t>&lt;</w:t>
      </w:r>
      <w:r>
        <w:rPr>
          <w:rFonts w:cs="Vrinda"/>
          <w:szCs w:val="22"/>
          <w:lang w:val="mt-MT" w:eastAsia="ko-KR" w:bidi="mni-IN"/>
        </w:rPr>
        <w:t> 1/10,000) u mhux mag</w:t>
      </w:r>
      <w:r>
        <w:rPr>
          <w:rFonts w:cs="Vrinda" w:hint="eastAsia"/>
          <w:szCs w:val="22"/>
          <w:lang w:val="mt-MT" w:eastAsia="ko-KR" w:bidi="mni-IN"/>
        </w:rPr>
        <w:t>ħruf (</w:t>
      </w:r>
      <w:r>
        <w:rPr>
          <w:rFonts w:cs="Vrinda"/>
          <w:szCs w:val="22"/>
          <w:lang w:val="mt-MT" w:eastAsia="ko-KR" w:bidi="mni-IN"/>
        </w:rPr>
        <w:t>ma tistax tittie</w:t>
      </w:r>
      <w:r>
        <w:rPr>
          <w:rFonts w:cs="Vrinda" w:hint="eastAsia"/>
          <w:szCs w:val="22"/>
          <w:lang w:val="mt-MT" w:eastAsia="ko-KR" w:bidi="mni-IN"/>
        </w:rPr>
        <w:t>ħ</w:t>
      </w:r>
      <w:r>
        <w:rPr>
          <w:rFonts w:cs="Vrinda"/>
          <w:szCs w:val="22"/>
          <w:lang w:val="mt-MT" w:eastAsia="ko-KR" w:bidi="mni-IN"/>
        </w:rPr>
        <w:t>ed stima mid-</w:t>
      </w:r>
      <w:r w:rsidR="002950E3" w:rsidRPr="002C5634">
        <w:rPr>
          <w:rFonts w:cs="Vrinda"/>
          <w:i/>
          <w:iCs/>
          <w:szCs w:val="22"/>
          <w:lang w:val="mt-MT" w:eastAsia="ko-KR" w:bidi="mni-IN"/>
        </w:rPr>
        <w:t>data</w:t>
      </w:r>
      <w:r w:rsidRPr="002C5634">
        <w:rPr>
          <w:rFonts w:cs="Vrinda"/>
          <w:i/>
          <w:iCs/>
          <w:szCs w:val="22"/>
          <w:lang w:val="mt-MT" w:eastAsia="ko-KR" w:bidi="mni-IN"/>
        </w:rPr>
        <w:t xml:space="preserve"> </w:t>
      </w:r>
      <w:r>
        <w:rPr>
          <w:rFonts w:cs="Vrinda"/>
          <w:szCs w:val="22"/>
          <w:lang w:val="mt-MT" w:eastAsia="ko-KR" w:bidi="mni-IN"/>
        </w:rPr>
        <w:t>disponibbli)</w:t>
      </w:r>
    </w:p>
    <w:p w14:paraId="51BC92E4" w14:textId="77777777" w:rsidR="006E563C" w:rsidRDefault="006E563C" w:rsidP="006E563C">
      <w:pPr>
        <w:pStyle w:val="BodyText"/>
        <w:spacing w:line="240" w:lineRule="auto"/>
        <w:jc w:val="left"/>
        <w:rPr>
          <w:rFonts w:cs="Vrinda"/>
          <w:szCs w:val="22"/>
          <w:lang w:val="mt-MT" w:eastAsia="ko-KR" w:bidi="mni-IN"/>
        </w:rPr>
      </w:pPr>
    </w:p>
    <w:p w14:paraId="4A5C0C0B" w14:textId="77777777" w:rsidR="006E563C" w:rsidRPr="005D5B83" w:rsidRDefault="006E563C" w:rsidP="006E563C">
      <w:pPr>
        <w:rPr>
          <w:lang w:val="mt-MT"/>
        </w:rPr>
      </w:pPr>
      <w:bookmarkStart w:id="33" w:name="_Hlk138149276"/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92"/>
        <w:gridCol w:w="1723"/>
        <w:gridCol w:w="2268"/>
        <w:gridCol w:w="2268"/>
        <w:gridCol w:w="1842"/>
      </w:tblGrid>
      <w:tr w:rsidR="006E563C" w:rsidRPr="00424761" w14:paraId="580FDB0B" w14:textId="77777777" w:rsidTr="002C5634">
        <w:trPr>
          <w:trHeight w:val="658"/>
        </w:trPr>
        <w:tc>
          <w:tcPr>
            <w:tcW w:w="1992" w:type="dxa"/>
          </w:tcPr>
          <w:p w14:paraId="4846EC52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iCs/>
                <w:szCs w:val="22"/>
              </w:rPr>
            </w:pPr>
            <w:proofErr w:type="spellStart"/>
            <w:r w:rsidRPr="00E979B3">
              <w:rPr>
                <w:rFonts w:ascii="Times New Roman" w:hAnsi="Times New Roman"/>
                <w:b/>
                <w:iCs/>
                <w:szCs w:val="22"/>
              </w:rPr>
              <w:t>Komuni</w:t>
            </w:r>
            <w:proofErr w:type="spellEnd"/>
            <w:r w:rsidRPr="00E979B3">
              <w:rPr>
                <w:rFonts w:ascii="Times New Roman" w:hAnsi="Times New Roman"/>
                <w:b/>
                <w:iCs/>
                <w:szCs w:val="22"/>
              </w:rPr>
              <w:t xml:space="preserve"> </w:t>
            </w:r>
            <w:proofErr w:type="spellStart"/>
            <w:r w:rsidRPr="00E979B3">
              <w:rPr>
                <w:rFonts w:ascii="Times New Roman" w:hAnsi="Times New Roman"/>
                <w:b/>
                <w:iCs/>
                <w:szCs w:val="22"/>
              </w:rPr>
              <w:t>ħafna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</w:rPr>
              <w:t xml:space="preserve"> </w:t>
            </w:r>
          </w:p>
        </w:tc>
        <w:tc>
          <w:tcPr>
            <w:tcW w:w="1723" w:type="dxa"/>
          </w:tcPr>
          <w:p w14:paraId="63E4D5F6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iCs/>
                <w:szCs w:val="22"/>
              </w:rPr>
            </w:pPr>
            <w:proofErr w:type="spellStart"/>
            <w:r w:rsidRPr="00E979B3">
              <w:rPr>
                <w:rFonts w:ascii="Times New Roman" w:hAnsi="Times New Roman"/>
                <w:b/>
                <w:iCs/>
                <w:szCs w:val="22"/>
              </w:rPr>
              <w:t>Komuni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</w:rPr>
              <w:t xml:space="preserve"> </w:t>
            </w:r>
          </w:p>
          <w:p w14:paraId="5CF125D7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iCs/>
                <w:szCs w:val="22"/>
                <w:lang w:val="pt-PT"/>
              </w:rPr>
            </w:pPr>
          </w:p>
        </w:tc>
        <w:tc>
          <w:tcPr>
            <w:tcW w:w="2268" w:type="dxa"/>
          </w:tcPr>
          <w:p w14:paraId="2A45A364" w14:textId="77777777" w:rsidR="006E563C" w:rsidRPr="00E979B3" w:rsidDel="00E51E89" w:rsidRDefault="006E563C" w:rsidP="006744F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iCs/>
                <w:szCs w:val="22"/>
                <w:lang w:val="pt-PT"/>
              </w:rPr>
            </w:pPr>
            <w:proofErr w:type="spellStart"/>
            <w:r w:rsidRPr="00E979B3">
              <w:rPr>
                <w:rFonts w:ascii="Times New Roman" w:hAnsi="Times New Roman"/>
                <w:b/>
                <w:iCs/>
                <w:szCs w:val="22"/>
              </w:rPr>
              <w:t>Mhux</w:t>
            </w:r>
            <w:proofErr w:type="spellEnd"/>
            <w:r w:rsidRPr="00E979B3">
              <w:rPr>
                <w:rFonts w:ascii="Times New Roman" w:hAnsi="Times New Roman"/>
                <w:b/>
                <w:iCs/>
                <w:szCs w:val="22"/>
              </w:rPr>
              <w:t xml:space="preserve"> </w:t>
            </w:r>
            <w:proofErr w:type="spellStart"/>
            <w:r w:rsidRPr="00E979B3">
              <w:rPr>
                <w:rFonts w:ascii="Times New Roman" w:hAnsi="Times New Roman"/>
                <w:b/>
                <w:iCs/>
                <w:szCs w:val="22"/>
              </w:rPr>
              <w:t>komuni</w:t>
            </w:r>
            <w:proofErr w:type="spellEnd"/>
            <w:r w:rsidRPr="00E979B3">
              <w:rPr>
                <w:rFonts w:ascii="Times New Roman" w:hAnsi="Times New Roman"/>
                <w:b/>
                <w:iCs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4C99F796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iCs/>
                <w:szCs w:val="22"/>
                <w:lang w:val="en-US"/>
              </w:rPr>
            </w:pPr>
            <w:r w:rsidRPr="00E979B3">
              <w:rPr>
                <w:rFonts w:ascii="Times New Roman" w:hAnsi="Times New Roman"/>
                <w:b/>
                <w:iCs/>
                <w:szCs w:val="22"/>
                <w:lang w:val="en-US"/>
              </w:rPr>
              <w:t xml:space="preserve">Rari </w:t>
            </w:r>
          </w:p>
          <w:p w14:paraId="49BC218A" w14:textId="77777777" w:rsidR="006E563C" w:rsidRPr="00E979B3" w:rsidDel="00E51E89" w:rsidRDefault="006E563C" w:rsidP="006744F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iCs/>
                <w:szCs w:val="22"/>
                <w:lang w:val="pt-PT"/>
              </w:rPr>
            </w:pPr>
          </w:p>
        </w:tc>
        <w:tc>
          <w:tcPr>
            <w:tcW w:w="1842" w:type="dxa"/>
          </w:tcPr>
          <w:p w14:paraId="515F8220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iCs/>
                <w:szCs w:val="22"/>
                <w:lang w:val="en-US"/>
              </w:rPr>
            </w:pPr>
            <w:proofErr w:type="spellStart"/>
            <w:r w:rsidRPr="00E979B3">
              <w:rPr>
                <w:rFonts w:ascii="Times New Roman" w:hAnsi="Times New Roman"/>
                <w:b/>
                <w:iCs/>
                <w:szCs w:val="22"/>
                <w:lang w:val="en-US"/>
              </w:rPr>
              <w:t>Mhux</w:t>
            </w:r>
            <w:proofErr w:type="spellEnd"/>
            <w:r w:rsidRPr="00E979B3">
              <w:rPr>
                <w:rFonts w:ascii="Times New Roman" w:hAnsi="Times New Roman"/>
                <w:b/>
                <w:iCs/>
                <w:szCs w:val="22"/>
                <w:lang w:val="en-US"/>
              </w:rPr>
              <w:t xml:space="preserve"> Mag</w:t>
            </w:r>
            <w:r w:rsidRPr="00E979B3">
              <w:rPr>
                <w:rFonts w:ascii="Times New Roman" w:hAnsi="Times New Roman"/>
                <w:b/>
                <w:iCs/>
                <w:szCs w:val="22"/>
                <w:lang w:val="mt-MT" w:eastAsia="ko-KR" w:bidi="mni-IN"/>
              </w:rPr>
              <w:t>ħ</w:t>
            </w:r>
            <w:proofErr w:type="spellStart"/>
            <w:r w:rsidRPr="00E979B3">
              <w:rPr>
                <w:rFonts w:ascii="Times New Roman" w:hAnsi="Times New Roman"/>
                <w:b/>
                <w:iCs/>
                <w:szCs w:val="22"/>
                <w:lang w:val="en-US"/>
              </w:rPr>
              <w:t>ruf</w:t>
            </w:r>
            <w:proofErr w:type="spellEnd"/>
          </w:p>
        </w:tc>
      </w:tr>
      <w:tr w:rsidR="006E563C" w:rsidRPr="00424761" w14:paraId="7590151C" w14:textId="77777777" w:rsidTr="002C5634">
        <w:trPr>
          <w:trHeight w:val="269"/>
        </w:trPr>
        <w:tc>
          <w:tcPr>
            <w:tcW w:w="8251" w:type="dxa"/>
            <w:gridSpan w:val="4"/>
          </w:tcPr>
          <w:p w14:paraId="73531188" w14:textId="77777777" w:rsidR="006E563C" w:rsidRPr="00424761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pt-PT"/>
              </w:rPr>
            </w:pPr>
            <w:proofErr w:type="spellStart"/>
            <w:r w:rsidRPr="00424761">
              <w:rPr>
                <w:rFonts w:ascii="Times New Roman" w:hAnsi="Times New Roman"/>
                <w:i/>
                <w:szCs w:val="22"/>
                <w:lang w:val="en-US"/>
              </w:rPr>
              <w:t>Disturbi</w:t>
            </w:r>
            <w:proofErr w:type="spellEnd"/>
            <w:r w:rsidRPr="00424761">
              <w:rPr>
                <w:rFonts w:ascii="Times New Roman" w:hAnsi="Times New Roman"/>
                <w:i/>
                <w:szCs w:val="22"/>
                <w:lang w:val="en-US"/>
              </w:rPr>
              <w:t xml:space="preserve"> </w:t>
            </w:r>
            <w:proofErr w:type="spellStart"/>
            <w:r w:rsidRPr="00424761">
              <w:rPr>
                <w:rFonts w:ascii="Times New Roman" w:hAnsi="Times New Roman"/>
                <w:i/>
                <w:szCs w:val="22"/>
                <w:lang w:val="en-US"/>
              </w:rPr>
              <w:t>fis-sistema</w:t>
            </w:r>
            <w:proofErr w:type="spellEnd"/>
            <w:r w:rsidRPr="00424761">
              <w:rPr>
                <w:rFonts w:ascii="Times New Roman" w:hAnsi="Times New Roman"/>
                <w:i/>
                <w:szCs w:val="22"/>
                <w:lang w:val="en-US"/>
              </w:rPr>
              <w:t xml:space="preserve"> </w:t>
            </w:r>
            <w:proofErr w:type="spellStart"/>
            <w:r w:rsidRPr="00424761">
              <w:rPr>
                <w:rFonts w:ascii="Times New Roman" w:hAnsi="Times New Roman"/>
                <w:i/>
                <w:szCs w:val="22"/>
                <w:lang w:val="en-US"/>
              </w:rPr>
              <w:t>immuni</w:t>
            </w:r>
            <w:proofErr w:type="spellEnd"/>
          </w:p>
        </w:tc>
        <w:tc>
          <w:tcPr>
            <w:tcW w:w="1842" w:type="dxa"/>
          </w:tcPr>
          <w:p w14:paraId="54D474C2" w14:textId="77777777" w:rsidR="006E563C" w:rsidRPr="00424761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en-US"/>
              </w:rPr>
            </w:pPr>
          </w:p>
        </w:tc>
      </w:tr>
      <w:tr w:rsidR="006E563C" w:rsidRPr="00424761" w14:paraId="0CAD28C8" w14:textId="77777777" w:rsidTr="002C5634">
        <w:tc>
          <w:tcPr>
            <w:tcW w:w="1992" w:type="dxa"/>
          </w:tcPr>
          <w:p w14:paraId="3386BCD2" w14:textId="77777777" w:rsidR="006E563C" w:rsidRPr="002C5634" w:rsidRDefault="006E563C" w:rsidP="006744F5">
            <w:pPr>
              <w:rPr>
                <w:i/>
                <w:lang w:val="pt-PT"/>
              </w:rPr>
            </w:pPr>
          </w:p>
        </w:tc>
        <w:tc>
          <w:tcPr>
            <w:tcW w:w="1723" w:type="dxa"/>
          </w:tcPr>
          <w:p w14:paraId="5306A29F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lang w:val="pt-PT"/>
              </w:rPr>
            </w:pPr>
          </w:p>
        </w:tc>
        <w:tc>
          <w:tcPr>
            <w:tcW w:w="2268" w:type="dxa"/>
          </w:tcPr>
          <w:p w14:paraId="4099A1E7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lang w:val="pt-PT"/>
              </w:rPr>
            </w:pPr>
            <w:r w:rsidRPr="00E979B3">
              <w:rPr>
                <w:rFonts w:ascii="Times New Roman" w:hAnsi="Times New Roman"/>
                <w:iCs/>
                <w:lang w:val="pt-PT"/>
              </w:rPr>
              <w:t>Reazzjonijiet ta’ sensittività eċċessiva</w:t>
            </w:r>
          </w:p>
        </w:tc>
        <w:tc>
          <w:tcPr>
            <w:tcW w:w="2268" w:type="dxa"/>
          </w:tcPr>
          <w:p w14:paraId="60E4E339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lang w:val="pt-PT"/>
              </w:rPr>
            </w:pPr>
            <w:r w:rsidRPr="00E979B3">
              <w:rPr>
                <w:rFonts w:ascii="Times New Roman" w:hAnsi="Times New Roman"/>
                <w:iCs/>
                <w:lang w:val="pt-PT"/>
              </w:rPr>
              <w:t>Anġjoedima</w:t>
            </w:r>
            <w:r w:rsidRPr="00E979B3">
              <w:rPr>
                <w:rFonts w:ascii="Times New Roman" w:hAnsi="Times New Roman"/>
                <w:iCs/>
                <w:vertAlign w:val="superscript"/>
                <w:lang w:val="pt-PT"/>
              </w:rPr>
              <w:t>2</w:t>
            </w:r>
          </w:p>
        </w:tc>
        <w:tc>
          <w:tcPr>
            <w:tcW w:w="1842" w:type="dxa"/>
          </w:tcPr>
          <w:p w14:paraId="47EDE669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lang w:val="pt-PT"/>
              </w:rPr>
            </w:pPr>
          </w:p>
        </w:tc>
      </w:tr>
      <w:tr w:rsidR="006E563C" w:rsidRPr="00424761" w14:paraId="2573DC80" w14:textId="77777777" w:rsidTr="002C5634">
        <w:tc>
          <w:tcPr>
            <w:tcW w:w="8251" w:type="dxa"/>
            <w:gridSpan w:val="4"/>
          </w:tcPr>
          <w:p w14:paraId="6A0243F1" w14:textId="77777777" w:rsidR="006E563C" w:rsidRPr="00424761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pt-PT"/>
              </w:rPr>
            </w:pPr>
            <w:proofErr w:type="spellStart"/>
            <w:r w:rsidRPr="00424761">
              <w:rPr>
                <w:rFonts w:ascii="Times New Roman" w:hAnsi="Times New Roman"/>
                <w:i/>
                <w:szCs w:val="22"/>
                <w:lang w:val="es-ES"/>
              </w:rPr>
              <w:t>Disturbi</w:t>
            </w:r>
            <w:proofErr w:type="spellEnd"/>
            <w:r w:rsidRPr="00424761">
              <w:rPr>
                <w:rFonts w:ascii="Times New Roman" w:hAnsi="Times New Roman"/>
                <w:i/>
                <w:szCs w:val="22"/>
                <w:lang w:val="es-ES"/>
              </w:rPr>
              <w:t xml:space="preserve"> fis-sistema </w:t>
            </w:r>
            <w:proofErr w:type="spellStart"/>
            <w:r w:rsidRPr="00424761">
              <w:rPr>
                <w:rFonts w:ascii="Times New Roman" w:hAnsi="Times New Roman"/>
                <w:i/>
                <w:szCs w:val="22"/>
                <w:lang w:val="es-ES"/>
              </w:rPr>
              <w:t>nervuża</w:t>
            </w:r>
            <w:proofErr w:type="spellEnd"/>
          </w:p>
        </w:tc>
        <w:tc>
          <w:tcPr>
            <w:tcW w:w="1842" w:type="dxa"/>
          </w:tcPr>
          <w:p w14:paraId="73F552BC" w14:textId="77777777" w:rsidR="006E563C" w:rsidRPr="00424761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es-ES"/>
              </w:rPr>
            </w:pPr>
          </w:p>
        </w:tc>
      </w:tr>
      <w:tr w:rsidR="006E563C" w:rsidRPr="00424761" w14:paraId="6ECFB8F7" w14:textId="77777777" w:rsidTr="002C5634">
        <w:tc>
          <w:tcPr>
            <w:tcW w:w="1992" w:type="dxa"/>
          </w:tcPr>
          <w:p w14:paraId="68DEEB0C" w14:textId="77777777" w:rsidR="006E563C" w:rsidRPr="002C5634" w:rsidDel="00E27112" w:rsidRDefault="006E563C" w:rsidP="006744F5">
            <w:pPr>
              <w:rPr>
                <w:i/>
                <w:vertAlign w:val="superscript"/>
                <w:lang w:val="pt-PT"/>
              </w:rPr>
            </w:pPr>
          </w:p>
        </w:tc>
        <w:tc>
          <w:tcPr>
            <w:tcW w:w="1723" w:type="dxa"/>
          </w:tcPr>
          <w:p w14:paraId="4AEC0F50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lang w:val="pt-PT"/>
              </w:rPr>
            </w:pPr>
            <w:r w:rsidRPr="00E979B3">
              <w:rPr>
                <w:rFonts w:ascii="Times New Roman" w:hAnsi="Times New Roman"/>
                <w:iCs/>
                <w:lang w:val="pt-PT"/>
              </w:rPr>
              <w:t>Uġigħ ta’ ras</w:t>
            </w:r>
            <w:r w:rsidRPr="00E979B3" w:rsidDel="00327069">
              <w:rPr>
                <w:rFonts w:ascii="Times New Roman" w:hAnsi="Times New Roman"/>
                <w:iCs/>
                <w:lang w:val="pt-PT"/>
              </w:rPr>
              <w:t xml:space="preserve"> </w:t>
            </w:r>
          </w:p>
        </w:tc>
        <w:tc>
          <w:tcPr>
            <w:tcW w:w="2268" w:type="dxa"/>
          </w:tcPr>
          <w:p w14:paraId="5D1455BD" w14:textId="77777777" w:rsidR="006E563C" w:rsidRPr="00E979B3" w:rsidDel="00E27112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lang w:val="pt-PT"/>
              </w:rPr>
            </w:pPr>
            <w:r w:rsidRPr="00E979B3">
              <w:rPr>
                <w:rFonts w:ascii="Times New Roman" w:hAnsi="Times New Roman"/>
                <w:iCs/>
                <w:lang w:val="pt-PT"/>
              </w:rPr>
              <w:t>Sturdament</w:t>
            </w:r>
          </w:p>
        </w:tc>
        <w:tc>
          <w:tcPr>
            <w:tcW w:w="2268" w:type="dxa"/>
          </w:tcPr>
          <w:p w14:paraId="702A2027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vertAlign w:val="superscript"/>
                <w:lang w:val="pt-PT"/>
              </w:rPr>
            </w:pPr>
            <w:r w:rsidRPr="00E979B3">
              <w:rPr>
                <w:rFonts w:ascii="Times New Roman" w:hAnsi="Times New Roman"/>
                <w:iCs/>
                <w:szCs w:val="22"/>
                <w:lang w:val="pt-PT"/>
              </w:rPr>
              <w:t>Attakk ta’ puplesija</w:t>
            </w:r>
            <w:r w:rsidRPr="00E979B3">
              <w:rPr>
                <w:rFonts w:ascii="Times New Roman" w:hAnsi="Times New Roman"/>
                <w:iCs/>
                <w:szCs w:val="22"/>
                <w:vertAlign w:val="superscript"/>
                <w:lang w:val="pt-PT"/>
              </w:rPr>
              <w:t>1</w:t>
            </w:r>
            <w:r w:rsidRPr="00E979B3">
              <w:rPr>
                <w:rFonts w:ascii="Times New Roman" w:hAnsi="Times New Roman"/>
                <w:iCs/>
                <w:szCs w:val="22"/>
                <w:lang w:val="pt-PT"/>
              </w:rPr>
              <w:t xml:space="preserve"> (inklużi avvenimenti emorraġiċi), Sinkope, Attakki iskemiċi tranżitorji</w:t>
            </w:r>
            <w:r w:rsidRPr="00E979B3">
              <w:rPr>
                <w:rFonts w:ascii="Times New Roman" w:hAnsi="Times New Roman"/>
                <w:iCs/>
                <w:szCs w:val="22"/>
                <w:vertAlign w:val="superscript"/>
                <w:lang w:val="pt-PT"/>
              </w:rPr>
              <w:t>1</w:t>
            </w:r>
            <w:r w:rsidRPr="00E979B3">
              <w:rPr>
                <w:rFonts w:ascii="Times New Roman" w:hAnsi="Times New Roman"/>
                <w:iCs/>
                <w:szCs w:val="22"/>
                <w:lang w:val="pt-PT"/>
              </w:rPr>
              <w:t>, Emikranja</w:t>
            </w:r>
            <w:r w:rsidRPr="00E979B3">
              <w:rPr>
                <w:rFonts w:ascii="Times New Roman" w:hAnsi="Times New Roman"/>
                <w:iCs/>
                <w:szCs w:val="22"/>
                <w:vertAlign w:val="superscript"/>
                <w:lang w:val="pt-PT"/>
              </w:rPr>
              <w:t>2</w:t>
            </w:r>
          </w:p>
          <w:p w14:paraId="1B2078F9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pt-PT"/>
              </w:rPr>
            </w:pPr>
            <w:r w:rsidRPr="00E979B3">
              <w:rPr>
                <w:rFonts w:ascii="Times New Roman" w:hAnsi="Times New Roman"/>
                <w:iCs/>
                <w:szCs w:val="22"/>
                <w:lang w:val="pt-PT"/>
              </w:rPr>
              <w:t>Konvulżjonijiet</w:t>
            </w:r>
            <w:r w:rsidRPr="00E979B3">
              <w:rPr>
                <w:rFonts w:ascii="Times New Roman" w:hAnsi="Times New Roman"/>
                <w:iCs/>
                <w:szCs w:val="22"/>
                <w:vertAlign w:val="superscript"/>
                <w:lang w:val="pt-PT"/>
              </w:rPr>
              <w:t>2</w:t>
            </w:r>
            <w:r w:rsidRPr="00E979B3">
              <w:rPr>
                <w:rFonts w:ascii="Times New Roman" w:hAnsi="Times New Roman"/>
                <w:iCs/>
                <w:szCs w:val="22"/>
                <w:lang w:val="pt-PT"/>
              </w:rPr>
              <w:t>,</w:t>
            </w:r>
          </w:p>
          <w:p w14:paraId="47CDA539" w14:textId="77777777" w:rsidR="006E563C" w:rsidRPr="00E979B3" w:rsidDel="00E27112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pt-PT"/>
              </w:rPr>
            </w:pPr>
            <w:r w:rsidRPr="00E979B3">
              <w:rPr>
                <w:rFonts w:ascii="Times New Roman" w:hAnsi="Times New Roman"/>
                <w:iCs/>
                <w:szCs w:val="22"/>
                <w:lang w:val="pt-PT"/>
              </w:rPr>
              <w:t>Amnesija tranżitorja</w:t>
            </w:r>
          </w:p>
        </w:tc>
        <w:tc>
          <w:tcPr>
            <w:tcW w:w="1842" w:type="dxa"/>
          </w:tcPr>
          <w:p w14:paraId="37486176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pt-PT"/>
              </w:rPr>
            </w:pPr>
          </w:p>
        </w:tc>
      </w:tr>
      <w:tr w:rsidR="006E563C" w:rsidRPr="00424761" w14:paraId="12333DAB" w14:textId="77777777" w:rsidTr="002C5634">
        <w:tc>
          <w:tcPr>
            <w:tcW w:w="8251" w:type="dxa"/>
            <w:gridSpan w:val="4"/>
          </w:tcPr>
          <w:p w14:paraId="31F7D86A" w14:textId="77777777" w:rsidR="006E563C" w:rsidRPr="00424761" w:rsidRDefault="006E563C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pt-PT"/>
              </w:rPr>
            </w:pPr>
            <w:proofErr w:type="spellStart"/>
            <w:r w:rsidRPr="00424761">
              <w:rPr>
                <w:i/>
                <w:szCs w:val="22"/>
                <w:lang w:val="es-ES"/>
              </w:rPr>
              <w:t>Disturbi</w:t>
            </w:r>
            <w:proofErr w:type="spellEnd"/>
            <w:r w:rsidRPr="00424761">
              <w:rPr>
                <w:i/>
                <w:szCs w:val="22"/>
                <w:lang w:val="es-ES"/>
              </w:rPr>
              <w:t xml:space="preserve"> </w:t>
            </w:r>
            <w:proofErr w:type="spellStart"/>
            <w:r w:rsidRPr="00424761">
              <w:rPr>
                <w:i/>
                <w:szCs w:val="22"/>
                <w:lang w:val="es-ES"/>
              </w:rPr>
              <w:t>fl-għajnejn</w:t>
            </w:r>
            <w:proofErr w:type="spellEnd"/>
          </w:p>
        </w:tc>
        <w:tc>
          <w:tcPr>
            <w:tcW w:w="1842" w:type="dxa"/>
          </w:tcPr>
          <w:p w14:paraId="0C361794" w14:textId="77777777" w:rsidR="006E563C" w:rsidRPr="00424761" w:rsidRDefault="006E563C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szCs w:val="22"/>
                <w:lang w:val="es-ES"/>
              </w:rPr>
            </w:pPr>
          </w:p>
        </w:tc>
      </w:tr>
      <w:tr w:rsidR="006E563C" w:rsidRPr="00424761" w14:paraId="5D8B0593" w14:textId="77777777" w:rsidTr="002C5634">
        <w:tc>
          <w:tcPr>
            <w:tcW w:w="1992" w:type="dxa"/>
          </w:tcPr>
          <w:p w14:paraId="52D185BD" w14:textId="77777777" w:rsidR="006E563C" w:rsidRPr="002C5634" w:rsidRDefault="006E563C" w:rsidP="006744F5">
            <w:pPr>
              <w:rPr>
                <w:i/>
                <w:lang w:val="pt-PT"/>
              </w:rPr>
            </w:pPr>
          </w:p>
        </w:tc>
        <w:tc>
          <w:tcPr>
            <w:tcW w:w="1723" w:type="dxa"/>
          </w:tcPr>
          <w:p w14:paraId="4B047B7A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lang w:val="es-ES"/>
              </w:rPr>
            </w:pPr>
          </w:p>
        </w:tc>
        <w:tc>
          <w:tcPr>
            <w:tcW w:w="2268" w:type="dxa"/>
          </w:tcPr>
          <w:p w14:paraId="0601CCAB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s-ES"/>
              </w:rPr>
            </w:pPr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 xml:space="preserve">Vista 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>mċajpra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 xml:space="preserve">, 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>Sensazzjonijiet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 xml:space="preserve"> 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>deskritti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 xml:space="preserve"> 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>bħala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 xml:space="preserve"> 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>uġigħ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 xml:space="preserve"> 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>fl-għajn</w:t>
            </w:r>
            <w:proofErr w:type="spellEnd"/>
          </w:p>
          <w:p w14:paraId="0E156B54" w14:textId="77777777" w:rsidR="006E563C" w:rsidRPr="00E979B3" w:rsidDel="00E27112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s-ES"/>
              </w:rPr>
            </w:pPr>
          </w:p>
        </w:tc>
        <w:tc>
          <w:tcPr>
            <w:tcW w:w="2268" w:type="dxa"/>
          </w:tcPr>
          <w:p w14:paraId="66C339A0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s-ES"/>
              </w:rPr>
            </w:pP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>Difett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 xml:space="preserve"> fil-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>kamp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 xml:space="preserve"> 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>viżiv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 xml:space="preserve">, 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>Nefħa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 xml:space="preserve"> fil-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>kpiepel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 xml:space="preserve"> 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>ta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>’ l-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>għajnejn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 xml:space="preserve">, 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>Iperimja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 xml:space="preserve"> tal- 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>konġuntiva</w:t>
            </w:r>
            <w:proofErr w:type="spellEnd"/>
          </w:p>
          <w:p w14:paraId="6A868D3C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vertAlign w:val="superscript"/>
                <w:lang w:val="es-ES"/>
              </w:rPr>
            </w:pPr>
            <w:r w:rsidRPr="00E979B3">
              <w:rPr>
                <w:rFonts w:ascii="Times New Roman" w:hAnsi="Times New Roman"/>
                <w:iCs/>
                <w:szCs w:val="22"/>
                <w:lang w:val="mt-MT" w:eastAsia="ko-KR"/>
              </w:rPr>
              <w:t xml:space="preserve">Newropatija ottika iskemika anterjuri li m’hijiex arteritika </w:t>
            </w:r>
            <w:r w:rsidRPr="00E979B3">
              <w:rPr>
                <w:rFonts w:ascii="Times New Roman" w:hAnsi="Times New Roman"/>
                <w:iCs/>
                <w:szCs w:val="22"/>
                <w:lang w:val="mt-MT" w:eastAsia="ko-KR"/>
              </w:rPr>
              <w:lastRenderedPageBreak/>
              <w:t>(NAION)</w:t>
            </w:r>
            <w:r w:rsidRPr="00E979B3">
              <w:rPr>
                <w:rFonts w:ascii="Times New Roman" w:hAnsi="Times New Roman"/>
                <w:iCs/>
                <w:szCs w:val="22"/>
                <w:vertAlign w:val="superscript"/>
                <w:lang w:val="mt-MT" w:eastAsia="ko-KR"/>
              </w:rPr>
              <w:t>2</w:t>
            </w:r>
            <w:r w:rsidRPr="00E979B3">
              <w:rPr>
                <w:rFonts w:ascii="Times New Roman" w:hAnsi="Times New Roman"/>
                <w:iCs/>
                <w:szCs w:val="22"/>
                <w:lang w:val="mt-MT" w:eastAsia="ko-KR"/>
              </w:rPr>
              <w:t>, O</w:t>
            </w:r>
            <w:proofErr w:type="spellStart"/>
            <w:r w:rsidRPr="00E979B3">
              <w:rPr>
                <w:rFonts w:ascii="Times New Roman" w:hAnsi="Times New Roman"/>
                <w:iCs/>
                <w:color w:val="000000"/>
                <w:szCs w:val="22"/>
                <w:lang w:val="es-ES"/>
              </w:rPr>
              <w:t>kklużjoni</w:t>
            </w:r>
            <w:proofErr w:type="spellEnd"/>
            <w:r w:rsidRPr="00E979B3">
              <w:rPr>
                <w:rFonts w:ascii="Times New Roman" w:hAnsi="Times New Roman"/>
                <w:iCs/>
                <w:color w:val="000000"/>
                <w:szCs w:val="22"/>
                <w:lang w:val="es-ES"/>
              </w:rPr>
              <w:t xml:space="preserve"> </w:t>
            </w:r>
            <w:proofErr w:type="spellStart"/>
            <w:r w:rsidRPr="00E979B3">
              <w:rPr>
                <w:rFonts w:ascii="Times New Roman" w:hAnsi="Times New Roman"/>
                <w:iCs/>
                <w:color w:val="000000"/>
                <w:szCs w:val="22"/>
                <w:lang w:val="es-ES"/>
              </w:rPr>
              <w:t>vaskulari</w:t>
            </w:r>
            <w:proofErr w:type="spellEnd"/>
            <w:r w:rsidRPr="00E979B3">
              <w:rPr>
                <w:rFonts w:ascii="Times New Roman" w:hAnsi="Times New Roman"/>
                <w:iCs/>
                <w:color w:val="000000"/>
                <w:szCs w:val="22"/>
                <w:lang w:val="es-ES"/>
              </w:rPr>
              <w:t xml:space="preserve"> tar-retina</w:t>
            </w:r>
            <w:r w:rsidRPr="00E979B3">
              <w:rPr>
                <w:rFonts w:ascii="Times New Roman" w:hAnsi="Times New Roman"/>
                <w:iCs/>
                <w:color w:val="000000"/>
                <w:szCs w:val="22"/>
                <w:vertAlign w:val="superscript"/>
                <w:lang w:val="es-ES"/>
              </w:rPr>
              <w:t>2</w:t>
            </w:r>
          </w:p>
        </w:tc>
        <w:tc>
          <w:tcPr>
            <w:tcW w:w="1842" w:type="dxa"/>
          </w:tcPr>
          <w:p w14:paraId="46E51608" w14:textId="3A45F413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s-ES"/>
              </w:rPr>
            </w:pP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lastRenderedPageBreak/>
              <w:t>Korjoretinopatija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 xml:space="preserve"> 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>seru</w:t>
            </w:r>
            <w:r w:rsidR="00B26FAF" w:rsidRPr="00E979B3">
              <w:rPr>
                <w:rFonts w:ascii="Times New Roman" w:hAnsi="Times New Roman"/>
                <w:iCs/>
                <w:szCs w:val="22"/>
                <w:lang w:val="es-ES"/>
              </w:rPr>
              <w:t>ża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 xml:space="preserve"> 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>ċentrali</w:t>
            </w:r>
            <w:proofErr w:type="spellEnd"/>
          </w:p>
        </w:tc>
      </w:tr>
      <w:tr w:rsidR="006E563C" w:rsidRPr="00424761" w14:paraId="36250B57" w14:textId="77777777" w:rsidTr="002C5634">
        <w:tc>
          <w:tcPr>
            <w:tcW w:w="8251" w:type="dxa"/>
            <w:gridSpan w:val="4"/>
          </w:tcPr>
          <w:p w14:paraId="3961BBFC" w14:textId="77777777" w:rsidR="006E563C" w:rsidRPr="00424761" w:rsidRDefault="006E563C" w:rsidP="006744F5">
            <w:pPr>
              <w:autoSpaceDE w:val="0"/>
              <w:autoSpaceDN w:val="0"/>
              <w:adjustRightInd w:val="0"/>
              <w:spacing w:line="240" w:lineRule="atLeast"/>
              <w:rPr>
                <w:b/>
                <w:i/>
                <w:color w:val="000000"/>
                <w:szCs w:val="22"/>
                <w:lang w:val="it-IT"/>
              </w:rPr>
            </w:pPr>
            <w:r w:rsidRPr="00424761">
              <w:rPr>
                <w:i/>
                <w:lang w:val="it-IT"/>
              </w:rPr>
              <w:t>Disturbi fil-widnejn u fis-sistema labirintika</w:t>
            </w:r>
          </w:p>
        </w:tc>
        <w:tc>
          <w:tcPr>
            <w:tcW w:w="1842" w:type="dxa"/>
          </w:tcPr>
          <w:p w14:paraId="75757561" w14:textId="77777777" w:rsidR="006E563C" w:rsidRPr="00424761" w:rsidRDefault="006E563C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it-IT"/>
              </w:rPr>
            </w:pPr>
          </w:p>
        </w:tc>
      </w:tr>
      <w:tr w:rsidR="006E563C" w:rsidRPr="00424761" w14:paraId="1401220B" w14:textId="77777777" w:rsidTr="002C5634">
        <w:tc>
          <w:tcPr>
            <w:tcW w:w="1992" w:type="dxa"/>
          </w:tcPr>
          <w:p w14:paraId="4630E13F" w14:textId="77777777" w:rsidR="006E563C" w:rsidRPr="002C5634" w:rsidRDefault="006E563C" w:rsidP="006744F5">
            <w:pPr>
              <w:rPr>
                <w:i/>
                <w:lang w:val="pt-PT"/>
              </w:rPr>
            </w:pPr>
          </w:p>
        </w:tc>
        <w:tc>
          <w:tcPr>
            <w:tcW w:w="1723" w:type="dxa"/>
          </w:tcPr>
          <w:p w14:paraId="5C3E0327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lang w:val="es-ES"/>
              </w:rPr>
            </w:pPr>
          </w:p>
        </w:tc>
        <w:tc>
          <w:tcPr>
            <w:tcW w:w="2268" w:type="dxa"/>
          </w:tcPr>
          <w:p w14:paraId="520BE421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s-ES"/>
              </w:rPr>
            </w:pP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"/>
              </w:rPr>
              <w:t>Tinnitus</w:t>
            </w:r>
            <w:proofErr w:type="spellEnd"/>
          </w:p>
        </w:tc>
        <w:tc>
          <w:tcPr>
            <w:tcW w:w="2268" w:type="dxa"/>
          </w:tcPr>
          <w:p w14:paraId="2D3BB495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s-ES"/>
              </w:rPr>
            </w:pPr>
            <w:r w:rsidRPr="00E979B3">
              <w:rPr>
                <w:rFonts w:ascii="Times New Roman" w:hAnsi="Times New Roman"/>
                <w:iCs/>
                <w:color w:val="000000"/>
                <w:szCs w:val="22"/>
                <w:lang w:val="it-IT"/>
              </w:rPr>
              <w:t>Telf tas-smigħ f’daqqa</w:t>
            </w:r>
          </w:p>
        </w:tc>
        <w:tc>
          <w:tcPr>
            <w:tcW w:w="1842" w:type="dxa"/>
          </w:tcPr>
          <w:p w14:paraId="668B95DD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color w:val="000000"/>
                <w:szCs w:val="22"/>
                <w:lang w:val="it-IT"/>
              </w:rPr>
            </w:pPr>
          </w:p>
        </w:tc>
      </w:tr>
      <w:tr w:rsidR="006E563C" w:rsidRPr="00424761" w14:paraId="53AD015A" w14:textId="77777777" w:rsidTr="002C5634">
        <w:tc>
          <w:tcPr>
            <w:tcW w:w="8251" w:type="dxa"/>
            <w:gridSpan w:val="4"/>
          </w:tcPr>
          <w:p w14:paraId="0A83C2E9" w14:textId="77777777" w:rsidR="006E563C" w:rsidRPr="00424761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vertAlign w:val="superscript"/>
              </w:rPr>
            </w:pPr>
            <w:r w:rsidRPr="00424761">
              <w:rPr>
                <w:rFonts w:ascii="Times New Roman" w:hAnsi="Times New Roman"/>
                <w:i/>
                <w:lang w:val="it-IT"/>
              </w:rPr>
              <w:t>Disturbi fil-qalb</w:t>
            </w:r>
            <w:r w:rsidRPr="00424761">
              <w:rPr>
                <w:rFonts w:ascii="Times New Roman" w:hAnsi="Times New Roman"/>
                <w:i/>
                <w:vertAlign w:val="superscript"/>
                <w:lang w:val="it-IT"/>
              </w:rPr>
              <w:t>1</w:t>
            </w:r>
          </w:p>
        </w:tc>
        <w:tc>
          <w:tcPr>
            <w:tcW w:w="1842" w:type="dxa"/>
          </w:tcPr>
          <w:p w14:paraId="7BD91FFC" w14:textId="77777777" w:rsidR="006E563C" w:rsidRPr="00424761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lang w:val="it-IT"/>
              </w:rPr>
            </w:pPr>
          </w:p>
        </w:tc>
      </w:tr>
      <w:tr w:rsidR="006E563C" w:rsidRPr="00424761" w14:paraId="1AE5F8B8" w14:textId="77777777" w:rsidTr="002C5634">
        <w:tc>
          <w:tcPr>
            <w:tcW w:w="1992" w:type="dxa"/>
          </w:tcPr>
          <w:p w14:paraId="2F19CECF" w14:textId="77777777" w:rsidR="006E563C" w:rsidRPr="002C5634" w:rsidRDefault="006E563C" w:rsidP="006744F5">
            <w:pPr>
              <w:rPr>
                <w:i/>
                <w:lang w:val="pt-PT"/>
              </w:rPr>
            </w:pPr>
          </w:p>
        </w:tc>
        <w:tc>
          <w:tcPr>
            <w:tcW w:w="1723" w:type="dxa"/>
          </w:tcPr>
          <w:p w14:paraId="0C1FB15F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</w:rPr>
            </w:pPr>
          </w:p>
        </w:tc>
        <w:tc>
          <w:tcPr>
            <w:tcW w:w="2268" w:type="dxa"/>
          </w:tcPr>
          <w:p w14:paraId="36E438A4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n-US"/>
              </w:rPr>
            </w:pP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n-US"/>
              </w:rPr>
              <w:t>Takikardija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en-US"/>
              </w:rPr>
              <w:t xml:space="preserve">, 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</w:rPr>
              <w:t>Palpitazzjonijiet</w:t>
            </w:r>
            <w:proofErr w:type="spellEnd"/>
          </w:p>
        </w:tc>
        <w:tc>
          <w:tcPr>
            <w:tcW w:w="2268" w:type="dxa"/>
          </w:tcPr>
          <w:p w14:paraId="6C5DCF15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sv-FI"/>
              </w:rPr>
            </w:pPr>
            <w:r w:rsidRPr="00E979B3">
              <w:rPr>
                <w:rFonts w:ascii="Times New Roman" w:hAnsi="Times New Roman"/>
                <w:iCs/>
                <w:szCs w:val="22"/>
                <w:lang w:val="sv-FI"/>
              </w:rPr>
              <w:t>Infart mijokardijaku,</w:t>
            </w:r>
          </w:p>
          <w:p w14:paraId="65DE3ADC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vertAlign w:val="superscript"/>
                <w:lang w:val="sv-FI"/>
              </w:rPr>
            </w:pPr>
            <w:r w:rsidRPr="00E979B3">
              <w:rPr>
                <w:rFonts w:ascii="Times New Roman" w:hAnsi="Times New Roman"/>
                <w:iCs/>
                <w:szCs w:val="22"/>
                <w:lang w:val="sv-FI"/>
              </w:rPr>
              <w:t>Angina pectoris instabbli</w:t>
            </w:r>
            <w:r w:rsidRPr="00E979B3">
              <w:rPr>
                <w:rFonts w:ascii="Times New Roman" w:hAnsi="Times New Roman"/>
                <w:iCs/>
                <w:szCs w:val="22"/>
                <w:vertAlign w:val="superscript"/>
                <w:lang w:val="sv-FI"/>
              </w:rPr>
              <w:t>2</w:t>
            </w:r>
            <w:r w:rsidRPr="00E979B3">
              <w:rPr>
                <w:rFonts w:ascii="Times New Roman" w:hAnsi="Times New Roman"/>
                <w:iCs/>
                <w:szCs w:val="22"/>
                <w:lang w:val="sv-FI"/>
              </w:rPr>
              <w:t>, Arritmja ventrikulari</w:t>
            </w:r>
            <w:r w:rsidRPr="00E979B3">
              <w:rPr>
                <w:rFonts w:ascii="Times New Roman" w:hAnsi="Times New Roman"/>
                <w:iCs/>
                <w:szCs w:val="22"/>
                <w:vertAlign w:val="superscript"/>
                <w:lang w:val="sv-FI"/>
              </w:rPr>
              <w:t>2</w:t>
            </w:r>
          </w:p>
        </w:tc>
        <w:tc>
          <w:tcPr>
            <w:tcW w:w="1842" w:type="dxa"/>
          </w:tcPr>
          <w:p w14:paraId="1984E8DC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sv-FI"/>
              </w:rPr>
            </w:pPr>
          </w:p>
        </w:tc>
      </w:tr>
      <w:tr w:rsidR="006E563C" w:rsidRPr="00424761" w14:paraId="520EEAFD" w14:textId="77777777" w:rsidTr="002C5634">
        <w:tc>
          <w:tcPr>
            <w:tcW w:w="8251" w:type="dxa"/>
            <w:gridSpan w:val="4"/>
          </w:tcPr>
          <w:p w14:paraId="0383788C" w14:textId="77777777" w:rsidR="006E563C" w:rsidRPr="00424761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</w:rPr>
            </w:pPr>
            <w:r w:rsidRPr="00424761">
              <w:rPr>
                <w:rFonts w:ascii="Times New Roman" w:hAnsi="Times New Roman"/>
                <w:i/>
                <w:lang w:val="it-IT"/>
              </w:rPr>
              <w:t>Disturbi vaskulari</w:t>
            </w:r>
          </w:p>
        </w:tc>
        <w:tc>
          <w:tcPr>
            <w:tcW w:w="1842" w:type="dxa"/>
          </w:tcPr>
          <w:p w14:paraId="65B45432" w14:textId="77777777" w:rsidR="006E563C" w:rsidRPr="00424761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lang w:val="it-IT"/>
              </w:rPr>
            </w:pPr>
          </w:p>
        </w:tc>
      </w:tr>
      <w:tr w:rsidR="006E563C" w:rsidRPr="00424761" w14:paraId="02C27EB4" w14:textId="77777777" w:rsidTr="002C5634">
        <w:tc>
          <w:tcPr>
            <w:tcW w:w="1992" w:type="dxa"/>
          </w:tcPr>
          <w:p w14:paraId="2159CA2C" w14:textId="77777777" w:rsidR="006E563C" w:rsidRPr="002C5634" w:rsidRDefault="006E563C" w:rsidP="006744F5">
            <w:pPr>
              <w:rPr>
                <w:i/>
                <w:lang w:val="pt-PT"/>
              </w:rPr>
            </w:pPr>
          </w:p>
        </w:tc>
        <w:tc>
          <w:tcPr>
            <w:tcW w:w="1723" w:type="dxa"/>
          </w:tcPr>
          <w:p w14:paraId="0CADC0CC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</w:rPr>
            </w:pPr>
            <w:proofErr w:type="spellStart"/>
            <w:r w:rsidRPr="00E979B3">
              <w:rPr>
                <w:rFonts w:ascii="Times New Roman" w:hAnsi="Times New Roman"/>
                <w:iCs/>
                <w:szCs w:val="22"/>
              </w:rPr>
              <w:t>Ħmura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</w:rPr>
              <w:t xml:space="preserve"> fil-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</w:rPr>
              <w:t>wiċċ</w:t>
            </w:r>
            <w:proofErr w:type="spellEnd"/>
          </w:p>
        </w:tc>
        <w:tc>
          <w:tcPr>
            <w:tcW w:w="2268" w:type="dxa"/>
          </w:tcPr>
          <w:p w14:paraId="00C9F82D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 Bold" w:hAnsi="Times New Roman Bold"/>
                <w:b/>
                <w:iCs/>
                <w:szCs w:val="22"/>
                <w:lang w:val="en-US"/>
              </w:rPr>
            </w:pPr>
            <w:r w:rsidRPr="00E979B3">
              <w:rPr>
                <w:rFonts w:ascii="Times New Roman" w:hAnsi="Times New Roman"/>
                <w:iCs/>
                <w:szCs w:val="22"/>
                <w:lang w:val="en-US"/>
              </w:rPr>
              <w:t>Ipotensjoni</w:t>
            </w:r>
            <w:proofErr w:type="gramStart"/>
            <w:r w:rsidRPr="00E979B3">
              <w:rPr>
                <w:rFonts w:ascii="Times New Roman" w:hAnsi="Times New Roman"/>
                <w:iCs/>
                <w:szCs w:val="22"/>
                <w:vertAlign w:val="superscript"/>
                <w:lang w:val="en-US"/>
              </w:rPr>
              <w:t>3</w:t>
            </w:r>
            <w:r w:rsidRPr="00E979B3">
              <w:rPr>
                <w:rFonts w:ascii="Times New Roman" w:hAnsi="Times New Roman"/>
                <w:iCs/>
                <w:szCs w:val="22"/>
                <w:lang w:val="en-US"/>
              </w:rPr>
              <w:t xml:space="preserve"> ,</w:t>
            </w:r>
            <w:proofErr w:type="gramEnd"/>
            <w:r w:rsidRPr="00E979B3">
              <w:rPr>
                <w:rFonts w:ascii="Times New Roman" w:hAnsi="Times New Roman"/>
                <w:iCs/>
                <w:szCs w:val="22"/>
                <w:lang w:val="en-US"/>
              </w:rPr>
              <w:t xml:space="preserve"> 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n-US"/>
              </w:rPr>
              <w:t>Ipertensjoni</w:t>
            </w:r>
            <w:proofErr w:type="spellEnd"/>
          </w:p>
        </w:tc>
        <w:tc>
          <w:tcPr>
            <w:tcW w:w="2268" w:type="dxa"/>
          </w:tcPr>
          <w:p w14:paraId="5F429450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en-US"/>
              </w:rPr>
            </w:pPr>
          </w:p>
        </w:tc>
        <w:tc>
          <w:tcPr>
            <w:tcW w:w="1842" w:type="dxa"/>
          </w:tcPr>
          <w:p w14:paraId="1840A339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en-US"/>
              </w:rPr>
            </w:pPr>
          </w:p>
        </w:tc>
      </w:tr>
      <w:tr w:rsidR="006E563C" w:rsidRPr="00424761" w14:paraId="3C1F1E59" w14:textId="77777777" w:rsidTr="002C5634">
        <w:tc>
          <w:tcPr>
            <w:tcW w:w="8251" w:type="dxa"/>
            <w:gridSpan w:val="4"/>
          </w:tcPr>
          <w:p w14:paraId="7A836D52" w14:textId="77777777" w:rsidR="006E563C" w:rsidRPr="00424761" w:rsidRDefault="006E563C" w:rsidP="006744F5">
            <w:pPr>
              <w:autoSpaceDE w:val="0"/>
              <w:autoSpaceDN w:val="0"/>
              <w:adjustRightInd w:val="0"/>
              <w:spacing w:line="240" w:lineRule="atLeast"/>
              <w:rPr>
                <w:b/>
                <w:i/>
                <w:szCs w:val="22"/>
                <w:lang w:val="it-CH"/>
              </w:rPr>
            </w:pPr>
            <w:r w:rsidRPr="00424761">
              <w:rPr>
                <w:i/>
                <w:lang w:val="it-IT"/>
              </w:rPr>
              <w:t>Disturbi respiratorji, toraċiċi u medjastinali</w:t>
            </w:r>
          </w:p>
        </w:tc>
        <w:tc>
          <w:tcPr>
            <w:tcW w:w="1842" w:type="dxa"/>
          </w:tcPr>
          <w:p w14:paraId="1F05C9E5" w14:textId="77777777" w:rsidR="006E563C" w:rsidRPr="00424761" w:rsidRDefault="006E563C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it-IT"/>
              </w:rPr>
            </w:pPr>
          </w:p>
        </w:tc>
      </w:tr>
      <w:tr w:rsidR="006E563C" w:rsidRPr="00424761" w14:paraId="01E3EBF5" w14:textId="77777777" w:rsidTr="002C5634">
        <w:tc>
          <w:tcPr>
            <w:tcW w:w="1992" w:type="dxa"/>
          </w:tcPr>
          <w:p w14:paraId="10DC131A" w14:textId="77777777" w:rsidR="006E563C" w:rsidRPr="002C5634" w:rsidRDefault="006E563C" w:rsidP="006744F5">
            <w:pPr>
              <w:rPr>
                <w:i/>
                <w:lang w:val="it-CH"/>
              </w:rPr>
            </w:pPr>
          </w:p>
        </w:tc>
        <w:tc>
          <w:tcPr>
            <w:tcW w:w="1723" w:type="dxa"/>
          </w:tcPr>
          <w:p w14:paraId="65D58CF5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</w:rPr>
            </w:pPr>
            <w:proofErr w:type="spellStart"/>
            <w:r w:rsidRPr="00E979B3">
              <w:rPr>
                <w:rFonts w:ascii="Times New Roman" w:hAnsi="Times New Roman"/>
                <w:iCs/>
              </w:rPr>
              <w:t>Imnieħer</w:t>
            </w:r>
            <w:proofErr w:type="spellEnd"/>
            <w:r w:rsidRPr="00E979B3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E979B3">
              <w:rPr>
                <w:rFonts w:ascii="Times New Roman" w:hAnsi="Times New Roman"/>
                <w:iCs/>
              </w:rPr>
              <w:t>miżdud</w:t>
            </w:r>
            <w:proofErr w:type="spellEnd"/>
          </w:p>
        </w:tc>
        <w:tc>
          <w:tcPr>
            <w:tcW w:w="2268" w:type="dxa"/>
          </w:tcPr>
          <w:p w14:paraId="4C8D7BE7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it-CH"/>
              </w:rPr>
            </w:pPr>
            <w:r w:rsidRPr="00E979B3">
              <w:rPr>
                <w:rFonts w:ascii="Times New Roman" w:hAnsi="Times New Roman"/>
                <w:iCs/>
                <w:szCs w:val="22"/>
                <w:lang w:val="it-CH"/>
              </w:rPr>
              <w:t>Qtugħ ta’ nifs,</w:t>
            </w:r>
          </w:p>
          <w:p w14:paraId="6AD73225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n-US"/>
              </w:rPr>
            </w:pP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n-US"/>
              </w:rPr>
              <w:t>Epistassi</w:t>
            </w:r>
            <w:proofErr w:type="spellEnd"/>
          </w:p>
        </w:tc>
        <w:tc>
          <w:tcPr>
            <w:tcW w:w="2268" w:type="dxa"/>
          </w:tcPr>
          <w:p w14:paraId="5CAB9E7D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en-US"/>
              </w:rPr>
            </w:pPr>
          </w:p>
        </w:tc>
        <w:tc>
          <w:tcPr>
            <w:tcW w:w="1842" w:type="dxa"/>
          </w:tcPr>
          <w:p w14:paraId="3EEC14BA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en-US"/>
              </w:rPr>
            </w:pPr>
          </w:p>
        </w:tc>
      </w:tr>
      <w:tr w:rsidR="006E563C" w:rsidRPr="00424761" w14:paraId="46B14E69" w14:textId="77777777" w:rsidTr="002C5634">
        <w:tc>
          <w:tcPr>
            <w:tcW w:w="8251" w:type="dxa"/>
            <w:gridSpan w:val="4"/>
          </w:tcPr>
          <w:p w14:paraId="1FDFB4F4" w14:textId="77777777" w:rsidR="006E563C" w:rsidRPr="00424761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es-ES"/>
              </w:rPr>
            </w:pPr>
            <w:r w:rsidRPr="00424761">
              <w:rPr>
                <w:rFonts w:ascii="Times New Roman" w:hAnsi="Times New Roman"/>
                <w:i/>
                <w:lang w:val="it-IT"/>
              </w:rPr>
              <w:t>Disturbi gastro-intestinali</w:t>
            </w:r>
          </w:p>
        </w:tc>
        <w:tc>
          <w:tcPr>
            <w:tcW w:w="1842" w:type="dxa"/>
          </w:tcPr>
          <w:p w14:paraId="642DA8CB" w14:textId="77777777" w:rsidR="006E563C" w:rsidRPr="00424761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lang w:val="it-IT"/>
              </w:rPr>
            </w:pPr>
          </w:p>
        </w:tc>
      </w:tr>
      <w:tr w:rsidR="006E563C" w:rsidRPr="00424761" w14:paraId="42FFBD98" w14:textId="77777777" w:rsidTr="002C5634">
        <w:tc>
          <w:tcPr>
            <w:tcW w:w="1992" w:type="dxa"/>
          </w:tcPr>
          <w:p w14:paraId="1B19E3BE" w14:textId="77777777" w:rsidR="006E563C" w:rsidRPr="002C5634" w:rsidRDefault="006E563C" w:rsidP="006744F5">
            <w:pPr>
              <w:rPr>
                <w:i/>
                <w:lang w:val="pt-PT"/>
              </w:rPr>
            </w:pPr>
          </w:p>
        </w:tc>
        <w:tc>
          <w:tcPr>
            <w:tcW w:w="1723" w:type="dxa"/>
          </w:tcPr>
          <w:p w14:paraId="4B42C272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sv-FI"/>
              </w:rPr>
            </w:pPr>
            <w:r w:rsidRPr="00E979B3">
              <w:rPr>
                <w:rFonts w:ascii="Times New Roman" w:hAnsi="Times New Roman"/>
                <w:iCs/>
                <w:lang w:val="sv-FI"/>
              </w:rPr>
              <w:t xml:space="preserve">Dispepsja, </w:t>
            </w:r>
          </w:p>
        </w:tc>
        <w:tc>
          <w:tcPr>
            <w:tcW w:w="2268" w:type="dxa"/>
          </w:tcPr>
          <w:p w14:paraId="5B2A61C2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sv-FI"/>
              </w:rPr>
            </w:pPr>
            <w:r w:rsidRPr="00E979B3">
              <w:rPr>
                <w:rFonts w:ascii="Times New Roman" w:hAnsi="Times New Roman"/>
                <w:iCs/>
                <w:szCs w:val="22"/>
                <w:lang w:val="sv-FI"/>
              </w:rPr>
              <w:t>Uġigħ addominali, Rimettar, Dardir, Mard ta’ rifluss gastro-esofagali</w:t>
            </w:r>
          </w:p>
        </w:tc>
        <w:tc>
          <w:tcPr>
            <w:tcW w:w="2268" w:type="dxa"/>
          </w:tcPr>
          <w:p w14:paraId="03F54139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sv-FI"/>
              </w:rPr>
            </w:pPr>
          </w:p>
        </w:tc>
        <w:tc>
          <w:tcPr>
            <w:tcW w:w="1842" w:type="dxa"/>
          </w:tcPr>
          <w:p w14:paraId="72D3D0D7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sv-FI"/>
              </w:rPr>
            </w:pPr>
          </w:p>
        </w:tc>
      </w:tr>
      <w:tr w:rsidR="006E563C" w:rsidRPr="00424761" w14:paraId="6F261025" w14:textId="77777777" w:rsidTr="002C5634">
        <w:tc>
          <w:tcPr>
            <w:tcW w:w="8251" w:type="dxa"/>
            <w:gridSpan w:val="4"/>
          </w:tcPr>
          <w:p w14:paraId="681942DD" w14:textId="77777777" w:rsidR="006E563C" w:rsidRPr="00424761" w:rsidRDefault="006E563C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szCs w:val="22"/>
                <w:lang w:val="fr-FR"/>
              </w:rPr>
            </w:pPr>
            <w:r w:rsidRPr="00424761">
              <w:rPr>
                <w:i/>
                <w:lang w:val="it-IT"/>
              </w:rPr>
              <w:t>Disturbi fil-ġilda u fit-tessuti ta’ taħt il-ġilda</w:t>
            </w:r>
          </w:p>
        </w:tc>
        <w:tc>
          <w:tcPr>
            <w:tcW w:w="1842" w:type="dxa"/>
          </w:tcPr>
          <w:p w14:paraId="2C26FF8A" w14:textId="77777777" w:rsidR="006E563C" w:rsidRPr="00424761" w:rsidRDefault="006E563C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it-IT"/>
              </w:rPr>
            </w:pPr>
          </w:p>
        </w:tc>
      </w:tr>
      <w:tr w:rsidR="006E563C" w:rsidRPr="00424761" w14:paraId="1C3A1603" w14:textId="77777777" w:rsidTr="002C5634">
        <w:tc>
          <w:tcPr>
            <w:tcW w:w="1992" w:type="dxa"/>
          </w:tcPr>
          <w:p w14:paraId="2246526E" w14:textId="77777777" w:rsidR="006E563C" w:rsidRPr="002C5634" w:rsidRDefault="006E563C" w:rsidP="006744F5">
            <w:pPr>
              <w:rPr>
                <w:i/>
                <w:lang w:val="pt-PT"/>
              </w:rPr>
            </w:pPr>
          </w:p>
        </w:tc>
        <w:tc>
          <w:tcPr>
            <w:tcW w:w="1723" w:type="dxa"/>
          </w:tcPr>
          <w:p w14:paraId="7ED50A84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fr-FR"/>
              </w:rPr>
            </w:pPr>
          </w:p>
        </w:tc>
        <w:tc>
          <w:tcPr>
            <w:tcW w:w="2268" w:type="dxa"/>
          </w:tcPr>
          <w:p w14:paraId="4E0171DF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n-US"/>
              </w:rPr>
            </w:pP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n-US"/>
              </w:rPr>
              <w:t>Raxx</w:t>
            </w:r>
            <w:proofErr w:type="spellEnd"/>
          </w:p>
          <w:p w14:paraId="287A6509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7A82C8C2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sv-FI"/>
              </w:rPr>
            </w:pPr>
            <w:r w:rsidRPr="00E979B3">
              <w:rPr>
                <w:rFonts w:ascii="Times New Roman" w:hAnsi="Times New Roman"/>
                <w:iCs/>
                <w:szCs w:val="22"/>
                <w:lang w:val="sv-FI"/>
              </w:rPr>
              <w:t>Urtikarja, Sindromu ta’ Stevens-Johnson</w:t>
            </w:r>
            <w:r w:rsidRPr="00E979B3">
              <w:rPr>
                <w:rFonts w:ascii="Times New Roman" w:hAnsi="Times New Roman"/>
                <w:iCs/>
                <w:szCs w:val="22"/>
                <w:vertAlign w:val="superscript"/>
                <w:lang w:val="sv-FI"/>
              </w:rPr>
              <w:t>2</w:t>
            </w:r>
            <w:r w:rsidRPr="00E979B3">
              <w:rPr>
                <w:rFonts w:ascii="Times New Roman" w:hAnsi="Times New Roman"/>
                <w:iCs/>
                <w:szCs w:val="22"/>
                <w:lang w:val="sv-FI"/>
              </w:rPr>
              <w:t>,</w:t>
            </w:r>
          </w:p>
          <w:p w14:paraId="065CA70D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n-US"/>
              </w:rPr>
            </w:pPr>
            <w:r w:rsidRPr="00E979B3">
              <w:rPr>
                <w:rFonts w:ascii="Times New Roman" w:hAnsi="Times New Roman"/>
                <w:iCs/>
                <w:szCs w:val="22"/>
                <w:lang w:val="fr-FR"/>
              </w:rPr>
              <w:t>Dermatite esfoljattiva</w:t>
            </w:r>
            <w:r w:rsidRPr="00E979B3">
              <w:rPr>
                <w:rFonts w:ascii="Times New Roman" w:hAnsi="Times New Roman"/>
                <w:iCs/>
                <w:szCs w:val="22"/>
                <w:vertAlign w:val="superscript"/>
                <w:lang w:val="fr-FR"/>
              </w:rPr>
              <w:t>2</w:t>
            </w:r>
            <w:r w:rsidRPr="00E979B3">
              <w:rPr>
                <w:rFonts w:ascii="Times New Roman" w:hAnsi="Times New Roman"/>
                <w:iCs/>
                <w:szCs w:val="22"/>
                <w:lang w:val="fr-FR"/>
              </w:rPr>
              <w:t xml:space="preserve">, 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fr-FR"/>
              </w:rPr>
              <w:t>Iperidrożi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fr-FR"/>
              </w:rPr>
              <w:t xml:space="preserve"> (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fr-FR"/>
              </w:rPr>
              <w:t>għaraq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fr-FR"/>
              </w:rPr>
              <w:t>)</w:t>
            </w:r>
          </w:p>
        </w:tc>
        <w:tc>
          <w:tcPr>
            <w:tcW w:w="1842" w:type="dxa"/>
          </w:tcPr>
          <w:p w14:paraId="2B8158D8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sv-FI"/>
              </w:rPr>
            </w:pPr>
          </w:p>
        </w:tc>
      </w:tr>
      <w:tr w:rsidR="006E563C" w:rsidRPr="00424761" w14:paraId="5888EE1F" w14:textId="77777777" w:rsidTr="002C5634">
        <w:tc>
          <w:tcPr>
            <w:tcW w:w="8251" w:type="dxa"/>
            <w:gridSpan w:val="4"/>
          </w:tcPr>
          <w:p w14:paraId="7B6B25C3" w14:textId="77777777" w:rsidR="006E563C" w:rsidRPr="00424761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pt-PT"/>
              </w:rPr>
            </w:pPr>
            <w:r w:rsidRPr="00424761">
              <w:rPr>
                <w:rFonts w:ascii="Times New Roman" w:hAnsi="Times New Roman"/>
                <w:i/>
                <w:lang w:val="pt-PT"/>
              </w:rPr>
              <w:t>Disturbi muskolu-skeltrali u tal-connective tissue</w:t>
            </w:r>
          </w:p>
        </w:tc>
        <w:tc>
          <w:tcPr>
            <w:tcW w:w="1842" w:type="dxa"/>
          </w:tcPr>
          <w:p w14:paraId="58949E47" w14:textId="77777777" w:rsidR="006E563C" w:rsidRPr="00424761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lang w:val="pt-PT"/>
              </w:rPr>
            </w:pPr>
          </w:p>
        </w:tc>
      </w:tr>
      <w:tr w:rsidR="006E563C" w:rsidRPr="00424761" w14:paraId="2AFC68EE" w14:textId="77777777" w:rsidTr="002C5634">
        <w:tc>
          <w:tcPr>
            <w:tcW w:w="1992" w:type="dxa"/>
          </w:tcPr>
          <w:p w14:paraId="1823FD6C" w14:textId="77777777" w:rsidR="006E563C" w:rsidRPr="002C5634" w:rsidRDefault="006E563C" w:rsidP="006744F5">
            <w:pPr>
              <w:rPr>
                <w:i/>
                <w:lang w:val="pt-PT"/>
              </w:rPr>
            </w:pPr>
          </w:p>
        </w:tc>
        <w:tc>
          <w:tcPr>
            <w:tcW w:w="1723" w:type="dxa"/>
          </w:tcPr>
          <w:p w14:paraId="37BDC9C3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lang w:val="pt-PT"/>
              </w:rPr>
            </w:pPr>
            <w:r w:rsidRPr="00E979B3">
              <w:rPr>
                <w:rFonts w:ascii="Times New Roman" w:hAnsi="Times New Roman"/>
                <w:iCs/>
                <w:lang w:val="pt-PT"/>
              </w:rPr>
              <w:t>Uġigħ tad-dahar,</w:t>
            </w:r>
          </w:p>
          <w:p w14:paraId="06F21A28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pt-PT"/>
              </w:rPr>
            </w:pPr>
            <w:r w:rsidRPr="00E979B3">
              <w:rPr>
                <w:rFonts w:ascii="Times New Roman" w:hAnsi="Times New Roman"/>
                <w:iCs/>
                <w:szCs w:val="22"/>
                <w:lang w:val="pt-PT"/>
              </w:rPr>
              <w:t>Mijalġja,Uġigħ fl-estremitajiet</w:t>
            </w:r>
          </w:p>
        </w:tc>
        <w:tc>
          <w:tcPr>
            <w:tcW w:w="2268" w:type="dxa"/>
          </w:tcPr>
          <w:p w14:paraId="10E21B9E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pt-PT"/>
              </w:rPr>
            </w:pPr>
          </w:p>
        </w:tc>
        <w:tc>
          <w:tcPr>
            <w:tcW w:w="2268" w:type="dxa"/>
          </w:tcPr>
          <w:p w14:paraId="4D4A40E2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pt-PT"/>
              </w:rPr>
            </w:pPr>
          </w:p>
        </w:tc>
        <w:tc>
          <w:tcPr>
            <w:tcW w:w="1842" w:type="dxa"/>
          </w:tcPr>
          <w:p w14:paraId="34A7F8B1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pt-PT"/>
              </w:rPr>
            </w:pPr>
          </w:p>
        </w:tc>
      </w:tr>
      <w:tr w:rsidR="006E563C" w:rsidRPr="00424761" w14:paraId="01BE1830" w14:textId="77777777" w:rsidTr="002C5634">
        <w:tc>
          <w:tcPr>
            <w:tcW w:w="8251" w:type="dxa"/>
            <w:gridSpan w:val="4"/>
          </w:tcPr>
          <w:p w14:paraId="30524901" w14:textId="77777777" w:rsidR="006E563C" w:rsidRPr="00424761" w:rsidRDefault="006E563C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es-ES_tradnl"/>
              </w:rPr>
            </w:pPr>
            <w:proofErr w:type="spellStart"/>
            <w:r w:rsidRPr="00424761">
              <w:rPr>
                <w:i/>
                <w:lang w:val="es-ES_tradnl"/>
              </w:rPr>
              <w:t>Disturbi</w:t>
            </w:r>
            <w:proofErr w:type="spellEnd"/>
            <w:r w:rsidRPr="00424761">
              <w:rPr>
                <w:i/>
                <w:lang w:val="es-ES_tradnl"/>
              </w:rPr>
              <w:t xml:space="preserve"> fil-</w:t>
            </w:r>
            <w:proofErr w:type="spellStart"/>
            <w:r w:rsidRPr="00424761">
              <w:rPr>
                <w:i/>
                <w:lang w:val="es-ES_tradnl"/>
              </w:rPr>
              <w:t>kliewi</w:t>
            </w:r>
            <w:proofErr w:type="spellEnd"/>
            <w:r w:rsidRPr="00424761">
              <w:rPr>
                <w:i/>
                <w:lang w:val="es-ES_tradnl"/>
              </w:rPr>
              <w:t xml:space="preserve"> u fis-sistema </w:t>
            </w:r>
            <w:proofErr w:type="spellStart"/>
            <w:r w:rsidRPr="00424761">
              <w:rPr>
                <w:i/>
                <w:lang w:val="es-ES_tradnl"/>
              </w:rPr>
              <w:t>urinarja</w:t>
            </w:r>
            <w:proofErr w:type="spellEnd"/>
          </w:p>
          <w:p w14:paraId="5FC77D55" w14:textId="77777777" w:rsidR="006E563C" w:rsidRPr="00424761" w:rsidRDefault="006E563C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es-ES_tradnl"/>
              </w:rPr>
            </w:pPr>
          </w:p>
        </w:tc>
        <w:tc>
          <w:tcPr>
            <w:tcW w:w="1842" w:type="dxa"/>
          </w:tcPr>
          <w:p w14:paraId="03201B25" w14:textId="77777777" w:rsidR="006E563C" w:rsidRPr="00424761" w:rsidRDefault="006E563C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es-ES_tradnl"/>
              </w:rPr>
            </w:pPr>
          </w:p>
        </w:tc>
      </w:tr>
      <w:tr w:rsidR="006E563C" w:rsidRPr="00424761" w14:paraId="2EC29F7E" w14:textId="77777777" w:rsidTr="002C5634">
        <w:tc>
          <w:tcPr>
            <w:tcW w:w="1992" w:type="dxa"/>
          </w:tcPr>
          <w:p w14:paraId="74B29053" w14:textId="77777777" w:rsidR="006E563C" w:rsidRPr="002C5634" w:rsidRDefault="006E563C" w:rsidP="006744F5">
            <w:pPr>
              <w:rPr>
                <w:i/>
                <w:lang w:val="pt-PT"/>
              </w:rPr>
            </w:pPr>
          </w:p>
        </w:tc>
        <w:tc>
          <w:tcPr>
            <w:tcW w:w="1723" w:type="dxa"/>
          </w:tcPr>
          <w:p w14:paraId="0157BB69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pt-PT"/>
              </w:rPr>
            </w:pPr>
          </w:p>
        </w:tc>
        <w:tc>
          <w:tcPr>
            <w:tcW w:w="2268" w:type="dxa"/>
          </w:tcPr>
          <w:p w14:paraId="1DBD4F56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pt-PT"/>
              </w:rPr>
            </w:pPr>
            <w:proofErr w:type="spellStart"/>
            <w:r w:rsidRPr="00E979B3">
              <w:rPr>
                <w:rFonts w:ascii="Times New Roman" w:hAnsi="Times New Roman"/>
                <w:iCs/>
                <w:lang w:val="es-ES_tradnl"/>
              </w:rPr>
              <w:t>Ematurja</w:t>
            </w:r>
            <w:proofErr w:type="spellEnd"/>
          </w:p>
        </w:tc>
        <w:tc>
          <w:tcPr>
            <w:tcW w:w="2268" w:type="dxa"/>
          </w:tcPr>
          <w:p w14:paraId="029965D2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pt-PT"/>
              </w:rPr>
            </w:pPr>
          </w:p>
        </w:tc>
        <w:tc>
          <w:tcPr>
            <w:tcW w:w="1842" w:type="dxa"/>
          </w:tcPr>
          <w:p w14:paraId="51E3E485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pt-PT"/>
              </w:rPr>
            </w:pPr>
          </w:p>
        </w:tc>
      </w:tr>
      <w:tr w:rsidR="006E563C" w:rsidRPr="00424761" w14:paraId="3903410B" w14:textId="77777777" w:rsidTr="002C5634">
        <w:tc>
          <w:tcPr>
            <w:tcW w:w="8251" w:type="dxa"/>
            <w:gridSpan w:val="4"/>
          </w:tcPr>
          <w:p w14:paraId="7B6D7D69" w14:textId="77777777" w:rsidR="006E563C" w:rsidRPr="00424761" w:rsidRDefault="006E563C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szCs w:val="22"/>
                <w:lang w:val="it-CH"/>
              </w:rPr>
            </w:pPr>
            <w:r w:rsidRPr="00424761">
              <w:rPr>
                <w:i/>
                <w:lang w:val="it-IT"/>
              </w:rPr>
              <w:t>Disturbi fis-sistema riproduttiva u fis-sider</w:t>
            </w:r>
          </w:p>
        </w:tc>
        <w:tc>
          <w:tcPr>
            <w:tcW w:w="1842" w:type="dxa"/>
          </w:tcPr>
          <w:p w14:paraId="327120C7" w14:textId="77777777" w:rsidR="006E563C" w:rsidRPr="00424761" w:rsidRDefault="006E563C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it-IT"/>
              </w:rPr>
            </w:pPr>
          </w:p>
        </w:tc>
      </w:tr>
      <w:tr w:rsidR="006E563C" w:rsidRPr="00424761" w14:paraId="68AEE0A6" w14:textId="77777777" w:rsidTr="002C5634">
        <w:tc>
          <w:tcPr>
            <w:tcW w:w="1992" w:type="dxa"/>
          </w:tcPr>
          <w:p w14:paraId="4CE3192A" w14:textId="77777777" w:rsidR="006E563C" w:rsidRPr="002C5634" w:rsidRDefault="006E563C" w:rsidP="006744F5">
            <w:pPr>
              <w:rPr>
                <w:i/>
                <w:lang w:val="it-CH"/>
              </w:rPr>
            </w:pPr>
          </w:p>
        </w:tc>
        <w:tc>
          <w:tcPr>
            <w:tcW w:w="1723" w:type="dxa"/>
          </w:tcPr>
          <w:p w14:paraId="3F4935C0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lang w:val="it-CH"/>
              </w:rPr>
            </w:pPr>
          </w:p>
        </w:tc>
        <w:tc>
          <w:tcPr>
            <w:tcW w:w="2268" w:type="dxa"/>
          </w:tcPr>
          <w:p w14:paraId="769FEA40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vertAlign w:val="superscript"/>
                <w:lang w:val="it-CH"/>
              </w:rPr>
            </w:pPr>
            <w:r w:rsidRPr="00E979B3">
              <w:rPr>
                <w:rFonts w:ascii="Times New Roman" w:hAnsi="Times New Roman"/>
                <w:iCs/>
                <w:szCs w:val="22"/>
                <w:lang w:val="it-CH"/>
              </w:rPr>
              <w:t>Erezzjonijiet fit-tul</w:t>
            </w:r>
            <w:r w:rsidRPr="00E979B3" w:rsidDel="004B5398">
              <w:rPr>
                <w:rFonts w:ascii="Times New Roman" w:hAnsi="Times New Roman"/>
                <w:iCs/>
                <w:szCs w:val="22"/>
                <w:lang w:val="it-CH"/>
              </w:rPr>
              <w:t xml:space="preserve"> </w:t>
            </w:r>
          </w:p>
        </w:tc>
        <w:tc>
          <w:tcPr>
            <w:tcW w:w="2268" w:type="dxa"/>
          </w:tcPr>
          <w:p w14:paraId="6FEAA1D7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it-CH"/>
              </w:rPr>
            </w:pPr>
            <w:r w:rsidRPr="00E979B3">
              <w:rPr>
                <w:rFonts w:ascii="Times New Roman" w:hAnsi="Times New Roman"/>
                <w:iCs/>
                <w:szCs w:val="22"/>
                <w:lang w:val="it-CH"/>
              </w:rPr>
              <w:t xml:space="preserve">Prijapiżmu, Emorraġija fil-pene, Ematospermja </w:t>
            </w:r>
          </w:p>
        </w:tc>
        <w:tc>
          <w:tcPr>
            <w:tcW w:w="1842" w:type="dxa"/>
          </w:tcPr>
          <w:p w14:paraId="174FBA68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it-CH"/>
              </w:rPr>
            </w:pPr>
          </w:p>
        </w:tc>
      </w:tr>
      <w:tr w:rsidR="006E563C" w:rsidRPr="00424761" w14:paraId="39BFA27D" w14:textId="77777777" w:rsidTr="002C5634">
        <w:tc>
          <w:tcPr>
            <w:tcW w:w="8251" w:type="dxa"/>
            <w:gridSpan w:val="4"/>
          </w:tcPr>
          <w:p w14:paraId="17ED3B57" w14:textId="77777777" w:rsidR="006E563C" w:rsidRPr="00424761" w:rsidRDefault="006E563C" w:rsidP="006744F5">
            <w:pPr>
              <w:autoSpaceDE w:val="0"/>
              <w:autoSpaceDN w:val="0"/>
              <w:adjustRightInd w:val="0"/>
              <w:spacing w:line="240" w:lineRule="atLeast"/>
              <w:rPr>
                <w:b/>
                <w:i/>
                <w:szCs w:val="22"/>
                <w:lang w:val="pt-PT"/>
              </w:rPr>
            </w:pPr>
            <w:r w:rsidRPr="00424761">
              <w:rPr>
                <w:i/>
                <w:lang w:val="pt-PT"/>
              </w:rPr>
              <w:t>Disturbi ġenerali u kondizzjonijiet ta’ mnejn jingħata</w:t>
            </w:r>
          </w:p>
        </w:tc>
        <w:tc>
          <w:tcPr>
            <w:tcW w:w="1842" w:type="dxa"/>
          </w:tcPr>
          <w:p w14:paraId="030A35D3" w14:textId="77777777" w:rsidR="006E563C" w:rsidRPr="00424761" w:rsidRDefault="006E563C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pt-PT"/>
              </w:rPr>
            </w:pPr>
          </w:p>
        </w:tc>
      </w:tr>
      <w:tr w:rsidR="006E563C" w:rsidRPr="00424761" w14:paraId="35B85C90" w14:textId="77777777" w:rsidTr="002C5634">
        <w:tc>
          <w:tcPr>
            <w:tcW w:w="1992" w:type="dxa"/>
          </w:tcPr>
          <w:p w14:paraId="07C97028" w14:textId="77777777" w:rsidR="006E563C" w:rsidRPr="002C5634" w:rsidRDefault="006E563C" w:rsidP="006744F5">
            <w:pPr>
              <w:rPr>
                <w:i/>
                <w:lang w:val="pt-PT"/>
              </w:rPr>
            </w:pPr>
          </w:p>
        </w:tc>
        <w:tc>
          <w:tcPr>
            <w:tcW w:w="1723" w:type="dxa"/>
          </w:tcPr>
          <w:p w14:paraId="55E0515F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lang w:val="pt-PT"/>
              </w:rPr>
            </w:pPr>
          </w:p>
        </w:tc>
        <w:tc>
          <w:tcPr>
            <w:tcW w:w="2268" w:type="dxa"/>
          </w:tcPr>
          <w:p w14:paraId="199E951D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s-ES_tradnl"/>
              </w:rPr>
            </w:pP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_tradnl"/>
              </w:rPr>
              <w:t>Uġigħ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es-ES_tradnl"/>
              </w:rPr>
              <w:t xml:space="preserve"> fis-sider</w:t>
            </w:r>
            <w:r w:rsidRPr="00E979B3">
              <w:rPr>
                <w:rFonts w:ascii="Times New Roman" w:hAnsi="Times New Roman"/>
                <w:iCs/>
                <w:szCs w:val="22"/>
                <w:vertAlign w:val="superscript"/>
                <w:lang w:val="es-ES_tradnl"/>
              </w:rPr>
              <w:t>1</w:t>
            </w:r>
            <w:r w:rsidRPr="00E979B3">
              <w:rPr>
                <w:rFonts w:ascii="Times New Roman" w:hAnsi="Times New Roman"/>
                <w:iCs/>
                <w:szCs w:val="22"/>
                <w:lang w:val="es-ES_tradnl"/>
              </w:rPr>
              <w:t xml:space="preserve">, 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_tradnl"/>
              </w:rPr>
              <w:t>Edima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es-ES_tradnl"/>
              </w:rPr>
              <w:t xml:space="preserve"> 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_tradnl"/>
              </w:rPr>
              <w:t>periferali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es-ES_tradnl"/>
              </w:rPr>
              <w:t xml:space="preserve">, 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_tradnl"/>
              </w:rPr>
              <w:t>Għeja</w:t>
            </w:r>
            <w:proofErr w:type="spellEnd"/>
          </w:p>
        </w:tc>
        <w:tc>
          <w:tcPr>
            <w:tcW w:w="2268" w:type="dxa"/>
          </w:tcPr>
          <w:p w14:paraId="73CB26B7" w14:textId="77777777" w:rsidR="006E563C" w:rsidRPr="00E979B3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s-ES_tradnl"/>
              </w:rPr>
            </w:pP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_tradnl"/>
              </w:rPr>
              <w:t>Edima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es-ES_tradnl"/>
              </w:rPr>
              <w:t xml:space="preserve"> fil-wiċċ</w:t>
            </w:r>
            <w:r w:rsidRPr="00E979B3">
              <w:rPr>
                <w:rFonts w:ascii="Times New Roman" w:hAnsi="Times New Roman"/>
                <w:iCs/>
                <w:szCs w:val="22"/>
                <w:vertAlign w:val="superscript"/>
                <w:lang w:val="es-ES_tradnl"/>
              </w:rPr>
              <w:t>2</w:t>
            </w:r>
            <w:r w:rsidRPr="00E979B3">
              <w:rPr>
                <w:rFonts w:ascii="Times New Roman" w:hAnsi="Times New Roman"/>
                <w:iCs/>
                <w:szCs w:val="22"/>
                <w:lang w:val="es-ES_tradnl"/>
              </w:rPr>
              <w:t xml:space="preserve">, 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_tradnl"/>
              </w:rPr>
              <w:t>Mewta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es-ES_tradnl"/>
              </w:rPr>
              <w:t xml:space="preserve"> 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_tradnl"/>
              </w:rPr>
              <w:t>kardijaka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es-ES_tradnl"/>
              </w:rPr>
              <w:t xml:space="preserve"> </w:t>
            </w:r>
            <w:proofErr w:type="spellStart"/>
            <w:r w:rsidRPr="00E979B3">
              <w:rPr>
                <w:rFonts w:ascii="Times New Roman" w:hAnsi="Times New Roman"/>
                <w:iCs/>
                <w:szCs w:val="22"/>
                <w:lang w:val="es-ES_tradnl"/>
              </w:rPr>
              <w:t>għal</w:t>
            </w:r>
            <w:proofErr w:type="spellEnd"/>
            <w:r w:rsidRPr="00E979B3">
              <w:rPr>
                <w:rFonts w:ascii="Times New Roman" w:hAnsi="Times New Roman"/>
                <w:iCs/>
                <w:szCs w:val="22"/>
                <w:lang w:val="es-ES_tradnl"/>
              </w:rPr>
              <w:t xml:space="preserve"> għarrieda</w:t>
            </w:r>
            <w:r w:rsidRPr="00E979B3">
              <w:rPr>
                <w:rFonts w:ascii="Times New Roman" w:hAnsi="Times New Roman"/>
                <w:iCs/>
                <w:szCs w:val="22"/>
                <w:vertAlign w:val="superscript"/>
                <w:lang w:val="es-ES_tradnl"/>
              </w:rPr>
              <w:t>1,2</w:t>
            </w:r>
          </w:p>
        </w:tc>
        <w:tc>
          <w:tcPr>
            <w:tcW w:w="1842" w:type="dxa"/>
          </w:tcPr>
          <w:p w14:paraId="539928A0" w14:textId="77777777" w:rsidR="006E563C" w:rsidRPr="002C5634" w:rsidRDefault="006E563C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es-ES_tradnl"/>
              </w:rPr>
            </w:pPr>
          </w:p>
        </w:tc>
      </w:tr>
    </w:tbl>
    <w:bookmarkEnd w:id="33"/>
    <w:p w14:paraId="1D9794A0" w14:textId="77777777" w:rsidR="00B931BD" w:rsidRDefault="00CA26B4" w:rsidP="00B931BD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 xml:space="preserve"> </w:t>
      </w:r>
      <w:r w:rsidR="00B931BD">
        <w:rPr>
          <w:szCs w:val="22"/>
          <w:lang w:val="mt-MT"/>
        </w:rPr>
        <w:t xml:space="preserve">(1) </w:t>
      </w:r>
      <w:r w:rsidR="00B931BD" w:rsidRPr="00F71F1C">
        <w:rPr>
          <w:szCs w:val="22"/>
          <w:lang w:val="mt-MT"/>
        </w:rPr>
        <w:t>Il-parti l-kbira tal-pazjenti kellhom fatturi ta’ riskju kardjovaskulari li kienu jeżistu minn qabel (</w:t>
      </w:r>
      <w:r w:rsidR="00B931BD">
        <w:rPr>
          <w:szCs w:val="22"/>
          <w:lang w:val="mt-MT"/>
        </w:rPr>
        <w:t>a</w:t>
      </w:r>
      <w:r w:rsidR="00B931BD" w:rsidRPr="00F71F1C">
        <w:rPr>
          <w:szCs w:val="22"/>
          <w:lang w:val="mt-MT"/>
        </w:rPr>
        <w:t>ra sezzjoni 4.4</w:t>
      </w:r>
      <w:r w:rsidR="00B931BD">
        <w:rPr>
          <w:szCs w:val="22"/>
          <w:lang w:val="mt-MT"/>
        </w:rPr>
        <w:t>).</w:t>
      </w:r>
    </w:p>
    <w:p w14:paraId="5B2D7532" w14:textId="77777777" w:rsidR="00B931BD" w:rsidRDefault="00B931BD" w:rsidP="00B931BD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>(2) Reazzjonijiet avversi rrapportati waqt is-sorveljanza wara li l-prodott tqiegħed fis-suq li ma kinux osservati f’studji kliniċi kkontrollati bil-plaċebo.</w:t>
      </w:r>
    </w:p>
    <w:p w14:paraId="79F5EC68" w14:textId="77777777" w:rsidR="00B931BD" w:rsidRPr="00B03B9C" w:rsidRDefault="00B931BD" w:rsidP="00B931BD">
      <w:pPr>
        <w:pStyle w:val="BodyText"/>
        <w:spacing w:line="240" w:lineRule="auto"/>
        <w:jc w:val="left"/>
        <w:rPr>
          <w:b/>
          <w:szCs w:val="22"/>
          <w:lang w:val="mt-MT" w:eastAsia="ko-KR"/>
        </w:rPr>
      </w:pPr>
      <w:r>
        <w:rPr>
          <w:szCs w:val="22"/>
          <w:lang w:val="mt-MT"/>
        </w:rPr>
        <w:t>(3) Irrapportat bi frekwenza akbar meta tadalafil ġie mogħti lill-pazjenti li kienu diġa qed jieħdu prodotti mediċinali kontra l-pressjoni.</w:t>
      </w:r>
    </w:p>
    <w:p w14:paraId="6A7B4B8A" w14:textId="77777777" w:rsidR="001F72C2" w:rsidRPr="00E8219E" w:rsidRDefault="001F72C2" w:rsidP="00670EE7">
      <w:pPr>
        <w:pStyle w:val="BodyText"/>
        <w:spacing w:line="240" w:lineRule="auto"/>
        <w:jc w:val="left"/>
        <w:rPr>
          <w:rFonts w:cs="Vrinda"/>
          <w:szCs w:val="22"/>
          <w:lang w:val="mt-MT" w:eastAsia="en-GB" w:bidi="mni-IN"/>
        </w:rPr>
      </w:pPr>
    </w:p>
    <w:p w14:paraId="170DCD6B" w14:textId="77777777" w:rsidR="00670EE7" w:rsidRPr="004E0335" w:rsidRDefault="00670EE7" w:rsidP="00670EE7">
      <w:pPr>
        <w:pStyle w:val="BodyText"/>
        <w:spacing w:line="240" w:lineRule="auto"/>
        <w:jc w:val="left"/>
        <w:rPr>
          <w:rFonts w:cs="Vrinda"/>
          <w:szCs w:val="22"/>
          <w:u w:val="single"/>
          <w:lang w:val="mt-MT" w:eastAsia="en-GB" w:bidi="mni-IN"/>
        </w:rPr>
      </w:pPr>
      <w:r w:rsidRPr="00EA0D6E">
        <w:rPr>
          <w:rFonts w:cs="Vrinda"/>
          <w:szCs w:val="22"/>
          <w:u w:val="single"/>
          <w:lang w:val="mt-MT" w:eastAsia="en-GB" w:bidi="mni-IN"/>
        </w:rPr>
        <w:t>Deskrizzjoni ta’ reazzjonijiet avversi partikulari</w:t>
      </w:r>
    </w:p>
    <w:p w14:paraId="078E4503" w14:textId="77777777" w:rsidR="001F72C2" w:rsidRPr="004E0335" w:rsidRDefault="001F72C2" w:rsidP="00670EE7">
      <w:pPr>
        <w:pStyle w:val="BodyText"/>
        <w:spacing w:line="240" w:lineRule="auto"/>
        <w:jc w:val="left"/>
        <w:rPr>
          <w:rFonts w:cs="Vrinda"/>
          <w:szCs w:val="22"/>
          <w:lang w:val="mt-MT" w:eastAsia="en-GB" w:bidi="mni-IN"/>
        </w:rPr>
      </w:pPr>
    </w:p>
    <w:p w14:paraId="77FA2DF9" w14:textId="3712ADAC" w:rsidR="00670EE7" w:rsidRDefault="00670EE7" w:rsidP="00670EE7">
      <w:pPr>
        <w:pStyle w:val="BodyText"/>
        <w:spacing w:line="240" w:lineRule="auto"/>
        <w:jc w:val="left"/>
        <w:rPr>
          <w:szCs w:val="22"/>
          <w:lang w:val="mt-MT" w:eastAsia="ko-KR"/>
        </w:rPr>
      </w:pPr>
      <w:r>
        <w:rPr>
          <w:szCs w:val="22"/>
          <w:lang w:val="mt-MT"/>
        </w:rPr>
        <w:t>Ġiet irrapportata inċidenza ftit iżjed og</w:t>
      </w:r>
      <w:r>
        <w:rPr>
          <w:rFonts w:hint="eastAsia"/>
          <w:szCs w:val="22"/>
          <w:lang w:val="mt-MT" w:eastAsia="ko-KR"/>
        </w:rPr>
        <w:t xml:space="preserve">ħla </w:t>
      </w:r>
      <w:r>
        <w:rPr>
          <w:szCs w:val="22"/>
          <w:lang w:val="mt-MT" w:eastAsia="ko-KR"/>
        </w:rPr>
        <w:t>ta’ anormalitajiet fl-ECG, l-iżjed bradikardija sinusojde,</w:t>
      </w:r>
      <w:r w:rsidR="009A639C" w:rsidRPr="000569F3">
        <w:rPr>
          <w:szCs w:val="22"/>
          <w:lang w:val="mt-MT" w:eastAsia="ko-KR"/>
        </w:rPr>
        <w:t xml:space="preserve"> </w:t>
      </w:r>
      <w:r>
        <w:rPr>
          <w:szCs w:val="22"/>
          <w:lang w:val="mt-MT" w:eastAsia="ko-KR"/>
        </w:rPr>
        <w:t xml:space="preserve">f’pazjenti </w:t>
      </w:r>
      <w:r w:rsidR="001C5E2B">
        <w:rPr>
          <w:szCs w:val="22"/>
          <w:lang w:val="mt-MT" w:eastAsia="ko-KR"/>
        </w:rPr>
        <w:t xml:space="preserve">ttrattati </w:t>
      </w:r>
      <w:r>
        <w:rPr>
          <w:szCs w:val="22"/>
          <w:lang w:val="mt-MT" w:eastAsia="ko-KR"/>
        </w:rPr>
        <w:t>b’tadalafil darba kuljum meta mqabbel ma’ plaċebo. Il-parti l-kbira ta’ dawn l-anormalitajiet fl-ECG ma kienux assoċjati ma’ reazzjonijiet avversi.</w:t>
      </w:r>
    </w:p>
    <w:p w14:paraId="53C297E7" w14:textId="77777777" w:rsidR="00670EE7" w:rsidRDefault="00670EE7" w:rsidP="00670EE7">
      <w:pPr>
        <w:pStyle w:val="BodyText"/>
        <w:spacing w:line="240" w:lineRule="auto"/>
        <w:jc w:val="left"/>
        <w:rPr>
          <w:b/>
          <w:szCs w:val="22"/>
          <w:lang w:val="mt-MT" w:eastAsia="ko-KR"/>
        </w:rPr>
      </w:pPr>
    </w:p>
    <w:p w14:paraId="6B4A48DD" w14:textId="77777777" w:rsidR="00CA26B4" w:rsidRPr="00A32905" w:rsidRDefault="00CA26B4" w:rsidP="00CA26B4">
      <w:pPr>
        <w:pStyle w:val="BodyText"/>
        <w:spacing w:line="240" w:lineRule="auto"/>
        <w:jc w:val="left"/>
        <w:rPr>
          <w:bCs/>
          <w:szCs w:val="22"/>
          <w:u w:val="single"/>
          <w:lang w:val="mt-MT" w:eastAsia="ko-KR"/>
        </w:rPr>
      </w:pPr>
      <w:r w:rsidRPr="00A32905">
        <w:rPr>
          <w:bCs/>
          <w:szCs w:val="22"/>
          <w:u w:val="single"/>
          <w:lang w:val="mt-MT" w:eastAsia="ko-KR"/>
        </w:rPr>
        <w:t>Popolazzjonijiet speċjali oħra</w:t>
      </w:r>
    </w:p>
    <w:p w14:paraId="1BDA3F39" w14:textId="77777777" w:rsidR="00CA26B4" w:rsidRDefault="00CA26B4" w:rsidP="00CA26B4">
      <w:pPr>
        <w:pStyle w:val="BodyText"/>
        <w:spacing w:line="240" w:lineRule="auto"/>
        <w:jc w:val="left"/>
        <w:rPr>
          <w:b/>
          <w:szCs w:val="22"/>
          <w:lang w:val="mt-MT" w:eastAsia="ko-KR"/>
        </w:rPr>
      </w:pPr>
    </w:p>
    <w:p w14:paraId="1EB827C7" w14:textId="7380770C" w:rsidR="00CA26B4" w:rsidRDefault="00CA26B4" w:rsidP="00CA26B4">
      <w:pPr>
        <w:pStyle w:val="BodyText"/>
        <w:spacing w:line="240" w:lineRule="auto"/>
        <w:jc w:val="left"/>
        <w:rPr>
          <w:bCs/>
          <w:szCs w:val="22"/>
          <w:lang w:val="mt-MT" w:eastAsia="ko-KR"/>
        </w:rPr>
      </w:pPr>
      <w:r w:rsidRPr="005E3074">
        <w:rPr>
          <w:bCs/>
          <w:szCs w:val="22"/>
          <w:lang w:val="mt-MT" w:eastAsia="ko-KR"/>
        </w:rPr>
        <w:lastRenderedPageBreak/>
        <w:t>Id-</w:t>
      </w:r>
      <w:r w:rsidR="002950E3" w:rsidRPr="002C5634">
        <w:rPr>
          <w:bCs/>
          <w:i/>
          <w:iCs/>
          <w:szCs w:val="22"/>
          <w:lang w:val="mt-MT" w:eastAsia="ko-KR"/>
        </w:rPr>
        <w:t>data</w:t>
      </w:r>
      <w:r w:rsidRPr="005E3074">
        <w:rPr>
          <w:bCs/>
          <w:szCs w:val="22"/>
          <w:lang w:val="mt-MT" w:eastAsia="ko-KR"/>
        </w:rPr>
        <w:t xml:space="preserve"> hija limitata għal pazjenti ’l fuq minn 65 sena li qed jirċievi tadalafil f’studji kliniċi jew </w:t>
      </w:r>
      <w:r w:rsidR="00307F21" w:rsidRPr="005E3074">
        <w:rPr>
          <w:bCs/>
          <w:szCs w:val="22"/>
          <w:lang w:val="mt-MT" w:eastAsia="ko-KR"/>
        </w:rPr>
        <w:t>għa</w:t>
      </w:r>
      <w:r w:rsidR="00307F21">
        <w:rPr>
          <w:bCs/>
          <w:szCs w:val="22"/>
          <w:lang w:val="mt-MT" w:eastAsia="ko-KR"/>
        </w:rPr>
        <w:t>t-trattament</w:t>
      </w:r>
      <w:r w:rsidR="00307F21" w:rsidRPr="005E3074">
        <w:rPr>
          <w:bCs/>
          <w:szCs w:val="22"/>
          <w:lang w:val="mt-MT" w:eastAsia="ko-KR"/>
        </w:rPr>
        <w:t xml:space="preserve"> </w:t>
      </w:r>
      <w:r w:rsidRPr="005E3074">
        <w:rPr>
          <w:bCs/>
          <w:szCs w:val="22"/>
          <w:lang w:val="mt-MT" w:eastAsia="ko-KR"/>
        </w:rPr>
        <w:t xml:space="preserve">tad-disfunzjoni eretilli jew </w:t>
      </w:r>
      <w:r w:rsidR="00307F21" w:rsidRPr="005E3074">
        <w:rPr>
          <w:bCs/>
          <w:szCs w:val="22"/>
          <w:lang w:val="mt-MT" w:eastAsia="ko-KR"/>
        </w:rPr>
        <w:t>għa</w:t>
      </w:r>
      <w:r w:rsidR="00307F21">
        <w:rPr>
          <w:bCs/>
          <w:szCs w:val="22"/>
          <w:lang w:val="mt-MT" w:eastAsia="ko-KR"/>
        </w:rPr>
        <w:t>t-trattament</w:t>
      </w:r>
      <w:r w:rsidR="00307F21" w:rsidRPr="005E3074">
        <w:rPr>
          <w:bCs/>
          <w:szCs w:val="22"/>
          <w:lang w:val="mt-MT" w:eastAsia="ko-KR"/>
        </w:rPr>
        <w:t xml:space="preserve"> </w:t>
      </w:r>
      <w:r w:rsidRPr="005E3074">
        <w:rPr>
          <w:bCs/>
          <w:szCs w:val="22"/>
          <w:lang w:val="mt-MT" w:eastAsia="ko-KR"/>
        </w:rPr>
        <w:t>tal-iperplażja beninna tal-prostata</w:t>
      </w:r>
      <w:r>
        <w:rPr>
          <w:bCs/>
          <w:szCs w:val="22"/>
          <w:lang w:val="mt-MT" w:eastAsia="ko-KR"/>
        </w:rPr>
        <w:t>.</w:t>
      </w:r>
      <w:r w:rsidRPr="005E3074">
        <w:rPr>
          <w:bCs/>
          <w:szCs w:val="22"/>
          <w:lang w:val="mt-MT" w:eastAsia="ko-KR"/>
        </w:rPr>
        <w:t xml:space="preserve"> </w:t>
      </w:r>
      <w:r>
        <w:rPr>
          <w:bCs/>
          <w:szCs w:val="22"/>
          <w:lang w:val="mt-MT" w:eastAsia="ko-KR"/>
        </w:rPr>
        <w:t xml:space="preserve">F’studji kliniċi b’tadalafil li ttieħed meta jkun hemm il-bżonn biss għat-trattament ta’ disfunzjoni erettili, id-dijarea kienet irrapportata b’mod aktar frekwenti f’pazjenti li għandhom iżjed minn 65 sena. F’studji kliniċi b’tadalafil 5 mg meħud darba kuljum </w:t>
      </w:r>
      <w:r w:rsidR="00307F21" w:rsidRPr="005E3074">
        <w:rPr>
          <w:bCs/>
          <w:szCs w:val="22"/>
          <w:lang w:val="mt-MT" w:eastAsia="ko-KR"/>
        </w:rPr>
        <w:t>għa</w:t>
      </w:r>
      <w:r w:rsidR="00307F21">
        <w:rPr>
          <w:bCs/>
          <w:szCs w:val="22"/>
          <w:lang w:val="mt-MT" w:eastAsia="ko-KR"/>
        </w:rPr>
        <w:t>t-trattament</w:t>
      </w:r>
      <w:r w:rsidR="00307F21" w:rsidRPr="005E3074">
        <w:rPr>
          <w:bCs/>
          <w:szCs w:val="22"/>
          <w:lang w:val="mt-MT" w:eastAsia="ko-KR"/>
        </w:rPr>
        <w:t xml:space="preserve"> </w:t>
      </w:r>
      <w:r>
        <w:rPr>
          <w:bCs/>
          <w:szCs w:val="22"/>
          <w:lang w:val="mt-MT" w:eastAsia="ko-KR"/>
        </w:rPr>
        <w:t>tal-iperplażja beninna tal-prostata, l-isturdament u d-dijarea ġew irrapportati b’mod aktar frekwenti f’pazjenti ’l fuq minn 75 sena.</w:t>
      </w:r>
    </w:p>
    <w:p w14:paraId="19DACE5E" w14:textId="77777777" w:rsidR="00BB65BB" w:rsidRDefault="00BB65BB" w:rsidP="00BB65BB">
      <w:pPr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</w:p>
    <w:p w14:paraId="7A2BB427" w14:textId="77777777" w:rsidR="00BB65BB" w:rsidRDefault="00BB65BB" w:rsidP="00BB65BB">
      <w:pPr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  <w:r w:rsidRPr="00905B4F">
        <w:rPr>
          <w:color w:val="000000"/>
          <w:szCs w:val="22"/>
          <w:u w:val="single"/>
          <w:lang w:val="mt-MT"/>
        </w:rPr>
        <w:t>Rappurtar ta’ reazzjonijiet avversi suspettati</w:t>
      </w:r>
    </w:p>
    <w:p w14:paraId="79AB2B5C" w14:textId="77777777" w:rsidR="00130E08" w:rsidRPr="00905B4F" w:rsidRDefault="00130E08" w:rsidP="00BB65BB">
      <w:pPr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</w:p>
    <w:p w14:paraId="36AB578B" w14:textId="77777777" w:rsidR="00BB65BB" w:rsidRPr="00905B4F" w:rsidRDefault="00BB65BB" w:rsidP="00795735">
      <w:pPr>
        <w:rPr>
          <w:color w:val="000000"/>
          <w:szCs w:val="22"/>
          <w:lang w:val="mt-MT"/>
        </w:rPr>
      </w:pPr>
      <w:r w:rsidRPr="00905B4F">
        <w:rPr>
          <w:color w:val="000000"/>
          <w:szCs w:val="22"/>
          <w:lang w:val="mt-M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dwar il-kura tas-saħħa huma mitluba jirrappurtaw kwalunkwe reazzjoni avversa suspettata permezz </w:t>
      </w:r>
      <w:r w:rsidRPr="000E1910">
        <w:rPr>
          <w:color w:val="000000"/>
          <w:szCs w:val="22"/>
          <w:highlight w:val="lightGray"/>
          <w:lang w:val="mt-MT"/>
        </w:rPr>
        <w:t>tas-sistema ta’ rappurtar nazzjonali imni</w:t>
      </w:r>
      <w:r w:rsidRPr="000E1910">
        <w:rPr>
          <w:szCs w:val="22"/>
          <w:highlight w:val="lightGray"/>
          <w:lang w:val="mt-MT"/>
        </w:rPr>
        <w:t>żż</w:t>
      </w:r>
      <w:r w:rsidRPr="000E1910">
        <w:rPr>
          <w:color w:val="000000"/>
          <w:szCs w:val="22"/>
          <w:highlight w:val="lightGray"/>
          <w:lang w:val="mt-MT"/>
        </w:rPr>
        <w:t>la f’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 w:rsidRPr="000E1910">
        <w:rPr>
          <w:rStyle w:val="Hyperlink"/>
          <w:highlight w:val="lightGray"/>
          <w:lang w:val="mt-MT"/>
        </w:rPr>
        <w:t>Appendiċi V</w:t>
      </w:r>
      <w:r>
        <w:fldChar w:fldCharType="end"/>
      </w:r>
      <w:r w:rsidRPr="00905B4F">
        <w:rPr>
          <w:color w:val="000000"/>
          <w:szCs w:val="22"/>
          <w:lang w:val="mt-MT"/>
        </w:rPr>
        <w:t>.</w:t>
      </w:r>
    </w:p>
    <w:p w14:paraId="664A315B" w14:textId="77777777" w:rsidR="00D13BFE" w:rsidRDefault="00D13BFE" w:rsidP="00D13BFE">
      <w:pPr>
        <w:pStyle w:val="BodyText"/>
        <w:spacing w:line="240" w:lineRule="auto"/>
        <w:jc w:val="left"/>
        <w:rPr>
          <w:b/>
          <w:szCs w:val="22"/>
          <w:lang w:val="mt-MT" w:eastAsia="ko-KR"/>
        </w:rPr>
      </w:pPr>
    </w:p>
    <w:p w14:paraId="4754634C" w14:textId="77777777" w:rsidR="00F050A6" w:rsidRPr="00E73A9B" w:rsidRDefault="00F050A6" w:rsidP="00F050A6">
      <w:pPr>
        <w:ind w:left="567" w:hanging="567"/>
        <w:rPr>
          <w:szCs w:val="22"/>
          <w:lang w:val="mt-MT"/>
        </w:rPr>
      </w:pPr>
      <w:r w:rsidRPr="00E73A9B">
        <w:rPr>
          <w:b/>
          <w:szCs w:val="22"/>
          <w:lang w:val="mt-MT"/>
        </w:rPr>
        <w:t>4.9</w:t>
      </w:r>
      <w:r w:rsidRPr="00E73A9B">
        <w:rPr>
          <w:b/>
          <w:szCs w:val="22"/>
          <w:lang w:val="mt-MT"/>
        </w:rPr>
        <w:tab/>
        <w:t>Doża eċċessiva</w:t>
      </w:r>
    </w:p>
    <w:p w14:paraId="0B724263" w14:textId="77777777" w:rsidR="00F050A6" w:rsidRPr="00F71F1C" w:rsidRDefault="00F050A6" w:rsidP="00F050A6">
      <w:pPr>
        <w:rPr>
          <w:szCs w:val="22"/>
          <w:lang w:val="mt-MT"/>
        </w:rPr>
      </w:pPr>
    </w:p>
    <w:p w14:paraId="39699965" w14:textId="77777777" w:rsidR="00F050A6" w:rsidRPr="00F71F1C" w:rsidRDefault="00F050A6" w:rsidP="00F050A6">
      <w:pPr>
        <w:rPr>
          <w:szCs w:val="22"/>
          <w:lang w:val="mt-MT"/>
        </w:rPr>
      </w:pPr>
      <w:r w:rsidRPr="00F71F1C">
        <w:rPr>
          <w:szCs w:val="22"/>
          <w:lang w:val="mt-MT"/>
        </w:rPr>
        <w:t>Dożi singli sa 500 mg ngħataw lill-individwi b’saħħithom, u dożi multipli sa 100 mg kuljum ingħataw lill-pazjenti. L-avvenimenti avversi kienu simili għal dawk li dehru bf’dożi aktar baxxi. F’każijiet ta’ dożi eċċessivi, il-miżuri supportivi indikati għandhom jittieħdu skond il-ħtieġa. L-emodjalisi tikkontribwixxi fit-tneħħija ta’ tadalafil b’mod negliġibbli.</w:t>
      </w:r>
    </w:p>
    <w:p w14:paraId="232E91D5" w14:textId="77777777" w:rsidR="00F050A6" w:rsidRDefault="00F050A6" w:rsidP="00F050A6">
      <w:pPr>
        <w:rPr>
          <w:szCs w:val="22"/>
          <w:lang w:val="mt-MT"/>
        </w:rPr>
      </w:pPr>
    </w:p>
    <w:p w14:paraId="4C9D5F8F" w14:textId="77777777" w:rsidR="00397572" w:rsidRPr="00852FB1" w:rsidRDefault="00397572" w:rsidP="00397572">
      <w:pPr>
        <w:tabs>
          <w:tab w:val="clear" w:pos="567"/>
        </w:tabs>
        <w:rPr>
          <w:noProof/>
          <w:lang w:val="mt-MT"/>
        </w:rPr>
      </w:pPr>
    </w:p>
    <w:p w14:paraId="4C67E038" w14:textId="77777777" w:rsidR="00397572" w:rsidRPr="00852FB1" w:rsidRDefault="00397572" w:rsidP="00397572">
      <w:pPr>
        <w:tabs>
          <w:tab w:val="clear" w:pos="567"/>
        </w:tabs>
        <w:ind w:left="567" w:hanging="567"/>
        <w:rPr>
          <w:noProof/>
          <w:lang w:val="mt-MT"/>
        </w:rPr>
      </w:pPr>
      <w:r w:rsidRPr="00852FB1">
        <w:rPr>
          <w:b/>
          <w:noProof/>
          <w:lang w:val="mt-MT"/>
        </w:rPr>
        <w:t>5.</w:t>
      </w:r>
      <w:r w:rsidRPr="00852FB1">
        <w:rPr>
          <w:b/>
          <w:noProof/>
          <w:lang w:val="mt-MT"/>
        </w:rPr>
        <w:tab/>
      </w:r>
      <w:r w:rsidRPr="00852FB1">
        <w:rPr>
          <w:b/>
          <w:lang w:val="mt-MT"/>
        </w:rPr>
        <w:t>PROPRJETAJIET FARMAKOLOĠIĊI</w:t>
      </w:r>
    </w:p>
    <w:p w14:paraId="48119411" w14:textId="77777777" w:rsidR="00397572" w:rsidRPr="00852FB1" w:rsidRDefault="00397572" w:rsidP="00397572">
      <w:pPr>
        <w:tabs>
          <w:tab w:val="clear" w:pos="567"/>
        </w:tabs>
        <w:rPr>
          <w:b/>
          <w:noProof/>
          <w:lang w:val="mt-MT"/>
        </w:rPr>
      </w:pPr>
    </w:p>
    <w:p w14:paraId="656A3434" w14:textId="77777777" w:rsidR="00397572" w:rsidRPr="00852FB1" w:rsidRDefault="00397572" w:rsidP="00397572">
      <w:pPr>
        <w:tabs>
          <w:tab w:val="clear" w:pos="567"/>
        </w:tabs>
        <w:ind w:left="567" w:hanging="567"/>
        <w:rPr>
          <w:noProof/>
          <w:lang w:val="mt-MT"/>
        </w:rPr>
      </w:pPr>
      <w:r w:rsidRPr="00852FB1">
        <w:rPr>
          <w:b/>
          <w:noProof/>
          <w:lang w:val="mt-MT"/>
        </w:rPr>
        <w:t xml:space="preserve">5.1 </w:t>
      </w:r>
      <w:r w:rsidRPr="00852FB1">
        <w:rPr>
          <w:b/>
          <w:noProof/>
          <w:lang w:val="mt-MT"/>
        </w:rPr>
        <w:tab/>
      </w:r>
      <w:r w:rsidRPr="00852FB1">
        <w:rPr>
          <w:b/>
          <w:lang w:val="mt-MT"/>
        </w:rPr>
        <w:t>Proprjetajiet farmakodinamiċi</w:t>
      </w:r>
    </w:p>
    <w:p w14:paraId="36619B8A" w14:textId="77777777" w:rsidR="00F050A6" w:rsidRPr="00F71F1C" w:rsidRDefault="00F050A6" w:rsidP="00F050A6">
      <w:pPr>
        <w:rPr>
          <w:szCs w:val="22"/>
          <w:lang w:val="mt-MT"/>
        </w:rPr>
      </w:pPr>
    </w:p>
    <w:p w14:paraId="5998BF25" w14:textId="77777777" w:rsidR="00F050A6" w:rsidRPr="00F71F1C" w:rsidRDefault="00F050A6" w:rsidP="00F050A6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Kategorija farmakoterapewtika: </w:t>
      </w:r>
      <w:r w:rsidR="00AD2BF2">
        <w:rPr>
          <w:szCs w:val="22"/>
          <w:lang w:val="mt-MT"/>
        </w:rPr>
        <w:t xml:space="preserve">Mediċini uroloġiċi, </w:t>
      </w:r>
      <w:r w:rsidRPr="00F71F1C">
        <w:rPr>
          <w:szCs w:val="22"/>
          <w:lang w:val="mt-MT"/>
        </w:rPr>
        <w:t xml:space="preserve">Mediċini </w:t>
      </w:r>
      <w:r>
        <w:rPr>
          <w:szCs w:val="22"/>
          <w:lang w:val="mt-MT"/>
        </w:rPr>
        <w:t>u</w:t>
      </w:r>
      <w:r w:rsidRPr="00F71F1C">
        <w:rPr>
          <w:szCs w:val="22"/>
          <w:lang w:val="mt-MT"/>
        </w:rPr>
        <w:t>żati għad-disfunzjoni erettili</w:t>
      </w:r>
      <w:r w:rsidR="00605EE1">
        <w:rPr>
          <w:szCs w:val="22"/>
          <w:lang w:val="mt-MT"/>
        </w:rPr>
        <w:t>,</w:t>
      </w:r>
      <w:r w:rsidRPr="00F71F1C">
        <w:rPr>
          <w:szCs w:val="22"/>
          <w:lang w:val="mt-MT"/>
        </w:rPr>
        <w:t xml:space="preserve"> Kodiċi ATC</w:t>
      </w:r>
      <w:r w:rsidR="00605EE1">
        <w:rPr>
          <w:szCs w:val="22"/>
          <w:lang w:val="mt-MT"/>
        </w:rPr>
        <w:t>:</w:t>
      </w:r>
      <w:r w:rsidRPr="00F71F1C">
        <w:rPr>
          <w:szCs w:val="22"/>
          <w:lang w:val="mt-MT"/>
        </w:rPr>
        <w:t xml:space="preserve"> G04BE</w:t>
      </w:r>
      <w:r w:rsidR="00225CA8" w:rsidRPr="00905B4F">
        <w:rPr>
          <w:szCs w:val="22"/>
          <w:lang w:val="mt-MT"/>
        </w:rPr>
        <w:t>08</w:t>
      </w:r>
      <w:r w:rsidRPr="00F71F1C">
        <w:rPr>
          <w:szCs w:val="22"/>
          <w:lang w:val="mt-MT"/>
        </w:rPr>
        <w:t xml:space="preserve">. </w:t>
      </w:r>
    </w:p>
    <w:p w14:paraId="53E9C941" w14:textId="77777777" w:rsidR="00F050A6" w:rsidRDefault="00F050A6" w:rsidP="00F050A6">
      <w:pPr>
        <w:rPr>
          <w:szCs w:val="22"/>
          <w:lang w:val="mt-MT"/>
        </w:rPr>
      </w:pPr>
    </w:p>
    <w:p w14:paraId="4ADAA226" w14:textId="77777777" w:rsidR="004078BC" w:rsidRDefault="00397572" w:rsidP="00F050A6">
      <w:pPr>
        <w:rPr>
          <w:iCs/>
          <w:szCs w:val="22"/>
          <w:u w:val="single"/>
          <w:lang w:val="mt-MT"/>
        </w:rPr>
      </w:pPr>
      <w:r w:rsidRPr="005B1854">
        <w:rPr>
          <w:iCs/>
          <w:szCs w:val="22"/>
          <w:u w:val="single"/>
          <w:lang w:val="mt-MT"/>
        </w:rPr>
        <w:t>Mekkaniżmu ta’ azzjoni</w:t>
      </w:r>
    </w:p>
    <w:p w14:paraId="408B55FC" w14:textId="77777777" w:rsidR="00130E08" w:rsidRPr="005B1854" w:rsidRDefault="00130E08" w:rsidP="00F050A6">
      <w:pPr>
        <w:rPr>
          <w:iCs/>
          <w:szCs w:val="22"/>
          <w:u w:val="single"/>
          <w:lang w:val="mt-MT"/>
        </w:rPr>
      </w:pPr>
    </w:p>
    <w:p w14:paraId="3C6E77A5" w14:textId="2264052B" w:rsidR="00F050A6" w:rsidRPr="00F71F1C" w:rsidRDefault="00F050A6" w:rsidP="00F050A6">
      <w:pPr>
        <w:rPr>
          <w:color w:val="000000"/>
          <w:szCs w:val="22"/>
          <w:lang w:val="mt-MT"/>
        </w:rPr>
      </w:pPr>
      <w:r w:rsidRPr="00F71F1C">
        <w:rPr>
          <w:szCs w:val="22"/>
          <w:lang w:val="mt-MT"/>
        </w:rPr>
        <w:t>Tadalafil huwa inibitur riversibbli, selettiv ta’ cyclic guanosine monophosphate (cGMP) spe</w:t>
      </w:r>
      <w:r w:rsidR="005B1854">
        <w:rPr>
          <w:szCs w:val="22"/>
          <w:lang w:val="mt-MT"/>
        </w:rPr>
        <w:t>ċ</w:t>
      </w:r>
      <w:r w:rsidRPr="00F71F1C">
        <w:rPr>
          <w:szCs w:val="22"/>
          <w:lang w:val="mt-MT"/>
        </w:rPr>
        <w:t xml:space="preserve">ifikament phosphodiesterase tip 5 (PDE5). Meta l-istimolu sesswali jikkawża ħruġ lokali ta’nitric oxide, l-inibizzjoni ta’ PDE5 permezz ta’ tadalafil tipproduċi livelli ogħla ta’ cGMP fil-corpus cavernosum. Dan jirriżulta f’rilassament tal-muskoli involontarji u mogħdija ta’ demm fit-tessut tal-pene, u b’hekk jipproduċi erezzjoni. </w:t>
      </w:r>
      <w:r w:rsidR="00374D98">
        <w:rPr>
          <w:szCs w:val="22"/>
          <w:lang w:val="mt-MT"/>
        </w:rPr>
        <w:t>Fi</w:t>
      </w:r>
      <w:r w:rsidR="00B43FB7">
        <w:rPr>
          <w:szCs w:val="22"/>
          <w:lang w:val="mt-MT"/>
        </w:rPr>
        <w:t>t-trattament</w:t>
      </w:r>
      <w:r w:rsidR="00374D98">
        <w:rPr>
          <w:szCs w:val="22"/>
          <w:lang w:val="mt-MT"/>
        </w:rPr>
        <w:t xml:space="preserve"> tad-disfunzjoni erettili, </w:t>
      </w:r>
      <w:r w:rsidRPr="00F71F1C">
        <w:rPr>
          <w:color w:val="000000"/>
          <w:szCs w:val="22"/>
          <w:lang w:val="mt-MT"/>
        </w:rPr>
        <w:t>Tadalafil m’għandu l-ebda effett jekk ma jkunx hemm stimolu sesswali.</w:t>
      </w:r>
    </w:p>
    <w:p w14:paraId="74F0B946" w14:textId="77777777" w:rsidR="00F050A6" w:rsidRDefault="00F050A6" w:rsidP="00F050A6">
      <w:pPr>
        <w:rPr>
          <w:szCs w:val="22"/>
          <w:lang w:val="mt-MT"/>
        </w:rPr>
      </w:pPr>
    </w:p>
    <w:p w14:paraId="5200A572" w14:textId="77777777" w:rsidR="005B1854" w:rsidRDefault="005B1854" w:rsidP="006C5A53">
      <w:pPr>
        <w:rPr>
          <w:szCs w:val="22"/>
          <w:lang w:val="mt-MT"/>
        </w:rPr>
      </w:pPr>
      <w:r>
        <w:rPr>
          <w:szCs w:val="22"/>
          <w:lang w:val="mt-MT"/>
        </w:rPr>
        <w:t xml:space="preserve">L-effett tal-inibizzjoni ta’ PDE5 fuq il-konċentrazzjoni ta’ cGMP fil-corpus cavernosum jidher ukoll fil-muskolu involontarju tal-prostata, tal-bużżieqa tal-awrina u fil-forniment vaskulari tagħhom. Ir-rilassament vaskulari li jirriżulta </w:t>
      </w:r>
      <w:r w:rsidR="006C5A53">
        <w:rPr>
          <w:szCs w:val="22"/>
          <w:lang w:val="mt-MT"/>
        </w:rPr>
        <w:t>minn din l-inibizzjoni ż</w:t>
      </w:r>
      <w:r>
        <w:rPr>
          <w:szCs w:val="22"/>
          <w:lang w:val="mt-MT"/>
        </w:rPr>
        <w:t>żid il-perfużjoni tad-demm li tista’ tkun il-mekkaniżmu li biha s-sintomi tal-iperplażja beninna tal-prostata jitnaqqsu.</w:t>
      </w:r>
      <w:r w:rsidR="006C5A53">
        <w:rPr>
          <w:szCs w:val="22"/>
          <w:lang w:val="mt-MT"/>
        </w:rPr>
        <w:t xml:space="preserve"> Ma’ dawn l-effetti vaskulari jista’ jiżdied ukoll l-inibizzjoni tal-attività tan-nervituri afferenti tal-bużżieqa tal-awrina u r-rilassament tal-muskolu involontarju tal-prostata u tal-bużżieqa tal-awrina.</w:t>
      </w:r>
    </w:p>
    <w:p w14:paraId="7DD7D95B" w14:textId="77777777" w:rsidR="006C5A53" w:rsidRDefault="006C5A53" w:rsidP="006C5A53">
      <w:pPr>
        <w:rPr>
          <w:szCs w:val="22"/>
          <w:lang w:val="mt-MT"/>
        </w:rPr>
      </w:pPr>
    </w:p>
    <w:p w14:paraId="5CBA7B2F" w14:textId="77777777" w:rsidR="004078BC" w:rsidRDefault="004078BC" w:rsidP="00F050A6">
      <w:pPr>
        <w:rPr>
          <w:iCs/>
          <w:szCs w:val="22"/>
          <w:u w:val="single"/>
          <w:lang w:val="mt-MT"/>
        </w:rPr>
      </w:pPr>
      <w:r w:rsidRPr="005B1854">
        <w:rPr>
          <w:iCs/>
          <w:szCs w:val="22"/>
          <w:u w:val="single"/>
          <w:lang w:val="mt-MT"/>
        </w:rPr>
        <w:t>Effetti farmakodinamiċi</w:t>
      </w:r>
    </w:p>
    <w:p w14:paraId="79148F1D" w14:textId="77777777" w:rsidR="00130E08" w:rsidRPr="005B1854" w:rsidRDefault="00130E08" w:rsidP="00F050A6">
      <w:pPr>
        <w:rPr>
          <w:iCs/>
          <w:szCs w:val="22"/>
          <w:u w:val="single"/>
          <w:lang w:val="mt-MT"/>
        </w:rPr>
      </w:pPr>
    </w:p>
    <w:p w14:paraId="24C351F5" w14:textId="77777777" w:rsidR="00F050A6" w:rsidRPr="00F71F1C" w:rsidRDefault="00F050A6" w:rsidP="00F050A6">
      <w:pPr>
        <w:pStyle w:val="LabelingBodyText"/>
        <w:tabs>
          <w:tab w:val="left" w:pos="567"/>
        </w:tabs>
        <w:spacing w:after="0" w:line="240" w:lineRule="auto"/>
        <w:ind w:firstLine="0"/>
        <w:rPr>
          <w:sz w:val="22"/>
          <w:szCs w:val="22"/>
          <w:lang w:val="mt-MT"/>
        </w:rPr>
      </w:pPr>
      <w:r w:rsidRPr="00F71F1C">
        <w:rPr>
          <w:sz w:val="22"/>
          <w:szCs w:val="22"/>
          <w:lang w:val="mt-MT"/>
        </w:rPr>
        <w:t xml:space="preserve">Studji </w:t>
      </w:r>
      <w:r w:rsidRPr="00F71F1C">
        <w:rPr>
          <w:i/>
          <w:sz w:val="22"/>
          <w:szCs w:val="22"/>
          <w:lang w:val="mt-MT"/>
        </w:rPr>
        <w:t>in vitro</w:t>
      </w:r>
      <w:r w:rsidRPr="00F71F1C">
        <w:rPr>
          <w:sz w:val="22"/>
          <w:szCs w:val="22"/>
          <w:lang w:val="mt-MT"/>
        </w:rPr>
        <w:t xml:space="preserve"> wrew li tadalafil huwa inibitur selettiv ta’ PDE5. PDE5 hija enżima li tinsab fil-muskoli involontarji tal-corpus cavernosum, fil-muskoli involuntarji vaskolari u vixxerali, fil-muskoli skeletali, plejtlits, fil-kliewi, fil-pulmuni u fiċ-ċervellett. L-effett ta’ tadalafil huwa aktar qawwi fuq PDE5 milli fuq phosphodiesterases oħrajn. Tadalafil huwa &gt; 10,000 darba aktar potenti għal PDE5 milli għal</w:t>
      </w:r>
      <w:r w:rsidR="009A639C" w:rsidRPr="000569F3">
        <w:rPr>
          <w:sz w:val="22"/>
          <w:szCs w:val="22"/>
          <w:lang w:val="mt-MT"/>
        </w:rPr>
        <w:t xml:space="preserve"> </w:t>
      </w:r>
      <w:r w:rsidRPr="00F71F1C">
        <w:rPr>
          <w:sz w:val="22"/>
          <w:szCs w:val="22"/>
          <w:lang w:val="mt-MT"/>
        </w:rPr>
        <w:t xml:space="preserve">PDE1, PDE2 u PDE4, li huma enżimi li jinsabu fil-qalb, fil-moħħ, fil-vini u l-arterji, fil-fwied u f’organi oħra. Tadalafil huwa &gt; 10,000 darba aktar potenti għal PDE5 milli għal PDE3, li hija enżima li tinsab fil-qalb u fil-vini u l-arterji. Din is-selettivita’ għal PDE5 fuq il-PDE3 hija importanti għaliex PDE3 hija enżima li hija involuta fil-kontrattilita’ kardijaka. Minbarra dan, tadalafil huwa madwar 700 darba aktar potenti għal PDE5 milli għal PDE6, li hija enżima li tinsab fir-retina u li hija responsabbli </w:t>
      </w:r>
      <w:r w:rsidRPr="00F71F1C">
        <w:rPr>
          <w:sz w:val="22"/>
          <w:szCs w:val="22"/>
          <w:lang w:val="mt-MT"/>
        </w:rPr>
        <w:lastRenderedPageBreak/>
        <w:t>għall-fototransduzzjoni</w:t>
      </w:r>
      <w:r w:rsidR="00690256" w:rsidRPr="00905B4F">
        <w:rPr>
          <w:sz w:val="22"/>
          <w:szCs w:val="22"/>
          <w:lang w:val="mt-MT"/>
        </w:rPr>
        <w:t xml:space="preserve"> </w:t>
      </w:r>
      <w:r w:rsidRPr="00F71F1C">
        <w:rPr>
          <w:sz w:val="22"/>
          <w:szCs w:val="22"/>
          <w:lang w:val="mt-MT"/>
        </w:rPr>
        <w:t>Tadalafil huwa wkoll &gt; 10,000 darba aktar potenti għal PDE5 milli għal PDE7 permezz ta’ PDE10.</w:t>
      </w:r>
    </w:p>
    <w:p w14:paraId="742BF8BF" w14:textId="77777777" w:rsidR="00F050A6" w:rsidRDefault="00F050A6" w:rsidP="00F050A6">
      <w:pPr>
        <w:pStyle w:val="EndnoteText"/>
        <w:rPr>
          <w:sz w:val="22"/>
          <w:szCs w:val="22"/>
          <w:lang w:val="sl-SI"/>
        </w:rPr>
      </w:pPr>
    </w:p>
    <w:p w14:paraId="55F2A1EF" w14:textId="77777777" w:rsidR="001F72C2" w:rsidRDefault="001F72C2" w:rsidP="00F050A6">
      <w:pPr>
        <w:pStyle w:val="EndnoteText"/>
        <w:rPr>
          <w:sz w:val="22"/>
          <w:szCs w:val="22"/>
          <w:lang w:val="sl-SI"/>
        </w:rPr>
      </w:pPr>
    </w:p>
    <w:p w14:paraId="583B330D" w14:textId="77777777" w:rsidR="004078BC" w:rsidRPr="009E632D" w:rsidRDefault="004078BC" w:rsidP="00130E08">
      <w:pPr>
        <w:pStyle w:val="EndnoteText"/>
        <w:keepNext/>
        <w:rPr>
          <w:iCs/>
          <w:sz w:val="22"/>
          <w:szCs w:val="22"/>
          <w:u w:val="single"/>
          <w:lang w:val="mt-MT"/>
        </w:rPr>
      </w:pPr>
      <w:r w:rsidRPr="009E632D">
        <w:rPr>
          <w:iCs/>
          <w:sz w:val="22"/>
          <w:szCs w:val="22"/>
          <w:u w:val="single"/>
          <w:lang w:val="mt-MT"/>
        </w:rPr>
        <w:t>Effikaċja klinika u sigurtà</w:t>
      </w:r>
    </w:p>
    <w:p w14:paraId="722262C5" w14:textId="77777777" w:rsidR="00375C6D" w:rsidRPr="00F71F1C" w:rsidRDefault="00375C6D" w:rsidP="00130E08">
      <w:pPr>
        <w:keepNext/>
        <w:rPr>
          <w:szCs w:val="22"/>
          <w:lang w:val="mt-MT"/>
        </w:rPr>
      </w:pPr>
    </w:p>
    <w:p w14:paraId="2C3412BC" w14:textId="77777777" w:rsidR="00375C6D" w:rsidRPr="00F71F1C" w:rsidRDefault="00375C6D" w:rsidP="00130E08">
      <w:pPr>
        <w:keepNext/>
        <w:rPr>
          <w:szCs w:val="22"/>
          <w:lang w:val="mt-MT"/>
        </w:rPr>
      </w:pPr>
      <w:r>
        <w:rPr>
          <w:szCs w:val="22"/>
          <w:lang w:val="mt-MT"/>
        </w:rPr>
        <w:t>Tadalafil</w:t>
      </w:r>
      <w:r w:rsidRPr="00F71F1C">
        <w:rPr>
          <w:szCs w:val="22"/>
          <w:lang w:val="mt-MT"/>
        </w:rPr>
        <w:t xml:space="preserve"> li ngħata lill-individwi b’saħħithom, meta mqabbel ma’ plaċebo, ma pproduċa l-ebda differenza sinifikanti fil-pressjoni sistolika u dijastolika meħuda meta l-individwu kien mimdud fuq dahru (medja massima ta’ tnaqqis ta’ 1.6/0.8 mm Hg, rispettivament), fil-pressjoni sistolika u dijastolika meħuda meta l-individwu kien bilwieqfa (medja massima ta’ tnaqqis ta’ 0.2/4.6 mm Hg, rispettivament), u l-ebda tibdil sinifikanti fir-rata tat-taħbit tal-qalb. </w:t>
      </w:r>
    </w:p>
    <w:p w14:paraId="64BF70D0" w14:textId="77777777" w:rsidR="00375C6D" w:rsidRPr="00F71F1C" w:rsidRDefault="00375C6D" w:rsidP="00375C6D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1F57D672" w14:textId="77777777" w:rsidR="00375C6D" w:rsidRPr="00F71F1C" w:rsidRDefault="00375C6D" w:rsidP="00375C6D">
      <w:pPr>
        <w:pStyle w:val="BodyText"/>
        <w:spacing w:line="240" w:lineRule="auto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Fi studju li sar biex ikunu ttestjati l-effetti ta’ tadalafil fuq il-viżjoni, fejn intuża t-test Farnsworth-Munsell ta’ 100-lewn, ma deherx li kien hemm problemi biex jintgħarfu l-kuluri (blu/aħdar). Din is-sejba hija konsistenti ma’ l-affinita’ baxxa ta’ tadalafil għal PDE6 meta mqabbel ma’ PDE5. Fl-istudji kliniċi kollha, ir-rapporti tat-tibdil fil-viżjoni tal-kulur kienu rari (&lt; 0.1%).</w:t>
      </w:r>
    </w:p>
    <w:p w14:paraId="07CAA910" w14:textId="77777777" w:rsidR="00375C6D" w:rsidRPr="00F71F1C" w:rsidRDefault="00375C6D" w:rsidP="00375C6D">
      <w:pPr>
        <w:pStyle w:val="EndnoteText"/>
        <w:rPr>
          <w:sz w:val="22"/>
          <w:szCs w:val="22"/>
          <w:lang w:val="mt-MT"/>
        </w:rPr>
      </w:pPr>
    </w:p>
    <w:p w14:paraId="04C46F88" w14:textId="7226F532" w:rsidR="00375C6D" w:rsidRDefault="00375C6D" w:rsidP="00375C6D">
      <w:pPr>
        <w:rPr>
          <w:snapToGrid w:val="0"/>
          <w:szCs w:val="22"/>
          <w:lang w:val="mt-MT" w:eastAsia="ko-KR"/>
        </w:rPr>
      </w:pPr>
      <w:r>
        <w:rPr>
          <w:szCs w:val="22"/>
          <w:lang w:val="mt-MT"/>
        </w:rPr>
        <w:t>Saru</w:t>
      </w:r>
      <w:r w:rsidRPr="00F71F1C">
        <w:rPr>
          <w:szCs w:val="22"/>
          <w:lang w:val="mt-MT"/>
        </w:rPr>
        <w:t xml:space="preserve"> tliet studji fl-irġiel biex ikun stmat l-effett potenzjali fuq l-ispermatoġenesi </w:t>
      </w:r>
      <w:r>
        <w:rPr>
          <w:szCs w:val="22"/>
          <w:lang w:val="mt-MT"/>
        </w:rPr>
        <w:t>ta’ CIALIS 10 mg</w:t>
      </w:r>
      <w:r w:rsidRPr="00F71F1C">
        <w:rPr>
          <w:szCs w:val="22"/>
          <w:lang w:val="mt-MT"/>
        </w:rPr>
        <w:t xml:space="preserve"> (studju wie</w:t>
      </w:r>
      <w:r w:rsidRPr="00F71F1C">
        <w:rPr>
          <w:rFonts w:hint="eastAsia"/>
          <w:szCs w:val="22"/>
          <w:lang w:val="mt-MT" w:eastAsia="ko-KR"/>
        </w:rPr>
        <w:t>ħed ta</w:t>
      </w:r>
      <w:r w:rsidRPr="00F71F1C">
        <w:rPr>
          <w:szCs w:val="22"/>
          <w:lang w:val="mt-MT" w:eastAsia="ko-KR"/>
        </w:rPr>
        <w:t>’ 6 xhur)</w:t>
      </w:r>
      <w:r w:rsidRPr="00F71F1C">
        <w:rPr>
          <w:szCs w:val="22"/>
          <w:lang w:val="mt-MT"/>
        </w:rPr>
        <w:t xml:space="preserve"> u 20 mg (studju wie</w:t>
      </w:r>
      <w:r w:rsidRPr="00F71F1C">
        <w:rPr>
          <w:rFonts w:hint="eastAsia"/>
          <w:szCs w:val="22"/>
          <w:lang w:val="mt-MT" w:eastAsia="ko-KR"/>
        </w:rPr>
        <w:t>ħed ta</w:t>
      </w:r>
      <w:r w:rsidRPr="00F71F1C">
        <w:rPr>
          <w:szCs w:val="22"/>
          <w:lang w:val="mt-MT" w:eastAsia="ko-KR"/>
        </w:rPr>
        <w:t>’ 6 xhur u studju wie</w:t>
      </w:r>
      <w:r w:rsidRPr="00F71F1C">
        <w:rPr>
          <w:rFonts w:hint="eastAsia"/>
          <w:szCs w:val="22"/>
          <w:lang w:val="mt-MT" w:eastAsia="ko-KR"/>
        </w:rPr>
        <w:t>ħed ta</w:t>
      </w:r>
      <w:r w:rsidRPr="00F71F1C">
        <w:rPr>
          <w:szCs w:val="22"/>
          <w:lang w:val="mt-MT" w:eastAsia="ko-KR"/>
        </w:rPr>
        <w:t>’ 9 xhur)</w:t>
      </w:r>
      <w:r w:rsidRPr="00F71F1C">
        <w:rPr>
          <w:szCs w:val="22"/>
          <w:lang w:val="mt-MT"/>
        </w:rPr>
        <w:t xml:space="preserve"> mog</w:t>
      </w:r>
      <w:r w:rsidRPr="00F71F1C">
        <w:rPr>
          <w:rFonts w:hint="eastAsia"/>
          <w:szCs w:val="22"/>
          <w:lang w:val="mt-MT" w:eastAsia="ko-KR"/>
        </w:rPr>
        <w:t>ħtija</w:t>
      </w:r>
      <w:r w:rsidRPr="00F71F1C">
        <w:rPr>
          <w:szCs w:val="22"/>
          <w:lang w:val="mt-MT"/>
        </w:rPr>
        <w:t xml:space="preserve"> kuljum.</w:t>
      </w:r>
      <w:r w:rsidR="00AD2BF2">
        <w:rPr>
          <w:snapToGrid w:val="0"/>
          <w:szCs w:val="22"/>
          <w:lang w:val="mt-MT"/>
        </w:rPr>
        <w:t xml:space="preserve"> </w:t>
      </w:r>
      <w:r w:rsidRPr="00F71F1C">
        <w:rPr>
          <w:snapToGrid w:val="0"/>
          <w:szCs w:val="22"/>
          <w:lang w:val="mt-MT"/>
        </w:rPr>
        <w:t>F’tnejn minn dawn l-istudji ġew osservati tnaqqis fl-g</w:t>
      </w:r>
      <w:r w:rsidRPr="00F71F1C">
        <w:rPr>
          <w:rFonts w:hint="eastAsia"/>
          <w:snapToGrid w:val="0"/>
          <w:szCs w:val="22"/>
          <w:lang w:val="mt-MT" w:eastAsia="ko-KR"/>
        </w:rPr>
        <w:t xml:space="preserve">ħadd </w:t>
      </w:r>
      <w:r w:rsidRPr="00F71F1C">
        <w:rPr>
          <w:snapToGrid w:val="0"/>
          <w:szCs w:val="22"/>
          <w:lang w:val="mt-MT" w:eastAsia="ko-KR"/>
        </w:rPr>
        <w:t xml:space="preserve">u fil-konċentrazzjoni </w:t>
      </w:r>
      <w:r w:rsidRPr="00F71F1C">
        <w:rPr>
          <w:rFonts w:hint="eastAsia"/>
          <w:snapToGrid w:val="0"/>
          <w:szCs w:val="22"/>
          <w:lang w:val="mt-MT" w:eastAsia="ko-KR"/>
        </w:rPr>
        <w:t>ta</w:t>
      </w:r>
      <w:r w:rsidRPr="00F71F1C">
        <w:rPr>
          <w:snapToGrid w:val="0"/>
          <w:szCs w:val="22"/>
          <w:lang w:val="mt-MT" w:eastAsia="ko-KR"/>
        </w:rPr>
        <w:t xml:space="preserve">’ sperma relatati ma’ </w:t>
      </w:r>
      <w:r w:rsidR="00B43FB7">
        <w:rPr>
          <w:snapToGrid w:val="0"/>
          <w:szCs w:val="22"/>
          <w:lang w:val="mt-MT" w:eastAsia="ko-KR"/>
        </w:rPr>
        <w:t>trattament</w:t>
      </w:r>
      <w:r w:rsidR="00B43FB7" w:rsidRPr="00F71F1C">
        <w:rPr>
          <w:snapToGrid w:val="0"/>
          <w:szCs w:val="22"/>
          <w:lang w:val="mt-MT" w:eastAsia="ko-KR"/>
        </w:rPr>
        <w:t xml:space="preserve"> </w:t>
      </w:r>
      <w:r w:rsidRPr="00F71F1C">
        <w:rPr>
          <w:snapToGrid w:val="0"/>
          <w:szCs w:val="22"/>
          <w:lang w:val="mt-MT" w:eastAsia="ko-KR"/>
        </w:rPr>
        <w:t>b’tadalafil ta’ relevanza klinika improbabbli. Dawn l-effetti ma ġewx assoċjati ma’ tibdil fil-parametri l-o</w:t>
      </w:r>
      <w:r w:rsidRPr="00F71F1C">
        <w:rPr>
          <w:rFonts w:hint="eastAsia"/>
          <w:snapToGrid w:val="0"/>
          <w:szCs w:val="22"/>
          <w:lang w:val="mt-MT" w:eastAsia="ko-KR"/>
        </w:rPr>
        <w:t>ħra bħal motilit</w:t>
      </w:r>
      <w:r w:rsidRPr="00F71F1C">
        <w:rPr>
          <w:snapToGrid w:val="0"/>
          <w:szCs w:val="22"/>
          <w:lang w:val="mt-MT" w:eastAsia="ko-KR"/>
        </w:rPr>
        <w:t xml:space="preserve">à, morfoloġija u </w:t>
      </w:r>
      <w:r w:rsidRPr="00F71F1C">
        <w:rPr>
          <w:rFonts w:hint="eastAsia"/>
          <w:snapToGrid w:val="0"/>
          <w:szCs w:val="22"/>
          <w:lang w:val="mt-MT" w:eastAsia="ko-KR"/>
        </w:rPr>
        <w:t>FSH.</w:t>
      </w:r>
    </w:p>
    <w:p w14:paraId="7EF76807" w14:textId="77777777" w:rsidR="009E632D" w:rsidRPr="00F71F1C" w:rsidRDefault="009E632D" w:rsidP="00375C6D">
      <w:pPr>
        <w:rPr>
          <w:szCs w:val="22"/>
          <w:lang w:val="mt-MT" w:eastAsia="ko-KR"/>
        </w:rPr>
      </w:pPr>
    </w:p>
    <w:p w14:paraId="745EDA83" w14:textId="77777777" w:rsidR="009E632D" w:rsidRPr="00905B4F" w:rsidRDefault="009E632D" w:rsidP="00667FB0">
      <w:pPr>
        <w:pStyle w:val="BodyText"/>
        <w:spacing w:line="240" w:lineRule="auto"/>
        <w:jc w:val="left"/>
        <w:rPr>
          <w:i/>
          <w:iCs/>
          <w:szCs w:val="22"/>
          <w:lang w:val="mt-MT"/>
        </w:rPr>
      </w:pPr>
      <w:r w:rsidRPr="00905B4F">
        <w:rPr>
          <w:i/>
          <w:iCs/>
          <w:szCs w:val="22"/>
          <w:lang w:val="mt-MT"/>
        </w:rPr>
        <w:t>Disfunzjoni ere</w:t>
      </w:r>
      <w:r w:rsidR="00667FB0" w:rsidRPr="00905B4F">
        <w:rPr>
          <w:i/>
          <w:iCs/>
          <w:szCs w:val="22"/>
          <w:lang w:val="mt-MT"/>
        </w:rPr>
        <w:t>t</w:t>
      </w:r>
      <w:r w:rsidRPr="00905B4F">
        <w:rPr>
          <w:i/>
          <w:iCs/>
          <w:szCs w:val="22"/>
          <w:lang w:val="mt-MT"/>
        </w:rPr>
        <w:t>tili</w:t>
      </w:r>
    </w:p>
    <w:p w14:paraId="75F1CB19" w14:textId="77777777" w:rsidR="009E632D" w:rsidRPr="00F71F1C" w:rsidRDefault="00667FB0" w:rsidP="00667FB0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>Għal CIALIS li jittieħed meta jkun hemm il-bżonn, s</w:t>
      </w:r>
      <w:r w:rsidR="009E632D" w:rsidRPr="00F71F1C">
        <w:rPr>
          <w:szCs w:val="22"/>
          <w:lang w:val="mt-MT"/>
        </w:rPr>
        <w:t>aru tliet studji kliniċi fuq 1054 pazjent f’ambjent tad-dar biex ikun definit iż-żmien ta’ rispons</w:t>
      </w:r>
      <w:r>
        <w:rPr>
          <w:szCs w:val="22"/>
          <w:lang w:val="mt-MT"/>
        </w:rPr>
        <w:t>.</w:t>
      </w:r>
      <w:r w:rsidR="009E632D" w:rsidRPr="00F71F1C">
        <w:rPr>
          <w:szCs w:val="22"/>
          <w:lang w:val="mt-MT"/>
        </w:rPr>
        <w:t xml:space="preserve"> </w:t>
      </w:r>
      <w:r w:rsidR="009E632D">
        <w:rPr>
          <w:szCs w:val="22"/>
          <w:lang w:val="mt-MT"/>
        </w:rPr>
        <w:t>Tadalafil</w:t>
      </w:r>
      <w:r w:rsidR="009E632D" w:rsidRPr="00F71F1C">
        <w:rPr>
          <w:szCs w:val="22"/>
          <w:lang w:val="mt-MT"/>
        </w:rPr>
        <w:t xml:space="preserve"> wera titjib statistikament sinifikanti fil-funzjoni erettili u fl-abilita’ li jkun hemm kopulazzjoni sesswali b’suċċess sa 36 siegħa wara li tittieħed id-doża, kif ukoll fl-abilita’ tal-pazjenti li jkollhom u jżommu erezzjoni għal kopulazzjoni b’suċċess meta mqabbel ma’ plaċebo wara 16 minuta mit-teħid tad-doża.</w:t>
      </w:r>
    </w:p>
    <w:p w14:paraId="5809737E" w14:textId="77777777" w:rsidR="00667FB0" w:rsidRDefault="00667FB0" w:rsidP="00667FB0">
      <w:pPr>
        <w:rPr>
          <w:szCs w:val="22"/>
          <w:lang w:val="mt-MT"/>
        </w:rPr>
      </w:pPr>
    </w:p>
    <w:p w14:paraId="7DA09AE3" w14:textId="5B99704E" w:rsidR="00667FB0" w:rsidRDefault="00667FB0" w:rsidP="00667FB0">
      <w:pPr>
        <w:rPr>
          <w:szCs w:val="22"/>
          <w:lang w:val="mt-MT"/>
        </w:rPr>
      </w:pPr>
      <w:r>
        <w:rPr>
          <w:szCs w:val="22"/>
          <w:lang w:val="mt-MT"/>
        </w:rPr>
        <w:t xml:space="preserve">Fi studju li dam 12-il ġimgħa u li ġie magħmul f’186 pazjent (142 tadalafil, 44 plaċebo) b’disfunzjoni erettili kawża ta’ trawma tan-nerv li jgħaddi minn ġos-sinsla, tadalafil b’mod sinifikanti tejjeb il-funzjoni erettili li wassal għal medja f’kull pazjent ta’ proporzjon ta’ tentattivi ta’ suċċess f’dawk </w:t>
      </w:r>
      <w:r w:rsidR="006C03A7">
        <w:rPr>
          <w:szCs w:val="22"/>
          <w:lang w:val="mt-MT"/>
        </w:rPr>
        <w:t xml:space="preserve">ittrattati </w:t>
      </w:r>
      <w:r>
        <w:rPr>
          <w:szCs w:val="22"/>
          <w:lang w:val="mt-MT"/>
        </w:rPr>
        <w:t>b’tadalfil 10 mg jew 20 mg (doża flessibbli, meta jkun hemm il-bżonn) ta’ 48% meta mqabbel ma’ 17% bi plaċebo.</w:t>
      </w:r>
    </w:p>
    <w:p w14:paraId="1562E8CF" w14:textId="77777777" w:rsidR="00375C6D" w:rsidRPr="00F71F1C" w:rsidRDefault="00375C6D" w:rsidP="00375C6D">
      <w:pPr>
        <w:rPr>
          <w:szCs w:val="22"/>
          <w:lang w:val="mt-MT"/>
        </w:rPr>
      </w:pPr>
    </w:p>
    <w:p w14:paraId="0E8A07DF" w14:textId="5C408F65" w:rsidR="004B4D86" w:rsidRDefault="00667FB0" w:rsidP="00667FB0">
      <w:pPr>
        <w:rPr>
          <w:szCs w:val="22"/>
          <w:lang w:val="mt-MT"/>
        </w:rPr>
      </w:pPr>
      <w:r>
        <w:rPr>
          <w:szCs w:val="22"/>
          <w:lang w:val="mt-MT"/>
        </w:rPr>
        <w:t>Għall-evalwazzjoni ta’ dożaġġ ta’ darba kuljum b’t</w:t>
      </w:r>
      <w:r w:rsidR="004B4D86" w:rsidRPr="00F71F1C">
        <w:rPr>
          <w:szCs w:val="22"/>
          <w:lang w:val="mt-MT"/>
        </w:rPr>
        <w:t>adalafil f’dożi ta’ 2</w:t>
      </w:r>
      <w:r w:rsidR="004B4D86">
        <w:rPr>
          <w:szCs w:val="22"/>
          <w:lang w:val="mt-MT"/>
        </w:rPr>
        <w:t>.5, 5, u 10 mg</w:t>
      </w:r>
      <w:r w:rsidR="00B21047">
        <w:rPr>
          <w:szCs w:val="22"/>
          <w:lang w:val="mt-MT"/>
        </w:rPr>
        <w:t xml:space="preserve"> </w:t>
      </w:r>
      <w:r>
        <w:rPr>
          <w:szCs w:val="22"/>
          <w:lang w:val="mt-MT"/>
        </w:rPr>
        <w:t>għall-ewwel kienu saru 3 studji kliniċi</w:t>
      </w:r>
      <w:r w:rsidR="004B4D86" w:rsidRPr="00F71F1C">
        <w:rPr>
          <w:szCs w:val="22"/>
          <w:lang w:val="mt-MT"/>
        </w:rPr>
        <w:t xml:space="preserve"> li </w:t>
      </w:r>
      <w:r w:rsidR="004B4D86">
        <w:rPr>
          <w:szCs w:val="22"/>
          <w:lang w:val="mt-MT"/>
        </w:rPr>
        <w:t xml:space="preserve">fihom </w:t>
      </w:r>
      <w:r w:rsidR="004B4D86">
        <w:rPr>
          <w:rFonts w:hint="eastAsia"/>
          <w:szCs w:val="22"/>
          <w:lang w:val="mt-MT" w:eastAsia="ko-KR"/>
        </w:rPr>
        <w:t>ħadu sehem</w:t>
      </w:r>
      <w:r w:rsidR="004B4D86" w:rsidRPr="00F71F1C">
        <w:rPr>
          <w:szCs w:val="22"/>
          <w:lang w:val="mt-MT"/>
        </w:rPr>
        <w:t xml:space="preserve"> </w:t>
      </w:r>
      <w:r w:rsidR="004B4D86">
        <w:rPr>
          <w:szCs w:val="22"/>
          <w:lang w:val="mt-MT"/>
        </w:rPr>
        <w:t>853</w:t>
      </w:r>
      <w:r w:rsidR="004B4D86" w:rsidRPr="00F71F1C">
        <w:rPr>
          <w:szCs w:val="22"/>
          <w:lang w:val="mt-MT"/>
        </w:rPr>
        <w:t xml:space="preserve"> pazjent,</w:t>
      </w:r>
      <w:r w:rsidR="004B4D86">
        <w:rPr>
          <w:szCs w:val="22"/>
          <w:lang w:val="mt-MT"/>
        </w:rPr>
        <w:t>ta’ etajiet (marġni ta’ 21-82 sena)</w:t>
      </w:r>
      <w:r w:rsidR="004B4D86" w:rsidRPr="00F71F1C">
        <w:rPr>
          <w:szCs w:val="22"/>
          <w:lang w:val="mt-MT"/>
        </w:rPr>
        <w:t xml:space="preserve"> </w:t>
      </w:r>
      <w:r w:rsidR="004B4D86">
        <w:rPr>
          <w:szCs w:val="22"/>
          <w:lang w:val="mt-MT"/>
        </w:rPr>
        <w:t xml:space="preserve">u razez differenti, </w:t>
      </w:r>
      <w:r w:rsidR="004B4D86" w:rsidRPr="00F71F1C">
        <w:rPr>
          <w:szCs w:val="22"/>
          <w:lang w:val="mt-MT"/>
        </w:rPr>
        <w:t xml:space="preserve">b’disfunzjoni erettili </w:t>
      </w:r>
      <w:r w:rsidR="004B4D86">
        <w:rPr>
          <w:szCs w:val="22"/>
          <w:lang w:val="mt-MT"/>
        </w:rPr>
        <w:t>li kellhom</w:t>
      </w:r>
      <w:r w:rsidR="004B4D86" w:rsidRPr="00F71F1C">
        <w:rPr>
          <w:szCs w:val="22"/>
          <w:lang w:val="mt-MT"/>
        </w:rPr>
        <w:t xml:space="preserve"> gradi </w:t>
      </w:r>
      <w:r w:rsidR="004B4D86">
        <w:rPr>
          <w:szCs w:val="22"/>
          <w:lang w:val="mt-MT"/>
        </w:rPr>
        <w:t>ta’ severità</w:t>
      </w:r>
      <w:r w:rsidR="004B4D86" w:rsidRPr="00F71F1C">
        <w:rPr>
          <w:szCs w:val="22"/>
          <w:lang w:val="mt-MT"/>
        </w:rPr>
        <w:t xml:space="preserve"> (ħafif, moderat, gravi)</w:t>
      </w:r>
      <w:r w:rsidR="004B4D86">
        <w:rPr>
          <w:szCs w:val="22"/>
          <w:lang w:val="mt-MT"/>
        </w:rPr>
        <w:t xml:space="preserve"> u</w:t>
      </w:r>
      <w:r w:rsidR="004B4D86" w:rsidRPr="00F71F1C">
        <w:rPr>
          <w:szCs w:val="22"/>
          <w:lang w:val="mt-MT"/>
        </w:rPr>
        <w:t xml:space="preserve"> etjoloġiji varji</w:t>
      </w:r>
      <w:r w:rsidR="004B4D86">
        <w:rPr>
          <w:szCs w:val="22"/>
          <w:lang w:val="mt-MT"/>
        </w:rPr>
        <w:t>.</w:t>
      </w:r>
      <w:r w:rsidR="004B4D86" w:rsidRPr="00F71F1C">
        <w:rPr>
          <w:szCs w:val="22"/>
          <w:lang w:val="mt-MT"/>
        </w:rPr>
        <w:t xml:space="preserve"> </w:t>
      </w:r>
      <w:r w:rsidR="004B4D86">
        <w:rPr>
          <w:szCs w:val="22"/>
          <w:lang w:val="mt-MT"/>
        </w:rPr>
        <w:t xml:space="preserve">Fiż-żewġ studji primarji ta’ effikaċja fuq </w:t>
      </w:r>
      <w:r w:rsidR="004B4D86" w:rsidRPr="00F71F1C">
        <w:rPr>
          <w:szCs w:val="22"/>
          <w:lang w:val="mt-MT"/>
        </w:rPr>
        <w:t>popolazzjonijiet ġenerali,</w:t>
      </w:r>
      <w:r w:rsidR="004B4D86">
        <w:rPr>
          <w:szCs w:val="22"/>
          <w:lang w:val="mt-MT"/>
        </w:rPr>
        <w:t>il-proporzjon ta’ tentattivi ta’ kopulazzjoni b’suċċess g</w:t>
      </w:r>
      <w:r w:rsidR="004B4D86">
        <w:rPr>
          <w:rFonts w:hint="eastAsia"/>
          <w:szCs w:val="22"/>
          <w:lang w:val="mt-MT" w:eastAsia="ko-KR"/>
        </w:rPr>
        <w:t>ħal kull pazjent kien</w:t>
      </w:r>
      <w:r w:rsidR="004B4D86">
        <w:rPr>
          <w:szCs w:val="22"/>
          <w:lang w:val="mt-MT" w:eastAsia="ko-KR"/>
        </w:rPr>
        <w:t>u</w:t>
      </w:r>
      <w:r w:rsidR="004B4D86">
        <w:rPr>
          <w:rFonts w:hint="eastAsia"/>
          <w:szCs w:val="22"/>
          <w:lang w:val="mt-MT" w:eastAsia="ko-KR"/>
        </w:rPr>
        <w:t xml:space="preserve"> medja ta</w:t>
      </w:r>
      <w:r w:rsidR="004B4D86">
        <w:rPr>
          <w:szCs w:val="22"/>
          <w:lang w:val="mt-MT" w:eastAsia="ko-KR"/>
        </w:rPr>
        <w:t>’ 57 u 67% g</w:t>
      </w:r>
      <w:r w:rsidR="004B4D86">
        <w:rPr>
          <w:rFonts w:hint="eastAsia"/>
          <w:szCs w:val="22"/>
          <w:lang w:val="mt-MT" w:eastAsia="ko-KR"/>
        </w:rPr>
        <w:t>ħal dawk fuq CIALIS 5 mg</w:t>
      </w:r>
      <w:r w:rsidR="004B4D86">
        <w:rPr>
          <w:szCs w:val="22"/>
          <w:lang w:val="mt-MT" w:eastAsia="ko-KR"/>
        </w:rPr>
        <w:t>, 50% g</w:t>
      </w:r>
      <w:r w:rsidR="004B4D86">
        <w:rPr>
          <w:rFonts w:hint="eastAsia"/>
          <w:szCs w:val="22"/>
          <w:lang w:val="mt-MT" w:eastAsia="ko-KR"/>
        </w:rPr>
        <w:t>ħal dawk fuq</w:t>
      </w:r>
      <w:r w:rsidR="004B4D86">
        <w:rPr>
          <w:szCs w:val="22"/>
          <w:lang w:val="mt-MT" w:eastAsia="ko-KR"/>
        </w:rPr>
        <w:t xml:space="preserve"> CIALIS 2.5 mg meta mqabbla ma’ 31 u 37% li </w:t>
      </w:r>
      <w:r w:rsidR="004B4D86">
        <w:rPr>
          <w:rFonts w:hint="eastAsia"/>
          <w:szCs w:val="22"/>
          <w:lang w:val="mt-MT" w:eastAsia="ko-KR"/>
        </w:rPr>
        <w:t>ħadu pla</w:t>
      </w:r>
      <w:r w:rsidR="004B4D86">
        <w:rPr>
          <w:szCs w:val="22"/>
          <w:lang w:val="mt-MT" w:eastAsia="ko-KR"/>
        </w:rPr>
        <w:t>ċebo. Fl-istudju f’pazjenti li kellhom disfunzjoni erettili sekondarja g</w:t>
      </w:r>
      <w:r w:rsidR="004B4D86">
        <w:rPr>
          <w:rFonts w:hint="eastAsia"/>
          <w:szCs w:val="22"/>
          <w:lang w:val="mt-MT" w:eastAsia="ko-KR"/>
        </w:rPr>
        <w:t>ħad-dijabete</w:t>
      </w:r>
      <w:r w:rsidR="004B4D86">
        <w:rPr>
          <w:szCs w:val="22"/>
          <w:lang w:val="mt-MT" w:eastAsia="ko-KR"/>
        </w:rPr>
        <w:t>, il-proporzjon ta’ tentattivi ta’ suċċess g</w:t>
      </w:r>
      <w:r w:rsidR="004B4D86">
        <w:rPr>
          <w:rFonts w:hint="eastAsia"/>
          <w:szCs w:val="22"/>
          <w:lang w:val="mt-MT" w:eastAsia="ko-KR"/>
        </w:rPr>
        <w:t>ħ</w:t>
      </w:r>
      <w:r w:rsidR="004B4D86">
        <w:rPr>
          <w:szCs w:val="22"/>
          <w:lang w:val="mt-MT" w:eastAsia="ko-KR"/>
        </w:rPr>
        <w:t>al kull pazjent kienu medja ta’ 41 u 46% g</w:t>
      </w:r>
      <w:r w:rsidR="004B4D86">
        <w:rPr>
          <w:rFonts w:hint="eastAsia"/>
          <w:szCs w:val="22"/>
          <w:lang w:val="mt-MT" w:eastAsia="ko-KR"/>
        </w:rPr>
        <w:t>ħal dawk fuq CIALIS 5 mg u 2.</w:t>
      </w:r>
      <w:r w:rsidR="004B4D86">
        <w:rPr>
          <w:szCs w:val="22"/>
          <w:lang w:val="mt-MT" w:eastAsia="ko-KR"/>
        </w:rPr>
        <w:t xml:space="preserve">5 mg rispettivament, meta mqabbel ma’ 28% li </w:t>
      </w:r>
      <w:r w:rsidR="004B4D86">
        <w:rPr>
          <w:rFonts w:hint="eastAsia"/>
          <w:szCs w:val="22"/>
          <w:lang w:val="mt-MT" w:eastAsia="ko-KR"/>
        </w:rPr>
        <w:t>ħadu pla</w:t>
      </w:r>
      <w:r w:rsidR="004B4D86">
        <w:rPr>
          <w:szCs w:val="22"/>
          <w:lang w:val="mt-MT" w:eastAsia="ko-KR"/>
        </w:rPr>
        <w:t xml:space="preserve">ċebo. </w:t>
      </w:r>
      <w:r w:rsidR="004B4D86" w:rsidRPr="00F71F1C">
        <w:rPr>
          <w:szCs w:val="22"/>
          <w:lang w:val="mt-MT"/>
        </w:rPr>
        <w:t xml:space="preserve">Il-parti l-kbira tal-pazjenti </w:t>
      </w:r>
      <w:r w:rsidR="004B4D86">
        <w:rPr>
          <w:szCs w:val="22"/>
          <w:lang w:val="mt-MT"/>
        </w:rPr>
        <w:t xml:space="preserve">f’dawn it-tliet studji kienu rrispondew qabel </w:t>
      </w:r>
      <w:r w:rsidR="006C03A7" w:rsidRPr="005E3074">
        <w:rPr>
          <w:bCs/>
          <w:szCs w:val="22"/>
          <w:lang w:val="mt-MT" w:eastAsia="ko-KR"/>
        </w:rPr>
        <w:t>għa</w:t>
      </w:r>
      <w:r w:rsidR="006C03A7">
        <w:rPr>
          <w:bCs/>
          <w:szCs w:val="22"/>
          <w:lang w:val="mt-MT" w:eastAsia="ko-KR"/>
        </w:rPr>
        <w:t>t-trattament</w:t>
      </w:r>
      <w:r w:rsidR="006C03A7" w:rsidRPr="005E3074">
        <w:rPr>
          <w:bCs/>
          <w:szCs w:val="22"/>
          <w:lang w:val="mt-MT" w:eastAsia="ko-KR"/>
        </w:rPr>
        <w:t xml:space="preserve"> </w:t>
      </w:r>
      <w:r w:rsidR="004B4D86">
        <w:rPr>
          <w:szCs w:val="22"/>
          <w:lang w:val="mt-MT" w:eastAsia="ko-KR"/>
        </w:rPr>
        <w:t>bl-inibituri PDE5 fejn id-</w:t>
      </w:r>
      <w:r w:rsidR="004B4D86">
        <w:rPr>
          <w:rFonts w:hint="eastAsia"/>
          <w:szCs w:val="22"/>
          <w:lang w:val="mt-MT" w:eastAsia="ko-KR"/>
        </w:rPr>
        <w:t xml:space="preserve">doża </w:t>
      </w:r>
      <w:r w:rsidR="004B4D86">
        <w:rPr>
          <w:szCs w:val="22"/>
          <w:lang w:val="mt-MT" w:eastAsia="ko-KR"/>
        </w:rPr>
        <w:t>kienet tittie</w:t>
      </w:r>
      <w:r w:rsidR="004B4D86">
        <w:rPr>
          <w:rFonts w:hint="eastAsia"/>
          <w:szCs w:val="22"/>
          <w:lang w:val="mt-MT" w:eastAsia="ko-KR"/>
        </w:rPr>
        <w:t xml:space="preserve">ħed biss </w:t>
      </w:r>
      <w:r w:rsidR="004B4D86">
        <w:rPr>
          <w:szCs w:val="22"/>
          <w:lang w:val="mt-MT" w:eastAsia="ko-KR"/>
        </w:rPr>
        <w:t>meta jkun hemm it-talba. F’studju li sar wara, 217-il pazjent li qatt ma kienu ħadu inibituri ta’ PDE5 ġew magħżula b’mod arbitrarju biex jieħdu CIALIS 5 mg jew plaċebo. I</w:t>
      </w:r>
      <w:r w:rsidR="004B4D86">
        <w:rPr>
          <w:szCs w:val="22"/>
          <w:lang w:val="mt-MT"/>
        </w:rPr>
        <w:t>l-proporzjon ta’ tentattivi ta’ kopulazzjoni sesswali b’suċċess g</w:t>
      </w:r>
      <w:r w:rsidR="004B4D86">
        <w:rPr>
          <w:rFonts w:hint="eastAsia"/>
          <w:szCs w:val="22"/>
          <w:lang w:val="mt-MT" w:eastAsia="ko-KR"/>
        </w:rPr>
        <w:t>ħal kull pazjent kien medja ta</w:t>
      </w:r>
      <w:r w:rsidR="004B4D86">
        <w:rPr>
          <w:szCs w:val="22"/>
          <w:lang w:val="mt-MT" w:eastAsia="ko-KR"/>
        </w:rPr>
        <w:t>’ 68% g</w:t>
      </w:r>
      <w:r w:rsidR="004B4D86">
        <w:rPr>
          <w:rFonts w:hint="eastAsia"/>
          <w:szCs w:val="22"/>
          <w:lang w:val="mt-MT" w:eastAsia="ko-KR"/>
        </w:rPr>
        <w:t>ħal</w:t>
      </w:r>
      <w:r w:rsidR="004B4D86">
        <w:rPr>
          <w:szCs w:val="22"/>
          <w:lang w:val="mt-MT" w:eastAsia="ko-KR"/>
        </w:rPr>
        <w:t>l-pazjenti</w:t>
      </w:r>
      <w:r w:rsidR="004B4D86">
        <w:rPr>
          <w:rFonts w:hint="eastAsia"/>
          <w:szCs w:val="22"/>
          <w:lang w:val="mt-MT" w:eastAsia="ko-KR"/>
        </w:rPr>
        <w:t xml:space="preserve"> fuq CIALIS </w:t>
      </w:r>
      <w:r w:rsidR="004B4D86">
        <w:rPr>
          <w:szCs w:val="22"/>
          <w:lang w:val="mt-MT" w:eastAsia="ko-KR"/>
        </w:rPr>
        <w:t>meta mqabbel ma’ 52% għall-pazjenti fuq plaċebo.</w:t>
      </w:r>
    </w:p>
    <w:p w14:paraId="605CB21A" w14:textId="77777777" w:rsidR="00375C6D" w:rsidRDefault="00375C6D" w:rsidP="00375C6D">
      <w:pPr>
        <w:rPr>
          <w:szCs w:val="22"/>
          <w:lang w:val="mt-MT"/>
        </w:rPr>
      </w:pPr>
    </w:p>
    <w:p w14:paraId="5F298335" w14:textId="77777777" w:rsidR="00375C6D" w:rsidRPr="000A53F0" w:rsidRDefault="000A53F0" w:rsidP="00375C6D">
      <w:pPr>
        <w:rPr>
          <w:i/>
          <w:iCs/>
          <w:szCs w:val="22"/>
          <w:lang w:val="mt-MT"/>
        </w:rPr>
      </w:pPr>
      <w:r w:rsidRPr="000A53F0">
        <w:rPr>
          <w:i/>
          <w:iCs/>
          <w:szCs w:val="22"/>
          <w:lang w:val="mt-MT"/>
        </w:rPr>
        <w:t>Iperplażja beninna tal-prostata</w:t>
      </w:r>
    </w:p>
    <w:p w14:paraId="569B7A72" w14:textId="77777777" w:rsidR="000A53F0" w:rsidRDefault="00B21047" w:rsidP="00B21047">
      <w:pPr>
        <w:rPr>
          <w:szCs w:val="22"/>
          <w:lang w:val="mt-MT"/>
        </w:rPr>
      </w:pPr>
      <w:r>
        <w:rPr>
          <w:szCs w:val="22"/>
          <w:lang w:val="mt-MT"/>
        </w:rPr>
        <w:t xml:space="preserve">CIALIS ġie studjat f’4 studji kliniċi li damu 12-il ġimgħa u li fihom ħadu sehem ’il fuq minn 1500 pazjent b’sinjali u sintomi ta’ iperplażja beninna tal-prostata. It-titjib </w:t>
      </w:r>
      <w:r w:rsidR="00A12F78">
        <w:rPr>
          <w:szCs w:val="22"/>
          <w:lang w:val="mt-MT"/>
        </w:rPr>
        <w:t xml:space="preserve">fil-total tal-punteġġ internazzjonali għas-sintomi tal-prostata b’CIALIS 5 mg fl-erba’ studji kienu -4.8, -5.6 u -6.3 meta mqabbel ma’ -2.2, -3.6, -3.8 u -4.2 bi plaċebo. It-titjib fit-total tal-punteġġ internazzjonali għas-sintomi tal-prostata deher kmieni mill-1 ġimgħa. F’wieħed mill-istudji, li kien jinkludi wkoll lil tamsulosin </w:t>
      </w:r>
      <w:r w:rsidR="00A12F78">
        <w:rPr>
          <w:szCs w:val="22"/>
          <w:lang w:val="mt-MT"/>
        </w:rPr>
        <w:lastRenderedPageBreak/>
        <w:t xml:space="preserve">0.4 mg bħala komparatur attiv, it-titjib fit-total tal-punteġġ internazzjonali għas-sintomi tal-prostata b’CIALIS 5 mg, tamsulosin u plaċebo kienu ta’ </w:t>
      </w:r>
      <w:r w:rsidR="00BD1479">
        <w:rPr>
          <w:szCs w:val="22"/>
          <w:lang w:val="mt-MT"/>
        </w:rPr>
        <w:t>-6.3, -5.7 u -4.2 rispettivament.</w:t>
      </w:r>
    </w:p>
    <w:p w14:paraId="25B53A5D" w14:textId="77777777" w:rsidR="00567B9F" w:rsidRDefault="00567B9F" w:rsidP="00B21047">
      <w:pPr>
        <w:rPr>
          <w:szCs w:val="22"/>
          <w:lang w:val="mt-MT"/>
        </w:rPr>
      </w:pPr>
    </w:p>
    <w:p w14:paraId="348CB82F" w14:textId="77777777" w:rsidR="00567B9F" w:rsidRDefault="00567B9F" w:rsidP="00567B9F">
      <w:pPr>
        <w:rPr>
          <w:szCs w:val="22"/>
          <w:lang w:val="mt-MT"/>
        </w:rPr>
      </w:pPr>
      <w:r>
        <w:rPr>
          <w:szCs w:val="22"/>
          <w:lang w:val="mt-MT"/>
        </w:rPr>
        <w:t>Wieħed minn dawn l-istudji evalwa t-titjib fid-disfunzjoni erettili u s-sinjali u s-sintomi tal-iperplażja beninna tal-prostata f’pazjenti li kellhom iż-żewġ kundizzjonijiet. It-titjib fil-kamp tal-funzjoni erettili tal-indiċi internazzjonali tal-funzjoni erettili u t-total tal-punteġġ internazzjonali għas-sintomi tal-prostata f’dan l-istudju kienu ta’ 6.5 u -6.1 b’CIALIS 5 mg meta mqabbel ma’ 1.8 u -3.8 bi plaċebo, rispettivament.</w:t>
      </w:r>
      <w:r w:rsidRPr="00567B9F">
        <w:rPr>
          <w:szCs w:val="22"/>
          <w:lang w:val="mt-MT" w:eastAsia="ko-KR"/>
        </w:rPr>
        <w:t xml:space="preserve"> </w:t>
      </w:r>
      <w:r>
        <w:rPr>
          <w:szCs w:val="22"/>
          <w:lang w:val="mt-MT" w:eastAsia="ko-KR"/>
        </w:rPr>
        <w:t>I</w:t>
      </w:r>
      <w:r>
        <w:rPr>
          <w:szCs w:val="22"/>
          <w:lang w:val="mt-MT"/>
        </w:rPr>
        <w:t>l-proporzjon ta’ tentattivi ta’ kopulazzjoni sesswali b’suċċess g</w:t>
      </w:r>
      <w:r>
        <w:rPr>
          <w:rFonts w:hint="eastAsia"/>
          <w:szCs w:val="22"/>
          <w:lang w:val="mt-MT" w:eastAsia="ko-KR"/>
        </w:rPr>
        <w:t>ħal kull pazjent kien medja ta</w:t>
      </w:r>
      <w:r>
        <w:rPr>
          <w:szCs w:val="22"/>
          <w:lang w:val="mt-MT" w:eastAsia="ko-KR"/>
        </w:rPr>
        <w:t>’ 71.9% g</w:t>
      </w:r>
      <w:r>
        <w:rPr>
          <w:rFonts w:hint="eastAsia"/>
          <w:szCs w:val="22"/>
          <w:lang w:val="mt-MT" w:eastAsia="ko-KR"/>
        </w:rPr>
        <w:t>ħal</w:t>
      </w:r>
      <w:r>
        <w:rPr>
          <w:szCs w:val="22"/>
          <w:lang w:val="mt-MT" w:eastAsia="ko-KR"/>
        </w:rPr>
        <w:t>l-pazjenti</w:t>
      </w:r>
      <w:r>
        <w:rPr>
          <w:rFonts w:hint="eastAsia"/>
          <w:szCs w:val="22"/>
          <w:lang w:val="mt-MT" w:eastAsia="ko-KR"/>
        </w:rPr>
        <w:t xml:space="preserve"> </w:t>
      </w:r>
      <w:r>
        <w:rPr>
          <w:szCs w:val="22"/>
          <w:lang w:val="mt-MT" w:eastAsia="ko-KR"/>
        </w:rPr>
        <w:t>b’</w:t>
      </w:r>
      <w:r>
        <w:rPr>
          <w:rFonts w:hint="eastAsia"/>
          <w:szCs w:val="22"/>
          <w:lang w:val="mt-MT" w:eastAsia="ko-KR"/>
        </w:rPr>
        <w:t>CIALIS</w:t>
      </w:r>
      <w:r>
        <w:rPr>
          <w:szCs w:val="22"/>
          <w:lang w:val="mt-MT" w:eastAsia="ko-KR"/>
        </w:rPr>
        <w:t xml:space="preserve"> 5 mg</w:t>
      </w:r>
      <w:r>
        <w:rPr>
          <w:rFonts w:hint="eastAsia"/>
          <w:szCs w:val="22"/>
          <w:lang w:val="mt-MT" w:eastAsia="ko-KR"/>
        </w:rPr>
        <w:t xml:space="preserve"> </w:t>
      </w:r>
      <w:r>
        <w:rPr>
          <w:szCs w:val="22"/>
          <w:lang w:val="mt-MT" w:eastAsia="ko-KR"/>
        </w:rPr>
        <w:t xml:space="preserve">meta mqabbel ma’ </w:t>
      </w:r>
      <w:r w:rsidR="007E0E45">
        <w:rPr>
          <w:szCs w:val="22"/>
          <w:lang w:val="mt-MT" w:eastAsia="ko-KR"/>
        </w:rPr>
        <w:t>48.3</w:t>
      </w:r>
      <w:r>
        <w:rPr>
          <w:szCs w:val="22"/>
          <w:lang w:val="mt-MT" w:eastAsia="ko-KR"/>
        </w:rPr>
        <w:t>% għall-pazjenti fuq plaċebo.</w:t>
      </w:r>
    </w:p>
    <w:p w14:paraId="1582B7F9" w14:textId="77777777" w:rsidR="00567B9F" w:rsidRDefault="00567B9F" w:rsidP="00B21047">
      <w:pPr>
        <w:rPr>
          <w:szCs w:val="22"/>
          <w:lang w:val="mt-MT"/>
        </w:rPr>
      </w:pPr>
    </w:p>
    <w:p w14:paraId="52D87737" w14:textId="33CA0376" w:rsidR="001F4DE8" w:rsidRDefault="002F2573" w:rsidP="002F2573">
      <w:pPr>
        <w:rPr>
          <w:szCs w:val="22"/>
          <w:lang w:val="mt-MT"/>
        </w:rPr>
      </w:pPr>
      <w:r>
        <w:rPr>
          <w:szCs w:val="22"/>
          <w:lang w:val="mt-MT"/>
        </w:rPr>
        <w:t xml:space="preserve">Il-manteniment tal-effett kien evalwat f’estensjoni open label ta’ wieħed mill-istudji li wera li t-titjib fit-total tal-punteġġ internazzjonali għas-sintomi tal-prostata li deher fit-12-il ġimgħa kien mantnut sa sena addizzjonali ta’ </w:t>
      </w:r>
      <w:r w:rsidR="006C03A7">
        <w:rPr>
          <w:szCs w:val="22"/>
          <w:lang w:val="mt-MT"/>
        </w:rPr>
        <w:t xml:space="preserve">trattament </w:t>
      </w:r>
      <w:r>
        <w:rPr>
          <w:szCs w:val="22"/>
          <w:lang w:val="mt-MT"/>
        </w:rPr>
        <w:t>b’CIALIS 5 mg.</w:t>
      </w:r>
    </w:p>
    <w:p w14:paraId="556255D1" w14:textId="77777777" w:rsidR="002F2573" w:rsidRDefault="002F2573" w:rsidP="002F2573">
      <w:pPr>
        <w:rPr>
          <w:szCs w:val="22"/>
          <w:lang w:val="mt-MT"/>
        </w:rPr>
      </w:pPr>
      <w:r>
        <w:rPr>
          <w:szCs w:val="22"/>
          <w:lang w:val="mt-MT"/>
        </w:rPr>
        <w:t xml:space="preserve"> </w:t>
      </w:r>
    </w:p>
    <w:p w14:paraId="38830ECA" w14:textId="77777777" w:rsidR="00155A66" w:rsidRDefault="00155A66" w:rsidP="00155A66">
      <w:pPr>
        <w:rPr>
          <w:szCs w:val="22"/>
          <w:u w:val="single"/>
          <w:lang w:val="mt-MT"/>
        </w:rPr>
      </w:pPr>
      <w:r w:rsidRPr="001F4DE8">
        <w:rPr>
          <w:szCs w:val="22"/>
          <w:u w:val="single"/>
          <w:lang w:val="mt-MT"/>
        </w:rPr>
        <w:t>Popolazzjoni pedjatrika</w:t>
      </w:r>
    </w:p>
    <w:p w14:paraId="16DB2963" w14:textId="77777777" w:rsidR="00130E08" w:rsidRDefault="00130E08" w:rsidP="00155A66">
      <w:pPr>
        <w:rPr>
          <w:szCs w:val="22"/>
          <w:u w:val="single"/>
          <w:lang w:val="mt-MT"/>
        </w:rPr>
      </w:pPr>
    </w:p>
    <w:p w14:paraId="70CF71CF" w14:textId="77777777" w:rsidR="00AC46AD" w:rsidRPr="00AF200D" w:rsidRDefault="00AC46AD" w:rsidP="00AC46AD">
      <w:pPr>
        <w:keepNext/>
        <w:rPr>
          <w:lang w:val="mt-MT"/>
        </w:rPr>
      </w:pPr>
      <w:r w:rsidRPr="00E97D2D">
        <w:rPr>
          <w:iCs/>
          <w:szCs w:val="22"/>
          <w:lang w:val="mt-MT"/>
        </w:rPr>
        <w:t>Sar studju wieħed f’pazjenti pedjatriċi b</w:t>
      </w:r>
      <w:r>
        <w:rPr>
          <w:iCs/>
          <w:szCs w:val="22"/>
          <w:lang w:val="mt-MT"/>
        </w:rPr>
        <w:t xml:space="preserve">’Distrofija Muskolari ta’ </w:t>
      </w:r>
      <w:r w:rsidRPr="00E97D2D">
        <w:rPr>
          <w:iCs/>
          <w:szCs w:val="22"/>
          <w:lang w:val="mt-MT"/>
        </w:rPr>
        <w:t xml:space="preserve">Duchenne </w:t>
      </w:r>
      <w:r>
        <w:rPr>
          <w:iCs/>
          <w:szCs w:val="22"/>
          <w:lang w:val="mt-MT"/>
        </w:rPr>
        <w:t>(DMD -</w:t>
      </w:r>
      <w:r w:rsidRPr="00E97D2D">
        <w:rPr>
          <w:iCs/>
          <w:szCs w:val="22"/>
          <w:lang w:val="mt-MT"/>
        </w:rPr>
        <w:t xml:space="preserve"> </w:t>
      </w:r>
      <w:r w:rsidRPr="00E97D2D">
        <w:rPr>
          <w:i/>
          <w:szCs w:val="22"/>
          <w:lang w:val="mt-MT"/>
        </w:rPr>
        <w:t>Duchenne Muscular Dystrophy</w:t>
      </w:r>
      <w:r w:rsidRPr="00E97D2D">
        <w:rPr>
          <w:iCs/>
          <w:szCs w:val="22"/>
          <w:lang w:val="mt-MT"/>
        </w:rPr>
        <w:t xml:space="preserve"> ) </w:t>
      </w:r>
      <w:r>
        <w:rPr>
          <w:iCs/>
          <w:szCs w:val="22"/>
          <w:lang w:val="mt-MT"/>
        </w:rPr>
        <w:t>fejn ma ntweriet ebda evidenza ta’ effikaċja.</w:t>
      </w:r>
      <w:r w:rsidRPr="00E97D2D">
        <w:rPr>
          <w:iCs/>
          <w:szCs w:val="22"/>
          <w:lang w:val="mt-MT"/>
        </w:rPr>
        <w:t xml:space="preserve"> </w:t>
      </w:r>
      <w:r>
        <w:rPr>
          <w:iCs/>
          <w:szCs w:val="22"/>
          <w:lang w:val="mt-MT"/>
        </w:rPr>
        <w:t xml:space="preserve">L-istudju ta’ tadalafil, bi 3 fergħat, parallel, magħmul b’mod arbitrarju, </w:t>
      </w:r>
      <w:r w:rsidRPr="00E97D2D">
        <w:rPr>
          <w:i/>
          <w:szCs w:val="22"/>
          <w:lang w:val="mt-MT"/>
        </w:rPr>
        <w:t>double-blind</w:t>
      </w:r>
      <w:r>
        <w:rPr>
          <w:iCs/>
          <w:szCs w:val="22"/>
          <w:lang w:val="mt-MT"/>
        </w:rPr>
        <w:t xml:space="preserve"> u kkontrollat bi plaċebo sar f’331 tifel b’etajiet minn </w:t>
      </w:r>
      <w:r w:rsidRPr="00E97D2D">
        <w:rPr>
          <w:iCs/>
          <w:szCs w:val="22"/>
          <w:lang w:val="mt-MT"/>
        </w:rPr>
        <w:t>7</w:t>
      </w:r>
      <w:r w:rsidRPr="00E97D2D">
        <w:rPr>
          <w:iCs/>
          <w:szCs w:val="22"/>
          <w:lang w:val="mt-MT"/>
        </w:rPr>
        <w:noBreakHyphen/>
        <w:t>14</w:t>
      </w:r>
      <w:r>
        <w:rPr>
          <w:iCs/>
          <w:szCs w:val="22"/>
          <w:lang w:val="mt-MT"/>
        </w:rPr>
        <w:t>-il sena b’</w:t>
      </w:r>
      <w:r w:rsidRPr="00E97D2D">
        <w:rPr>
          <w:iCs/>
          <w:szCs w:val="22"/>
          <w:lang w:val="mt-MT"/>
        </w:rPr>
        <w:t xml:space="preserve">DMD </w:t>
      </w:r>
      <w:r>
        <w:rPr>
          <w:iCs/>
          <w:szCs w:val="22"/>
          <w:lang w:val="mt-MT"/>
        </w:rPr>
        <w:t>li fl-istess ħin kienu qed jirċievu t-terapija bil-kortikosterojdi.</w:t>
      </w:r>
      <w:r w:rsidRPr="00E97D2D">
        <w:rPr>
          <w:iCs/>
          <w:szCs w:val="22"/>
          <w:lang w:val="mt-MT"/>
        </w:rPr>
        <w:t xml:space="preserve"> </w:t>
      </w:r>
      <w:r>
        <w:rPr>
          <w:iCs/>
          <w:szCs w:val="22"/>
          <w:lang w:val="mt-MT"/>
        </w:rPr>
        <w:t xml:space="preserve">L-istudju kien jinkludi perijodu </w:t>
      </w:r>
      <w:r w:rsidRPr="00F70D40">
        <w:rPr>
          <w:i/>
          <w:szCs w:val="22"/>
          <w:lang w:val="mt-MT"/>
        </w:rPr>
        <w:t>double-blind</w:t>
      </w:r>
      <w:r>
        <w:rPr>
          <w:iCs/>
          <w:szCs w:val="22"/>
          <w:lang w:val="mt-MT"/>
        </w:rPr>
        <w:t xml:space="preserve"> ta’ 84 ġimgħa fejn il-pazjenti, b’mod arbitrarju, ngħataw kuljum </w:t>
      </w:r>
      <w:r w:rsidRPr="00924C42">
        <w:rPr>
          <w:iCs/>
          <w:szCs w:val="22"/>
          <w:lang w:val="mt-MT"/>
        </w:rPr>
        <w:t xml:space="preserve">tadalafil 0.3 mg/kg, tadalafil 0.6 mg/kg, </w:t>
      </w:r>
      <w:r>
        <w:rPr>
          <w:iCs/>
          <w:szCs w:val="22"/>
          <w:lang w:val="mt-MT"/>
        </w:rPr>
        <w:t>jew</w:t>
      </w:r>
      <w:r w:rsidRPr="00924C42">
        <w:rPr>
          <w:iCs/>
          <w:szCs w:val="22"/>
          <w:lang w:val="mt-MT"/>
        </w:rPr>
        <w:t xml:space="preserve"> pla</w:t>
      </w:r>
      <w:r>
        <w:rPr>
          <w:iCs/>
          <w:szCs w:val="22"/>
          <w:lang w:val="mt-MT"/>
        </w:rPr>
        <w:t>ċ</w:t>
      </w:r>
      <w:r w:rsidRPr="00924C42">
        <w:rPr>
          <w:iCs/>
          <w:szCs w:val="22"/>
          <w:lang w:val="mt-MT"/>
        </w:rPr>
        <w:t>ebo</w:t>
      </w:r>
      <w:r>
        <w:rPr>
          <w:iCs/>
          <w:szCs w:val="22"/>
          <w:lang w:val="mt-MT"/>
        </w:rPr>
        <w:t>.</w:t>
      </w:r>
      <w:r w:rsidRPr="00924C42">
        <w:rPr>
          <w:iCs/>
          <w:szCs w:val="22"/>
          <w:lang w:val="mt-MT"/>
        </w:rPr>
        <w:t xml:space="preserve"> </w:t>
      </w:r>
      <w:r w:rsidRPr="00E8568A">
        <w:rPr>
          <w:iCs/>
          <w:szCs w:val="22"/>
          <w:lang w:val="mt-MT"/>
        </w:rPr>
        <w:t>Tadalafil ma weriex effikaċja biex inaqqas it-tnaqqis fl-ippassiġġ</w:t>
      </w:r>
      <w:r>
        <w:rPr>
          <w:iCs/>
          <w:szCs w:val="22"/>
          <w:lang w:val="mt-MT"/>
        </w:rPr>
        <w:t>ar</w:t>
      </w:r>
      <w:r w:rsidRPr="00E8568A">
        <w:rPr>
          <w:iCs/>
          <w:szCs w:val="22"/>
          <w:lang w:val="mt-MT"/>
        </w:rPr>
        <w:t xml:space="preserve"> kif imkejjel permezz tal-punt finali primarju tad-distanza li wieħ</w:t>
      </w:r>
      <w:r>
        <w:rPr>
          <w:iCs/>
          <w:szCs w:val="22"/>
          <w:lang w:val="mt-MT"/>
        </w:rPr>
        <w:t xml:space="preserve">ed jimxi f’6 minuti </w:t>
      </w:r>
      <w:r w:rsidRPr="00E8568A">
        <w:rPr>
          <w:lang w:val="mt-MT"/>
        </w:rPr>
        <w:t xml:space="preserve">(6MWD </w:t>
      </w:r>
      <w:r>
        <w:rPr>
          <w:lang w:val="mt-MT"/>
        </w:rPr>
        <w:t xml:space="preserve">- </w:t>
      </w:r>
      <w:r w:rsidRPr="00E8568A">
        <w:rPr>
          <w:i/>
          <w:iCs/>
          <w:lang w:val="mt-MT"/>
        </w:rPr>
        <w:t>6 minute walk distance</w:t>
      </w:r>
      <w:r w:rsidRPr="00E8568A">
        <w:rPr>
          <w:lang w:val="mt-MT"/>
        </w:rPr>
        <w:t xml:space="preserve">): </w:t>
      </w:r>
      <w:r>
        <w:rPr>
          <w:lang w:val="mt-MT"/>
        </w:rPr>
        <w:t>il-bidla medja fl-inqas numru ta’ kwadrati (LS -</w:t>
      </w:r>
      <w:r w:rsidRPr="00E8568A">
        <w:rPr>
          <w:i/>
          <w:iCs/>
          <w:lang w:val="mt-MT"/>
        </w:rPr>
        <w:t>least squares</w:t>
      </w:r>
      <w:r w:rsidRPr="00E8568A">
        <w:rPr>
          <w:lang w:val="mt-MT"/>
        </w:rPr>
        <w:t xml:space="preserve"> </w:t>
      </w:r>
      <w:r>
        <w:rPr>
          <w:lang w:val="mt-MT"/>
        </w:rPr>
        <w:t>) f’</w:t>
      </w:r>
      <w:r w:rsidRPr="00E8568A">
        <w:rPr>
          <w:lang w:val="mt-MT"/>
        </w:rPr>
        <w:t xml:space="preserve">6MWD </w:t>
      </w:r>
      <w:r>
        <w:rPr>
          <w:lang w:val="mt-MT"/>
        </w:rPr>
        <w:t>fit-</w:t>
      </w:r>
      <w:r w:rsidRPr="00E8568A">
        <w:rPr>
          <w:lang w:val="mt-MT"/>
        </w:rPr>
        <w:t>48 </w:t>
      </w:r>
      <w:r>
        <w:rPr>
          <w:lang w:val="mt-MT"/>
        </w:rPr>
        <w:t>ġimgħa</w:t>
      </w:r>
      <w:r w:rsidRPr="00E8568A">
        <w:rPr>
          <w:lang w:val="mt-MT"/>
        </w:rPr>
        <w:t xml:space="preserve"> </w:t>
      </w:r>
      <w:r>
        <w:rPr>
          <w:lang w:val="mt-MT"/>
        </w:rPr>
        <w:t>kien</w:t>
      </w:r>
      <w:r w:rsidRPr="00E8568A">
        <w:rPr>
          <w:lang w:val="mt-MT"/>
        </w:rPr>
        <w:t xml:space="preserve"> </w:t>
      </w:r>
      <w:r w:rsidRPr="00E8568A">
        <w:rPr>
          <w:lang w:val="mt-MT"/>
        </w:rPr>
        <w:noBreakHyphen/>
        <w:t>51.0 </w:t>
      </w:r>
      <w:r>
        <w:rPr>
          <w:lang w:val="mt-MT"/>
        </w:rPr>
        <w:t>metri</w:t>
      </w:r>
      <w:r w:rsidRPr="00E8568A">
        <w:rPr>
          <w:lang w:val="mt-MT"/>
        </w:rPr>
        <w:t xml:space="preserve"> (m) </w:t>
      </w:r>
      <w:r>
        <w:rPr>
          <w:lang w:val="mt-MT"/>
        </w:rPr>
        <w:t>fil-grupp tal-plaċebo</w:t>
      </w:r>
      <w:r w:rsidRPr="00E8568A">
        <w:rPr>
          <w:lang w:val="mt-MT"/>
        </w:rPr>
        <w:t xml:space="preserve">, </w:t>
      </w:r>
      <w:r>
        <w:rPr>
          <w:lang w:val="mt-MT"/>
        </w:rPr>
        <w:t xml:space="preserve">meta mqabbel ma’ </w:t>
      </w:r>
      <w:r w:rsidRPr="00E8568A">
        <w:rPr>
          <w:lang w:val="mt-MT"/>
        </w:rPr>
        <w:noBreakHyphen/>
        <w:t xml:space="preserve">64.7 m </w:t>
      </w:r>
      <w:r>
        <w:rPr>
          <w:lang w:val="mt-MT"/>
        </w:rPr>
        <w:t xml:space="preserve">fil-grupp ta’ </w:t>
      </w:r>
      <w:r w:rsidRPr="00E8568A">
        <w:rPr>
          <w:lang w:val="mt-MT"/>
        </w:rPr>
        <w:t xml:space="preserve">tadalafil 0.3 mg/kg (p = 0.307) </w:t>
      </w:r>
      <w:r>
        <w:rPr>
          <w:lang w:val="mt-MT"/>
        </w:rPr>
        <w:t>u</w:t>
      </w:r>
      <w:r w:rsidRPr="00E8568A">
        <w:rPr>
          <w:lang w:val="mt-MT"/>
        </w:rPr>
        <w:t xml:space="preserve"> </w:t>
      </w:r>
      <w:r w:rsidRPr="00E8568A">
        <w:rPr>
          <w:lang w:val="mt-MT"/>
        </w:rPr>
        <w:noBreakHyphen/>
        <w:t xml:space="preserve">59.1 m </w:t>
      </w:r>
      <w:r>
        <w:rPr>
          <w:lang w:val="mt-MT"/>
        </w:rPr>
        <w:t xml:space="preserve">fil-grupp ta’ </w:t>
      </w:r>
      <w:r w:rsidRPr="00E8568A">
        <w:rPr>
          <w:lang w:val="mt-MT"/>
        </w:rPr>
        <w:t xml:space="preserve">tadalafil 0.6 mg/kg (p = 0.538). </w:t>
      </w:r>
      <w:r>
        <w:rPr>
          <w:lang w:val="mt-MT"/>
        </w:rPr>
        <w:t xml:space="preserve">Barra minn hekk, ma kien hemm ebda evidenza ta’ effikaċja minn ebda wieħed mill-analiżi sekondarji li saru f’dan l-istudju. Ir-riżultati totali ta’ sigurtà kienu fil-parti l-kbira konsistenti mal-profil ta’ sigurtà magħruf ta’ </w:t>
      </w:r>
      <w:r w:rsidRPr="00AF200D">
        <w:rPr>
          <w:lang w:val="mt-MT"/>
        </w:rPr>
        <w:t xml:space="preserve">tadalafil </w:t>
      </w:r>
      <w:r>
        <w:rPr>
          <w:lang w:val="mt-MT"/>
        </w:rPr>
        <w:t>u bl-avvenimenti avversi mistennija f’popolazzjoni pedjatrika b’DMD li qiegħda tirċievi l-kortikosterojdi.</w:t>
      </w:r>
    </w:p>
    <w:p w14:paraId="614E10E7" w14:textId="77777777" w:rsidR="00AC46AD" w:rsidRPr="001F4DE8" w:rsidRDefault="00AC46AD" w:rsidP="00155A66">
      <w:pPr>
        <w:rPr>
          <w:szCs w:val="22"/>
          <w:u w:val="single"/>
          <w:lang w:val="mt-MT"/>
        </w:rPr>
      </w:pPr>
    </w:p>
    <w:p w14:paraId="0AEB4DC1" w14:textId="12E067CD" w:rsidR="00155A66" w:rsidRPr="00EF7FAE" w:rsidRDefault="00155A66" w:rsidP="00155A66">
      <w:pPr>
        <w:suppressLineNumbers/>
        <w:spacing w:line="260" w:lineRule="exact"/>
        <w:jc w:val="both"/>
        <w:outlineLvl w:val="0"/>
        <w:rPr>
          <w:b/>
          <w:i/>
          <w:lang w:val="mt-MT"/>
        </w:rPr>
      </w:pPr>
      <w:r w:rsidRPr="00EF7FAE">
        <w:rPr>
          <w:lang w:val="mt-MT"/>
        </w:rPr>
        <w:t xml:space="preserve">L-Aġenzija Ewropea għall-Mediċini irrinunzjat għall-obbligu li jigu ppreżentati r-riżultati tal-istudji f’kull sett tal-popolazzjoni pedjatrika </w:t>
      </w:r>
      <w:r w:rsidR="006C03A7">
        <w:rPr>
          <w:lang w:val="mt-MT"/>
        </w:rPr>
        <w:t>fit-trattament</w:t>
      </w:r>
      <w:r>
        <w:rPr>
          <w:lang w:val="mt-MT"/>
        </w:rPr>
        <w:t xml:space="preserve"> ta’ disfunzjoni erettili</w:t>
      </w:r>
      <w:r>
        <w:rPr>
          <w:noProof/>
          <w:szCs w:val="22"/>
          <w:lang w:val="mt-MT"/>
        </w:rPr>
        <w:t>. A</w:t>
      </w:r>
      <w:r w:rsidRPr="00EF7FAE">
        <w:rPr>
          <w:lang w:val="mt-MT"/>
        </w:rPr>
        <w:t>ra sezzjoni 4.2 għal informazzjoni dwar l-użu pedjatriku</w:t>
      </w:r>
      <w:r>
        <w:rPr>
          <w:lang w:val="mt-MT"/>
        </w:rPr>
        <w:t>.</w:t>
      </w:r>
      <w:r w:rsidR="0001275F">
        <w:rPr>
          <w:lang w:val="mt-MT"/>
        </w:rPr>
        <w:fldChar w:fldCharType="begin"/>
      </w:r>
      <w:r w:rsidR="0001275F">
        <w:rPr>
          <w:lang w:val="mt-MT"/>
        </w:rPr>
        <w:instrText xml:space="preserve"> DOCVARIABLE vault_nd_a4c5f07a-0eb8-41e4-b64e-abcc145689ef \* MERGEFORMAT </w:instrText>
      </w:r>
      <w:r w:rsidR="0001275F">
        <w:rPr>
          <w:lang w:val="mt-MT"/>
        </w:rPr>
        <w:fldChar w:fldCharType="separate"/>
      </w:r>
      <w:r w:rsidR="0001275F">
        <w:rPr>
          <w:lang w:val="mt-MT"/>
        </w:rPr>
        <w:t xml:space="preserve"> </w:t>
      </w:r>
      <w:r w:rsidR="0001275F">
        <w:rPr>
          <w:lang w:val="mt-MT"/>
        </w:rPr>
        <w:fldChar w:fldCharType="end"/>
      </w:r>
    </w:p>
    <w:p w14:paraId="0012A4CE" w14:textId="77777777" w:rsidR="009F019C" w:rsidRDefault="009F019C" w:rsidP="00375C6D">
      <w:pPr>
        <w:rPr>
          <w:szCs w:val="22"/>
          <w:lang w:val="mt-MT"/>
        </w:rPr>
      </w:pPr>
    </w:p>
    <w:p w14:paraId="66493572" w14:textId="77777777" w:rsidR="00375C6D" w:rsidRPr="00F71F1C" w:rsidRDefault="00375C6D" w:rsidP="00375C6D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5.2</w:t>
      </w:r>
      <w:r w:rsidRPr="00F71F1C">
        <w:rPr>
          <w:b/>
          <w:szCs w:val="22"/>
          <w:lang w:val="mt-MT"/>
        </w:rPr>
        <w:tab/>
        <w:t>Tagħrif farmakokinetiku</w:t>
      </w:r>
    </w:p>
    <w:p w14:paraId="2194429D" w14:textId="77777777" w:rsidR="00375C6D" w:rsidRPr="00F71F1C" w:rsidRDefault="00375C6D" w:rsidP="00375C6D">
      <w:pPr>
        <w:rPr>
          <w:szCs w:val="22"/>
          <w:lang w:val="mt-MT"/>
        </w:rPr>
      </w:pPr>
    </w:p>
    <w:p w14:paraId="4FCC4D3D" w14:textId="77777777" w:rsidR="00375C6D" w:rsidRDefault="00375C6D" w:rsidP="00375C6D">
      <w:pPr>
        <w:rPr>
          <w:szCs w:val="22"/>
          <w:u w:val="single"/>
          <w:lang w:val="mt-MT"/>
        </w:rPr>
      </w:pPr>
      <w:r w:rsidRPr="009F019C">
        <w:rPr>
          <w:szCs w:val="22"/>
          <w:u w:val="single"/>
          <w:lang w:val="mt-MT"/>
        </w:rPr>
        <w:t>Assorbiment</w:t>
      </w:r>
    </w:p>
    <w:p w14:paraId="6BBBEC95" w14:textId="77777777" w:rsidR="00130E08" w:rsidRPr="00C276FF" w:rsidRDefault="00130E08" w:rsidP="00375C6D">
      <w:pPr>
        <w:rPr>
          <w:i/>
          <w:szCs w:val="22"/>
          <w:lang w:val="mt-MT"/>
        </w:rPr>
      </w:pPr>
    </w:p>
    <w:p w14:paraId="236FFEA6" w14:textId="77777777" w:rsidR="00375C6D" w:rsidRPr="00F71F1C" w:rsidRDefault="00375C6D" w:rsidP="00375C6D">
      <w:pPr>
        <w:rPr>
          <w:szCs w:val="22"/>
          <w:lang w:val="mt-MT"/>
        </w:rPr>
      </w:pPr>
      <w:r w:rsidRPr="00F71F1C">
        <w:rPr>
          <w:szCs w:val="22"/>
          <w:lang w:val="mt-MT"/>
        </w:rPr>
        <w:t>Tadalafil jiġi assorbit malajr jittieħed mill-ħalq u l-medja massima osservata ta’ konċentrazzoni fil-plażma (C</w:t>
      </w:r>
      <w:r w:rsidRPr="00F71F1C">
        <w:rPr>
          <w:szCs w:val="22"/>
          <w:vertAlign w:val="subscript"/>
          <w:lang w:val="mt-MT"/>
        </w:rPr>
        <w:t>max</w:t>
      </w:r>
      <w:r w:rsidRPr="00F71F1C">
        <w:rPr>
          <w:szCs w:val="22"/>
          <w:lang w:val="mt-MT"/>
        </w:rPr>
        <w:t>) tintlaħaq f’ħin medju ta’ sagħtejn wara li tittieħed id-doża. Il-biodisponibilita’ assoluta ta’ tadalafil wara doża orali ma ġietx determinata.</w:t>
      </w:r>
    </w:p>
    <w:p w14:paraId="1A88FD26" w14:textId="77777777" w:rsidR="00375C6D" w:rsidRPr="00F71F1C" w:rsidRDefault="00375C6D" w:rsidP="00375C6D">
      <w:pPr>
        <w:rPr>
          <w:szCs w:val="22"/>
          <w:lang w:val="mt-MT"/>
        </w:rPr>
      </w:pPr>
      <w:r w:rsidRPr="00F71F1C">
        <w:rPr>
          <w:szCs w:val="22"/>
          <w:lang w:val="mt-MT"/>
        </w:rPr>
        <w:t>Ir-rata u l-grad ta’ l-assorbiment ta’ tadalafil mhumiex influwenzati bl-ikel, għalhekk CIALIS jista’ jittieħed ma’ l-ikel jew fuq stonku vojt. Il-ħin tad-doża (filgħodu versu filgħaxija) ma kellu l-ebda effetti klinikament rilevanti fuq ir-rata u l-grad ta’ l-assorbiment.</w:t>
      </w:r>
    </w:p>
    <w:p w14:paraId="1464624A" w14:textId="77777777" w:rsidR="00375C6D" w:rsidRPr="00F71F1C" w:rsidRDefault="00375C6D" w:rsidP="00375C6D">
      <w:pPr>
        <w:rPr>
          <w:szCs w:val="22"/>
          <w:lang w:val="mt-MT"/>
        </w:rPr>
      </w:pPr>
    </w:p>
    <w:p w14:paraId="6A1B6F4C" w14:textId="77777777" w:rsidR="00375C6D" w:rsidRDefault="00375C6D" w:rsidP="00375C6D">
      <w:pPr>
        <w:rPr>
          <w:szCs w:val="22"/>
          <w:u w:val="single"/>
          <w:lang w:val="mt-MT"/>
        </w:rPr>
      </w:pPr>
      <w:r w:rsidRPr="009F019C">
        <w:rPr>
          <w:szCs w:val="22"/>
          <w:u w:val="single"/>
          <w:lang w:val="mt-MT"/>
        </w:rPr>
        <w:t>Distribuzzjoni</w:t>
      </w:r>
    </w:p>
    <w:p w14:paraId="39899C36" w14:textId="77777777" w:rsidR="00130E08" w:rsidRPr="00C276FF" w:rsidRDefault="00130E08" w:rsidP="00375C6D">
      <w:pPr>
        <w:rPr>
          <w:i/>
          <w:szCs w:val="22"/>
          <w:lang w:val="mt-MT"/>
        </w:rPr>
      </w:pPr>
    </w:p>
    <w:p w14:paraId="6F3AA924" w14:textId="77777777" w:rsidR="00375C6D" w:rsidRPr="00F71F1C" w:rsidRDefault="00375C6D" w:rsidP="00375C6D">
      <w:pPr>
        <w:pStyle w:val="BodyText"/>
        <w:spacing w:line="240" w:lineRule="auto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Il-volum medju tad-distribuzzjoni huwa madwar 63 l, li jindika li tadalafil jiġi distribwit fit-tessuti. F’konċentrazzjonijiet terapewtiċi, 94% ta’ tadalafil fil-plażma jkun marbut mal-proteini. L-irbit mal-proteini mhuwiex effettwat mill-funzjoni tal-kliewi.</w:t>
      </w:r>
    </w:p>
    <w:p w14:paraId="3877CF00" w14:textId="77777777" w:rsidR="00375C6D" w:rsidRPr="00F71F1C" w:rsidRDefault="00375C6D" w:rsidP="00375C6D">
      <w:pPr>
        <w:pStyle w:val="BodyText"/>
        <w:spacing w:line="240" w:lineRule="auto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Inqas minn 0.0005% tad-doża mogħtija dehret fis-semen ta’ individwi b’saħħithom.</w:t>
      </w:r>
    </w:p>
    <w:p w14:paraId="674D15D4" w14:textId="77777777" w:rsidR="00375C6D" w:rsidRPr="00F71F1C" w:rsidRDefault="00375C6D" w:rsidP="00375C6D">
      <w:pPr>
        <w:rPr>
          <w:szCs w:val="22"/>
          <w:lang w:val="mt-MT"/>
        </w:rPr>
      </w:pPr>
    </w:p>
    <w:p w14:paraId="134B5643" w14:textId="77777777" w:rsidR="00375C6D" w:rsidRDefault="00375C6D" w:rsidP="00375C6D">
      <w:pPr>
        <w:rPr>
          <w:szCs w:val="22"/>
          <w:u w:val="single"/>
          <w:lang w:val="mt-MT"/>
        </w:rPr>
      </w:pPr>
      <w:r w:rsidRPr="009F019C">
        <w:rPr>
          <w:szCs w:val="22"/>
          <w:u w:val="single"/>
          <w:lang w:val="mt-MT"/>
        </w:rPr>
        <w:t>Bi</w:t>
      </w:r>
      <w:r w:rsidR="00397572">
        <w:rPr>
          <w:szCs w:val="22"/>
          <w:u w:val="single"/>
          <w:lang w:val="mt-MT"/>
        </w:rPr>
        <w:t>j</w:t>
      </w:r>
      <w:r w:rsidRPr="009F019C">
        <w:rPr>
          <w:szCs w:val="22"/>
          <w:u w:val="single"/>
          <w:lang w:val="mt-MT"/>
        </w:rPr>
        <w:t>otrasformazzjoni</w:t>
      </w:r>
    </w:p>
    <w:p w14:paraId="4C38FF90" w14:textId="77777777" w:rsidR="00130E08" w:rsidRPr="00C276FF" w:rsidRDefault="00130E08" w:rsidP="00375C6D">
      <w:pPr>
        <w:rPr>
          <w:i/>
          <w:szCs w:val="22"/>
          <w:lang w:val="mt-MT"/>
        </w:rPr>
      </w:pPr>
    </w:p>
    <w:p w14:paraId="41B10C22" w14:textId="77777777" w:rsidR="00375C6D" w:rsidRPr="00F71F1C" w:rsidRDefault="00375C6D" w:rsidP="00375C6D">
      <w:pPr>
        <w:pStyle w:val="BodyText"/>
        <w:spacing w:line="240" w:lineRule="auto"/>
        <w:jc w:val="left"/>
        <w:rPr>
          <w:strike/>
          <w:szCs w:val="22"/>
          <w:lang w:val="mt-MT"/>
        </w:rPr>
      </w:pPr>
      <w:r w:rsidRPr="00F71F1C">
        <w:rPr>
          <w:szCs w:val="22"/>
          <w:lang w:val="mt-MT"/>
        </w:rPr>
        <w:t xml:space="preserve">Tadalafil huwa prinċipalment metabolizzat permezz ta’ l-iżoforma ċitokromju P450 (CYP) 3A4. Il-metabolu prinċipali ċirkolanti huwa methylcatechol glucuronide. Dan il-metabolu huwa mill-inqas </w:t>
      </w:r>
      <w:r w:rsidRPr="00F71F1C">
        <w:rPr>
          <w:szCs w:val="22"/>
          <w:lang w:val="mt-MT"/>
        </w:rPr>
        <w:lastRenderedPageBreak/>
        <w:t>13,000-il darba inqas qawwi minn tadalafil għal PDE5. Konsegwentement, mhuwiex mistenni li jkun klinikament attiv fil-konċentrazzjonijiet osservati tal-metabolu.</w:t>
      </w:r>
    </w:p>
    <w:p w14:paraId="402B3F81" w14:textId="77777777" w:rsidR="00375C6D" w:rsidRPr="00F71F1C" w:rsidRDefault="00375C6D" w:rsidP="00375C6D">
      <w:pPr>
        <w:pStyle w:val="BodyText"/>
        <w:spacing w:line="240" w:lineRule="auto"/>
        <w:jc w:val="left"/>
        <w:rPr>
          <w:strike/>
          <w:szCs w:val="22"/>
          <w:lang w:val="mt-MT"/>
        </w:rPr>
      </w:pPr>
    </w:p>
    <w:p w14:paraId="563018D2" w14:textId="77777777" w:rsidR="00375C6D" w:rsidRDefault="00375C6D" w:rsidP="00375C6D">
      <w:pPr>
        <w:pStyle w:val="BodyText"/>
        <w:spacing w:line="240" w:lineRule="auto"/>
        <w:jc w:val="left"/>
        <w:rPr>
          <w:i/>
          <w:szCs w:val="22"/>
          <w:lang w:val="mt-MT"/>
        </w:rPr>
      </w:pPr>
      <w:r w:rsidRPr="009F019C">
        <w:rPr>
          <w:szCs w:val="22"/>
          <w:u w:val="single"/>
          <w:lang w:val="mt-MT"/>
        </w:rPr>
        <w:t>Eliminazzjoni</w:t>
      </w:r>
      <w:r w:rsidRPr="00C276FF">
        <w:rPr>
          <w:i/>
          <w:szCs w:val="22"/>
          <w:lang w:val="mt-MT"/>
        </w:rPr>
        <w:t xml:space="preserve"> </w:t>
      </w:r>
    </w:p>
    <w:p w14:paraId="0E350BC8" w14:textId="77777777" w:rsidR="00130E08" w:rsidRPr="00C276FF" w:rsidRDefault="00130E08" w:rsidP="00375C6D">
      <w:pPr>
        <w:pStyle w:val="BodyText"/>
        <w:spacing w:line="240" w:lineRule="auto"/>
        <w:jc w:val="left"/>
        <w:rPr>
          <w:i/>
          <w:szCs w:val="22"/>
          <w:lang w:val="mt-MT"/>
        </w:rPr>
      </w:pPr>
    </w:p>
    <w:p w14:paraId="2411A2D1" w14:textId="77777777" w:rsidR="00375C6D" w:rsidRPr="00F71F1C" w:rsidRDefault="00375C6D" w:rsidP="00375C6D">
      <w:pPr>
        <w:rPr>
          <w:szCs w:val="22"/>
          <w:lang w:val="mt-MT"/>
        </w:rPr>
      </w:pPr>
      <w:r w:rsidRPr="00F71F1C">
        <w:rPr>
          <w:szCs w:val="22"/>
          <w:lang w:val="mt-MT"/>
        </w:rPr>
        <w:t>It-tneħħija medja orali ta’ tadalafil hija 2.5 l/siegħa u l-half-life medja hija ta’ 17.5 sigħat f’individwi b’saħħithom.</w:t>
      </w:r>
    </w:p>
    <w:p w14:paraId="539FF761" w14:textId="77777777" w:rsidR="00375C6D" w:rsidRPr="00F71F1C" w:rsidRDefault="00375C6D" w:rsidP="00375C6D">
      <w:pPr>
        <w:rPr>
          <w:b/>
          <w:szCs w:val="22"/>
          <w:lang w:val="mt-MT"/>
        </w:rPr>
      </w:pPr>
      <w:r w:rsidRPr="00F71F1C">
        <w:rPr>
          <w:szCs w:val="22"/>
          <w:lang w:val="mt-MT"/>
        </w:rPr>
        <w:t xml:space="preserve">Tadalafil jitneħħa prinċipalment bħala metaboli mhux attivi, l-aktar fl-ippurgar (madwar 61% tad-doża) u b’ammont inqas fl-awrina (madwar 36% tad-doża). </w:t>
      </w:r>
    </w:p>
    <w:p w14:paraId="3AE21AB5" w14:textId="77777777" w:rsidR="00375C6D" w:rsidRPr="00F71F1C" w:rsidRDefault="00375C6D" w:rsidP="00375C6D">
      <w:pPr>
        <w:rPr>
          <w:b/>
          <w:szCs w:val="22"/>
          <w:lang w:val="mt-MT"/>
        </w:rPr>
      </w:pPr>
    </w:p>
    <w:p w14:paraId="0F275CC3" w14:textId="77777777" w:rsidR="00375C6D" w:rsidRDefault="00375C6D" w:rsidP="00397572">
      <w:pPr>
        <w:rPr>
          <w:iCs/>
          <w:szCs w:val="22"/>
          <w:u w:val="single"/>
          <w:lang w:val="mt-MT"/>
        </w:rPr>
      </w:pPr>
      <w:r w:rsidRPr="00397572">
        <w:rPr>
          <w:iCs/>
          <w:szCs w:val="22"/>
          <w:u w:val="single"/>
          <w:lang w:val="mt-MT"/>
        </w:rPr>
        <w:t>Linearit</w:t>
      </w:r>
      <w:r w:rsidR="00397572" w:rsidRPr="00397572">
        <w:rPr>
          <w:iCs/>
          <w:szCs w:val="22"/>
          <w:u w:val="single"/>
          <w:lang w:val="mt-MT"/>
        </w:rPr>
        <w:t>à</w:t>
      </w:r>
      <w:r w:rsidRPr="00397572">
        <w:rPr>
          <w:iCs/>
          <w:szCs w:val="22"/>
          <w:u w:val="single"/>
          <w:lang w:val="mt-MT"/>
        </w:rPr>
        <w:t>/</w:t>
      </w:r>
      <w:r w:rsidR="00397572" w:rsidRPr="00397572">
        <w:rPr>
          <w:iCs/>
          <w:szCs w:val="22"/>
          <w:u w:val="single"/>
          <w:lang w:val="mt-MT"/>
        </w:rPr>
        <w:t xml:space="preserve">nuqqas ta’ </w:t>
      </w:r>
      <w:r w:rsidRPr="00397572">
        <w:rPr>
          <w:iCs/>
          <w:szCs w:val="22"/>
          <w:u w:val="single"/>
          <w:lang w:val="mt-MT"/>
        </w:rPr>
        <w:t>linearit</w:t>
      </w:r>
      <w:r w:rsidR="00397572" w:rsidRPr="00397572">
        <w:rPr>
          <w:iCs/>
          <w:szCs w:val="22"/>
          <w:u w:val="single"/>
          <w:lang w:val="mt-MT"/>
        </w:rPr>
        <w:t>à</w:t>
      </w:r>
    </w:p>
    <w:p w14:paraId="741E517F" w14:textId="77777777" w:rsidR="00130E08" w:rsidRPr="00397572" w:rsidRDefault="00130E08" w:rsidP="00397572">
      <w:pPr>
        <w:rPr>
          <w:iCs/>
          <w:szCs w:val="22"/>
          <w:u w:val="single"/>
          <w:lang w:val="mt-MT"/>
        </w:rPr>
      </w:pPr>
    </w:p>
    <w:p w14:paraId="4A2958DE" w14:textId="77777777" w:rsidR="00375C6D" w:rsidRPr="00F71F1C" w:rsidRDefault="00375C6D" w:rsidP="00375C6D">
      <w:pPr>
        <w:rPr>
          <w:szCs w:val="22"/>
          <w:lang w:val="mt-MT"/>
        </w:rPr>
      </w:pPr>
      <w:r w:rsidRPr="00F71F1C">
        <w:rPr>
          <w:szCs w:val="22"/>
          <w:lang w:val="mt-MT"/>
        </w:rPr>
        <w:t>Il-farmakokinetiċi ta’ tadalafil f’individwi b’saħħithom huma lineari fir-rigward tal-ħin u tad-doża. Fi skala ta’ doża minn 2.5 sa 20 mg, l-esponiment (AUC) jiżdied b’mod proporzjonali għad-doża. Livelli kostanti fil-plażma jinlaħqu fi żmien 5 ijiem mit-teħid ta’ doża ta’ darba kuljum.</w:t>
      </w:r>
    </w:p>
    <w:p w14:paraId="2F430D7F" w14:textId="77777777" w:rsidR="00375C6D" w:rsidRPr="00F71F1C" w:rsidRDefault="00375C6D" w:rsidP="00375C6D">
      <w:pPr>
        <w:pStyle w:val="BodyText"/>
        <w:spacing w:line="240" w:lineRule="auto"/>
        <w:jc w:val="left"/>
        <w:rPr>
          <w:strike/>
          <w:szCs w:val="22"/>
          <w:lang w:val="mt-MT"/>
        </w:rPr>
      </w:pPr>
    </w:p>
    <w:p w14:paraId="3A699A9A" w14:textId="77777777" w:rsidR="00375C6D" w:rsidRPr="00F71F1C" w:rsidRDefault="00375C6D" w:rsidP="00375C6D">
      <w:pPr>
        <w:rPr>
          <w:szCs w:val="22"/>
          <w:lang w:val="mt-MT"/>
        </w:rPr>
      </w:pPr>
      <w:r w:rsidRPr="00F71F1C">
        <w:rPr>
          <w:szCs w:val="22"/>
          <w:lang w:val="mt-MT"/>
        </w:rPr>
        <w:t>Il-farmakokinetiċi determinati f’popolazzjoni magħżula b’pazjenti b’disfunzjoni erettili huma simili għall-farmakokinetiċi f’individwi mingħajr disfunzjoni erettili.</w:t>
      </w:r>
    </w:p>
    <w:p w14:paraId="005CDB25" w14:textId="77777777" w:rsidR="00375C6D" w:rsidRDefault="00375C6D" w:rsidP="00375C6D">
      <w:pPr>
        <w:rPr>
          <w:szCs w:val="22"/>
          <w:lang w:val="mt-MT"/>
        </w:rPr>
      </w:pPr>
    </w:p>
    <w:p w14:paraId="054FBBB7" w14:textId="77777777" w:rsidR="00375C6D" w:rsidRPr="009F019C" w:rsidRDefault="00375C6D" w:rsidP="00397572">
      <w:pPr>
        <w:rPr>
          <w:szCs w:val="22"/>
          <w:u w:val="single"/>
          <w:lang w:val="mt-MT"/>
        </w:rPr>
      </w:pPr>
      <w:r w:rsidRPr="009F019C">
        <w:rPr>
          <w:szCs w:val="22"/>
          <w:u w:val="single"/>
          <w:lang w:val="mt-MT"/>
        </w:rPr>
        <w:t>P</w:t>
      </w:r>
      <w:r w:rsidR="009F019C">
        <w:rPr>
          <w:szCs w:val="22"/>
          <w:u w:val="single"/>
          <w:lang w:val="mt-MT"/>
        </w:rPr>
        <w:t>opolazzjonijiet</w:t>
      </w:r>
      <w:r w:rsidRPr="009F019C">
        <w:rPr>
          <w:szCs w:val="22"/>
          <w:u w:val="single"/>
          <w:lang w:val="mt-MT"/>
        </w:rPr>
        <w:t xml:space="preserve"> </w:t>
      </w:r>
      <w:r w:rsidR="00397572">
        <w:rPr>
          <w:szCs w:val="22"/>
          <w:u w:val="single"/>
          <w:lang w:val="mt-MT"/>
        </w:rPr>
        <w:t>s</w:t>
      </w:r>
      <w:r w:rsidRPr="009F019C">
        <w:rPr>
          <w:szCs w:val="22"/>
          <w:u w:val="single"/>
          <w:lang w:val="mt-MT"/>
        </w:rPr>
        <w:t>peċjali</w:t>
      </w:r>
    </w:p>
    <w:p w14:paraId="5EE10178" w14:textId="77777777" w:rsidR="00375C6D" w:rsidRPr="00F71F1C" w:rsidRDefault="00375C6D" w:rsidP="00375C6D">
      <w:pPr>
        <w:rPr>
          <w:b/>
          <w:szCs w:val="22"/>
          <w:lang w:val="mt-MT"/>
        </w:rPr>
      </w:pPr>
    </w:p>
    <w:p w14:paraId="79024453" w14:textId="77777777" w:rsidR="00375C6D" w:rsidRPr="00C276FF" w:rsidRDefault="00375C6D" w:rsidP="00375C6D">
      <w:pPr>
        <w:rPr>
          <w:i/>
          <w:szCs w:val="22"/>
          <w:lang w:val="mt-MT"/>
        </w:rPr>
      </w:pPr>
      <w:r w:rsidRPr="00C276FF">
        <w:rPr>
          <w:i/>
          <w:szCs w:val="22"/>
          <w:lang w:val="mt-MT"/>
        </w:rPr>
        <w:t>Anzjani</w:t>
      </w:r>
    </w:p>
    <w:p w14:paraId="67041524" w14:textId="77777777" w:rsidR="00375C6D" w:rsidRPr="00F71F1C" w:rsidRDefault="00375C6D" w:rsidP="00375C6D">
      <w:pPr>
        <w:rPr>
          <w:szCs w:val="22"/>
          <w:lang w:val="mt-MT"/>
        </w:rPr>
      </w:pPr>
      <w:r w:rsidRPr="00F71F1C">
        <w:rPr>
          <w:szCs w:val="22"/>
          <w:lang w:val="mt-MT"/>
        </w:rPr>
        <w:t>Anzjani b’saħħithom (65 sena jew akbar) kellhom tneħħija aktar baxxa ta’ tadalafil meħud oralment, li rriżulta f 25% aktar esponiment (AUC) meta mqabbel ma’ individwi b’saħħithom ta’ eta’ minn 19 sa 45 sena. Dan l-effett ta’ l-eta mhuwiex klinikament sinifikanti u ma jeħtieġx tibdil fid-doża.</w:t>
      </w:r>
    </w:p>
    <w:p w14:paraId="22AC02FC" w14:textId="77777777" w:rsidR="00375C6D" w:rsidRPr="00F71F1C" w:rsidRDefault="00375C6D" w:rsidP="00375C6D">
      <w:pPr>
        <w:rPr>
          <w:b/>
          <w:szCs w:val="22"/>
          <w:lang w:val="mt-MT"/>
        </w:rPr>
      </w:pPr>
    </w:p>
    <w:p w14:paraId="3BFB4F85" w14:textId="77777777" w:rsidR="00375C6D" w:rsidRPr="00803088" w:rsidRDefault="00375C6D" w:rsidP="000C46B1">
      <w:pPr>
        <w:rPr>
          <w:i/>
          <w:lang w:val="mt-MT"/>
        </w:rPr>
      </w:pPr>
      <w:r w:rsidRPr="00803088">
        <w:rPr>
          <w:i/>
          <w:lang w:val="mt-MT"/>
        </w:rPr>
        <w:t>Insuffiċjenza renali</w:t>
      </w:r>
    </w:p>
    <w:p w14:paraId="33267038" w14:textId="77777777" w:rsidR="00375C6D" w:rsidRPr="00F71F1C" w:rsidRDefault="00375C6D" w:rsidP="00375C6D">
      <w:pPr>
        <w:pStyle w:val="BodyText"/>
        <w:spacing w:line="240" w:lineRule="auto"/>
        <w:jc w:val="left"/>
        <w:rPr>
          <w:bCs/>
          <w:szCs w:val="22"/>
          <w:lang w:val="mt-MT"/>
        </w:rPr>
      </w:pPr>
      <w:r w:rsidRPr="00F71F1C">
        <w:rPr>
          <w:szCs w:val="22"/>
          <w:lang w:val="mt-MT"/>
        </w:rPr>
        <w:t>Fl-istudji tal-farmakoloġija klinika fejn intużat doża waħda ta' tadalafil (5</w:t>
      </w:r>
      <w:r>
        <w:rPr>
          <w:szCs w:val="22"/>
          <w:lang w:val="mt-MT"/>
        </w:rPr>
        <w:t> </w:t>
      </w:r>
      <w:r w:rsidR="009F019C">
        <w:rPr>
          <w:szCs w:val="22"/>
          <w:lang w:val="mt-MT"/>
        </w:rPr>
        <w:t xml:space="preserve">sa </w:t>
      </w:r>
      <w:r w:rsidRPr="00F71F1C">
        <w:rPr>
          <w:szCs w:val="22"/>
          <w:lang w:val="mt-MT"/>
        </w:rPr>
        <w:t>20 mg), l-esponiment għal tadalafil (AUC) kien madwar id-doppju f’individwi b’indeboliment ħafif fil-kliewi (tneħħija tal-krejatinina 51 sa 80 ml/min) jew moderat (tneħħija tal-krejatinina 31 sa 50 ml/min) u f’individwi fuq id-dijaliżi bi stat terminali tal-funzjoni tal-kliewi. Fil-pazjenti fuq l-emodjaliżi, C</w:t>
      </w:r>
      <w:r w:rsidRPr="00F71F1C">
        <w:rPr>
          <w:szCs w:val="22"/>
          <w:vertAlign w:val="subscript"/>
          <w:lang w:val="mt-MT"/>
        </w:rPr>
        <w:t>max</w:t>
      </w:r>
      <w:r w:rsidRPr="00F71F1C">
        <w:rPr>
          <w:szCs w:val="22"/>
          <w:lang w:val="mt-MT"/>
        </w:rPr>
        <w:t xml:space="preserve"> kien 41% ogħla minn dak osservat f’individwi b’saħħithom. L-emodjaliżi tikkontribwixxi ftit li xejn għat-tneħħija tat-tadalafil.</w:t>
      </w:r>
    </w:p>
    <w:p w14:paraId="64ABD215" w14:textId="77777777" w:rsidR="00375C6D" w:rsidRPr="00F71F1C" w:rsidRDefault="00375C6D" w:rsidP="00375C6D">
      <w:pPr>
        <w:rPr>
          <w:bCs/>
          <w:szCs w:val="22"/>
          <w:lang w:val="mt-MT"/>
        </w:rPr>
      </w:pPr>
    </w:p>
    <w:p w14:paraId="2EA7633F" w14:textId="77777777" w:rsidR="00375C6D" w:rsidRPr="00803088" w:rsidRDefault="00375C6D" w:rsidP="000C46B1">
      <w:pPr>
        <w:rPr>
          <w:i/>
          <w:lang w:val="mt-MT"/>
        </w:rPr>
      </w:pPr>
      <w:r w:rsidRPr="00803088">
        <w:rPr>
          <w:i/>
          <w:lang w:val="mt-MT"/>
        </w:rPr>
        <w:t>Insuffiċjenza epatika</w:t>
      </w:r>
    </w:p>
    <w:p w14:paraId="669725C7" w14:textId="77777777" w:rsidR="00375C6D" w:rsidRDefault="00375C6D" w:rsidP="00375C6D">
      <w:pPr>
        <w:rPr>
          <w:i/>
          <w:szCs w:val="22"/>
          <w:lang w:val="mt-MT"/>
        </w:rPr>
      </w:pPr>
      <w:r w:rsidRPr="00F71F1C">
        <w:rPr>
          <w:szCs w:val="22"/>
          <w:lang w:val="mt-MT"/>
        </w:rPr>
        <w:t xml:space="preserve">L-esponiment għal tadalafil (AUC) f’individwi b’insuffiċjenza ħafifa u moderata tal-fwied (Child-Pugh Klassi A u B) huwa komparabbli ma' l-espożizzjoni f’individwi b’saħħithom meta tingħata doża ta' 10 mg. L-informazzjoni klinika dwar is-sigurta’ ta’ CIALIS f’pazjenti b’insuffiċjenza </w:t>
      </w:r>
      <w:r>
        <w:rPr>
          <w:szCs w:val="22"/>
          <w:lang w:val="mt-MT"/>
        </w:rPr>
        <w:t xml:space="preserve">epatika </w:t>
      </w:r>
      <w:r w:rsidRPr="00F71F1C">
        <w:rPr>
          <w:szCs w:val="22"/>
          <w:lang w:val="mt-MT"/>
        </w:rPr>
        <w:t>gravi (Child-Pugh Klassi C) hija limitata</w:t>
      </w:r>
      <w:r>
        <w:rPr>
          <w:szCs w:val="22"/>
          <w:lang w:val="mt-MT"/>
        </w:rPr>
        <w:t>.</w:t>
      </w:r>
      <w:r w:rsidRPr="00F71F1C">
        <w:rPr>
          <w:szCs w:val="22"/>
          <w:lang w:val="mt-MT"/>
        </w:rPr>
        <w:t xml:space="preserve"> </w:t>
      </w:r>
      <w:r>
        <w:rPr>
          <w:szCs w:val="22"/>
          <w:lang w:val="mt-MT"/>
        </w:rPr>
        <w:t>M’hemm l-ebda tag</w:t>
      </w:r>
      <w:r>
        <w:rPr>
          <w:rFonts w:hint="eastAsia"/>
          <w:szCs w:val="22"/>
          <w:lang w:val="mt-MT" w:eastAsia="ko-KR"/>
        </w:rPr>
        <w:t xml:space="preserve">ħrif </w:t>
      </w:r>
      <w:r>
        <w:rPr>
          <w:szCs w:val="22"/>
          <w:lang w:val="mt-MT" w:eastAsia="ko-KR"/>
        </w:rPr>
        <w:t xml:space="preserve">disponibbli </w:t>
      </w:r>
      <w:r>
        <w:rPr>
          <w:rFonts w:hint="eastAsia"/>
          <w:szCs w:val="22"/>
          <w:lang w:val="mt-MT" w:eastAsia="ko-KR"/>
        </w:rPr>
        <w:t>dwar</w:t>
      </w:r>
      <w:r>
        <w:rPr>
          <w:szCs w:val="22"/>
          <w:lang w:val="mt-MT" w:eastAsia="ko-KR"/>
        </w:rPr>
        <w:t xml:space="preserve"> l-g</w:t>
      </w:r>
      <w:r>
        <w:rPr>
          <w:rFonts w:hint="eastAsia"/>
          <w:szCs w:val="22"/>
          <w:lang w:val="mt-MT" w:eastAsia="ko-KR"/>
        </w:rPr>
        <w:t>ħoti ta</w:t>
      </w:r>
      <w:r>
        <w:rPr>
          <w:szCs w:val="22"/>
          <w:lang w:val="mt-MT" w:eastAsia="ko-KR"/>
        </w:rPr>
        <w:t>’ doża ta’ tadalafil darba kuljum lill-pazjenti b’indeboliment epatiku.</w:t>
      </w:r>
      <w:r w:rsidR="00265F25" w:rsidRPr="00905B4F">
        <w:rPr>
          <w:szCs w:val="22"/>
          <w:lang w:val="mt-MT" w:eastAsia="ko-KR"/>
        </w:rPr>
        <w:t xml:space="preserve"> </w:t>
      </w:r>
      <w:r>
        <w:rPr>
          <w:szCs w:val="22"/>
          <w:lang w:val="mt-MT"/>
        </w:rPr>
        <w:t>J</w:t>
      </w:r>
      <w:r w:rsidRPr="00F71F1C">
        <w:rPr>
          <w:szCs w:val="22"/>
          <w:lang w:val="mt-MT"/>
        </w:rPr>
        <w:t xml:space="preserve">ekk </w:t>
      </w:r>
      <w:r>
        <w:rPr>
          <w:szCs w:val="22"/>
          <w:lang w:val="mt-MT"/>
        </w:rPr>
        <w:t>tabib jippreskrivi CIALIS b’doża ta’ darba kuljum</w:t>
      </w:r>
      <w:r w:rsidRPr="00F71F1C">
        <w:rPr>
          <w:szCs w:val="22"/>
          <w:lang w:val="mt-MT"/>
        </w:rPr>
        <w:t xml:space="preserve"> għandha ssir evalwazzjoni b’attenzjoni </w:t>
      </w:r>
      <w:r>
        <w:rPr>
          <w:szCs w:val="22"/>
          <w:lang w:val="mt-MT"/>
        </w:rPr>
        <w:t xml:space="preserve">fuq bażi individwali </w:t>
      </w:r>
      <w:r w:rsidRPr="00F71F1C">
        <w:rPr>
          <w:szCs w:val="22"/>
          <w:lang w:val="mt-MT"/>
        </w:rPr>
        <w:t xml:space="preserve">tal-benefiċċji/riskji mit-tabib li </w:t>
      </w:r>
      <w:r>
        <w:rPr>
          <w:szCs w:val="22"/>
          <w:lang w:val="mt-MT"/>
        </w:rPr>
        <w:t>jkun ghamel ir-riċetta</w:t>
      </w:r>
      <w:r w:rsidRPr="00F71F1C">
        <w:rPr>
          <w:szCs w:val="22"/>
          <w:lang w:val="mt-MT"/>
        </w:rPr>
        <w:t>.</w:t>
      </w:r>
    </w:p>
    <w:p w14:paraId="4F911E7B" w14:textId="77777777" w:rsidR="00375C6D" w:rsidRDefault="00375C6D" w:rsidP="00375C6D">
      <w:pPr>
        <w:rPr>
          <w:i/>
          <w:szCs w:val="22"/>
          <w:lang w:val="mt-MT"/>
        </w:rPr>
      </w:pPr>
    </w:p>
    <w:p w14:paraId="0D4B30B3" w14:textId="77777777" w:rsidR="00375C6D" w:rsidRPr="00C276FF" w:rsidRDefault="00375C6D" w:rsidP="00375C6D">
      <w:pPr>
        <w:rPr>
          <w:i/>
          <w:szCs w:val="22"/>
          <w:lang w:val="mt-MT"/>
        </w:rPr>
      </w:pPr>
      <w:r w:rsidRPr="00C276FF">
        <w:rPr>
          <w:i/>
          <w:szCs w:val="22"/>
          <w:lang w:val="mt-MT"/>
        </w:rPr>
        <w:t>Pazjenti bid-dijabete</w:t>
      </w:r>
    </w:p>
    <w:p w14:paraId="1897F89B" w14:textId="77777777" w:rsidR="00375C6D" w:rsidRPr="00F71F1C" w:rsidRDefault="00375C6D" w:rsidP="00375C6D">
      <w:pPr>
        <w:rPr>
          <w:szCs w:val="22"/>
          <w:lang w:val="mt-MT"/>
        </w:rPr>
      </w:pPr>
      <w:r w:rsidRPr="00F71F1C">
        <w:rPr>
          <w:szCs w:val="22"/>
          <w:lang w:val="mt-MT"/>
        </w:rPr>
        <w:t>L-esponiment għal tadalafil (AUC) f’individwi bid-dijabete kien madwar 19% inqas mill-valur ta' AUC f’individwi b’saħħithom. Din id-differenza fl-espożizzjoni ma teħtieġx tibdil fid-doża.</w:t>
      </w:r>
    </w:p>
    <w:p w14:paraId="192900EB" w14:textId="77777777" w:rsidR="00375C6D" w:rsidRDefault="00375C6D" w:rsidP="00375C6D">
      <w:pPr>
        <w:rPr>
          <w:szCs w:val="22"/>
          <w:lang w:val="mt-MT"/>
        </w:rPr>
      </w:pPr>
    </w:p>
    <w:p w14:paraId="5514EA19" w14:textId="77777777" w:rsidR="00375C6D" w:rsidRPr="00F71F1C" w:rsidRDefault="00375C6D" w:rsidP="00397572">
      <w:pPr>
        <w:rPr>
          <w:szCs w:val="22"/>
          <w:lang w:val="mt-MT"/>
        </w:rPr>
      </w:pPr>
      <w:r w:rsidRPr="00F71F1C">
        <w:rPr>
          <w:b/>
          <w:szCs w:val="22"/>
          <w:lang w:val="mt-MT"/>
        </w:rPr>
        <w:t>5.3</w:t>
      </w:r>
      <w:r w:rsidRPr="00F71F1C">
        <w:rPr>
          <w:b/>
          <w:szCs w:val="22"/>
          <w:lang w:val="mt-MT"/>
        </w:rPr>
        <w:tab/>
        <w:t>Tagħrif ta’ qabel l-użu kliniku dwar is-sigurt</w:t>
      </w:r>
      <w:r w:rsidR="00397572">
        <w:rPr>
          <w:b/>
          <w:szCs w:val="22"/>
          <w:lang w:val="mt-MT"/>
        </w:rPr>
        <w:t>à</w:t>
      </w:r>
    </w:p>
    <w:p w14:paraId="1E6599CD" w14:textId="77777777" w:rsidR="00375C6D" w:rsidRPr="00F71F1C" w:rsidRDefault="00375C6D" w:rsidP="00375C6D">
      <w:pPr>
        <w:rPr>
          <w:szCs w:val="22"/>
          <w:lang w:val="mt-MT"/>
        </w:rPr>
      </w:pPr>
    </w:p>
    <w:p w14:paraId="3ACA0359" w14:textId="77777777" w:rsidR="000E1F6C" w:rsidRDefault="00375C6D" w:rsidP="00375C6D">
      <w:pPr>
        <w:rPr>
          <w:noProof/>
          <w:lang w:val="mt-MT"/>
        </w:rPr>
      </w:pPr>
      <w:r w:rsidRPr="000B5C42">
        <w:rPr>
          <w:noProof/>
          <w:lang w:val="mt-MT"/>
        </w:rPr>
        <w:t>Informazzjoni li mhiex klinika, magħmula fuq studji konvenzjonali ta’ sigurtà farmakoloġika, effett tossiku minn dożi ripetuti, effett tossiku fuq il-ġeni, riskju ta’ kanċer, effett tossiku fuq is-sistema riproduttiva, ma turi l-ebda periklu speċjali għall-bnedmin</w:t>
      </w:r>
      <w:r w:rsidR="000E1F6C" w:rsidRPr="00905B4F">
        <w:rPr>
          <w:noProof/>
          <w:lang w:val="mt-MT"/>
        </w:rPr>
        <w:t>.</w:t>
      </w:r>
      <w:r w:rsidRPr="000B5C42">
        <w:rPr>
          <w:noProof/>
          <w:lang w:val="mt-MT"/>
        </w:rPr>
        <w:t xml:space="preserve"> </w:t>
      </w:r>
    </w:p>
    <w:p w14:paraId="72EF37CF" w14:textId="77777777" w:rsidR="00130E08" w:rsidRPr="00905B4F" w:rsidRDefault="00130E08" w:rsidP="00375C6D">
      <w:pPr>
        <w:rPr>
          <w:noProof/>
          <w:lang w:val="mt-MT"/>
        </w:rPr>
      </w:pPr>
    </w:p>
    <w:p w14:paraId="5E3CEF2B" w14:textId="77777777" w:rsidR="00375C6D" w:rsidRDefault="00375C6D" w:rsidP="00375C6D">
      <w:pPr>
        <w:rPr>
          <w:szCs w:val="22"/>
          <w:lang w:val="mt-MT"/>
        </w:rPr>
      </w:pPr>
      <w:r w:rsidRPr="00F71F1C">
        <w:rPr>
          <w:szCs w:val="22"/>
          <w:lang w:val="mt-MT"/>
        </w:rPr>
        <w:t>Ma kien hemm eb</w:t>
      </w:r>
      <w:r>
        <w:rPr>
          <w:szCs w:val="22"/>
          <w:lang w:val="mt-MT"/>
        </w:rPr>
        <w:t xml:space="preserve">da evidenza ta’ teratoġeniċita' jew ta’ </w:t>
      </w:r>
      <w:r w:rsidRPr="00F71F1C">
        <w:rPr>
          <w:szCs w:val="22"/>
          <w:lang w:val="mt-MT"/>
        </w:rPr>
        <w:t>effett tossi</w:t>
      </w:r>
      <w:r>
        <w:rPr>
          <w:szCs w:val="22"/>
          <w:lang w:val="mt-MT"/>
        </w:rPr>
        <w:t>ku</w:t>
      </w:r>
      <w:r w:rsidRPr="00F71F1C">
        <w:rPr>
          <w:szCs w:val="22"/>
          <w:lang w:val="mt-MT"/>
        </w:rPr>
        <w:t xml:space="preserve"> fuq l-embriju jew il-fetu f’firien jew ġrieden li rċevew sa 1000 mg/kg/jum</w:t>
      </w:r>
      <w:r>
        <w:rPr>
          <w:szCs w:val="22"/>
          <w:lang w:val="mt-MT"/>
        </w:rPr>
        <w:t xml:space="preserve"> tadalafil</w:t>
      </w:r>
      <w:r w:rsidRPr="00F71F1C">
        <w:rPr>
          <w:szCs w:val="22"/>
          <w:lang w:val="mt-MT"/>
        </w:rPr>
        <w:t xml:space="preserve">. Fi studju ta’ l-iżvilupp ta’ qabel u wara t-twelid tal-firien, id-doża li fiha ma ġie osservat l-ebda effett kienet ta’ 30 mg/kg/jum. F’fara tqila, l-AUC għal </w:t>
      </w:r>
      <w:r w:rsidRPr="00F71F1C">
        <w:rPr>
          <w:szCs w:val="22"/>
          <w:lang w:val="mt-MT"/>
        </w:rPr>
        <w:lastRenderedPageBreak/>
        <w:t>mediċina ħielsa kkalkulata f’din id-doża kienet madwar 18-il darba akbar minn l-AUC fil-bniedem f’doża ta’ 20 mg.</w:t>
      </w:r>
    </w:p>
    <w:p w14:paraId="62B01EE8" w14:textId="77777777" w:rsidR="00130E08" w:rsidRPr="00F71F1C" w:rsidRDefault="00130E08" w:rsidP="00375C6D">
      <w:pPr>
        <w:rPr>
          <w:szCs w:val="22"/>
          <w:lang w:val="mt-MT"/>
        </w:rPr>
      </w:pPr>
    </w:p>
    <w:p w14:paraId="199EA5C4" w14:textId="77777777" w:rsidR="00375C6D" w:rsidRPr="00F71F1C" w:rsidRDefault="00375C6D" w:rsidP="00375C6D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Ma kien hemm l-ebda ħsara fil-fertilita’ tal-firien maskili u femminili. Fi klieb li ngħataw tadalafil kuljum għal 6 sa 12-il xahar f’dożi ta’ 25 mg/kg/jum (li jirriżulta f’esponiment mill-inqas 3 darbiet akbar [skala 3.7 – 18.6] milli jidher fil-bnedmin li ngħataw doża waħda ta’ 20 mg) u aktar, kien hemm rigressjoni tal-epitelju tubulari seminiferu li rriżulta fi tnaqqis tal-ispermatoġenesi f’xi klieb. Ara wkoll </w:t>
      </w:r>
      <w:r>
        <w:rPr>
          <w:szCs w:val="22"/>
          <w:lang w:val="mt-MT"/>
        </w:rPr>
        <w:t>sezzjoni</w:t>
      </w:r>
      <w:r w:rsidRPr="00F71F1C">
        <w:rPr>
          <w:szCs w:val="22"/>
          <w:lang w:val="mt-MT"/>
        </w:rPr>
        <w:t xml:space="preserve"> 5.1</w:t>
      </w:r>
      <w:r w:rsidR="00230F34" w:rsidRPr="006B69D2">
        <w:rPr>
          <w:szCs w:val="22"/>
          <w:lang w:val="mt-MT"/>
        </w:rPr>
        <w:t>.</w:t>
      </w:r>
      <w:r w:rsidRPr="00F71F1C">
        <w:rPr>
          <w:szCs w:val="22"/>
          <w:lang w:val="mt-MT"/>
        </w:rPr>
        <w:t xml:space="preserve"> </w:t>
      </w:r>
    </w:p>
    <w:p w14:paraId="764A10DD" w14:textId="77777777" w:rsidR="00F050A6" w:rsidRPr="00F71F1C" w:rsidRDefault="00F050A6" w:rsidP="00F050A6">
      <w:pPr>
        <w:rPr>
          <w:szCs w:val="22"/>
          <w:lang w:val="mt-MT"/>
        </w:rPr>
      </w:pPr>
    </w:p>
    <w:p w14:paraId="1275E520" w14:textId="77777777" w:rsidR="00F050A6" w:rsidRPr="00F71F1C" w:rsidRDefault="00F050A6" w:rsidP="00F050A6">
      <w:pPr>
        <w:rPr>
          <w:szCs w:val="22"/>
          <w:lang w:val="mt-MT"/>
        </w:rPr>
      </w:pPr>
    </w:p>
    <w:p w14:paraId="4FE3B366" w14:textId="77777777" w:rsidR="00F050A6" w:rsidRPr="00F71F1C" w:rsidRDefault="00F050A6" w:rsidP="00F050A6">
      <w:pPr>
        <w:ind w:left="567" w:hanging="567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6.</w:t>
      </w:r>
      <w:r w:rsidRPr="00F71F1C">
        <w:rPr>
          <w:b/>
          <w:szCs w:val="22"/>
          <w:lang w:val="mt-MT"/>
        </w:rPr>
        <w:tab/>
        <w:t>TAGĦRIF FARMAĊEWTIKU</w:t>
      </w:r>
    </w:p>
    <w:p w14:paraId="6D66216D" w14:textId="77777777" w:rsidR="00F050A6" w:rsidRPr="00F71F1C" w:rsidRDefault="00F050A6" w:rsidP="00F050A6">
      <w:pPr>
        <w:rPr>
          <w:szCs w:val="22"/>
          <w:lang w:val="mt-MT"/>
        </w:rPr>
      </w:pPr>
    </w:p>
    <w:p w14:paraId="021D367B" w14:textId="77777777" w:rsidR="00F050A6" w:rsidRPr="00F71F1C" w:rsidRDefault="00F050A6" w:rsidP="00397572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6.1</w:t>
      </w:r>
      <w:r w:rsidRPr="00F71F1C">
        <w:rPr>
          <w:b/>
          <w:szCs w:val="22"/>
          <w:lang w:val="mt-MT"/>
        </w:rPr>
        <w:tab/>
        <w:t xml:space="preserve">Lista ta’ </w:t>
      </w:r>
      <w:r w:rsidR="00397572">
        <w:rPr>
          <w:b/>
          <w:szCs w:val="22"/>
          <w:lang w:val="mt-MT"/>
        </w:rPr>
        <w:t>eċċipjenti</w:t>
      </w:r>
    </w:p>
    <w:p w14:paraId="35BFC51B" w14:textId="77777777" w:rsidR="00F050A6" w:rsidRPr="00F71F1C" w:rsidRDefault="00F050A6" w:rsidP="00F050A6">
      <w:pPr>
        <w:pStyle w:val="EndnoteText"/>
        <w:rPr>
          <w:sz w:val="22"/>
          <w:szCs w:val="22"/>
          <w:lang w:val="mt-MT"/>
        </w:rPr>
      </w:pPr>
    </w:p>
    <w:p w14:paraId="18F96E09" w14:textId="6581A7A8" w:rsidR="00F050A6" w:rsidRDefault="00F050A6" w:rsidP="00F050A6">
      <w:pPr>
        <w:rPr>
          <w:szCs w:val="22"/>
          <w:lang w:val="mt-MT"/>
        </w:rPr>
      </w:pPr>
      <w:r w:rsidRPr="007A6D99">
        <w:rPr>
          <w:szCs w:val="22"/>
          <w:u w:val="single"/>
          <w:lang w:val="mt-MT"/>
        </w:rPr>
        <w:t>Qalba tal-pillola</w:t>
      </w:r>
    </w:p>
    <w:p w14:paraId="33FF15DA" w14:textId="77777777" w:rsidR="00130E08" w:rsidRPr="00F71F1C" w:rsidRDefault="00130E08" w:rsidP="00F050A6">
      <w:pPr>
        <w:rPr>
          <w:szCs w:val="22"/>
          <w:lang w:val="mt-MT"/>
        </w:rPr>
      </w:pPr>
    </w:p>
    <w:p w14:paraId="5BF62A14" w14:textId="77777777" w:rsidR="00F050A6" w:rsidRPr="00F71F1C" w:rsidRDefault="00F050A6" w:rsidP="00F050A6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lactose monohydrate, </w:t>
      </w:r>
    </w:p>
    <w:p w14:paraId="0DB931F6" w14:textId="77777777" w:rsidR="00F050A6" w:rsidRPr="00F71F1C" w:rsidRDefault="00F050A6" w:rsidP="00F050A6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croscarmellose sodium, </w:t>
      </w:r>
    </w:p>
    <w:p w14:paraId="14BE650A" w14:textId="77777777" w:rsidR="00F050A6" w:rsidRPr="00F71F1C" w:rsidRDefault="00F050A6" w:rsidP="00F050A6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hydroxypropylcellulose, </w:t>
      </w:r>
    </w:p>
    <w:p w14:paraId="6736ECB9" w14:textId="77777777" w:rsidR="00F050A6" w:rsidRPr="00F71F1C" w:rsidRDefault="00F050A6" w:rsidP="00F050A6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microcrystalline cellulose, </w:t>
      </w:r>
    </w:p>
    <w:p w14:paraId="412468F9" w14:textId="77777777" w:rsidR="00F050A6" w:rsidRPr="00F71F1C" w:rsidRDefault="00F050A6" w:rsidP="00F050A6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sodium laurilsulfate, </w:t>
      </w:r>
    </w:p>
    <w:p w14:paraId="2CDBE449" w14:textId="77777777" w:rsidR="00F050A6" w:rsidRPr="00F71F1C" w:rsidRDefault="00F050A6" w:rsidP="00F050A6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>magnesium stearate.</w:t>
      </w:r>
    </w:p>
    <w:p w14:paraId="0AD19778" w14:textId="77777777" w:rsidR="00F050A6" w:rsidRPr="00F71F1C" w:rsidRDefault="00F050A6" w:rsidP="00F050A6">
      <w:pPr>
        <w:rPr>
          <w:szCs w:val="22"/>
          <w:lang w:val="mt-MT"/>
        </w:rPr>
      </w:pPr>
    </w:p>
    <w:p w14:paraId="25AC8CFE" w14:textId="3A09C8E0" w:rsidR="00F050A6" w:rsidRDefault="00F050A6" w:rsidP="00F050A6">
      <w:pPr>
        <w:rPr>
          <w:szCs w:val="22"/>
          <w:lang w:val="mt-MT"/>
        </w:rPr>
      </w:pPr>
      <w:r w:rsidRPr="007A6D99">
        <w:rPr>
          <w:szCs w:val="22"/>
          <w:u w:val="single"/>
          <w:lang w:val="mt-MT"/>
        </w:rPr>
        <w:t>Kisja b’rita</w:t>
      </w:r>
    </w:p>
    <w:p w14:paraId="67A9C12A" w14:textId="77777777" w:rsidR="00130E08" w:rsidRPr="00F71F1C" w:rsidRDefault="00130E08" w:rsidP="00F050A6">
      <w:pPr>
        <w:rPr>
          <w:szCs w:val="22"/>
          <w:lang w:val="mt-MT"/>
        </w:rPr>
      </w:pPr>
    </w:p>
    <w:p w14:paraId="766460BD" w14:textId="77777777" w:rsidR="00F050A6" w:rsidRPr="00F71F1C" w:rsidRDefault="00F050A6" w:rsidP="00F050A6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lactose monohydrate, </w:t>
      </w:r>
    </w:p>
    <w:p w14:paraId="03E035DD" w14:textId="77777777" w:rsidR="00F050A6" w:rsidRPr="00F71F1C" w:rsidRDefault="00F050A6" w:rsidP="00F050A6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hypromellose, </w:t>
      </w:r>
    </w:p>
    <w:p w14:paraId="4B7F14DC" w14:textId="77777777" w:rsidR="00F050A6" w:rsidRPr="00F71F1C" w:rsidRDefault="00F050A6" w:rsidP="00F050A6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triacetin, </w:t>
      </w:r>
    </w:p>
    <w:p w14:paraId="655010E3" w14:textId="77777777" w:rsidR="00F050A6" w:rsidRPr="00F71F1C" w:rsidRDefault="00F050A6" w:rsidP="00F050A6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titanium dioxide (E171), </w:t>
      </w:r>
    </w:p>
    <w:p w14:paraId="4BA4D3EB" w14:textId="77777777" w:rsidR="00F050A6" w:rsidRDefault="00F050A6" w:rsidP="00F050A6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iron oxide </w:t>
      </w:r>
      <w:r>
        <w:rPr>
          <w:color w:val="000000"/>
          <w:szCs w:val="22"/>
          <w:lang w:val="mt-MT"/>
        </w:rPr>
        <w:t>isfar</w:t>
      </w:r>
      <w:r w:rsidRPr="00F71F1C">
        <w:rPr>
          <w:color w:val="000000"/>
          <w:szCs w:val="22"/>
          <w:lang w:val="mt-MT"/>
        </w:rPr>
        <w:t xml:space="preserve"> (E172), </w:t>
      </w:r>
    </w:p>
    <w:p w14:paraId="0D62B717" w14:textId="77777777" w:rsidR="00F050A6" w:rsidRPr="00F71F1C" w:rsidRDefault="00F050A6" w:rsidP="00F050A6">
      <w:pPr>
        <w:rPr>
          <w:szCs w:val="22"/>
          <w:lang w:val="mt-MT"/>
        </w:rPr>
      </w:pPr>
      <w:r w:rsidRPr="00F71F1C">
        <w:rPr>
          <w:color w:val="000000"/>
          <w:szCs w:val="22"/>
          <w:lang w:val="mt-MT"/>
        </w:rPr>
        <w:t>talc.</w:t>
      </w:r>
    </w:p>
    <w:p w14:paraId="1F16A33B" w14:textId="77777777" w:rsidR="00F050A6" w:rsidRPr="00F71F1C" w:rsidRDefault="00F050A6" w:rsidP="00F050A6">
      <w:pPr>
        <w:rPr>
          <w:szCs w:val="22"/>
          <w:lang w:val="mt-MT"/>
        </w:rPr>
      </w:pPr>
    </w:p>
    <w:p w14:paraId="4280D8EA" w14:textId="77777777" w:rsidR="00F050A6" w:rsidRPr="00F71F1C" w:rsidRDefault="00F050A6" w:rsidP="00F050A6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6.2</w:t>
      </w:r>
      <w:r w:rsidRPr="00F71F1C">
        <w:rPr>
          <w:b/>
          <w:szCs w:val="22"/>
          <w:lang w:val="mt-MT"/>
        </w:rPr>
        <w:tab/>
        <w:t>Inkompatib</w:t>
      </w:r>
      <w:r w:rsidR="00397572">
        <w:rPr>
          <w:b/>
          <w:szCs w:val="22"/>
          <w:lang w:val="mt-MT"/>
        </w:rPr>
        <w:t>b</w:t>
      </w:r>
      <w:r w:rsidRPr="00F71F1C">
        <w:rPr>
          <w:b/>
          <w:szCs w:val="22"/>
          <w:lang w:val="mt-MT"/>
        </w:rPr>
        <w:t>ilitajiet</w:t>
      </w:r>
    </w:p>
    <w:p w14:paraId="640E519D" w14:textId="77777777" w:rsidR="00F050A6" w:rsidRPr="00F71F1C" w:rsidRDefault="00F050A6" w:rsidP="00F050A6">
      <w:pPr>
        <w:rPr>
          <w:szCs w:val="22"/>
          <w:lang w:val="mt-MT"/>
        </w:rPr>
      </w:pPr>
    </w:p>
    <w:p w14:paraId="145DCE40" w14:textId="77777777" w:rsidR="00F050A6" w:rsidRPr="00F71F1C" w:rsidRDefault="005A0CA5" w:rsidP="00F050A6">
      <w:pPr>
        <w:rPr>
          <w:szCs w:val="22"/>
          <w:lang w:val="mt-MT"/>
        </w:rPr>
      </w:pPr>
      <w:r>
        <w:rPr>
          <w:szCs w:val="22"/>
          <w:lang w:val="mt-MT"/>
        </w:rPr>
        <w:t>Mhux applikabbli</w:t>
      </w:r>
      <w:r w:rsidR="00F050A6" w:rsidRPr="00F71F1C">
        <w:rPr>
          <w:szCs w:val="22"/>
          <w:lang w:val="mt-MT"/>
        </w:rPr>
        <w:t>.</w:t>
      </w:r>
    </w:p>
    <w:p w14:paraId="6DBE3B66" w14:textId="77777777" w:rsidR="00F050A6" w:rsidRDefault="00F050A6" w:rsidP="00F050A6">
      <w:pPr>
        <w:rPr>
          <w:szCs w:val="22"/>
          <w:lang w:val="mt-MT"/>
        </w:rPr>
      </w:pPr>
    </w:p>
    <w:p w14:paraId="35F9A334" w14:textId="77777777" w:rsidR="00F050A6" w:rsidRPr="00F71F1C" w:rsidRDefault="00F050A6" w:rsidP="00F050A6">
      <w:pPr>
        <w:ind w:left="567" w:hanging="567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6.3</w:t>
      </w:r>
      <w:r w:rsidRPr="00F71F1C">
        <w:rPr>
          <w:b/>
          <w:szCs w:val="22"/>
          <w:lang w:val="mt-MT"/>
        </w:rPr>
        <w:tab/>
        <w:t>Żmien kemm idum tajjeb il-prodott mediċinali</w:t>
      </w:r>
    </w:p>
    <w:p w14:paraId="44F6D224" w14:textId="77777777" w:rsidR="00F050A6" w:rsidRPr="00F71F1C" w:rsidRDefault="00F050A6" w:rsidP="00F050A6">
      <w:pPr>
        <w:ind w:left="567" w:hanging="567"/>
        <w:rPr>
          <w:szCs w:val="22"/>
          <w:lang w:val="mt-MT"/>
        </w:rPr>
      </w:pPr>
    </w:p>
    <w:p w14:paraId="4BE87729" w14:textId="77777777" w:rsidR="00F050A6" w:rsidRPr="00F71F1C" w:rsidRDefault="00F050A6" w:rsidP="00F050A6">
      <w:pPr>
        <w:rPr>
          <w:szCs w:val="22"/>
          <w:lang w:val="mt-MT"/>
        </w:rPr>
      </w:pPr>
      <w:r w:rsidRPr="00F71F1C">
        <w:rPr>
          <w:szCs w:val="22"/>
          <w:lang w:val="mt-MT"/>
        </w:rPr>
        <w:t>3 snin.</w:t>
      </w:r>
    </w:p>
    <w:p w14:paraId="30302FB2" w14:textId="77777777" w:rsidR="00F050A6" w:rsidRDefault="00F050A6" w:rsidP="00F050A6">
      <w:pPr>
        <w:rPr>
          <w:szCs w:val="22"/>
          <w:lang w:val="mt-MT"/>
        </w:rPr>
      </w:pPr>
    </w:p>
    <w:p w14:paraId="43A2844C" w14:textId="77777777" w:rsidR="00F050A6" w:rsidRPr="00F71F1C" w:rsidRDefault="00F050A6" w:rsidP="00F050A6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6.4</w:t>
      </w:r>
      <w:r w:rsidRPr="00F71F1C">
        <w:rPr>
          <w:b/>
          <w:szCs w:val="22"/>
          <w:lang w:val="mt-MT"/>
        </w:rPr>
        <w:tab/>
      </w:r>
      <w:r>
        <w:rPr>
          <w:b/>
          <w:szCs w:val="22"/>
          <w:lang w:val="mt-MT"/>
        </w:rPr>
        <w:t>Prekawzjonijiet speċjali g</w:t>
      </w:r>
      <w:r>
        <w:rPr>
          <w:rFonts w:hint="eastAsia"/>
          <w:b/>
          <w:szCs w:val="22"/>
          <w:lang w:val="mt-MT" w:eastAsia="ko-KR"/>
        </w:rPr>
        <w:t>ħall-ħażna</w:t>
      </w:r>
      <w:r w:rsidRPr="00F71F1C">
        <w:rPr>
          <w:b/>
          <w:szCs w:val="22"/>
          <w:lang w:val="mt-MT"/>
        </w:rPr>
        <w:t xml:space="preserve"> </w:t>
      </w:r>
    </w:p>
    <w:p w14:paraId="4CBA4022" w14:textId="77777777" w:rsidR="00F050A6" w:rsidRPr="00F71F1C" w:rsidRDefault="00F050A6" w:rsidP="00F050A6">
      <w:pPr>
        <w:rPr>
          <w:szCs w:val="22"/>
          <w:lang w:val="mt-MT"/>
        </w:rPr>
      </w:pPr>
    </w:p>
    <w:p w14:paraId="203B411B" w14:textId="77777777" w:rsidR="00F1111A" w:rsidRDefault="00F1111A" w:rsidP="00F1111A">
      <w:pPr>
        <w:rPr>
          <w:szCs w:val="22"/>
          <w:lang w:val="mt-MT"/>
        </w:rPr>
      </w:pPr>
      <w:r>
        <w:rPr>
          <w:szCs w:val="22"/>
          <w:lang w:val="mt-MT"/>
        </w:rPr>
        <w:t xml:space="preserve">Aħżen fil-pakkett oriġinali sabiex tilqa’ mill-umdità. </w:t>
      </w:r>
      <w:r w:rsidRPr="00F71F1C">
        <w:rPr>
          <w:szCs w:val="22"/>
          <w:lang w:val="mt-MT"/>
        </w:rPr>
        <w:t>Taħż</w:t>
      </w:r>
      <w:r w:rsidR="00CB26E4">
        <w:rPr>
          <w:szCs w:val="22"/>
          <w:lang w:val="mt-MT"/>
        </w:rPr>
        <w:t xml:space="preserve">inx f’temperatura ’l fuq minn </w:t>
      </w:r>
      <w:r w:rsidR="00CB26E4" w:rsidRPr="00962D03">
        <w:rPr>
          <w:szCs w:val="22"/>
          <w:lang w:val="mt-MT"/>
        </w:rPr>
        <w:t>25</w:t>
      </w:r>
      <w:r w:rsidRPr="00F71F1C">
        <w:rPr>
          <w:szCs w:val="22"/>
          <w:lang w:val="mt-MT"/>
        </w:rPr>
        <w:sym w:font="Symbol" w:char="F0B0"/>
      </w:r>
      <w:r w:rsidRPr="00F71F1C">
        <w:rPr>
          <w:szCs w:val="22"/>
          <w:lang w:val="mt-MT"/>
        </w:rPr>
        <w:t>C.</w:t>
      </w:r>
      <w:r w:rsidRPr="00030366">
        <w:rPr>
          <w:szCs w:val="22"/>
          <w:lang w:val="mt-MT"/>
        </w:rPr>
        <w:t xml:space="preserve"> </w:t>
      </w:r>
    </w:p>
    <w:p w14:paraId="1C3D59BD" w14:textId="77777777" w:rsidR="00F1111A" w:rsidRDefault="00F1111A" w:rsidP="00F1111A">
      <w:pPr>
        <w:rPr>
          <w:szCs w:val="22"/>
          <w:lang w:val="mt-MT"/>
        </w:rPr>
      </w:pPr>
    </w:p>
    <w:p w14:paraId="78A87296" w14:textId="77777777" w:rsidR="00F050A6" w:rsidRPr="00F71F1C" w:rsidRDefault="00F050A6" w:rsidP="00F050A6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6.5</w:t>
      </w:r>
      <w:r w:rsidRPr="00F71F1C">
        <w:rPr>
          <w:b/>
          <w:szCs w:val="22"/>
          <w:lang w:val="mt-MT"/>
        </w:rPr>
        <w:tab/>
        <w:t>In-natura tal-kontenitur u ta’ dak li hemm ġo fih</w:t>
      </w:r>
    </w:p>
    <w:p w14:paraId="7140D6E8" w14:textId="77777777" w:rsidR="00F050A6" w:rsidRPr="00F71F1C" w:rsidRDefault="00F050A6" w:rsidP="00F050A6">
      <w:pPr>
        <w:rPr>
          <w:szCs w:val="22"/>
          <w:lang w:val="mt-MT"/>
        </w:rPr>
      </w:pPr>
    </w:p>
    <w:p w14:paraId="5F816A35" w14:textId="77777777" w:rsidR="00F050A6" w:rsidRDefault="00F050A6" w:rsidP="003651E1">
      <w:pPr>
        <w:rPr>
          <w:szCs w:val="22"/>
          <w:shd w:val="clear" w:color="auto" w:fill="CCCCCC"/>
          <w:lang w:val="mt-MT"/>
        </w:rPr>
      </w:pPr>
      <w:r w:rsidRPr="00F71F1C">
        <w:rPr>
          <w:szCs w:val="22"/>
          <w:lang w:val="mt-MT"/>
        </w:rPr>
        <w:t>Folji ta' l-aluminju/PVC f</w:t>
      </w:r>
      <w:r>
        <w:rPr>
          <w:szCs w:val="22"/>
          <w:lang w:val="mt-MT"/>
        </w:rPr>
        <w:t>‘kartuni</w:t>
      </w:r>
      <w:r w:rsidR="00326A2F">
        <w:rPr>
          <w:szCs w:val="22"/>
          <w:lang w:val="mt-MT"/>
        </w:rPr>
        <w:t>et</w:t>
      </w:r>
      <w:r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 xml:space="preserve">ta' </w:t>
      </w:r>
      <w:r w:rsidR="001962B1">
        <w:rPr>
          <w:szCs w:val="22"/>
          <w:lang w:val="mt-MT"/>
        </w:rPr>
        <w:t>14</w:t>
      </w:r>
      <w:r w:rsidR="00D05268">
        <w:rPr>
          <w:szCs w:val="22"/>
          <w:lang w:val="mt-MT"/>
        </w:rPr>
        <w:t xml:space="preserve">, </w:t>
      </w:r>
      <w:r>
        <w:rPr>
          <w:szCs w:val="22"/>
          <w:lang w:val="mt-MT"/>
        </w:rPr>
        <w:t>28</w:t>
      </w:r>
      <w:r w:rsidRPr="00F71F1C">
        <w:rPr>
          <w:szCs w:val="22"/>
          <w:lang w:val="mt-MT"/>
        </w:rPr>
        <w:t xml:space="preserve"> </w:t>
      </w:r>
      <w:r w:rsidR="00D05268">
        <w:rPr>
          <w:szCs w:val="22"/>
          <w:lang w:val="mt-MT"/>
        </w:rPr>
        <w:t>jew 84</w:t>
      </w:r>
      <w:r w:rsidR="00D05268" w:rsidRPr="00F71F1C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>pillol</w:t>
      </w:r>
      <w:r>
        <w:rPr>
          <w:szCs w:val="22"/>
          <w:lang w:val="mt-MT"/>
        </w:rPr>
        <w:t>a</w:t>
      </w:r>
      <w:r w:rsidRPr="00F71F1C">
        <w:rPr>
          <w:szCs w:val="22"/>
          <w:lang w:val="mt-MT"/>
        </w:rPr>
        <w:t xml:space="preserve"> </w:t>
      </w:r>
      <w:r>
        <w:rPr>
          <w:szCs w:val="22"/>
          <w:lang w:val="mt-MT"/>
        </w:rPr>
        <w:t>miksij</w:t>
      </w:r>
      <w:r w:rsidR="0074631F">
        <w:rPr>
          <w:szCs w:val="22"/>
          <w:lang w:val="mt-MT"/>
        </w:rPr>
        <w:t>in</w:t>
      </w:r>
      <w:r>
        <w:rPr>
          <w:szCs w:val="22"/>
          <w:lang w:val="mt-MT"/>
        </w:rPr>
        <w:t xml:space="preserve"> b’rita.</w:t>
      </w:r>
    </w:p>
    <w:p w14:paraId="02D44AB3" w14:textId="77777777" w:rsidR="00F050A6" w:rsidRDefault="00F050A6" w:rsidP="00F050A6">
      <w:pPr>
        <w:rPr>
          <w:szCs w:val="22"/>
          <w:shd w:val="clear" w:color="auto" w:fill="CCCCCC"/>
          <w:lang w:val="mt-MT"/>
        </w:rPr>
      </w:pPr>
    </w:p>
    <w:p w14:paraId="25426788" w14:textId="77777777" w:rsidR="00F1111A" w:rsidRPr="000B5C42" w:rsidRDefault="00F1111A" w:rsidP="00326A2F">
      <w:pPr>
        <w:tabs>
          <w:tab w:val="clear" w:pos="567"/>
        </w:tabs>
        <w:rPr>
          <w:noProof/>
          <w:lang w:val="mt-MT"/>
        </w:rPr>
      </w:pPr>
      <w:r w:rsidRPr="000B5C42">
        <w:rPr>
          <w:noProof/>
          <w:lang w:val="mt-MT"/>
        </w:rPr>
        <w:t xml:space="preserve">Jista jkun li mhux il-pakketti tad-daqsijiet kollha jkunu </w:t>
      </w:r>
      <w:r w:rsidR="00326A2F">
        <w:rPr>
          <w:noProof/>
          <w:lang w:val="mt-MT"/>
        </w:rPr>
        <w:t>fis-suq</w:t>
      </w:r>
      <w:r w:rsidRPr="000B5C42">
        <w:rPr>
          <w:noProof/>
          <w:lang w:val="mt-MT"/>
        </w:rPr>
        <w:t>.</w:t>
      </w:r>
    </w:p>
    <w:p w14:paraId="7F8A9037" w14:textId="77777777" w:rsidR="00F1111A" w:rsidRDefault="00F1111A" w:rsidP="00F050A6">
      <w:pPr>
        <w:rPr>
          <w:szCs w:val="22"/>
          <w:shd w:val="clear" w:color="auto" w:fill="CCCCCC"/>
          <w:lang w:val="mt-MT"/>
        </w:rPr>
      </w:pPr>
    </w:p>
    <w:p w14:paraId="01CB8D96" w14:textId="77777777" w:rsidR="00F050A6" w:rsidRPr="004918A4" w:rsidRDefault="00F050A6" w:rsidP="00F050A6">
      <w:pPr>
        <w:ind w:left="567" w:hanging="567"/>
        <w:rPr>
          <w:b/>
          <w:szCs w:val="22"/>
          <w:lang w:val="mt-MT" w:eastAsia="ko-KR"/>
        </w:rPr>
      </w:pPr>
      <w:r w:rsidRPr="00F71F1C">
        <w:rPr>
          <w:b/>
          <w:szCs w:val="22"/>
          <w:lang w:val="mt-MT"/>
        </w:rPr>
        <w:t>6.6</w:t>
      </w:r>
      <w:r w:rsidRPr="00F71F1C">
        <w:rPr>
          <w:b/>
          <w:szCs w:val="22"/>
          <w:lang w:val="mt-MT"/>
        </w:rPr>
        <w:tab/>
      </w:r>
      <w:r w:rsidRPr="004918A4">
        <w:rPr>
          <w:b/>
          <w:szCs w:val="22"/>
          <w:lang w:val="mt-MT"/>
        </w:rPr>
        <w:t>Prekawzjonijiet speċjali li g</w:t>
      </w:r>
      <w:r w:rsidRPr="004918A4">
        <w:rPr>
          <w:rFonts w:hint="eastAsia"/>
          <w:b/>
          <w:szCs w:val="22"/>
          <w:lang w:val="mt-MT" w:eastAsia="ko-KR"/>
        </w:rPr>
        <w:t>ħandhom jittieħdu meta jintrema</w:t>
      </w:r>
      <w:r w:rsidRPr="004918A4">
        <w:rPr>
          <w:b/>
          <w:szCs w:val="22"/>
          <w:lang w:val="mt-MT" w:eastAsia="ko-KR"/>
        </w:rPr>
        <w:t xml:space="preserve"> </w:t>
      </w:r>
    </w:p>
    <w:p w14:paraId="790373DA" w14:textId="77777777" w:rsidR="00F050A6" w:rsidRPr="00F71F1C" w:rsidRDefault="00F050A6" w:rsidP="00F050A6">
      <w:pPr>
        <w:ind w:left="567" w:hanging="567"/>
        <w:rPr>
          <w:szCs w:val="22"/>
          <w:lang w:val="mt-MT"/>
        </w:rPr>
      </w:pPr>
    </w:p>
    <w:p w14:paraId="14807387" w14:textId="77777777" w:rsidR="00F050A6" w:rsidRPr="00F71F1C" w:rsidRDefault="00F050A6" w:rsidP="00F050A6">
      <w:pPr>
        <w:rPr>
          <w:szCs w:val="22"/>
          <w:lang w:val="mt-MT"/>
        </w:rPr>
      </w:pPr>
      <w:r w:rsidRPr="00F71F1C">
        <w:rPr>
          <w:szCs w:val="22"/>
          <w:lang w:val="mt-MT"/>
        </w:rPr>
        <w:t>.</w:t>
      </w:r>
      <w:r w:rsidR="00D66937" w:rsidRPr="00D66937">
        <w:rPr>
          <w:szCs w:val="22"/>
          <w:lang w:val="mt-MT"/>
        </w:rPr>
        <w:t xml:space="preserve"> </w:t>
      </w:r>
      <w:r w:rsidR="00D66937">
        <w:rPr>
          <w:szCs w:val="22"/>
          <w:lang w:val="mt-MT"/>
        </w:rPr>
        <w:t>Kull fdal ta’ prodott li ma jkunx intuża jew skart li jibqa’ wara l-użu tal-prodott għandu jintrema kif jitolbu l-liġijiet lokali.</w:t>
      </w:r>
    </w:p>
    <w:p w14:paraId="1EDCB9DE" w14:textId="77777777" w:rsidR="00F050A6" w:rsidRPr="00F71F1C" w:rsidRDefault="00F050A6" w:rsidP="00F050A6">
      <w:pPr>
        <w:rPr>
          <w:szCs w:val="22"/>
          <w:lang w:val="mt-MT"/>
        </w:rPr>
      </w:pPr>
    </w:p>
    <w:p w14:paraId="14D3397E" w14:textId="77777777" w:rsidR="00F050A6" w:rsidRPr="00F71F1C" w:rsidRDefault="00F050A6" w:rsidP="00F050A6">
      <w:pPr>
        <w:rPr>
          <w:szCs w:val="22"/>
          <w:lang w:val="mt-MT"/>
        </w:rPr>
      </w:pPr>
    </w:p>
    <w:p w14:paraId="065140F6" w14:textId="77777777" w:rsidR="00F050A6" w:rsidRPr="004918A4" w:rsidRDefault="00F050A6" w:rsidP="00706B53">
      <w:pPr>
        <w:keepNext/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lastRenderedPageBreak/>
        <w:t>7.</w:t>
      </w:r>
      <w:r w:rsidRPr="00F71F1C">
        <w:rPr>
          <w:b/>
          <w:szCs w:val="22"/>
          <w:lang w:val="mt-MT"/>
        </w:rPr>
        <w:tab/>
      </w:r>
      <w:r w:rsidRPr="004918A4">
        <w:rPr>
          <w:b/>
          <w:szCs w:val="22"/>
          <w:lang w:val="mt-MT"/>
        </w:rPr>
        <w:t>DETENTUR TAL-AWTORIZZAZZJONI G</w:t>
      </w:r>
      <w:r w:rsidRPr="004918A4">
        <w:rPr>
          <w:rFonts w:hint="eastAsia"/>
          <w:b/>
          <w:szCs w:val="22"/>
          <w:lang w:val="mt-MT"/>
        </w:rPr>
        <w:t>ĦAT-TQEGĦID FIS-SUQ</w:t>
      </w:r>
    </w:p>
    <w:p w14:paraId="7635DAF5" w14:textId="77777777" w:rsidR="00F050A6" w:rsidRPr="00F71F1C" w:rsidRDefault="00F050A6" w:rsidP="00706B53">
      <w:pPr>
        <w:keepNext/>
        <w:ind w:left="567" w:hanging="567"/>
        <w:rPr>
          <w:szCs w:val="22"/>
          <w:lang w:val="mt-MT"/>
        </w:rPr>
      </w:pPr>
    </w:p>
    <w:p w14:paraId="0B1DCEAF" w14:textId="77777777" w:rsidR="00703955" w:rsidRPr="00161D95" w:rsidRDefault="00703955" w:rsidP="00706B53">
      <w:pPr>
        <w:keepNext/>
        <w:rPr>
          <w:bCs/>
          <w:lang w:val="nb-NO"/>
        </w:rPr>
      </w:pPr>
      <w:r w:rsidRPr="00161D95">
        <w:rPr>
          <w:bCs/>
          <w:lang w:val="nb-NO"/>
        </w:rPr>
        <w:t>Eli Lilly Nederland B.V.</w:t>
      </w:r>
    </w:p>
    <w:p w14:paraId="616905E0" w14:textId="68EA2CE4" w:rsidR="00116AB9" w:rsidRDefault="00116AB9" w:rsidP="00706B53">
      <w:pPr>
        <w:keepNext/>
        <w:rPr>
          <w:ins w:id="34" w:author="Author"/>
          <w:szCs w:val="22"/>
          <w:lang w:val="nb-NO"/>
        </w:rPr>
      </w:pPr>
      <w:proofErr w:type="spellStart"/>
      <w:ins w:id="35" w:author="Author">
        <w:r w:rsidRPr="00A8761F">
          <w:rPr>
            <w:szCs w:val="22"/>
          </w:rPr>
          <w:t>Orteliuslaan</w:t>
        </w:r>
        <w:proofErr w:type="spellEnd"/>
        <w:r w:rsidRPr="00A8761F">
          <w:rPr>
            <w:szCs w:val="22"/>
          </w:rPr>
          <w:t xml:space="preserve"> 1000, 3528 BD Utrecht</w:t>
        </w:r>
      </w:ins>
    </w:p>
    <w:p w14:paraId="118ED5C9" w14:textId="1BBDF4E7" w:rsidR="00703955" w:rsidRPr="005D5B83" w:rsidRDefault="006F4EBF" w:rsidP="00706B53">
      <w:pPr>
        <w:keepNext/>
        <w:rPr>
          <w:bCs/>
          <w:lang w:val="mt-MT"/>
        </w:rPr>
      </w:pPr>
      <w:del w:id="36" w:author="Author">
        <w:r w:rsidRPr="006B69D2" w:rsidDel="00116AB9">
          <w:rPr>
            <w:szCs w:val="22"/>
            <w:lang w:val="nb-NO"/>
          </w:rPr>
          <w:delText>Papendorpseweg 83, 3528 BJ Utrecht</w:delText>
        </w:r>
        <w:r w:rsidR="00703955" w:rsidRPr="005D5B83" w:rsidDel="00116AB9">
          <w:rPr>
            <w:bCs/>
            <w:lang w:val="mt-MT"/>
          </w:rPr>
          <w:br/>
        </w:r>
      </w:del>
      <w:r w:rsidR="00703955" w:rsidRPr="005D5B83">
        <w:rPr>
          <w:bCs/>
          <w:lang w:val="mt-MT"/>
        </w:rPr>
        <w:t>L-Olanda</w:t>
      </w:r>
    </w:p>
    <w:p w14:paraId="2FAC3B10" w14:textId="77777777" w:rsidR="00F050A6" w:rsidRPr="00F71F1C" w:rsidRDefault="00F050A6" w:rsidP="00F050A6">
      <w:pPr>
        <w:rPr>
          <w:szCs w:val="22"/>
          <w:lang w:val="mt-MT"/>
        </w:rPr>
      </w:pPr>
    </w:p>
    <w:p w14:paraId="7D62B3BE" w14:textId="77777777" w:rsidR="00F050A6" w:rsidRPr="00F71F1C" w:rsidRDefault="00F050A6" w:rsidP="00F050A6">
      <w:pPr>
        <w:rPr>
          <w:szCs w:val="22"/>
          <w:lang w:val="mt-MT"/>
        </w:rPr>
      </w:pPr>
    </w:p>
    <w:p w14:paraId="4E96858C" w14:textId="77777777" w:rsidR="00F050A6" w:rsidRPr="00F71F1C" w:rsidRDefault="00F050A6" w:rsidP="00397572">
      <w:pPr>
        <w:ind w:left="567" w:hanging="567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8.</w:t>
      </w:r>
      <w:r w:rsidRPr="00F71F1C">
        <w:rPr>
          <w:b/>
          <w:szCs w:val="22"/>
          <w:lang w:val="mt-MT"/>
        </w:rPr>
        <w:tab/>
        <w:t xml:space="preserve">NUMRU(I) TAL-AWTORIZZAZZJONI </w:t>
      </w:r>
      <w:r w:rsidRPr="004918A4">
        <w:rPr>
          <w:b/>
          <w:szCs w:val="22"/>
          <w:lang w:val="mt-MT"/>
        </w:rPr>
        <w:t>GĦAT-TQEG</w:t>
      </w:r>
      <w:r w:rsidRPr="004918A4">
        <w:rPr>
          <w:rFonts w:hint="eastAsia"/>
          <w:b/>
          <w:szCs w:val="22"/>
          <w:lang w:val="mt-MT"/>
        </w:rPr>
        <w:t>ĦID FIS-SUQ</w:t>
      </w:r>
    </w:p>
    <w:p w14:paraId="7F8E19B5" w14:textId="77777777" w:rsidR="00F050A6" w:rsidRPr="00F71F1C" w:rsidRDefault="00F050A6" w:rsidP="00F050A6">
      <w:pPr>
        <w:rPr>
          <w:szCs w:val="22"/>
          <w:lang w:val="mt-MT"/>
        </w:rPr>
      </w:pPr>
    </w:p>
    <w:p w14:paraId="097D2A65" w14:textId="77777777" w:rsidR="00F050A6" w:rsidRPr="00F71F1C" w:rsidRDefault="00F050A6" w:rsidP="00F050A6">
      <w:pPr>
        <w:rPr>
          <w:szCs w:val="22"/>
          <w:lang w:val="mt-MT"/>
        </w:rPr>
      </w:pPr>
      <w:r w:rsidRPr="00F71F1C">
        <w:rPr>
          <w:szCs w:val="22"/>
          <w:lang w:val="mt-MT"/>
        </w:rPr>
        <w:t>EU/1/02/237/</w:t>
      </w:r>
      <w:r w:rsidR="00591DE1" w:rsidRPr="00803088">
        <w:rPr>
          <w:lang w:val="mt-MT"/>
        </w:rPr>
        <w:t>007-008</w:t>
      </w:r>
      <w:r w:rsidR="00D05268">
        <w:rPr>
          <w:lang w:val="mt-MT"/>
        </w:rPr>
        <w:t>, 010</w:t>
      </w:r>
    </w:p>
    <w:p w14:paraId="21D01F10" w14:textId="77777777" w:rsidR="00F050A6" w:rsidRPr="00F71F1C" w:rsidRDefault="00F050A6" w:rsidP="00F050A6">
      <w:pPr>
        <w:rPr>
          <w:szCs w:val="22"/>
          <w:lang w:val="mt-MT"/>
        </w:rPr>
      </w:pPr>
    </w:p>
    <w:p w14:paraId="48446F65" w14:textId="77777777" w:rsidR="00F050A6" w:rsidRPr="00F71F1C" w:rsidRDefault="00F050A6" w:rsidP="00F050A6">
      <w:pPr>
        <w:rPr>
          <w:szCs w:val="22"/>
          <w:lang w:val="mt-MT"/>
        </w:rPr>
      </w:pPr>
    </w:p>
    <w:p w14:paraId="04725395" w14:textId="77777777" w:rsidR="00F050A6" w:rsidRPr="00F71F1C" w:rsidRDefault="00F050A6" w:rsidP="00397572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9.</w:t>
      </w:r>
      <w:r w:rsidRPr="00F71F1C">
        <w:rPr>
          <w:b/>
          <w:szCs w:val="22"/>
          <w:lang w:val="mt-MT"/>
        </w:rPr>
        <w:tab/>
        <w:t>DATA TAL-EWWEL AWTORIZZAZZJONI/TIĠDID TAL-AWTORIZZAZZJONI</w:t>
      </w:r>
    </w:p>
    <w:p w14:paraId="30FD1F19" w14:textId="77777777" w:rsidR="00F050A6" w:rsidRPr="00F71F1C" w:rsidRDefault="00F050A6" w:rsidP="00F050A6">
      <w:pPr>
        <w:rPr>
          <w:szCs w:val="22"/>
          <w:lang w:val="mt-MT"/>
        </w:rPr>
      </w:pPr>
    </w:p>
    <w:p w14:paraId="799EBCBF" w14:textId="77777777" w:rsidR="00F050A6" w:rsidRDefault="00F1111A" w:rsidP="00397572">
      <w:pPr>
        <w:rPr>
          <w:szCs w:val="22"/>
          <w:lang w:val="mt-MT"/>
        </w:rPr>
      </w:pPr>
      <w:r>
        <w:rPr>
          <w:szCs w:val="22"/>
          <w:lang w:val="mt-MT"/>
        </w:rPr>
        <w:t xml:space="preserve">Data tal-ewwel awtorizzazzjoni: </w:t>
      </w:r>
      <w:r w:rsidR="00F050A6" w:rsidRPr="00F71F1C">
        <w:rPr>
          <w:szCs w:val="22"/>
          <w:lang w:val="mt-MT"/>
        </w:rPr>
        <w:t>12 ta’ Novembru 2002</w:t>
      </w:r>
    </w:p>
    <w:p w14:paraId="59BBF434" w14:textId="77777777" w:rsidR="00F1111A" w:rsidRPr="00F71F1C" w:rsidRDefault="00F1111A" w:rsidP="00397572">
      <w:pPr>
        <w:rPr>
          <w:szCs w:val="22"/>
          <w:lang w:val="mt-MT"/>
        </w:rPr>
      </w:pPr>
      <w:r>
        <w:rPr>
          <w:szCs w:val="22"/>
          <w:lang w:val="mt-MT"/>
        </w:rPr>
        <w:t>Data tal-aħħar tiġdid:</w:t>
      </w:r>
      <w:r w:rsidR="00566932">
        <w:rPr>
          <w:szCs w:val="22"/>
          <w:lang w:val="mt-MT"/>
        </w:rPr>
        <w:t xml:space="preserve"> 12 ta’ Novembru </w:t>
      </w:r>
      <w:r w:rsidR="009A787B">
        <w:rPr>
          <w:szCs w:val="22"/>
          <w:lang w:val="mt-MT"/>
        </w:rPr>
        <w:t>2012</w:t>
      </w:r>
    </w:p>
    <w:p w14:paraId="1A9462CF" w14:textId="77777777" w:rsidR="00F050A6" w:rsidRPr="00F71F1C" w:rsidRDefault="00F050A6" w:rsidP="00F050A6">
      <w:pPr>
        <w:rPr>
          <w:szCs w:val="22"/>
          <w:lang w:val="mt-MT"/>
        </w:rPr>
      </w:pPr>
    </w:p>
    <w:p w14:paraId="499F529A" w14:textId="77777777" w:rsidR="00F050A6" w:rsidRPr="00F71F1C" w:rsidRDefault="00F050A6" w:rsidP="00F050A6">
      <w:pPr>
        <w:rPr>
          <w:szCs w:val="22"/>
          <w:lang w:val="mt-MT"/>
        </w:rPr>
      </w:pPr>
    </w:p>
    <w:p w14:paraId="0030A8A7" w14:textId="77777777" w:rsidR="00F050A6" w:rsidRDefault="00F050A6" w:rsidP="00397572">
      <w:pPr>
        <w:ind w:left="540" w:hanging="540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10.</w:t>
      </w:r>
      <w:r w:rsidRPr="00F71F1C">
        <w:rPr>
          <w:b/>
          <w:szCs w:val="22"/>
          <w:lang w:val="mt-MT"/>
        </w:rPr>
        <w:tab/>
        <w:t xml:space="preserve">DATA TA’ </w:t>
      </w:r>
      <w:r w:rsidR="00397572">
        <w:rPr>
          <w:b/>
          <w:szCs w:val="22"/>
          <w:lang w:val="mt-MT"/>
        </w:rPr>
        <w:t>REVIŻJONI TAT-TEST</w:t>
      </w:r>
    </w:p>
    <w:p w14:paraId="65C2C5D0" w14:textId="77777777" w:rsidR="00397572" w:rsidRPr="00F71F1C" w:rsidRDefault="00397572" w:rsidP="00397572">
      <w:pPr>
        <w:ind w:left="540" w:hanging="540"/>
        <w:rPr>
          <w:b/>
          <w:szCs w:val="22"/>
          <w:lang w:val="mt-MT"/>
        </w:rPr>
      </w:pPr>
    </w:p>
    <w:p w14:paraId="7C2BB0C6" w14:textId="73974CBD" w:rsidR="009F019C" w:rsidRPr="00397572" w:rsidRDefault="009F019C" w:rsidP="00397572">
      <w:pPr>
        <w:rPr>
          <w:bCs/>
          <w:szCs w:val="22"/>
          <w:lang w:val="mt-MT"/>
        </w:rPr>
      </w:pPr>
      <w:r w:rsidRPr="00397572">
        <w:rPr>
          <w:bCs/>
          <w:szCs w:val="22"/>
          <w:lang w:val="mt-MT"/>
        </w:rPr>
        <w:t xml:space="preserve">Informazzjoni dettaljata </w:t>
      </w:r>
      <w:r w:rsidR="00397572" w:rsidRPr="00397572">
        <w:rPr>
          <w:bCs/>
          <w:szCs w:val="22"/>
          <w:lang w:val="mt-MT"/>
        </w:rPr>
        <w:t>dwar</w:t>
      </w:r>
      <w:r w:rsidRPr="00397572">
        <w:rPr>
          <w:bCs/>
          <w:szCs w:val="22"/>
          <w:lang w:val="mt-MT"/>
        </w:rPr>
        <w:t xml:space="preserve"> dan il-prodott mediċinali tinsab fuq </w:t>
      </w:r>
      <w:r w:rsidR="00397572" w:rsidRPr="00397572">
        <w:rPr>
          <w:bCs/>
          <w:szCs w:val="22"/>
          <w:lang w:val="mt-MT"/>
        </w:rPr>
        <w:t>is-sit elettroniku</w:t>
      </w:r>
      <w:r w:rsidRPr="00397572">
        <w:rPr>
          <w:bCs/>
          <w:szCs w:val="22"/>
          <w:lang w:val="mt-MT"/>
        </w:rPr>
        <w:t xml:space="preserve"> tal-Aġenzija Ewropea għall-Mediċini </w:t>
      </w:r>
      <w:r>
        <w:fldChar w:fldCharType="begin"/>
      </w:r>
      <w:r>
        <w:instrText xml:space="preserve"> HYPERLINK "http://www.ema.europa.eu"</w:instrText>
      </w:r>
      <w:r>
        <w:fldChar w:fldCharType="separate"/>
      </w:r>
      <w:r w:rsidRPr="00F856EE">
        <w:rPr>
          <w:rStyle w:val="Hyperlink"/>
          <w:bCs/>
          <w:szCs w:val="22"/>
          <w:lang w:val="mt-MT"/>
        </w:rPr>
        <w:t>http</w:t>
      </w:r>
      <w:ins w:id="37" w:author="Author">
        <w:r w:rsidR="004F679B">
          <w:rPr>
            <w:rStyle w:val="Hyperlink"/>
            <w:bCs/>
            <w:szCs w:val="22"/>
            <w:lang w:val="mt-MT"/>
          </w:rPr>
          <w:t>s</w:t>
        </w:r>
      </w:ins>
      <w:r w:rsidRPr="00F856EE">
        <w:rPr>
          <w:rStyle w:val="Hyperlink"/>
          <w:bCs/>
          <w:szCs w:val="22"/>
          <w:lang w:val="mt-MT"/>
        </w:rPr>
        <w:t>:www.ema.europa.eu</w:t>
      </w:r>
      <w:r>
        <w:fldChar w:fldCharType="end"/>
      </w:r>
      <w:r w:rsidRPr="00397572">
        <w:rPr>
          <w:bCs/>
          <w:szCs w:val="22"/>
          <w:lang w:val="mt-MT"/>
        </w:rPr>
        <w:t>.</w:t>
      </w:r>
    </w:p>
    <w:p w14:paraId="33299FF4" w14:textId="77777777" w:rsidR="00F050A6" w:rsidRDefault="00F050A6" w:rsidP="00F050A6">
      <w:pPr>
        <w:rPr>
          <w:b/>
          <w:szCs w:val="22"/>
          <w:lang w:val="mt-MT"/>
        </w:rPr>
      </w:pPr>
    </w:p>
    <w:p w14:paraId="5EEA2F93" w14:textId="77777777" w:rsidR="00F050A6" w:rsidRDefault="00F050A6" w:rsidP="00F050A6">
      <w:pPr>
        <w:rPr>
          <w:b/>
          <w:szCs w:val="22"/>
          <w:lang w:val="mt-MT"/>
        </w:rPr>
      </w:pPr>
    </w:p>
    <w:p w14:paraId="593015BC" w14:textId="77777777" w:rsidR="00494957" w:rsidRPr="00F71F1C" w:rsidRDefault="00F050A6" w:rsidP="00397572">
      <w:pPr>
        <w:rPr>
          <w:szCs w:val="22"/>
          <w:lang w:val="mt-MT"/>
        </w:rPr>
      </w:pPr>
      <w:r>
        <w:rPr>
          <w:b/>
          <w:szCs w:val="22"/>
          <w:lang w:val="mt-MT"/>
        </w:rPr>
        <w:br w:type="page"/>
      </w:r>
      <w:r w:rsidR="00494957" w:rsidRPr="00F71F1C">
        <w:rPr>
          <w:b/>
          <w:szCs w:val="22"/>
          <w:lang w:val="mt-MT"/>
        </w:rPr>
        <w:lastRenderedPageBreak/>
        <w:t>1.</w:t>
      </w:r>
      <w:r w:rsidR="00494957" w:rsidRPr="00F71F1C">
        <w:rPr>
          <w:b/>
          <w:szCs w:val="22"/>
          <w:lang w:val="mt-MT"/>
        </w:rPr>
        <w:tab/>
        <w:t xml:space="preserve">ISEM </w:t>
      </w:r>
      <w:r w:rsidR="00397572">
        <w:rPr>
          <w:b/>
          <w:szCs w:val="22"/>
          <w:lang w:val="mt-MT"/>
        </w:rPr>
        <w:t>I</w:t>
      </w:r>
      <w:r w:rsidR="00494957" w:rsidRPr="00F71F1C">
        <w:rPr>
          <w:b/>
          <w:szCs w:val="22"/>
          <w:lang w:val="mt-MT"/>
        </w:rPr>
        <w:t>L-PRODOTT MEDIĊINALI</w:t>
      </w:r>
    </w:p>
    <w:p w14:paraId="24BEA663" w14:textId="77777777" w:rsidR="00494957" w:rsidRPr="00F71F1C" w:rsidRDefault="00494957">
      <w:pPr>
        <w:rPr>
          <w:szCs w:val="22"/>
          <w:lang w:val="mt-MT"/>
        </w:rPr>
      </w:pPr>
    </w:p>
    <w:p w14:paraId="4101FCAE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>CIALIS 10 mg pilloli miksijin b’rita</w:t>
      </w:r>
    </w:p>
    <w:p w14:paraId="04477B74" w14:textId="77777777" w:rsidR="005A38D4" w:rsidRPr="00F71F1C" w:rsidRDefault="005A38D4" w:rsidP="005A38D4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CIALIS </w:t>
      </w:r>
      <w:r>
        <w:rPr>
          <w:szCs w:val="22"/>
          <w:lang w:val="mt-MT"/>
        </w:rPr>
        <w:t>2</w:t>
      </w:r>
      <w:r w:rsidRPr="00F71F1C">
        <w:rPr>
          <w:szCs w:val="22"/>
          <w:lang w:val="mt-MT"/>
        </w:rPr>
        <w:t>0 mg pilloli miksijin b’rita</w:t>
      </w:r>
    </w:p>
    <w:p w14:paraId="4557B542" w14:textId="77777777" w:rsidR="00494957" w:rsidRPr="00F71F1C" w:rsidRDefault="00494957">
      <w:pPr>
        <w:rPr>
          <w:szCs w:val="22"/>
          <w:lang w:val="mt-MT"/>
        </w:rPr>
      </w:pPr>
    </w:p>
    <w:p w14:paraId="50D16D95" w14:textId="77777777" w:rsidR="00494957" w:rsidRPr="00F71F1C" w:rsidRDefault="00494957">
      <w:pPr>
        <w:rPr>
          <w:szCs w:val="22"/>
          <w:lang w:val="mt-MT"/>
        </w:rPr>
      </w:pPr>
    </w:p>
    <w:p w14:paraId="0D65C759" w14:textId="77777777" w:rsidR="00494957" w:rsidRPr="00F71F1C" w:rsidRDefault="00494957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2.</w:t>
      </w:r>
      <w:r w:rsidRPr="00F71F1C">
        <w:rPr>
          <w:b/>
          <w:szCs w:val="22"/>
          <w:lang w:val="mt-MT"/>
        </w:rPr>
        <w:tab/>
        <w:t>GĦAMLA KWALITATTIVA U KWANTITATTIVA</w:t>
      </w:r>
    </w:p>
    <w:p w14:paraId="149D491F" w14:textId="77777777" w:rsidR="00494957" w:rsidRPr="00F71F1C" w:rsidRDefault="00494957">
      <w:pPr>
        <w:rPr>
          <w:i/>
          <w:szCs w:val="22"/>
          <w:lang w:val="mt-MT"/>
        </w:rPr>
      </w:pPr>
    </w:p>
    <w:p w14:paraId="710AEF0B" w14:textId="77777777" w:rsidR="005A38D4" w:rsidRDefault="005A38D4" w:rsidP="005A38D4">
      <w:pPr>
        <w:rPr>
          <w:szCs w:val="22"/>
          <w:u w:val="single"/>
          <w:lang w:val="mt-MT"/>
        </w:rPr>
      </w:pPr>
      <w:r w:rsidRPr="006B69D2">
        <w:rPr>
          <w:szCs w:val="22"/>
          <w:u w:val="single"/>
          <w:lang w:val="mt-MT"/>
        </w:rPr>
        <w:t>CIALIS 10 mg pilloli miksijin b’rita</w:t>
      </w:r>
    </w:p>
    <w:p w14:paraId="4B816F75" w14:textId="77777777" w:rsidR="00130E08" w:rsidRPr="006B69D2" w:rsidRDefault="00130E08" w:rsidP="005A38D4">
      <w:pPr>
        <w:rPr>
          <w:szCs w:val="22"/>
          <w:u w:val="single"/>
          <w:lang w:val="mt-MT"/>
        </w:rPr>
      </w:pPr>
    </w:p>
    <w:p w14:paraId="3F9DBC16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>Kull pillola fiha 10 mg tadalafil</w:t>
      </w:r>
      <w:r w:rsidR="00F1111A">
        <w:rPr>
          <w:szCs w:val="22"/>
          <w:lang w:val="mt-MT"/>
        </w:rPr>
        <w:t>.</w:t>
      </w:r>
    </w:p>
    <w:p w14:paraId="21457701" w14:textId="77777777" w:rsidR="00494957" w:rsidRPr="00F71F1C" w:rsidRDefault="00494957">
      <w:pPr>
        <w:rPr>
          <w:szCs w:val="22"/>
          <w:lang w:val="mt-MT"/>
        </w:rPr>
      </w:pPr>
    </w:p>
    <w:p w14:paraId="00F32122" w14:textId="246C01FC" w:rsidR="00795735" w:rsidRDefault="00397572" w:rsidP="00795735">
      <w:pPr>
        <w:rPr>
          <w:noProof/>
          <w:szCs w:val="22"/>
          <w:lang w:val="mt-MT"/>
        </w:rPr>
      </w:pPr>
      <w:r w:rsidRPr="006F69F8">
        <w:rPr>
          <w:i/>
          <w:iCs/>
          <w:noProof/>
          <w:szCs w:val="22"/>
          <w:u w:val="single"/>
          <w:lang w:val="mt-MT"/>
        </w:rPr>
        <w:t>Eċċipjent</w:t>
      </w:r>
      <w:r w:rsidR="006F2BBA" w:rsidRPr="006F69F8">
        <w:rPr>
          <w:i/>
          <w:iCs/>
          <w:noProof/>
          <w:szCs w:val="22"/>
          <w:u w:val="single"/>
          <w:lang w:val="mt-MT"/>
        </w:rPr>
        <w:t xml:space="preserve"> b’effett magħruf</w:t>
      </w:r>
      <w:r w:rsidR="00F1111A">
        <w:rPr>
          <w:noProof/>
          <w:szCs w:val="22"/>
          <w:lang w:val="mt-MT"/>
        </w:rPr>
        <w:t xml:space="preserve"> </w:t>
      </w:r>
    </w:p>
    <w:p w14:paraId="0A4AB892" w14:textId="77777777" w:rsidR="00CF441D" w:rsidRPr="000316BF" w:rsidRDefault="00F1111A" w:rsidP="00397572">
      <w:pPr>
        <w:rPr>
          <w:noProof/>
          <w:szCs w:val="22"/>
          <w:lang w:val="mt-MT"/>
        </w:rPr>
      </w:pPr>
      <w:r>
        <w:rPr>
          <w:noProof/>
          <w:szCs w:val="22"/>
          <w:lang w:val="mt-MT"/>
        </w:rPr>
        <w:t>Kull pillola miksija fiha 17</w:t>
      </w:r>
      <w:r w:rsidR="003F4298">
        <w:rPr>
          <w:noProof/>
          <w:szCs w:val="22"/>
          <w:lang w:val="mt-MT"/>
        </w:rPr>
        <w:t>0</w:t>
      </w:r>
      <w:r>
        <w:rPr>
          <w:noProof/>
          <w:szCs w:val="22"/>
          <w:lang w:val="mt-MT"/>
        </w:rPr>
        <w:t xml:space="preserve"> mg lactose </w:t>
      </w:r>
      <w:r w:rsidR="00F716AA">
        <w:rPr>
          <w:noProof/>
          <w:szCs w:val="22"/>
          <w:lang w:val="mt-MT"/>
        </w:rPr>
        <w:t xml:space="preserve">(bħala </w:t>
      </w:r>
      <w:r>
        <w:rPr>
          <w:noProof/>
          <w:szCs w:val="22"/>
          <w:lang w:val="mt-MT"/>
        </w:rPr>
        <w:t>monohydrate</w:t>
      </w:r>
      <w:r w:rsidR="00F716AA">
        <w:rPr>
          <w:noProof/>
          <w:szCs w:val="22"/>
          <w:lang w:val="mt-MT"/>
        </w:rPr>
        <w:t>)</w:t>
      </w:r>
      <w:r>
        <w:rPr>
          <w:noProof/>
          <w:szCs w:val="22"/>
          <w:lang w:val="mt-MT"/>
        </w:rPr>
        <w:t>.</w:t>
      </w:r>
    </w:p>
    <w:p w14:paraId="6F977AC0" w14:textId="77777777" w:rsidR="00795735" w:rsidRDefault="00795735" w:rsidP="00397572">
      <w:pPr>
        <w:rPr>
          <w:noProof/>
          <w:szCs w:val="22"/>
          <w:lang w:val="mt-MT"/>
        </w:rPr>
      </w:pPr>
    </w:p>
    <w:p w14:paraId="214D088F" w14:textId="77777777" w:rsidR="005A38D4" w:rsidRDefault="005A38D4" w:rsidP="005A38D4">
      <w:pPr>
        <w:rPr>
          <w:szCs w:val="22"/>
          <w:u w:val="single"/>
          <w:lang w:val="mt-MT"/>
        </w:rPr>
      </w:pPr>
      <w:r w:rsidRPr="005A38D4">
        <w:rPr>
          <w:szCs w:val="22"/>
          <w:u w:val="single"/>
          <w:lang w:val="mt-MT"/>
        </w:rPr>
        <w:t xml:space="preserve">CIALIS </w:t>
      </w:r>
      <w:r>
        <w:rPr>
          <w:szCs w:val="22"/>
          <w:u w:val="single"/>
          <w:lang w:val="mt-MT"/>
        </w:rPr>
        <w:t>2</w:t>
      </w:r>
      <w:r w:rsidRPr="005A38D4">
        <w:rPr>
          <w:szCs w:val="22"/>
          <w:u w:val="single"/>
          <w:lang w:val="mt-MT"/>
        </w:rPr>
        <w:t>0 mg pilloli miksijin b’rita</w:t>
      </w:r>
    </w:p>
    <w:p w14:paraId="234E07EE" w14:textId="77777777" w:rsidR="00130E08" w:rsidRPr="005A38D4" w:rsidRDefault="00130E08" w:rsidP="005A38D4">
      <w:pPr>
        <w:rPr>
          <w:szCs w:val="22"/>
          <w:u w:val="single"/>
          <w:lang w:val="mt-MT"/>
        </w:rPr>
      </w:pPr>
    </w:p>
    <w:p w14:paraId="0392EEDC" w14:textId="77777777" w:rsidR="005A38D4" w:rsidRPr="00F71F1C" w:rsidRDefault="005A38D4" w:rsidP="005A38D4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Kull pillola fiha </w:t>
      </w:r>
      <w:r>
        <w:rPr>
          <w:szCs w:val="22"/>
          <w:lang w:val="mt-MT"/>
        </w:rPr>
        <w:t>2</w:t>
      </w:r>
      <w:r w:rsidRPr="00F71F1C">
        <w:rPr>
          <w:szCs w:val="22"/>
          <w:lang w:val="mt-MT"/>
        </w:rPr>
        <w:t>0 mg tadalafil</w:t>
      </w:r>
      <w:r>
        <w:rPr>
          <w:szCs w:val="22"/>
          <w:lang w:val="mt-MT"/>
        </w:rPr>
        <w:t>.</w:t>
      </w:r>
    </w:p>
    <w:p w14:paraId="36E226A5" w14:textId="77777777" w:rsidR="005A38D4" w:rsidRPr="00F71F1C" w:rsidRDefault="005A38D4" w:rsidP="005A38D4">
      <w:pPr>
        <w:rPr>
          <w:szCs w:val="22"/>
          <w:lang w:val="mt-MT"/>
        </w:rPr>
      </w:pPr>
    </w:p>
    <w:p w14:paraId="1CF14EAD" w14:textId="5E94D465" w:rsidR="005A38D4" w:rsidRDefault="005A38D4" w:rsidP="005A38D4">
      <w:pPr>
        <w:rPr>
          <w:noProof/>
          <w:szCs w:val="22"/>
          <w:lang w:val="mt-MT"/>
        </w:rPr>
      </w:pPr>
      <w:r w:rsidRPr="006F69F8">
        <w:rPr>
          <w:i/>
          <w:iCs/>
          <w:noProof/>
          <w:szCs w:val="22"/>
          <w:u w:val="single"/>
          <w:lang w:val="mt-MT"/>
        </w:rPr>
        <w:t>Eċċipjent b’effett magħruf</w:t>
      </w:r>
      <w:r>
        <w:rPr>
          <w:noProof/>
          <w:szCs w:val="22"/>
          <w:lang w:val="mt-MT"/>
        </w:rPr>
        <w:t xml:space="preserve"> </w:t>
      </w:r>
    </w:p>
    <w:p w14:paraId="7064084E" w14:textId="77777777" w:rsidR="005A38D4" w:rsidRPr="000316BF" w:rsidRDefault="005A38D4" w:rsidP="005A38D4">
      <w:pPr>
        <w:rPr>
          <w:noProof/>
          <w:szCs w:val="22"/>
          <w:lang w:val="mt-MT"/>
        </w:rPr>
      </w:pPr>
      <w:r>
        <w:rPr>
          <w:noProof/>
          <w:szCs w:val="22"/>
          <w:lang w:val="mt-MT"/>
        </w:rPr>
        <w:t>Kull pillola miksija fiha 233 mg lactose (bħala monohydrate).</w:t>
      </w:r>
    </w:p>
    <w:p w14:paraId="2A1C80F4" w14:textId="77777777" w:rsidR="00E9144E" w:rsidRPr="00F71F1C" w:rsidRDefault="00E9144E" w:rsidP="00397572">
      <w:pPr>
        <w:rPr>
          <w:noProof/>
          <w:szCs w:val="22"/>
          <w:lang w:val="mt-MT"/>
        </w:rPr>
      </w:pPr>
      <w:r w:rsidRPr="00F71F1C">
        <w:rPr>
          <w:noProof/>
          <w:szCs w:val="22"/>
          <w:lang w:val="mt-MT"/>
        </w:rPr>
        <w:t>Għal-lista kompl</w:t>
      </w:r>
      <w:r w:rsidR="00397572">
        <w:rPr>
          <w:noProof/>
          <w:szCs w:val="22"/>
          <w:lang w:val="mt-MT"/>
        </w:rPr>
        <w:t>u</w:t>
      </w:r>
      <w:r w:rsidRPr="00F71F1C">
        <w:rPr>
          <w:noProof/>
          <w:szCs w:val="22"/>
          <w:lang w:val="mt-MT"/>
        </w:rPr>
        <w:t xml:space="preserve">ta ta’ </w:t>
      </w:r>
      <w:r w:rsidR="00397572">
        <w:rPr>
          <w:noProof/>
          <w:szCs w:val="22"/>
          <w:lang w:val="mt-MT"/>
        </w:rPr>
        <w:t>eċċipjenti</w:t>
      </w:r>
      <w:r w:rsidRPr="00F71F1C">
        <w:rPr>
          <w:noProof/>
          <w:szCs w:val="22"/>
          <w:lang w:val="mt-MT"/>
        </w:rPr>
        <w:t>, ara sezzjoni 6.1.</w:t>
      </w:r>
    </w:p>
    <w:p w14:paraId="228BD3A1" w14:textId="77777777" w:rsidR="00494957" w:rsidRPr="00F71F1C" w:rsidRDefault="00494957">
      <w:pPr>
        <w:pStyle w:val="EndnoteText"/>
        <w:rPr>
          <w:sz w:val="22"/>
          <w:szCs w:val="22"/>
          <w:lang w:val="mt-MT"/>
        </w:rPr>
      </w:pPr>
    </w:p>
    <w:p w14:paraId="694289CC" w14:textId="77777777" w:rsidR="00494957" w:rsidRPr="00F71F1C" w:rsidRDefault="00494957">
      <w:pPr>
        <w:rPr>
          <w:szCs w:val="22"/>
          <w:lang w:val="mt-MT"/>
        </w:rPr>
      </w:pPr>
    </w:p>
    <w:p w14:paraId="38AD4DCC" w14:textId="77777777" w:rsidR="00494957" w:rsidRPr="00F71F1C" w:rsidRDefault="00494957">
      <w:pPr>
        <w:ind w:left="567" w:hanging="567"/>
        <w:rPr>
          <w:caps/>
          <w:szCs w:val="22"/>
          <w:lang w:val="mt-MT"/>
        </w:rPr>
      </w:pPr>
      <w:r w:rsidRPr="00F71F1C">
        <w:rPr>
          <w:b/>
          <w:szCs w:val="22"/>
          <w:lang w:val="mt-MT"/>
        </w:rPr>
        <w:t>3.</w:t>
      </w:r>
      <w:r w:rsidRPr="00F71F1C">
        <w:rPr>
          <w:b/>
          <w:szCs w:val="22"/>
          <w:lang w:val="mt-MT"/>
        </w:rPr>
        <w:tab/>
      </w:r>
      <w:r w:rsidRPr="00F71F1C">
        <w:rPr>
          <w:b/>
          <w:caps/>
          <w:szCs w:val="22"/>
          <w:lang w:val="mt-MT"/>
        </w:rPr>
        <w:t>GĦAMLA FARMAĊEWTIKA</w:t>
      </w:r>
    </w:p>
    <w:p w14:paraId="6B8E5A28" w14:textId="77777777" w:rsidR="00494957" w:rsidRPr="00F71F1C" w:rsidRDefault="00494957">
      <w:pPr>
        <w:rPr>
          <w:szCs w:val="22"/>
          <w:lang w:val="mt-MT"/>
        </w:rPr>
      </w:pPr>
    </w:p>
    <w:p w14:paraId="4F25A292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>Pillola miksija b’rita</w:t>
      </w:r>
      <w:r w:rsidR="00F1111A">
        <w:rPr>
          <w:szCs w:val="22"/>
          <w:lang w:val="mt-MT"/>
        </w:rPr>
        <w:t xml:space="preserve"> (pillola)</w:t>
      </w:r>
      <w:r w:rsidRPr="00F71F1C">
        <w:rPr>
          <w:szCs w:val="22"/>
          <w:lang w:val="mt-MT"/>
        </w:rPr>
        <w:t>.</w:t>
      </w:r>
    </w:p>
    <w:p w14:paraId="71DAA68F" w14:textId="77777777" w:rsidR="00571530" w:rsidRDefault="00571530" w:rsidP="00571530">
      <w:pPr>
        <w:rPr>
          <w:szCs w:val="22"/>
          <w:u w:val="single"/>
          <w:lang w:val="mt-MT"/>
        </w:rPr>
      </w:pPr>
    </w:p>
    <w:p w14:paraId="6C34AEE3" w14:textId="77777777" w:rsidR="00571530" w:rsidRDefault="00571530" w:rsidP="00571530">
      <w:pPr>
        <w:rPr>
          <w:szCs w:val="22"/>
          <w:u w:val="single"/>
          <w:lang w:val="mt-MT"/>
        </w:rPr>
      </w:pPr>
      <w:r w:rsidRPr="005A38D4">
        <w:rPr>
          <w:szCs w:val="22"/>
          <w:u w:val="single"/>
          <w:lang w:val="mt-MT"/>
        </w:rPr>
        <w:t>CIALIS 10 mg pilloli miksijin b’rita</w:t>
      </w:r>
    </w:p>
    <w:p w14:paraId="3C262CE2" w14:textId="77777777" w:rsidR="00130E08" w:rsidRPr="005A38D4" w:rsidRDefault="00130E08" w:rsidP="00571530">
      <w:pPr>
        <w:rPr>
          <w:szCs w:val="22"/>
          <w:u w:val="single"/>
          <w:lang w:val="mt-MT"/>
        </w:rPr>
      </w:pPr>
    </w:p>
    <w:p w14:paraId="1F949BAB" w14:textId="77777777" w:rsidR="00494957" w:rsidRPr="00F71F1C" w:rsidRDefault="00D41FB9">
      <w:pPr>
        <w:rPr>
          <w:szCs w:val="22"/>
          <w:lang w:val="mt-MT"/>
        </w:rPr>
      </w:pPr>
      <w:r>
        <w:rPr>
          <w:szCs w:val="22"/>
          <w:lang w:val="mt-MT"/>
        </w:rPr>
        <w:t>P</w:t>
      </w:r>
      <w:r w:rsidR="00494957" w:rsidRPr="00F71F1C">
        <w:rPr>
          <w:szCs w:val="22"/>
          <w:lang w:val="mt-MT"/>
        </w:rPr>
        <w:t xml:space="preserve">illoli </w:t>
      </w:r>
      <w:r>
        <w:rPr>
          <w:szCs w:val="22"/>
          <w:lang w:val="mt-MT"/>
        </w:rPr>
        <w:t>sofor</w:t>
      </w:r>
      <w:r w:rsidR="00494957" w:rsidRPr="00F71F1C">
        <w:rPr>
          <w:szCs w:val="22"/>
          <w:lang w:val="mt-MT"/>
        </w:rPr>
        <w:t xml:space="preserve"> ċar</w:t>
      </w:r>
      <w:r>
        <w:rPr>
          <w:szCs w:val="22"/>
          <w:lang w:val="mt-MT"/>
        </w:rPr>
        <w:t>i</w:t>
      </w:r>
      <w:r w:rsidR="00494957" w:rsidRPr="00F71F1C">
        <w:rPr>
          <w:szCs w:val="22"/>
          <w:lang w:val="mt-MT"/>
        </w:rPr>
        <w:t xml:space="preserve"> u għandhom forma ta’ lewża, immarkati "C 10" fuq naħa waħda.</w:t>
      </w:r>
    </w:p>
    <w:p w14:paraId="2324A020" w14:textId="77777777" w:rsidR="00494957" w:rsidRPr="00F71F1C" w:rsidRDefault="00494957">
      <w:pPr>
        <w:rPr>
          <w:szCs w:val="22"/>
          <w:lang w:val="mt-MT"/>
        </w:rPr>
      </w:pPr>
    </w:p>
    <w:p w14:paraId="4F1FBD85" w14:textId="77777777" w:rsidR="00571530" w:rsidRDefault="00571530" w:rsidP="00571530">
      <w:pPr>
        <w:rPr>
          <w:szCs w:val="22"/>
          <w:u w:val="single"/>
          <w:lang w:val="mt-MT"/>
        </w:rPr>
      </w:pPr>
      <w:r w:rsidRPr="005A38D4">
        <w:rPr>
          <w:szCs w:val="22"/>
          <w:u w:val="single"/>
          <w:lang w:val="mt-MT"/>
        </w:rPr>
        <w:t xml:space="preserve">CIALIS </w:t>
      </w:r>
      <w:r>
        <w:rPr>
          <w:szCs w:val="22"/>
          <w:u w:val="single"/>
          <w:lang w:val="mt-MT"/>
        </w:rPr>
        <w:t>2</w:t>
      </w:r>
      <w:r w:rsidRPr="005A38D4">
        <w:rPr>
          <w:szCs w:val="22"/>
          <w:u w:val="single"/>
          <w:lang w:val="mt-MT"/>
        </w:rPr>
        <w:t>0 mg pilloli miksijin b’rita</w:t>
      </w:r>
    </w:p>
    <w:p w14:paraId="0FB6859D" w14:textId="77777777" w:rsidR="00130E08" w:rsidRPr="005A38D4" w:rsidRDefault="00130E08" w:rsidP="00571530">
      <w:pPr>
        <w:rPr>
          <w:szCs w:val="22"/>
          <w:u w:val="single"/>
          <w:lang w:val="mt-MT"/>
        </w:rPr>
      </w:pPr>
    </w:p>
    <w:p w14:paraId="683099E5" w14:textId="77777777" w:rsidR="00571530" w:rsidRPr="00F71F1C" w:rsidRDefault="00571530" w:rsidP="00571530">
      <w:pPr>
        <w:rPr>
          <w:szCs w:val="22"/>
          <w:lang w:val="mt-MT"/>
        </w:rPr>
      </w:pPr>
      <w:r>
        <w:rPr>
          <w:szCs w:val="22"/>
          <w:lang w:val="mt-MT"/>
        </w:rPr>
        <w:t>P</w:t>
      </w:r>
      <w:r w:rsidRPr="00F71F1C">
        <w:rPr>
          <w:szCs w:val="22"/>
          <w:lang w:val="mt-MT"/>
        </w:rPr>
        <w:t xml:space="preserve">illoli </w:t>
      </w:r>
      <w:r>
        <w:rPr>
          <w:szCs w:val="22"/>
          <w:lang w:val="mt-MT"/>
        </w:rPr>
        <w:t>sofor</w:t>
      </w:r>
      <w:r w:rsidRPr="00F71F1C">
        <w:rPr>
          <w:szCs w:val="22"/>
          <w:lang w:val="mt-MT"/>
        </w:rPr>
        <w:t xml:space="preserve"> u għandhom forma ta’ lewża, immarkati "C 20" fuq naħa waħda.</w:t>
      </w:r>
    </w:p>
    <w:p w14:paraId="2B8CD96F" w14:textId="77777777" w:rsidR="00494957" w:rsidRPr="00F71F1C" w:rsidRDefault="00494957">
      <w:pPr>
        <w:rPr>
          <w:szCs w:val="22"/>
          <w:lang w:val="mt-MT"/>
        </w:rPr>
      </w:pPr>
    </w:p>
    <w:p w14:paraId="557E38BC" w14:textId="77777777" w:rsidR="00494957" w:rsidRPr="00F71F1C" w:rsidRDefault="00494957">
      <w:pPr>
        <w:ind w:left="567" w:hanging="567"/>
        <w:rPr>
          <w:caps/>
          <w:szCs w:val="22"/>
          <w:lang w:val="mt-MT"/>
        </w:rPr>
      </w:pPr>
      <w:r w:rsidRPr="00F71F1C">
        <w:rPr>
          <w:b/>
          <w:caps/>
          <w:szCs w:val="22"/>
          <w:lang w:val="mt-MT"/>
        </w:rPr>
        <w:t>4.</w:t>
      </w:r>
      <w:r w:rsidRPr="00F71F1C">
        <w:rPr>
          <w:b/>
          <w:caps/>
          <w:szCs w:val="22"/>
          <w:lang w:val="mt-MT"/>
        </w:rPr>
        <w:tab/>
        <w:t>TAGĦRIF KLINIKU</w:t>
      </w:r>
    </w:p>
    <w:p w14:paraId="66537416" w14:textId="77777777" w:rsidR="00494957" w:rsidRPr="00F71F1C" w:rsidRDefault="00494957">
      <w:pPr>
        <w:rPr>
          <w:szCs w:val="22"/>
          <w:lang w:val="mt-MT"/>
        </w:rPr>
      </w:pPr>
    </w:p>
    <w:p w14:paraId="2A99707F" w14:textId="77777777" w:rsidR="00494957" w:rsidRPr="00F71F1C" w:rsidRDefault="00494957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4.1</w:t>
      </w:r>
      <w:r w:rsidRPr="00F71F1C">
        <w:rPr>
          <w:b/>
          <w:szCs w:val="22"/>
          <w:lang w:val="mt-MT"/>
        </w:rPr>
        <w:tab/>
        <w:t>Indikazzjonijiet terapewtiċi</w:t>
      </w:r>
    </w:p>
    <w:p w14:paraId="5B7D7F51" w14:textId="77777777" w:rsidR="00494957" w:rsidRPr="00F71F1C" w:rsidRDefault="00494957">
      <w:pPr>
        <w:rPr>
          <w:szCs w:val="22"/>
          <w:lang w:val="mt-MT"/>
        </w:rPr>
      </w:pPr>
    </w:p>
    <w:p w14:paraId="788A35B1" w14:textId="77777777" w:rsidR="00732B8A" w:rsidRPr="00F71F1C" w:rsidRDefault="00732B8A" w:rsidP="00732B8A">
      <w:pPr>
        <w:rPr>
          <w:szCs w:val="22"/>
          <w:lang w:val="mt-MT"/>
        </w:rPr>
      </w:pPr>
      <w:r w:rsidRPr="00F71F1C">
        <w:rPr>
          <w:szCs w:val="22"/>
          <w:lang w:val="mt-MT"/>
        </w:rPr>
        <w:t>Trattament ta’ disfunzjoni erettili</w:t>
      </w:r>
      <w:r>
        <w:rPr>
          <w:szCs w:val="22"/>
          <w:lang w:val="mt-MT"/>
        </w:rPr>
        <w:t xml:space="preserve"> fl-irġiel adulti</w:t>
      </w:r>
      <w:r w:rsidRPr="00F71F1C">
        <w:rPr>
          <w:szCs w:val="22"/>
          <w:lang w:val="mt-MT"/>
        </w:rPr>
        <w:t>.</w:t>
      </w:r>
    </w:p>
    <w:p w14:paraId="693ABD63" w14:textId="77777777" w:rsidR="00732B8A" w:rsidRPr="00F71F1C" w:rsidRDefault="00732B8A" w:rsidP="00732B8A">
      <w:pPr>
        <w:rPr>
          <w:szCs w:val="22"/>
          <w:lang w:val="mt-MT"/>
        </w:rPr>
      </w:pPr>
    </w:p>
    <w:p w14:paraId="0D8062FF" w14:textId="77777777" w:rsidR="00732B8A" w:rsidRPr="00F71F1C" w:rsidRDefault="00732B8A" w:rsidP="00732B8A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Sabiex </w:t>
      </w:r>
      <w:r>
        <w:rPr>
          <w:szCs w:val="22"/>
          <w:lang w:val="mt-MT"/>
        </w:rPr>
        <w:t>tadalafil</w:t>
      </w:r>
      <w:r w:rsidRPr="00F71F1C">
        <w:rPr>
          <w:szCs w:val="22"/>
          <w:lang w:val="mt-MT"/>
        </w:rPr>
        <w:t xml:space="preserve"> ikun effettiv, huwa meħtieġ stimolu sesswali. </w:t>
      </w:r>
    </w:p>
    <w:p w14:paraId="116296EC" w14:textId="77777777" w:rsidR="00732B8A" w:rsidRPr="00F71F1C" w:rsidRDefault="00732B8A" w:rsidP="00732B8A">
      <w:pPr>
        <w:rPr>
          <w:szCs w:val="22"/>
          <w:lang w:val="mt-MT"/>
        </w:rPr>
      </w:pPr>
    </w:p>
    <w:p w14:paraId="0E449DC0" w14:textId="77777777" w:rsidR="00732B8A" w:rsidRPr="00F71F1C" w:rsidRDefault="00732B8A" w:rsidP="00732B8A">
      <w:pPr>
        <w:rPr>
          <w:szCs w:val="22"/>
          <w:lang w:val="mt-MT"/>
        </w:rPr>
      </w:pPr>
      <w:r w:rsidRPr="00F71F1C">
        <w:rPr>
          <w:szCs w:val="22"/>
          <w:lang w:val="mt-MT"/>
        </w:rPr>
        <w:t>CIALIS m</w:t>
      </w:r>
      <w:r>
        <w:rPr>
          <w:szCs w:val="22"/>
          <w:lang w:val="mt-MT"/>
        </w:rPr>
        <w:t>’</w:t>
      </w:r>
      <w:r w:rsidRPr="00F71F1C">
        <w:rPr>
          <w:szCs w:val="22"/>
          <w:lang w:val="mt-MT"/>
        </w:rPr>
        <w:t>huwiex indikat għall-użu min-nisa.</w:t>
      </w:r>
    </w:p>
    <w:p w14:paraId="79648332" w14:textId="77777777" w:rsidR="00732B8A" w:rsidRPr="00F71F1C" w:rsidRDefault="00732B8A" w:rsidP="00732B8A">
      <w:pPr>
        <w:rPr>
          <w:szCs w:val="22"/>
          <w:lang w:val="mt-MT"/>
        </w:rPr>
      </w:pPr>
    </w:p>
    <w:p w14:paraId="200A1B10" w14:textId="77777777" w:rsidR="00732B8A" w:rsidRPr="00F71F1C" w:rsidRDefault="00732B8A" w:rsidP="00732B8A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4.2</w:t>
      </w:r>
      <w:r w:rsidRPr="00F71F1C">
        <w:rPr>
          <w:b/>
          <w:szCs w:val="22"/>
          <w:lang w:val="mt-MT"/>
        </w:rPr>
        <w:tab/>
        <w:t>Pożoloġija u metodu ta’ kif għandu jingħata</w:t>
      </w:r>
    </w:p>
    <w:p w14:paraId="3EBCFF11" w14:textId="77777777" w:rsidR="00732B8A" w:rsidRDefault="00732B8A" w:rsidP="00732B8A">
      <w:pPr>
        <w:rPr>
          <w:szCs w:val="22"/>
          <w:lang w:val="mt-MT"/>
        </w:rPr>
      </w:pPr>
    </w:p>
    <w:p w14:paraId="7392093D" w14:textId="77777777" w:rsidR="00732B8A" w:rsidRDefault="00732B8A" w:rsidP="00732B8A">
      <w:pPr>
        <w:rPr>
          <w:szCs w:val="22"/>
          <w:u w:val="single"/>
          <w:lang w:val="mt-MT"/>
        </w:rPr>
      </w:pPr>
      <w:r w:rsidRPr="00435646">
        <w:rPr>
          <w:szCs w:val="22"/>
          <w:u w:val="single"/>
          <w:lang w:val="mt-MT"/>
        </w:rPr>
        <w:t>Pożoloġija</w:t>
      </w:r>
    </w:p>
    <w:p w14:paraId="44794FBD" w14:textId="77777777" w:rsidR="00130E08" w:rsidRPr="00435646" w:rsidRDefault="00130E08" w:rsidP="00732B8A">
      <w:pPr>
        <w:rPr>
          <w:szCs w:val="22"/>
          <w:u w:val="single"/>
          <w:lang w:val="mt-MT"/>
        </w:rPr>
      </w:pPr>
    </w:p>
    <w:p w14:paraId="7CF4D2C2" w14:textId="77777777" w:rsidR="00732B8A" w:rsidRPr="00520C16" w:rsidRDefault="00020F9F" w:rsidP="00732B8A">
      <w:pPr>
        <w:rPr>
          <w:i/>
          <w:szCs w:val="22"/>
          <w:lang w:val="mt-MT"/>
        </w:rPr>
      </w:pPr>
      <w:r>
        <w:rPr>
          <w:i/>
          <w:szCs w:val="22"/>
          <w:lang w:val="mt-MT"/>
        </w:rPr>
        <w:t>I</w:t>
      </w:r>
      <w:r w:rsidR="00732B8A" w:rsidRPr="00520C16">
        <w:rPr>
          <w:i/>
          <w:szCs w:val="22"/>
          <w:lang w:val="mt-MT"/>
        </w:rPr>
        <w:t>rġiel adulti</w:t>
      </w:r>
    </w:p>
    <w:p w14:paraId="57465928" w14:textId="77777777" w:rsidR="000E1F6C" w:rsidRDefault="00732B8A" w:rsidP="00732B8A">
      <w:pPr>
        <w:rPr>
          <w:szCs w:val="22"/>
          <w:lang w:val="mt-MT"/>
        </w:rPr>
      </w:pPr>
      <w:r>
        <w:rPr>
          <w:szCs w:val="22"/>
          <w:lang w:val="mt-MT"/>
        </w:rPr>
        <w:t>Is-soltu, i</w:t>
      </w:r>
      <w:r w:rsidRPr="00F71F1C">
        <w:rPr>
          <w:szCs w:val="22"/>
          <w:lang w:val="mt-MT"/>
        </w:rPr>
        <w:t xml:space="preserve">d-doża rakkmandata hija </w:t>
      </w:r>
      <w:r>
        <w:rPr>
          <w:szCs w:val="22"/>
          <w:lang w:val="mt-MT"/>
        </w:rPr>
        <w:t xml:space="preserve">ta’ </w:t>
      </w:r>
      <w:r w:rsidRPr="00F71F1C">
        <w:rPr>
          <w:szCs w:val="22"/>
          <w:lang w:val="mt-MT"/>
        </w:rPr>
        <w:t xml:space="preserve">10 mg meħuda qabel attivita’ sesswali </w:t>
      </w:r>
      <w:r>
        <w:rPr>
          <w:szCs w:val="22"/>
          <w:lang w:val="mt-MT"/>
        </w:rPr>
        <w:t>prevista</w:t>
      </w:r>
      <w:r w:rsidRPr="00F71F1C">
        <w:rPr>
          <w:szCs w:val="22"/>
          <w:lang w:val="mt-MT"/>
        </w:rPr>
        <w:t xml:space="preserve"> u </w:t>
      </w:r>
      <w:r>
        <w:rPr>
          <w:szCs w:val="22"/>
          <w:lang w:val="mt-MT"/>
        </w:rPr>
        <w:t>ma’ l-ikel jew fuq stonku vojt</w:t>
      </w:r>
      <w:r w:rsidRPr="00F71F1C">
        <w:rPr>
          <w:szCs w:val="22"/>
          <w:lang w:val="mt-MT"/>
        </w:rPr>
        <w:t xml:space="preserve">. </w:t>
      </w:r>
    </w:p>
    <w:p w14:paraId="40D736F6" w14:textId="77777777" w:rsidR="00130E08" w:rsidRPr="00905B4F" w:rsidRDefault="00130E08" w:rsidP="00732B8A">
      <w:pPr>
        <w:rPr>
          <w:szCs w:val="22"/>
          <w:lang w:val="mt-MT"/>
        </w:rPr>
      </w:pPr>
    </w:p>
    <w:p w14:paraId="1B6456A2" w14:textId="77777777" w:rsidR="00732B8A" w:rsidRPr="00F71F1C" w:rsidRDefault="00732B8A" w:rsidP="00732B8A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F’dawk il-pazjenti li ma jkollhomx effett adegwat b’10mg ta’ tadalafil, tista’ tiġi ppruvata doża ta’ 20 mg. Tista’ tittieħed għall-inqas 30 minuta qabel l-attivita’ sesswali. </w:t>
      </w:r>
    </w:p>
    <w:p w14:paraId="735C4177" w14:textId="77777777" w:rsidR="00732B8A" w:rsidRDefault="00732B8A" w:rsidP="00732B8A">
      <w:pPr>
        <w:rPr>
          <w:szCs w:val="22"/>
          <w:lang w:val="mt-MT"/>
        </w:rPr>
      </w:pPr>
    </w:p>
    <w:p w14:paraId="35487069" w14:textId="77777777" w:rsidR="00732B8A" w:rsidRDefault="00732B8A" w:rsidP="00732B8A">
      <w:pPr>
        <w:rPr>
          <w:szCs w:val="22"/>
          <w:lang w:val="mt-MT"/>
        </w:rPr>
      </w:pPr>
      <w:r w:rsidRPr="00F71F1C">
        <w:rPr>
          <w:szCs w:val="22"/>
          <w:lang w:val="mt-MT"/>
        </w:rPr>
        <w:lastRenderedPageBreak/>
        <w:t xml:space="preserve">Il-frekwenza </w:t>
      </w:r>
      <w:r>
        <w:rPr>
          <w:szCs w:val="22"/>
          <w:lang w:val="mt-MT"/>
        </w:rPr>
        <w:t>ta’ l-og</w:t>
      </w:r>
      <w:r>
        <w:rPr>
          <w:rFonts w:hint="eastAsia"/>
          <w:szCs w:val="22"/>
          <w:lang w:val="mt-MT" w:eastAsia="ko-KR"/>
        </w:rPr>
        <w:t>ħla do</w:t>
      </w:r>
      <w:r>
        <w:rPr>
          <w:szCs w:val="22"/>
          <w:lang w:val="mt-MT" w:eastAsia="ko-KR"/>
        </w:rPr>
        <w:t>ż</w:t>
      </w:r>
      <w:r>
        <w:rPr>
          <w:rFonts w:hint="eastAsia"/>
          <w:szCs w:val="22"/>
          <w:lang w:val="mt-MT" w:eastAsia="ko-KR"/>
        </w:rPr>
        <w:t>a</w:t>
      </w:r>
      <w:r w:rsidRPr="00F71F1C">
        <w:rPr>
          <w:szCs w:val="22"/>
          <w:lang w:val="mt-MT"/>
        </w:rPr>
        <w:t xml:space="preserve"> hija</w:t>
      </w:r>
      <w:r>
        <w:rPr>
          <w:szCs w:val="22"/>
          <w:lang w:val="mt-MT"/>
        </w:rPr>
        <w:t xml:space="preserve"> ta’</w:t>
      </w:r>
      <w:r w:rsidRPr="00F71F1C">
        <w:rPr>
          <w:szCs w:val="22"/>
          <w:lang w:val="mt-MT"/>
        </w:rPr>
        <w:t xml:space="preserve"> darba kuljum.</w:t>
      </w:r>
    </w:p>
    <w:p w14:paraId="370D417D" w14:textId="77777777" w:rsidR="00732B8A" w:rsidRPr="00F71F1C" w:rsidRDefault="00732B8A" w:rsidP="00732B8A">
      <w:pPr>
        <w:rPr>
          <w:szCs w:val="22"/>
          <w:lang w:val="mt-MT"/>
        </w:rPr>
      </w:pPr>
    </w:p>
    <w:p w14:paraId="12962DFB" w14:textId="77777777" w:rsidR="00732B8A" w:rsidRDefault="00732B8A" w:rsidP="00732B8A">
      <w:pPr>
        <w:rPr>
          <w:bCs/>
          <w:szCs w:val="22"/>
          <w:lang w:val="mt-MT" w:eastAsia="ko-KR"/>
        </w:rPr>
      </w:pPr>
      <w:r w:rsidRPr="00F71F1C">
        <w:rPr>
          <w:bCs/>
          <w:szCs w:val="22"/>
          <w:lang w:val="mt-MT"/>
        </w:rPr>
        <w:t>Tadalfil 10 u 20 mg huwa intenzjonat g</w:t>
      </w:r>
      <w:r w:rsidRPr="00F71F1C">
        <w:rPr>
          <w:rFonts w:hint="eastAsia"/>
          <w:bCs/>
          <w:szCs w:val="22"/>
          <w:lang w:val="mt-MT" w:eastAsia="ko-KR"/>
        </w:rPr>
        <w:t>ħall-u</w:t>
      </w:r>
      <w:r w:rsidRPr="00F71F1C">
        <w:rPr>
          <w:bCs/>
          <w:szCs w:val="22"/>
          <w:lang w:val="mt-MT" w:eastAsia="ko-KR"/>
        </w:rPr>
        <w:t>żu</w:t>
      </w:r>
      <w:r w:rsidRPr="00F71F1C">
        <w:rPr>
          <w:bCs/>
          <w:szCs w:val="22"/>
          <w:lang w:val="mt-MT"/>
        </w:rPr>
        <w:t xml:space="preserve"> qabel attività sesswali prevista u mhux irrakkomandat g</w:t>
      </w:r>
      <w:r w:rsidRPr="00F71F1C">
        <w:rPr>
          <w:rFonts w:hint="eastAsia"/>
          <w:bCs/>
          <w:szCs w:val="22"/>
          <w:lang w:val="mt-MT" w:eastAsia="ko-KR"/>
        </w:rPr>
        <w:t>ħall-u</w:t>
      </w:r>
      <w:r w:rsidRPr="00F71F1C">
        <w:rPr>
          <w:bCs/>
          <w:szCs w:val="22"/>
          <w:lang w:val="mt-MT" w:eastAsia="ko-KR"/>
        </w:rPr>
        <w:t>żu kontinwu ta’ kuljum.</w:t>
      </w:r>
    </w:p>
    <w:p w14:paraId="266EBA4C" w14:textId="77777777" w:rsidR="00732B8A" w:rsidRDefault="00732B8A" w:rsidP="00732B8A">
      <w:pPr>
        <w:rPr>
          <w:bCs/>
          <w:szCs w:val="22"/>
          <w:lang w:val="mt-MT" w:eastAsia="ko-KR"/>
        </w:rPr>
      </w:pPr>
    </w:p>
    <w:p w14:paraId="00EDAD5C" w14:textId="77777777" w:rsidR="00732B8A" w:rsidRDefault="00732B8A" w:rsidP="00732B8A">
      <w:pPr>
        <w:rPr>
          <w:bCs/>
          <w:szCs w:val="22"/>
          <w:lang w:val="mt-MT" w:eastAsia="ko-KR"/>
        </w:rPr>
      </w:pPr>
      <w:r>
        <w:rPr>
          <w:bCs/>
          <w:szCs w:val="22"/>
          <w:lang w:val="mt-MT" w:eastAsia="ko-KR"/>
        </w:rPr>
        <w:t xml:space="preserve">F’pazjenti </w:t>
      </w:r>
      <w:r w:rsidR="004B4D86">
        <w:rPr>
          <w:bCs/>
          <w:szCs w:val="22"/>
          <w:lang w:val="mt-MT" w:eastAsia="ko-KR"/>
        </w:rPr>
        <w:t>l</w:t>
      </w:r>
      <w:r>
        <w:rPr>
          <w:bCs/>
          <w:szCs w:val="22"/>
          <w:lang w:val="mt-MT" w:eastAsia="ko-KR"/>
        </w:rPr>
        <w:t>i ja</w:t>
      </w:r>
      <w:r>
        <w:rPr>
          <w:rFonts w:hint="eastAsia"/>
          <w:bCs/>
          <w:szCs w:val="22"/>
          <w:lang w:val="mt-MT" w:eastAsia="ko-KR"/>
        </w:rPr>
        <w:t>ħsbu li se jkollhom użu frekwenti ta</w:t>
      </w:r>
      <w:r>
        <w:rPr>
          <w:bCs/>
          <w:szCs w:val="22"/>
          <w:lang w:val="mt-MT" w:eastAsia="ko-KR"/>
        </w:rPr>
        <w:t>’ CIALIS (jiġifieri, g</w:t>
      </w:r>
      <w:r>
        <w:rPr>
          <w:rFonts w:hint="eastAsia"/>
          <w:bCs/>
          <w:szCs w:val="22"/>
          <w:lang w:val="mt-MT" w:eastAsia="ko-KR"/>
        </w:rPr>
        <w:t>ħallinqas darbtejn fil-</w:t>
      </w:r>
      <w:r>
        <w:rPr>
          <w:bCs/>
          <w:szCs w:val="22"/>
          <w:lang w:val="mt-MT" w:eastAsia="ko-KR"/>
        </w:rPr>
        <w:t>ġimg</w:t>
      </w:r>
      <w:r>
        <w:rPr>
          <w:rFonts w:hint="eastAsia"/>
          <w:bCs/>
          <w:szCs w:val="22"/>
          <w:lang w:val="mt-MT" w:eastAsia="ko-KR"/>
        </w:rPr>
        <w:t>ħa) jista</w:t>
      </w:r>
      <w:r>
        <w:rPr>
          <w:bCs/>
          <w:szCs w:val="22"/>
          <w:lang w:val="mt-MT" w:eastAsia="ko-KR"/>
        </w:rPr>
        <w:t>’ jiġi kkunsidrat dożaġġ ta’ darba kuljum bl-inqas dożi ta’ CIALIS, skond l-g</w:t>
      </w:r>
      <w:r>
        <w:rPr>
          <w:rFonts w:hint="eastAsia"/>
          <w:bCs/>
          <w:szCs w:val="22"/>
          <w:lang w:val="mt-MT" w:eastAsia="ko-KR"/>
        </w:rPr>
        <w:t>ħażla tal-pazjent u l-</w:t>
      </w:r>
      <w:r>
        <w:rPr>
          <w:bCs/>
          <w:szCs w:val="22"/>
          <w:lang w:val="mt-MT" w:eastAsia="ko-KR"/>
        </w:rPr>
        <w:t>ġudizzju tat-tabib.</w:t>
      </w:r>
    </w:p>
    <w:p w14:paraId="39205B4B" w14:textId="77777777" w:rsidR="00732B8A" w:rsidRDefault="00732B8A" w:rsidP="00732B8A">
      <w:pPr>
        <w:rPr>
          <w:bCs/>
          <w:szCs w:val="22"/>
          <w:lang w:val="mt-MT" w:eastAsia="ko-KR"/>
        </w:rPr>
      </w:pPr>
    </w:p>
    <w:p w14:paraId="295B20EB" w14:textId="77777777" w:rsidR="00732B8A" w:rsidRPr="00F71F1C" w:rsidRDefault="00732B8A" w:rsidP="00732B8A">
      <w:pPr>
        <w:rPr>
          <w:bCs/>
          <w:szCs w:val="22"/>
          <w:lang w:val="mt-MT" w:eastAsia="ko-KR"/>
        </w:rPr>
      </w:pPr>
      <w:r>
        <w:rPr>
          <w:bCs/>
          <w:szCs w:val="22"/>
          <w:lang w:val="mt-MT" w:eastAsia="ko-KR"/>
        </w:rPr>
        <w:t>F’dawn il-pazjenti, id-doża rakkomandata hija ta’ 5 mg me</w:t>
      </w:r>
      <w:r>
        <w:rPr>
          <w:rFonts w:hint="eastAsia"/>
          <w:bCs/>
          <w:szCs w:val="22"/>
          <w:lang w:val="mt-MT" w:eastAsia="ko-KR"/>
        </w:rPr>
        <w:t xml:space="preserve">ħuda darba kuljum u bejn wieħed u ieħor </w:t>
      </w:r>
      <w:r>
        <w:rPr>
          <w:bCs/>
          <w:szCs w:val="22"/>
          <w:lang w:val="mt-MT" w:eastAsia="ko-KR"/>
        </w:rPr>
        <w:t>g</w:t>
      </w:r>
      <w:r>
        <w:rPr>
          <w:rFonts w:hint="eastAsia"/>
          <w:bCs/>
          <w:szCs w:val="22"/>
          <w:lang w:val="mt-MT" w:eastAsia="ko-KR"/>
        </w:rPr>
        <w:t>ħandha dejjem</w:t>
      </w:r>
      <w:r>
        <w:rPr>
          <w:bCs/>
          <w:szCs w:val="22"/>
          <w:lang w:val="mt-MT" w:eastAsia="ko-KR"/>
        </w:rPr>
        <w:t xml:space="preserve"> tittie</w:t>
      </w:r>
      <w:r>
        <w:rPr>
          <w:rFonts w:hint="eastAsia"/>
          <w:bCs/>
          <w:szCs w:val="22"/>
          <w:lang w:val="mt-MT" w:eastAsia="ko-KR"/>
        </w:rPr>
        <w:t>ħed fl-istess ħin tal-</w:t>
      </w:r>
      <w:r>
        <w:rPr>
          <w:bCs/>
          <w:szCs w:val="22"/>
          <w:lang w:val="mt-MT" w:eastAsia="ko-KR"/>
        </w:rPr>
        <w:t>ġurnata. Id-doża tista’ titnaqqas g</w:t>
      </w:r>
      <w:r>
        <w:rPr>
          <w:rFonts w:hint="eastAsia"/>
          <w:bCs/>
          <w:szCs w:val="22"/>
          <w:lang w:val="mt-MT" w:eastAsia="ko-KR"/>
        </w:rPr>
        <w:t>ħal 2.5 mg darba kuljum skond it-tollerabilità individwali.</w:t>
      </w:r>
    </w:p>
    <w:p w14:paraId="280AA00E" w14:textId="77777777" w:rsidR="00732B8A" w:rsidRDefault="00732B8A" w:rsidP="00732B8A">
      <w:pPr>
        <w:rPr>
          <w:szCs w:val="22"/>
          <w:lang w:val="mt-MT"/>
        </w:rPr>
      </w:pPr>
    </w:p>
    <w:p w14:paraId="3AAAF3E8" w14:textId="77777777" w:rsidR="00732B8A" w:rsidRDefault="00732B8A" w:rsidP="00732B8A">
      <w:pPr>
        <w:rPr>
          <w:szCs w:val="22"/>
          <w:lang w:val="mt-MT" w:eastAsia="ko-KR"/>
        </w:rPr>
      </w:pPr>
      <w:r>
        <w:rPr>
          <w:szCs w:val="22"/>
          <w:lang w:val="mt-MT"/>
        </w:rPr>
        <w:t>Kemm hu xieraq l-użu kontinwu ta’ skeda ta’ dożaġġ ta’ kuljum g</w:t>
      </w:r>
      <w:r>
        <w:rPr>
          <w:rFonts w:hint="eastAsia"/>
          <w:szCs w:val="22"/>
          <w:lang w:val="mt-MT" w:eastAsia="ko-KR"/>
        </w:rPr>
        <w:t>ħand</w:t>
      </w:r>
      <w:r>
        <w:rPr>
          <w:szCs w:val="22"/>
          <w:lang w:val="mt-MT" w:eastAsia="ko-KR"/>
        </w:rPr>
        <w:t>u</w:t>
      </w:r>
      <w:r>
        <w:rPr>
          <w:rFonts w:hint="eastAsia"/>
          <w:szCs w:val="22"/>
          <w:lang w:val="mt-MT" w:eastAsia="ko-KR"/>
        </w:rPr>
        <w:t xml:space="preserve"> </w:t>
      </w:r>
      <w:r>
        <w:rPr>
          <w:szCs w:val="22"/>
          <w:lang w:val="mt-MT" w:eastAsia="ko-KR"/>
        </w:rPr>
        <w:t>j</w:t>
      </w:r>
      <w:r>
        <w:rPr>
          <w:rFonts w:hint="eastAsia"/>
          <w:szCs w:val="22"/>
          <w:lang w:val="mt-MT" w:eastAsia="ko-KR"/>
        </w:rPr>
        <w:t>i</w:t>
      </w:r>
      <w:r>
        <w:rPr>
          <w:szCs w:val="22"/>
          <w:lang w:val="mt-MT" w:eastAsia="ko-KR"/>
        </w:rPr>
        <w:t>ġi vvalutat kull tant żmien</w:t>
      </w:r>
      <w:r w:rsidR="00FF41CE">
        <w:rPr>
          <w:szCs w:val="22"/>
          <w:lang w:val="mt-MT" w:eastAsia="ko-KR"/>
        </w:rPr>
        <w:t>.</w:t>
      </w:r>
    </w:p>
    <w:p w14:paraId="4B5BD54F" w14:textId="77777777" w:rsidR="00FF41CE" w:rsidRPr="00020F9F" w:rsidRDefault="00FF41CE" w:rsidP="00732B8A">
      <w:pPr>
        <w:rPr>
          <w:szCs w:val="22"/>
          <w:u w:val="single"/>
          <w:lang w:val="mt-MT" w:eastAsia="ko-KR"/>
        </w:rPr>
      </w:pPr>
    </w:p>
    <w:p w14:paraId="1D132339" w14:textId="77777777" w:rsidR="00020F9F" w:rsidRDefault="00020F9F" w:rsidP="00FF41CE">
      <w:pPr>
        <w:rPr>
          <w:szCs w:val="22"/>
          <w:u w:val="single"/>
          <w:lang w:val="mt-MT" w:eastAsia="ko-KR"/>
        </w:rPr>
      </w:pPr>
      <w:r w:rsidRPr="00020F9F">
        <w:rPr>
          <w:szCs w:val="22"/>
          <w:u w:val="single"/>
          <w:lang w:val="mt-MT" w:eastAsia="ko-KR"/>
        </w:rPr>
        <w:t xml:space="preserve">Popolazzjonijiet </w:t>
      </w:r>
      <w:r w:rsidR="00FF41CE">
        <w:rPr>
          <w:szCs w:val="22"/>
          <w:u w:val="single"/>
          <w:lang w:val="mt-MT" w:eastAsia="ko-KR"/>
        </w:rPr>
        <w:t>s</w:t>
      </w:r>
      <w:r w:rsidRPr="00020F9F">
        <w:rPr>
          <w:szCs w:val="22"/>
          <w:u w:val="single"/>
          <w:lang w:val="mt-MT" w:eastAsia="ko-KR"/>
        </w:rPr>
        <w:t>peċjali</w:t>
      </w:r>
    </w:p>
    <w:p w14:paraId="023B0E4A" w14:textId="77777777" w:rsidR="00130E08" w:rsidRPr="00020F9F" w:rsidRDefault="00130E08" w:rsidP="00FF41CE">
      <w:pPr>
        <w:rPr>
          <w:szCs w:val="22"/>
          <w:u w:val="single"/>
          <w:lang w:val="mt-MT"/>
        </w:rPr>
      </w:pPr>
    </w:p>
    <w:p w14:paraId="2E9FD26C" w14:textId="77777777" w:rsidR="00732B8A" w:rsidRPr="00520C16" w:rsidRDefault="00020F9F" w:rsidP="00732B8A">
      <w:pPr>
        <w:rPr>
          <w:i/>
          <w:szCs w:val="22"/>
          <w:lang w:val="mt-MT"/>
        </w:rPr>
      </w:pPr>
      <w:r>
        <w:rPr>
          <w:i/>
          <w:szCs w:val="22"/>
          <w:lang w:val="mt-MT"/>
        </w:rPr>
        <w:t>I</w:t>
      </w:r>
      <w:r w:rsidR="00732B8A" w:rsidRPr="00520C16">
        <w:rPr>
          <w:i/>
          <w:szCs w:val="22"/>
          <w:lang w:val="mt-MT"/>
        </w:rPr>
        <w:t>rġiel anzjani</w:t>
      </w:r>
    </w:p>
    <w:p w14:paraId="44585327" w14:textId="77777777" w:rsidR="00732B8A" w:rsidRPr="00F71F1C" w:rsidRDefault="00732B8A" w:rsidP="00732B8A">
      <w:pPr>
        <w:rPr>
          <w:bCs/>
          <w:szCs w:val="22"/>
          <w:lang w:val="mt-MT"/>
        </w:rPr>
      </w:pPr>
      <w:r w:rsidRPr="00F71F1C">
        <w:rPr>
          <w:bCs/>
          <w:szCs w:val="22"/>
          <w:lang w:val="mt-MT"/>
        </w:rPr>
        <w:t>Mhux meħtieġ tibdil tad-doża f’pazjenti anzjani.</w:t>
      </w:r>
    </w:p>
    <w:p w14:paraId="0B7AC874" w14:textId="77777777" w:rsidR="00732B8A" w:rsidRPr="00F71F1C" w:rsidRDefault="00732B8A" w:rsidP="00732B8A">
      <w:pPr>
        <w:rPr>
          <w:b/>
          <w:szCs w:val="22"/>
          <w:lang w:val="mt-MT"/>
        </w:rPr>
      </w:pPr>
    </w:p>
    <w:p w14:paraId="0068AFFC" w14:textId="77777777" w:rsidR="00732B8A" w:rsidRPr="00046D0A" w:rsidRDefault="00020F9F" w:rsidP="00732B8A">
      <w:pPr>
        <w:rPr>
          <w:i/>
          <w:szCs w:val="22"/>
          <w:lang w:val="mt-MT"/>
        </w:rPr>
      </w:pPr>
      <w:r>
        <w:rPr>
          <w:i/>
          <w:szCs w:val="22"/>
          <w:lang w:val="mt-MT"/>
        </w:rPr>
        <w:t>I</w:t>
      </w:r>
      <w:r w:rsidR="00732B8A" w:rsidRPr="00046D0A">
        <w:rPr>
          <w:i/>
          <w:szCs w:val="22"/>
          <w:lang w:val="mt-MT"/>
        </w:rPr>
        <w:t>rġiel b’indeboliment tal-kliewi</w:t>
      </w:r>
    </w:p>
    <w:p w14:paraId="4B33FF9B" w14:textId="77777777" w:rsidR="00732B8A" w:rsidRPr="00F71F1C" w:rsidRDefault="00732B8A" w:rsidP="00732B8A">
      <w:pPr>
        <w:pStyle w:val="BodyText"/>
        <w:spacing w:line="240" w:lineRule="auto"/>
        <w:jc w:val="left"/>
        <w:rPr>
          <w:szCs w:val="22"/>
          <w:lang w:val="mt-MT"/>
        </w:rPr>
      </w:pPr>
      <w:r w:rsidRPr="00F71F1C">
        <w:rPr>
          <w:bCs/>
          <w:szCs w:val="22"/>
          <w:lang w:val="mt-MT"/>
        </w:rPr>
        <w:t xml:space="preserve">Mhux meħtieġ tibdil tad-doża f’pazjenti b’indeboliment </w:t>
      </w:r>
      <w:r>
        <w:rPr>
          <w:bCs/>
          <w:szCs w:val="22"/>
          <w:lang w:val="mt-MT"/>
        </w:rPr>
        <w:t xml:space="preserve">renali </w:t>
      </w:r>
      <w:r w:rsidRPr="00F71F1C">
        <w:rPr>
          <w:bCs/>
          <w:szCs w:val="22"/>
          <w:lang w:val="mt-MT"/>
        </w:rPr>
        <w:t>ħafif jew moderat</w:t>
      </w:r>
      <w:r>
        <w:rPr>
          <w:bCs/>
          <w:szCs w:val="22"/>
          <w:lang w:val="mt-MT"/>
        </w:rPr>
        <w:t>. Għall-pazjenti b’indeboliment renali sever 10 mg hija d-doża massima rakkomandata. Dożaġġ ta’ darba kuljum ta’ tadalafil m’huwiex rakkomandat f’pazjenti b’indeboliment renali sever</w:t>
      </w:r>
      <w:r w:rsidR="00BF4F02" w:rsidRPr="00905B4F">
        <w:rPr>
          <w:bCs/>
          <w:szCs w:val="22"/>
          <w:lang w:val="mt-MT"/>
        </w:rPr>
        <w:t xml:space="preserve"> </w:t>
      </w:r>
      <w:r w:rsidR="00BF4F02" w:rsidRPr="00F71F1C">
        <w:rPr>
          <w:bCs/>
          <w:szCs w:val="22"/>
          <w:lang w:val="mt-MT"/>
        </w:rPr>
        <w:t>(</w:t>
      </w:r>
      <w:r w:rsidR="00020F9F">
        <w:rPr>
          <w:bCs/>
          <w:szCs w:val="22"/>
          <w:lang w:val="mt-MT"/>
        </w:rPr>
        <w:t>a</w:t>
      </w:r>
      <w:r w:rsidRPr="00F71F1C">
        <w:rPr>
          <w:bCs/>
          <w:szCs w:val="22"/>
          <w:lang w:val="mt-MT"/>
        </w:rPr>
        <w:t xml:space="preserve">ra </w:t>
      </w:r>
      <w:r>
        <w:rPr>
          <w:bCs/>
          <w:szCs w:val="22"/>
          <w:lang w:val="mt-MT"/>
        </w:rPr>
        <w:t xml:space="preserve">sezzjonijiet 4.4 u </w:t>
      </w:r>
      <w:r w:rsidRPr="00F71F1C">
        <w:rPr>
          <w:bCs/>
          <w:szCs w:val="22"/>
          <w:lang w:val="mt-MT"/>
        </w:rPr>
        <w:t>5.2).</w:t>
      </w:r>
    </w:p>
    <w:p w14:paraId="24E1CBD5" w14:textId="77777777" w:rsidR="00732B8A" w:rsidRPr="00F71F1C" w:rsidRDefault="00732B8A" w:rsidP="00732B8A">
      <w:pPr>
        <w:rPr>
          <w:szCs w:val="22"/>
          <w:lang w:val="mt-MT"/>
        </w:rPr>
      </w:pPr>
    </w:p>
    <w:p w14:paraId="0555692C" w14:textId="77777777" w:rsidR="00732B8A" w:rsidRPr="00AA43C6" w:rsidRDefault="00020F9F" w:rsidP="000C46B1">
      <w:pPr>
        <w:rPr>
          <w:i/>
          <w:lang w:val="mt-MT"/>
        </w:rPr>
      </w:pPr>
      <w:r>
        <w:rPr>
          <w:i/>
          <w:lang w:val="mt-MT"/>
        </w:rPr>
        <w:t>I</w:t>
      </w:r>
      <w:r w:rsidR="00732B8A" w:rsidRPr="00AA43C6">
        <w:rPr>
          <w:i/>
          <w:lang w:val="mt-MT"/>
        </w:rPr>
        <w:t>rġiel b’indeboliment tal-fwied</w:t>
      </w:r>
    </w:p>
    <w:p w14:paraId="38B078B4" w14:textId="77777777" w:rsidR="00732B8A" w:rsidRPr="008E7C1E" w:rsidRDefault="00732B8A" w:rsidP="00732B8A">
      <w:pPr>
        <w:rPr>
          <w:szCs w:val="22"/>
          <w:lang w:val="mt-MT" w:eastAsia="ko-KR"/>
        </w:rPr>
      </w:pPr>
      <w:r>
        <w:rPr>
          <w:szCs w:val="22"/>
          <w:lang w:val="mt-MT"/>
        </w:rPr>
        <w:t>I</w:t>
      </w:r>
      <w:r w:rsidRPr="00F71F1C">
        <w:rPr>
          <w:szCs w:val="22"/>
          <w:lang w:val="mt-MT"/>
        </w:rPr>
        <w:t xml:space="preserve">d-doża rakkmandata </w:t>
      </w:r>
      <w:r>
        <w:rPr>
          <w:szCs w:val="22"/>
          <w:lang w:val="mt-MT"/>
        </w:rPr>
        <w:t xml:space="preserve">ta’ CIALIS </w:t>
      </w:r>
      <w:r w:rsidRPr="00F71F1C">
        <w:rPr>
          <w:szCs w:val="22"/>
          <w:lang w:val="mt-MT"/>
        </w:rPr>
        <w:t xml:space="preserve">hija </w:t>
      </w:r>
      <w:r>
        <w:rPr>
          <w:szCs w:val="22"/>
          <w:lang w:val="mt-MT"/>
        </w:rPr>
        <w:t xml:space="preserve">ta’ </w:t>
      </w:r>
      <w:r w:rsidRPr="00F71F1C">
        <w:rPr>
          <w:szCs w:val="22"/>
          <w:lang w:val="mt-MT"/>
        </w:rPr>
        <w:t xml:space="preserve">10 mg meħuda qabel attivita’ sesswali </w:t>
      </w:r>
      <w:r>
        <w:rPr>
          <w:szCs w:val="22"/>
          <w:lang w:val="mt-MT"/>
        </w:rPr>
        <w:t>prevista</w:t>
      </w:r>
      <w:r w:rsidRPr="00F71F1C">
        <w:rPr>
          <w:szCs w:val="22"/>
          <w:lang w:val="mt-MT"/>
        </w:rPr>
        <w:t xml:space="preserve"> u mingħajr rigward għall-ikel.</w:t>
      </w:r>
      <w:r>
        <w:rPr>
          <w:szCs w:val="22"/>
          <w:lang w:val="mt-MT"/>
        </w:rPr>
        <w:t xml:space="preserve"> Tagħrif kliniku dwar is-sigurtà ta’ CIALIS f’pazjenti b’indeboliment epatiku sever (Child Pugh </w:t>
      </w:r>
      <w:r w:rsidR="00225CA8" w:rsidRPr="00F71F1C">
        <w:rPr>
          <w:szCs w:val="22"/>
          <w:lang w:val="mt-MT"/>
        </w:rPr>
        <w:t>Klassi</w:t>
      </w:r>
      <w:r>
        <w:rPr>
          <w:szCs w:val="22"/>
          <w:lang w:val="mt-MT"/>
        </w:rPr>
        <w:t xml:space="preserve"> C) huwa limitat; g</w:t>
      </w:r>
      <w:r>
        <w:rPr>
          <w:rFonts w:hint="eastAsia"/>
          <w:szCs w:val="22"/>
          <w:lang w:val="mt-MT" w:eastAsia="ko-KR"/>
        </w:rPr>
        <w:t>ħalhekk jekk ji</w:t>
      </w:r>
      <w:r>
        <w:rPr>
          <w:szCs w:val="22"/>
          <w:lang w:val="mt-MT" w:eastAsia="ko-KR"/>
        </w:rPr>
        <w:t>ġi miktub mit-tabib, dan g</w:t>
      </w:r>
      <w:r>
        <w:rPr>
          <w:rFonts w:hint="eastAsia"/>
          <w:szCs w:val="22"/>
          <w:lang w:val="mt-MT" w:eastAsia="ko-KR"/>
        </w:rPr>
        <w:t>ħa</w:t>
      </w:r>
      <w:r>
        <w:rPr>
          <w:szCs w:val="22"/>
          <w:lang w:val="mt-MT" w:eastAsia="ko-KR"/>
        </w:rPr>
        <w:t>n</w:t>
      </w:r>
      <w:r>
        <w:rPr>
          <w:rFonts w:hint="eastAsia"/>
          <w:szCs w:val="22"/>
          <w:lang w:val="mt-MT" w:eastAsia="ko-KR"/>
        </w:rPr>
        <w:t xml:space="preserve">du </w:t>
      </w:r>
      <w:r>
        <w:rPr>
          <w:szCs w:val="22"/>
          <w:lang w:val="mt-MT" w:eastAsia="ko-KR"/>
        </w:rPr>
        <w:t>jag</w:t>
      </w:r>
      <w:r>
        <w:rPr>
          <w:rFonts w:hint="eastAsia"/>
          <w:szCs w:val="22"/>
          <w:lang w:val="mt-MT" w:eastAsia="ko-KR"/>
        </w:rPr>
        <w:t>ħmel evalwazzjoni bir-reqqa</w:t>
      </w:r>
      <w:r>
        <w:rPr>
          <w:szCs w:val="22"/>
          <w:lang w:val="mt-MT" w:eastAsia="ko-KR"/>
        </w:rPr>
        <w:t xml:space="preserve"> tal-benefiċċju/riskju g</w:t>
      </w:r>
      <w:r>
        <w:rPr>
          <w:rFonts w:hint="eastAsia"/>
          <w:szCs w:val="22"/>
          <w:lang w:val="mt-MT" w:eastAsia="ko-KR"/>
        </w:rPr>
        <w:t>ħal kull pazjent.</w:t>
      </w:r>
      <w:r>
        <w:rPr>
          <w:szCs w:val="22"/>
          <w:lang w:val="mt-MT"/>
        </w:rPr>
        <w:t xml:space="preserve"> M’hemm ebda tagħrif disponibbli dwar it-teħid ta’ dożi ta’ tadalafil ogħla minn 10 mg f’pazjenti b’indeboliment epatiku.</w:t>
      </w:r>
      <w:r w:rsidR="00F47F3C" w:rsidRPr="00905B4F">
        <w:rPr>
          <w:szCs w:val="22"/>
          <w:lang w:val="mt-MT"/>
        </w:rPr>
        <w:t xml:space="preserve"> </w:t>
      </w:r>
      <w:r w:rsidRPr="008E7C1E">
        <w:rPr>
          <w:szCs w:val="22"/>
          <w:lang w:val="mt-MT"/>
        </w:rPr>
        <w:t xml:space="preserve">Dożaġġ ta’ darba kuljum ma ġiex evalwat f’pazjenti b’indeboliment </w:t>
      </w:r>
      <w:r>
        <w:rPr>
          <w:szCs w:val="22"/>
          <w:lang w:val="mt-MT"/>
        </w:rPr>
        <w:t>epatiku; g</w:t>
      </w:r>
      <w:r>
        <w:rPr>
          <w:rFonts w:hint="eastAsia"/>
          <w:szCs w:val="22"/>
          <w:lang w:val="mt-MT" w:eastAsia="ko-KR"/>
        </w:rPr>
        <w:t>ħalhekk jekk ji</w:t>
      </w:r>
      <w:r>
        <w:rPr>
          <w:szCs w:val="22"/>
          <w:lang w:val="mt-MT" w:eastAsia="ko-KR"/>
        </w:rPr>
        <w:t>ġi miktub mit-tabib, dan g</w:t>
      </w:r>
      <w:r>
        <w:rPr>
          <w:rFonts w:hint="eastAsia"/>
          <w:szCs w:val="22"/>
          <w:lang w:val="mt-MT" w:eastAsia="ko-KR"/>
        </w:rPr>
        <w:t>ħa</w:t>
      </w:r>
      <w:r>
        <w:rPr>
          <w:szCs w:val="22"/>
          <w:lang w:val="mt-MT" w:eastAsia="ko-KR"/>
        </w:rPr>
        <w:t>n</w:t>
      </w:r>
      <w:r>
        <w:rPr>
          <w:rFonts w:hint="eastAsia"/>
          <w:szCs w:val="22"/>
          <w:lang w:val="mt-MT" w:eastAsia="ko-KR"/>
        </w:rPr>
        <w:t xml:space="preserve">du </w:t>
      </w:r>
      <w:r>
        <w:rPr>
          <w:szCs w:val="22"/>
          <w:lang w:val="mt-MT" w:eastAsia="ko-KR"/>
        </w:rPr>
        <w:t>jag</w:t>
      </w:r>
      <w:r>
        <w:rPr>
          <w:rFonts w:hint="eastAsia"/>
          <w:szCs w:val="22"/>
          <w:lang w:val="mt-MT" w:eastAsia="ko-KR"/>
        </w:rPr>
        <w:t>ħmel evalwazzjoni bir-reqqa</w:t>
      </w:r>
      <w:r>
        <w:rPr>
          <w:szCs w:val="22"/>
          <w:lang w:val="mt-MT" w:eastAsia="ko-KR"/>
        </w:rPr>
        <w:t xml:space="preserve"> tal-benefiċċju/riskju g</w:t>
      </w:r>
      <w:r>
        <w:rPr>
          <w:rFonts w:hint="eastAsia"/>
          <w:szCs w:val="22"/>
          <w:lang w:val="mt-MT" w:eastAsia="ko-KR"/>
        </w:rPr>
        <w:t>ħal kull pazjent</w:t>
      </w:r>
      <w:r>
        <w:rPr>
          <w:szCs w:val="22"/>
          <w:lang w:val="mt-MT" w:eastAsia="ko-KR"/>
        </w:rPr>
        <w:t xml:space="preserve"> (</w:t>
      </w:r>
      <w:r w:rsidR="00020F9F">
        <w:rPr>
          <w:szCs w:val="22"/>
          <w:lang w:val="mt-MT" w:eastAsia="ko-KR"/>
        </w:rPr>
        <w:t>a</w:t>
      </w:r>
      <w:r>
        <w:rPr>
          <w:szCs w:val="22"/>
          <w:lang w:val="mt-MT" w:eastAsia="ko-KR"/>
        </w:rPr>
        <w:t>ra sezzjoni</w:t>
      </w:r>
      <w:r w:rsidR="00020F9F">
        <w:rPr>
          <w:szCs w:val="22"/>
          <w:lang w:val="mt-MT" w:eastAsia="ko-KR"/>
        </w:rPr>
        <w:t>jiet 4.4 u</w:t>
      </w:r>
      <w:r>
        <w:rPr>
          <w:szCs w:val="22"/>
          <w:lang w:val="mt-MT" w:eastAsia="ko-KR"/>
        </w:rPr>
        <w:t xml:space="preserve"> 5.2)</w:t>
      </w:r>
      <w:r w:rsidR="00C71D2D" w:rsidRPr="00905B4F">
        <w:rPr>
          <w:szCs w:val="22"/>
          <w:lang w:val="mt-MT" w:eastAsia="ko-KR"/>
        </w:rPr>
        <w:t>.</w:t>
      </w:r>
      <w:r>
        <w:rPr>
          <w:rFonts w:hint="eastAsia"/>
          <w:szCs w:val="22"/>
          <w:lang w:val="mt-MT" w:eastAsia="ko-KR"/>
        </w:rPr>
        <w:t xml:space="preserve"> </w:t>
      </w:r>
    </w:p>
    <w:p w14:paraId="65136250" w14:textId="77777777" w:rsidR="00732B8A" w:rsidRPr="00F71F1C" w:rsidRDefault="00732B8A" w:rsidP="00732B8A">
      <w:pPr>
        <w:rPr>
          <w:szCs w:val="22"/>
          <w:lang w:val="mt-MT"/>
        </w:rPr>
      </w:pPr>
    </w:p>
    <w:p w14:paraId="33AF777F" w14:textId="77777777" w:rsidR="00732B8A" w:rsidRPr="00046D0A" w:rsidRDefault="00020F9F" w:rsidP="00732B8A">
      <w:pPr>
        <w:rPr>
          <w:i/>
          <w:szCs w:val="22"/>
          <w:lang w:val="mt-MT"/>
        </w:rPr>
      </w:pPr>
      <w:r>
        <w:rPr>
          <w:i/>
          <w:szCs w:val="22"/>
          <w:lang w:val="mt-MT"/>
        </w:rPr>
        <w:t>I</w:t>
      </w:r>
      <w:r w:rsidR="00732B8A" w:rsidRPr="00046D0A">
        <w:rPr>
          <w:i/>
          <w:szCs w:val="22"/>
          <w:lang w:val="mt-MT"/>
        </w:rPr>
        <w:t>rġiel bid-dijabete</w:t>
      </w:r>
    </w:p>
    <w:p w14:paraId="6D881435" w14:textId="77777777" w:rsidR="00732B8A" w:rsidRPr="00F71F1C" w:rsidRDefault="00732B8A" w:rsidP="00732B8A">
      <w:pPr>
        <w:rPr>
          <w:szCs w:val="22"/>
          <w:lang w:val="mt-MT"/>
        </w:rPr>
      </w:pPr>
      <w:r w:rsidRPr="00F71F1C">
        <w:rPr>
          <w:bCs/>
          <w:szCs w:val="22"/>
          <w:lang w:val="mt-MT"/>
        </w:rPr>
        <w:t>Mhux meħtieġ tibdil tad-doża f’pazjenti dijabetiċi</w:t>
      </w:r>
      <w:r w:rsidRPr="00F71F1C">
        <w:rPr>
          <w:szCs w:val="22"/>
          <w:lang w:val="mt-MT"/>
        </w:rPr>
        <w:t>.</w:t>
      </w:r>
    </w:p>
    <w:p w14:paraId="187C23A0" w14:textId="77777777" w:rsidR="00732B8A" w:rsidRDefault="00732B8A" w:rsidP="00732B8A">
      <w:pPr>
        <w:rPr>
          <w:szCs w:val="22"/>
          <w:lang w:val="mt-MT"/>
        </w:rPr>
      </w:pPr>
    </w:p>
    <w:p w14:paraId="6D6F7A07" w14:textId="77777777" w:rsidR="00732B8A" w:rsidRPr="00046D0A" w:rsidRDefault="00732B8A" w:rsidP="00732B8A">
      <w:pPr>
        <w:rPr>
          <w:i/>
          <w:szCs w:val="22"/>
          <w:lang w:val="mt-MT"/>
        </w:rPr>
      </w:pPr>
      <w:r>
        <w:rPr>
          <w:i/>
          <w:szCs w:val="22"/>
          <w:lang w:val="mt-MT"/>
        </w:rPr>
        <w:t>Popolazzjoni pedjatrika</w:t>
      </w:r>
    </w:p>
    <w:p w14:paraId="68A954A1" w14:textId="56A47F31" w:rsidR="00F76839" w:rsidRDefault="00F76839" w:rsidP="00F76839">
      <w:pPr>
        <w:rPr>
          <w:szCs w:val="22"/>
          <w:lang w:val="mt-MT"/>
        </w:rPr>
      </w:pPr>
      <w:r>
        <w:rPr>
          <w:szCs w:val="22"/>
          <w:lang w:val="mt-MT"/>
        </w:rPr>
        <w:t xml:space="preserve">M’hemmx indikazzjoni rilevanti ta’ CIALIS fil-popolazzjoni pedjatrika b’referenza </w:t>
      </w:r>
      <w:r w:rsidR="006C03A7" w:rsidRPr="005E3074">
        <w:rPr>
          <w:bCs/>
          <w:szCs w:val="22"/>
          <w:lang w:val="mt-MT" w:eastAsia="ko-KR"/>
        </w:rPr>
        <w:t>għa</w:t>
      </w:r>
      <w:r w:rsidR="006C03A7">
        <w:rPr>
          <w:bCs/>
          <w:szCs w:val="22"/>
          <w:lang w:val="mt-MT" w:eastAsia="ko-KR"/>
        </w:rPr>
        <w:t>t-trattament</w:t>
      </w:r>
      <w:r w:rsidR="006C03A7" w:rsidRPr="005E3074">
        <w:rPr>
          <w:bCs/>
          <w:szCs w:val="22"/>
          <w:lang w:val="mt-MT" w:eastAsia="ko-KR"/>
        </w:rPr>
        <w:t xml:space="preserve"> </w:t>
      </w:r>
      <w:r>
        <w:rPr>
          <w:szCs w:val="22"/>
          <w:lang w:val="mt-MT"/>
        </w:rPr>
        <w:t>ta’ disfunzjoni erettili</w:t>
      </w:r>
      <w:r w:rsidR="009A639C" w:rsidRPr="000569F3">
        <w:rPr>
          <w:szCs w:val="22"/>
          <w:lang w:val="mt-MT"/>
        </w:rPr>
        <w:t>.</w:t>
      </w:r>
      <w:r>
        <w:rPr>
          <w:szCs w:val="22"/>
          <w:lang w:val="mt-MT"/>
        </w:rPr>
        <w:t xml:space="preserve"> </w:t>
      </w:r>
    </w:p>
    <w:p w14:paraId="43208885" w14:textId="77777777" w:rsidR="00F76839" w:rsidRDefault="00F76839" w:rsidP="00F76839">
      <w:pPr>
        <w:rPr>
          <w:szCs w:val="22"/>
          <w:lang w:val="mt-MT"/>
        </w:rPr>
      </w:pPr>
    </w:p>
    <w:p w14:paraId="52221C99" w14:textId="77777777" w:rsidR="00F76839" w:rsidRDefault="00155A66" w:rsidP="00F76839">
      <w:pPr>
        <w:rPr>
          <w:szCs w:val="22"/>
          <w:u w:val="single"/>
          <w:lang w:val="mt-MT"/>
        </w:rPr>
      </w:pPr>
      <w:r w:rsidRPr="00CB26E4">
        <w:rPr>
          <w:szCs w:val="22"/>
          <w:u w:val="single"/>
          <w:lang w:val="mt-MT"/>
        </w:rPr>
        <w:t>Metodu</w:t>
      </w:r>
      <w:r w:rsidR="00F76839" w:rsidRPr="00CB26E4">
        <w:rPr>
          <w:szCs w:val="22"/>
          <w:u w:val="single"/>
          <w:lang w:val="mt-MT"/>
        </w:rPr>
        <w:t xml:space="preserve"> ta’ kif għandu jingħata</w:t>
      </w:r>
    </w:p>
    <w:p w14:paraId="01B001F6" w14:textId="77777777" w:rsidR="00130E08" w:rsidRPr="00CB26E4" w:rsidRDefault="00130E08" w:rsidP="00F76839">
      <w:pPr>
        <w:rPr>
          <w:szCs w:val="22"/>
          <w:u w:val="single"/>
          <w:lang w:val="mt-MT"/>
        </w:rPr>
      </w:pPr>
    </w:p>
    <w:p w14:paraId="5847EED1" w14:textId="77777777" w:rsidR="00155A66" w:rsidRPr="006B69D2" w:rsidRDefault="00F76839" w:rsidP="00732B8A">
      <w:pPr>
        <w:rPr>
          <w:szCs w:val="22"/>
          <w:lang w:val="mt-MT"/>
        </w:rPr>
      </w:pPr>
      <w:r>
        <w:rPr>
          <w:szCs w:val="22"/>
          <w:lang w:val="mt-MT"/>
        </w:rPr>
        <w:t>CIALIS hu disponibbli bħala pilloli miksija b’rita ta’ 2.5, 5, 10 u 20mg għall-użu orali</w:t>
      </w:r>
      <w:r w:rsidR="009A639C" w:rsidRPr="006B69D2">
        <w:rPr>
          <w:szCs w:val="22"/>
          <w:lang w:val="mt-MT"/>
        </w:rPr>
        <w:t>.</w:t>
      </w:r>
    </w:p>
    <w:p w14:paraId="5AA1A776" w14:textId="77777777" w:rsidR="00732B8A" w:rsidRPr="00F71F1C" w:rsidRDefault="00732B8A" w:rsidP="00732B8A">
      <w:pPr>
        <w:rPr>
          <w:szCs w:val="22"/>
          <w:lang w:val="mt-MT"/>
        </w:rPr>
      </w:pPr>
    </w:p>
    <w:p w14:paraId="06A23B0E" w14:textId="77777777" w:rsidR="00732B8A" w:rsidRDefault="00732B8A" w:rsidP="00795735">
      <w:pPr>
        <w:ind w:left="562" w:hanging="562"/>
        <w:rPr>
          <w:b/>
          <w:szCs w:val="22"/>
          <w:lang w:val="mt-MT"/>
        </w:rPr>
      </w:pPr>
      <w:r>
        <w:rPr>
          <w:b/>
          <w:szCs w:val="22"/>
          <w:lang w:val="mt-MT"/>
        </w:rPr>
        <w:t>4.3</w:t>
      </w:r>
      <w:r>
        <w:rPr>
          <w:b/>
          <w:szCs w:val="22"/>
          <w:lang w:val="mt-MT"/>
        </w:rPr>
        <w:tab/>
      </w:r>
      <w:r w:rsidRPr="00F71F1C">
        <w:rPr>
          <w:b/>
          <w:szCs w:val="22"/>
          <w:lang w:val="mt-MT"/>
        </w:rPr>
        <w:t>Kontraindikazzjonijiet</w:t>
      </w:r>
    </w:p>
    <w:p w14:paraId="18C02BC1" w14:textId="77777777" w:rsidR="00732B8A" w:rsidRPr="00F71F1C" w:rsidRDefault="00732B8A" w:rsidP="00732B8A">
      <w:pPr>
        <w:rPr>
          <w:b/>
          <w:szCs w:val="22"/>
          <w:lang w:val="mt-MT"/>
        </w:rPr>
      </w:pPr>
    </w:p>
    <w:p w14:paraId="1F5B5046" w14:textId="77777777" w:rsidR="00732B8A" w:rsidRPr="00F71F1C" w:rsidRDefault="00732B8A" w:rsidP="00155A66">
      <w:pPr>
        <w:rPr>
          <w:szCs w:val="22"/>
          <w:lang w:val="mt-MT" w:eastAsia="ko-KR"/>
        </w:rPr>
      </w:pPr>
      <w:r>
        <w:rPr>
          <w:szCs w:val="22"/>
          <w:lang w:val="mt-MT" w:eastAsia="ko-KR"/>
        </w:rPr>
        <w:t>S</w:t>
      </w:r>
      <w:r>
        <w:rPr>
          <w:rFonts w:hint="eastAsia"/>
          <w:szCs w:val="22"/>
          <w:lang w:val="mt-MT" w:eastAsia="ko-KR"/>
        </w:rPr>
        <w:t>ensittività e</w:t>
      </w:r>
      <w:r>
        <w:rPr>
          <w:szCs w:val="22"/>
          <w:lang w:val="mt-MT" w:eastAsia="ko-KR"/>
        </w:rPr>
        <w:t>ċċessiva g</w:t>
      </w:r>
      <w:r>
        <w:rPr>
          <w:rFonts w:hint="eastAsia"/>
          <w:szCs w:val="22"/>
          <w:lang w:val="mt-MT" w:eastAsia="ko-KR"/>
        </w:rPr>
        <w:t xml:space="preserve">ħas-sustanza attiva jew </w:t>
      </w:r>
      <w:r w:rsidR="00155A66" w:rsidRPr="00155A66">
        <w:rPr>
          <w:lang w:val="mt-MT"/>
        </w:rPr>
        <w:t>għal kwalunkwe wieћed mill-eċċipjenti elenkati fis-sezzjoni 6.1</w:t>
      </w:r>
      <w:r>
        <w:rPr>
          <w:rFonts w:hint="eastAsia"/>
          <w:szCs w:val="22"/>
          <w:lang w:val="mt-MT" w:eastAsia="ko-KR"/>
        </w:rPr>
        <w:t>.</w:t>
      </w:r>
    </w:p>
    <w:p w14:paraId="0D235A03" w14:textId="77777777" w:rsidR="00732B8A" w:rsidRDefault="00732B8A" w:rsidP="00732B8A">
      <w:pPr>
        <w:rPr>
          <w:szCs w:val="22"/>
          <w:lang w:val="mt-MT"/>
        </w:rPr>
      </w:pPr>
    </w:p>
    <w:p w14:paraId="2040CAA2" w14:textId="77777777" w:rsidR="00732B8A" w:rsidRPr="00F71F1C" w:rsidRDefault="00732B8A" w:rsidP="00732B8A">
      <w:pPr>
        <w:rPr>
          <w:szCs w:val="22"/>
          <w:lang w:val="mt-MT"/>
        </w:rPr>
      </w:pPr>
      <w:r w:rsidRPr="00F71F1C">
        <w:rPr>
          <w:szCs w:val="22"/>
          <w:lang w:val="mt-MT"/>
        </w:rPr>
        <w:t>Fi studji kliniċi, tadalafil intwera li jkabbar l-effetti ipotensivi tan-nitrati. Dan huwa maħsub li jirriżulta mill-effetti kkombinati ta’ nitrati u tadalafil fir-rotta ta’ nitric oxide/cGMP. Għalhekk l-għoti ta’ CIALIS lil pazjenti li qed jużaw kwalunkwe forma ta' nitrat organiku huwa kontra-indikat (</w:t>
      </w:r>
      <w:r w:rsidR="00F76839">
        <w:rPr>
          <w:szCs w:val="22"/>
          <w:lang w:val="mt-MT"/>
        </w:rPr>
        <w:t>a</w:t>
      </w:r>
      <w:r w:rsidR="00F76839" w:rsidRPr="00F71F1C">
        <w:rPr>
          <w:szCs w:val="22"/>
          <w:lang w:val="mt-MT"/>
        </w:rPr>
        <w:t xml:space="preserve">ra </w:t>
      </w:r>
      <w:r>
        <w:rPr>
          <w:szCs w:val="22"/>
          <w:lang w:val="mt-MT"/>
        </w:rPr>
        <w:t>sezzjoni</w:t>
      </w:r>
      <w:r w:rsidRPr="00F71F1C">
        <w:rPr>
          <w:szCs w:val="22"/>
          <w:lang w:val="mt-MT"/>
        </w:rPr>
        <w:t xml:space="preserve"> 4.5).</w:t>
      </w:r>
    </w:p>
    <w:p w14:paraId="70AA5C66" w14:textId="77777777" w:rsidR="00732B8A" w:rsidRPr="00F71F1C" w:rsidRDefault="00732B8A" w:rsidP="00732B8A">
      <w:pPr>
        <w:rPr>
          <w:szCs w:val="22"/>
          <w:lang w:val="mt-MT"/>
        </w:rPr>
      </w:pPr>
    </w:p>
    <w:p w14:paraId="52A7B40F" w14:textId="77777777" w:rsidR="00732B8A" w:rsidRPr="00F71F1C" w:rsidRDefault="00732B8A" w:rsidP="00732B8A">
      <w:pPr>
        <w:pStyle w:val="BodyText"/>
        <w:spacing w:line="240" w:lineRule="auto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lastRenderedPageBreak/>
        <w:t>CIALIS, m</w:t>
      </w:r>
      <w:r>
        <w:rPr>
          <w:szCs w:val="22"/>
          <w:lang w:val="mt-MT"/>
        </w:rPr>
        <w:t>a jist</w:t>
      </w:r>
      <w:r w:rsidR="00F76839">
        <w:rPr>
          <w:szCs w:val="22"/>
          <w:lang w:val="mt-MT"/>
        </w:rPr>
        <w:t>ax</w:t>
      </w:r>
      <w:r>
        <w:rPr>
          <w:rFonts w:hint="eastAsia"/>
          <w:szCs w:val="22"/>
          <w:lang w:val="mt-MT" w:eastAsia="ko-KR"/>
        </w:rPr>
        <w:t xml:space="preserve"> ji</w:t>
      </w:r>
      <w:r>
        <w:rPr>
          <w:szCs w:val="22"/>
          <w:lang w:val="mt-MT" w:eastAsia="ko-KR"/>
        </w:rPr>
        <w:t>ġi u</w:t>
      </w:r>
      <w:r w:rsidR="00F76839">
        <w:rPr>
          <w:szCs w:val="22"/>
          <w:lang w:val="mt-MT" w:eastAsia="ko-KR"/>
        </w:rPr>
        <w:t>ż</w:t>
      </w:r>
      <w:r>
        <w:rPr>
          <w:szCs w:val="22"/>
          <w:lang w:val="mt-MT" w:eastAsia="ko-KR"/>
        </w:rPr>
        <w:t>at</w:t>
      </w:r>
      <w:r w:rsidRPr="00F71F1C">
        <w:rPr>
          <w:szCs w:val="22"/>
          <w:lang w:val="mt-MT"/>
        </w:rPr>
        <w:t xml:space="preserve"> f’irġiel li jbatu minn mard kardijaku li għalihom l-attivita’ sesswali mhix rakkmandata. It-tobba għandhom iqisu r-riskju potenzjali kardijaku ta’ attivita’ sesswali f’pazjenti li għandhom mard kardjovaskulari pre-eżistenti.</w:t>
      </w:r>
    </w:p>
    <w:p w14:paraId="06B378CC" w14:textId="77777777" w:rsidR="00732B8A" w:rsidRPr="00F71F1C" w:rsidRDefault="00732B8A" w:rsidP="00732B8A">
      <w:pPr>
        <w:rPr>
          <w:szCs w:val="22"/>
          <w:lang w:val="mt-MT"/>
        </w:rPr>
      </w:pPr>
    </w:p>
    <w:p w14:paraId="2E2DD951" w14:textId="77777777" w:rsidR="00732B8A" w:rsidRPr="00F71F1C" w:rsidRDefault="00732B8A" w:rsidP="00732B8A">
      <w:pPr>
        <w:rPr>
          <w:szCs w:val="22"/>
          <w:lang w:val="mt-MT"/>
        </w:rPr>
      </w:pPr>
      <w:r w:rsidRPr="00F71F1C">
        <w:rPr>
          <w:szCs w:val="22"/>
          <w:lang w:val="mt-MT"/>
        </w:rPr>
        <w:t>Il-gruppi ta’ pazjenti b’mard kardjovaskulari għadhom ma ġewx inklużi fil-provi kliniċi u l-użu ta’ tadalafil huwa għalhekk kontra-indikat:</w:t>
      </w:r>
    </w:p>
    <w:p w14:paraId="2FF6BC89" w14:textId="77777777" w:rsidR="00732B8A" w:rsidRPr="00F71F1C" w:rsidRDefault="00732B8A" w:rsidP="00732B8A">
      <w:pPr>
        <w:numPr>
          <w:ilvl w:val="0"/>
          <w:numId w:val="2"/>
        </w:numPr>
        <w:tabs>
          <w:tab w:val="clear" w:pos="720"/>
        </w:tabs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Pazjenti li kellhom infart kardijaku fl-aħħar 90 jum, </w:t>
      </w:r>
    </w:p>
    <w:p w14:paraId="27ABB1E2" w14:textId="77777777" w:rsidR="00732B8A" w:rsidRPr="00F71F1C" w:rsidRDefault="00732B8A" w:rsidP="00732B8A">
      <w:pPr>
        <w:numPr>
          <w:ilvl w:val="0"/>
          <w:numId w:val="2"/>
        </w:numPr>
        <w:tabs>
          <w:tab w:val="clear" w:pos="720"/>
        </w:tabs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>Pazjenti li jbatu minn anġina li mhix stabbli jew anġina li sseħħ waqt il-kopulazzjoni sesswali,</w:t>
      </w:r>
    </w:p>
    <w:p w14:paraId="00D3E3FA" w14:textId="77777777" w:rsidR="00732B8A" w:rsidRPr="00F71F1C" w:rsidRDefault="00732B8A" w:rsidP="00732B8A">
      <w:pPr>
        <w:numPr>
          <w:ilvl w:val="0"/>
          <w:numId w:val="2"/>
        </w:numPr>
        <w:tabs>
          <w:tab w:val="clear" w:pos="720"/>
        </w:tabs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Pazjenti li jbatu minn insuffiċjenza tal-qalb meqjusa mill-Assoċjazzjoni tal-Qalb ta’ New York bħala Klassi 2 jew akbar, fl-aħħar 6 xhur, </w:t>
      </w:r>
    </w:p>
    <w:p w14:paraId="5BDD9C20" w14:textId="77777777" w:rsidR="00732B8A" w:rsidRPr="00F71F1C" w:rsidRDefault="00732B8A" w:rsidP="00732B8A">
      <w:pPr>
        <w:numPr>
          <w:ilvl w:val="0"/>
          <w:numId w:val="2"/>
        </w:numPr>
        <w:tabs>
          <w:tab w:val="clear" w:pos="720"/>
        </w:tabs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Pazjenti b’taħbit irregolari tal-qalb mhux kontrollat, pressjoni baxxa (&lt; 90/50 mm Hg), jew pressjoni għolja mhux kontrollata, </w:t>
      </w:r>
    </w:p>
    <w:p w14:paraId="5FBB5B34" w14:textId="77777777" w:rsidR="00732B8A" w:rsidRPr="00F71F1C" w:rsidRDefault="00732B8A" w:rsidP="00732B8A">
      <w:pPr>
        <w:numPr>
          <w:ilvl w:val="0"/>
          <w:numId w:val="2"/>
        </w:numPr>
        <w:tabs>
          <w:tab w:val="clear" w:pos="720"/>
        </w:tabs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>Pazjenti li kellhom puplesija fl-aħħar 6 xhur.</w:t>
      </w:r>
    </w:p>
    <w:p w14:paraId="31A6CE8E" w14:textId="77777777" w:rsidR="00732B8A" w:rsidRPr="00F71F1C" w:rsidRDefault="00732B8A" w:rsidP="00732B8A">
      <w:pPr>
        <w:rPr>
          <w:szCs w:val="22"/>
          <w:lang w:val="mt-MT"/>
        </w:rPr>
      </w:pPr>
    </w:p>
    <w:p w14:paraId="674EF04E" w14:textId="77777777" w:rsidR="00732B8A" w:rsidRDefault="00732B8A" w:rsidP="00D34944">
      <w:pPr>
        <w:rPr>
          <w:szCs w:val="22"/>
          <w:lang w:val="mt-MT" w:eastAsia="ko-KR"/>
        </w:rPr>
      </w:pPr>
      <w:r w:rsidRPr="00F71F1C">
        <w:rPr>
          <w:szCs w:val="22"/>
          <w:lang w:val="mt-MT"/>
        </w:rPr>
        <w:t>CIALIS huwa kontraindikat f’pazjenti li tilfu d-dawl f’g</w:t>
      </w:r>
      <w:r w:rsidRPr="00F71F1C">
        <w:rPr>
          <w:rFonts w:hint="eastAsia"/>
          <w:szCs w:val="22"/>
          <w:lang w:val="mt-MT" w:eastAsia="ko-KR"/>
        </w:rPr>
        <w:t xml:space="preserve">ħajn waħda minħabba </w:t>
      </w:r>
      <w:r w:rsidRPr="00F71F1C">
        <w:rPr>
          <w:szCs w:val="22"/>
          <w:lang w:val="mt-MT" w:eastAsia="ko-KR"/>
        </w:rPr>
        <w:t xml:space="preserve">newropatija ottika iskemika anterjuri </w:t>
      </w:r>
      <w:r>
        <w:rPr>
          <w:szCs w:val="22"/>
          <w:lang w:val="mt-MT" w:eastAsia="ko-KR"/>
        </w:rPr>
        <w:t>li m’hijiex arteritika</w:t>
      </w:r>
      <w:r w:rsidRPr="00F71F1C">
        <w:rPr>
          <w:szCs w:val="22"/>
          <w:lang w:val="mt-MT" w:eastAsia="ko-KR"/>
        </w:rPr>
        <w:t xml:space="preserve"> (NAION), indipendetement mill-fatt jekk dan l-episodju kienx marbut jew le ma’ użu</w:t>
      </w:r>
      <w:r w:rsidRPr="00F71F1C">
        <w:rPr>
          <w:rFonts w:hint="eastAsia"/>
          <w:szCs w:val="22"/>
          <w:lang w:val="mt-MT" w:eastAsia="ko-KR"/>
        </w:rPr>
        <w:t xml:space="preserve"> pre</w:t>
      </w:r>
      <w:r w:rsidRPr="00F71F1C">
        <w:rPr>
          <w:szCs w:val="22"/>
          <w:lang w:val="mt-MT" w:eastAsia="ko-KR"/>
        </w:rPr>
        <w:t>ċedenti ta’ inibitur ta’ PDE5 (ara sezzjoni 4.4).</w:t>
      </w:r>
    </w:p>
    <w:p w14:paraId="5A65CE8E" w14:textId="77777777" w:rsidR="00795735" w:rsidRPr="00F71F1C" w:rsidRDefault="00795735" w:rsidP="00732B8A">
      <w:pPr>
        <w:rPr>
          <w:szCs w:val="22"/>
          <w:lang w:val="mt-MT" w:eastAsia="ko-KR"/>
        </w:rPr>
      </w:pPr>
    </w:p>
    <w:p w14:paraId="0EB1FED9" w14:textId="77777777" w:rsidR="00795735" w:rsidRPr="008106FA" w:rsidRDefault="00795735" w:rsidP="00795735">
      <w:pPr>
        <w:rPr>
          <w:szCs w:val="22"/>
          <w:lang w:val="mt-MT"/>
        </w:rPr>
      </w:pPr>
      <w:r>
        <w:rPr>
          <w:szCs w:val="22"/>
          <w:lang w:val="mt-MT"/>
        </w:rPr>
        <w:t xml:space="preserve">It-teħid flimkien ta’ inibituri ta’ PDE5, inkluż tadalafil, ma’ stimulaturi ta’ </w:t>
      </w:r>
      <w:r w:rsidRPr="00BC24A6">
        <w:rPr>
          <w:color w:val="000000"/>
          <w:lang w:val="mt-MT"/>
        </w:rPr>
        <w:t>guanylate cyclase, bħal riociguat, huwa kontraindikat għax hemm</w:t>
      </w:r>
      <w:r>
        <w:rPr>
          <w:color w:val="000000"/>
          <w:lang w:val="mt-MT"/>
        </w:rPr>
        <w:t xml:space="preserve"> </w:t>
      </w:r>
      <w:r w:rsidRPr="00BC24A6">
        <w:rPr>
          <w:color w:val="000000"/>
          <w:lang w:val="mt-MT"/>
        </w:rPr>
        <w:t>il-possib</w:t>
      </w:r>
      <w:r>
        <w:rPr>
          <w:color w:val="000000"/>
          <w:lang w:val="mt-MT"/>
        </w:rPr>
        <w:t>b</w:t>
      </w:r>
      <w:r w:rsidRPr="00BC24A6">
        <w:rPr>
          <w:color w:val="000000"/>
          <w:lang w:val="mt-MT"/>
        </w:rPr>
        <w:t>iltà</w:t>
      </w:r>
      <w:r>
        <w:rPr>
          <w:color w:val="000000"/>
          <w:lang w:val="mt-MT"/>
        </w:rPr>
        <w:t xml:space="preserve"> li dan iwassal għal ipotensjoni sintomatika (ara sezzjoni 4.5).</w:t>
      </w:r>
    </w:p>
    <w:p w14:paraId="5D8A7577" w14:textId="77777777" w:rsidR="00732B8A" w:rsidRPr="00F71F1C" w:rsidRDefault="00732B8A" w:rsidP="00732B8A">
      <w:pPr>
        <w:rPr>
          <w:szCs w:val="22"/>
          <w:lang w:val="mt-MT"/>
        </w:rPr>
      </w:pPr>
    </w:p>
    <w:p w14:paraId="23C93DA2" w14:textId="77777777" w:rsidR="00732B8A" w:rsidRPr="00F71F1C" w:rsidRDefault="00732B8A" w:rsidP="00732B8A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4.4</w:t>
      </w:r>
      <w:r w:rsidRPr="00F71F1C">
        <w:rPr>
          <w:b/>
          <w:szCs w:val="22"/>
          <w:lang w:val="mt-MT"/>
        </w:rPr>
        <w:tab/>
      </w:r>
      <w:r w:rsidRPr="00F71F1C">
        <w:rPr>
          <w:b/>
          <w:bCs/>
          <w:noProof/>
          <w:szCs w:val="22"/>
          <w:lang w:val="mt-MT"/>
        </w:rPr>
        <w:t xml:space="preserve">Twissijiet </w:t>
      </w:r>
      <w:r w:rsidRPr="00F71F1C">
        <w:rPr>
          <w:b/>
          <w:szCs w:val="22"/>
          <w:lang w:val="mt-MT"/>
        </w:rPr>
        <w:t>speċjali u prekawzjonijiet għall-użu</w:t>
      </w:r>
    </w:p>
    <w:p w14:paraId="7A4E3CCD" w14:textId="77777777" w:rsidR="00732B8A" w:rsidRDefault="00732B8A" w:rsidP="00732B8A">
      <w:pPr>
        <w:rPr>
          <w:szCs w:val="22"/>
          <w:lang w:val="mt-MT"/>
        </w:rPr>
      </w:pPr>
    </w:p>
    <w:p w14:paraId="267F7338" w14:textId="2BE81B07" w:rsidR="00BE77EE" w:rsidRDefault="00BE77EE" w:rsidP="00732B8A">
      <w:pPr>
        <w:rPr>
          <w:szCs w:val="22"/>
          <w:u w:val="single"/>
          <w:lang w:val="mt-MT"/>
        </w:rPr>
      </w:pPr>
      <w:r w:rsidRPr="007A6D99">
        <w:rPr>
          <w:szCs w:val="22"/>
          <w:u w:val="single"/>
          <w:lang w:val="mt-MT"/>
        </w:rPr>
        <w:t xml:space="preserve">Qabel </w:t>
      </w:r>
      <w:r w:rsidR="006C03A7">
        <w:rPr>
          <w:szCs w:val="22"/>
          <w:u w:val="single"/>
          <w:lang w:val="mt-MT"/>
        </w:rPr>
        <w:t>j</w:t>
      </w:r>
      <w:r w:rsidRPr="007A6D99">
        <w:rPr>
          <w:szCs w:val="22"/>
          <w:u w:val="single"/>
          <w:lang w:val="mt-MT"/>
        </w:rPr>
        <w:t xml:space="preserve">inbeda </w:t>
      </w:r>
      <w:r w:rsidR="006C03A7">
        <w:rPr>
          <w:szCs w:val="22"/>
          <w:u w:val="single"/>
          <w:lang w:val="mt-MT"/>
        </w:rPr>
        <w:t>t-trattament</w:t>
      </w:r>
      <w:r w:rsidRPr="007A6D99">
        <w:rPr>
          <w:szCs w:val="22"/>
          <w:u w:val="single"/>
          <w:lang w:val="mt-MT"/>
        </w:rPr>
        <w:t xml:space="preserve"> bi CIALIS</w:t>
      </w:r>
    </w:p>
    <w:p w14:paraId="0273F0CE" w14:textId="77777777" w:rsidR="00130E08" w:rsidRPr="007A6D99" w:rsidRDefault="00130E08" w:rsidP="00732B8A">
      <w:pPr>
        <w:rPr>
          <w:szCs w:val="22"/>
          <w:u w:val="single"/>
          <w:lang w:val="mt-MT"/>
        </w:rPr>
      </w:pPr>
    </w:p>
    <w:p w14:paraId="34E9D0EC" w14:textId="77777777" w:rsidR="00732B8A" w:rsidRPr="00F71F1C" w:rsidRDefault="00732B8A" w:rsidP="00732B8A">
      <w:pPr>
        <w:rPr>
          <w:szCs w:val="22"/>
          <w:lang w:val="mt-MT"/>
        </w:rPr>
      </w:pPr>
      <w:r w:rsidRPr="00F71F1C">
        <w:rPr>
          <w:szCs w:val="22"/>
          <w:lang w:val="mt-MT"/>
        </w:rPr>
        <w:t>Wieħed għandu jħares lejn il-passat mediku u għandu jsir eżami fiżiku biex issir id-dijanjosi ta’ disfunzjoni erettili u biex jiġu identifikati l-fatturi li potenzjalment qed jikkawżawha, qabel ma jiġi kkunsidrat it-trattament farmakoloġiku.</w:t>
      </w:r>
    </w:p>
    <w:p w14:paraId="0900CF86" w14:textId="77777777" w:rsidR="00732B8A" w:rsidRPr="00F71F1C" w:rsidRDefault="00732B8A" w:rsidP="00732B8A">
      <w:pPr>
        <w:rPr>
          <w:szCs w:val="22"/>
          <w:lang w:val="mt-MT"/>
        </w:rPr>
      </w:pPr>
    </w:p>
    <w:p w14:paraId="7F25ED5D" w14:textId="77777777" w:rsidR="00732B8A" w:rsidRDefault="00732B8A" w:rsidP="00732B8A">
      <w:pPr>
        <w:rPr>
          <w:bCs/>
          <w:szCs w:val="22"/>
          <w:lang w:val="mt-MT"/>
        </w:rPr>
      </w:pPr>
      <w:r w:rsidRPr="00F71F1C">
        <w:rPr>
          <w:szCs w:val="22"/>
          <w:lang w:val="mt-MT"/>
        </w:rPr>
        <w:t>Qabel ma jinbeda kwalunkwe trattament għal disfunzjoni erettili, it-tobba għandhom jikkunsidraw l-istat kardjovaskulari tal-pazjenti tagħhom, peress illi hemm grad ta’ riskju kardijaku assoċjat ma’ l-attivita’ sesswali.</w:t>
      </w:r>
      <w:r w:rsidR="00571530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>Tadalafil għandu karatteristiċi vasodilatorji, li jirriżultaw fi tnaqqis ħafif u temporajnu fil-pressjoni tad-demm (</w:t>
      </w:r>
      <w:r>
        <w:rPr>
          <w:szCs w:val="22"/>
          <w:lang w:val="mt-MT"/>
        </w:rPr>
        <w:t>a</w:t>
      </w:r>
      <w:r w:rsidRPr="00F71F1C">
        <w:rPr>
          <w:szCs w:val="22"/>
          <w:lang w:val="mt-MT"/>
        </w:rPr>
        <w:t xml:space="preserve">ra </w:t>
      </w:r>
      <w:r>
        <w:rPr>
          <w:szCs w:val="22"/>
          <w:lang w:val="mt-MT"/>
        </w:rPr>
        <w:t>sezzjoni</w:t>
      </w:r>
      <w:r w:rsidRPr="00F71F1C">
        <w:rPr>
          <w:szCs w:val="22"/>
          <w:lang w:val="mt-MT"/>
        </w:rPr>
        <w:t xml:space="preserve"> 5.1) u b’hekk jikkawża l-effett ipotensiv tan-nitrati (</w:t>
      </w:r>
      <w:r>
        <w:rPr>
          <w:szCs w:val="22"/>
          <w:lang w:val="mt-MT"/>
        </w:rPr>
        <w:t>a</w:t>
      </w:r>
      <w:r w:rsidRPr="00F71F1C">
        <w:rPr>
          <w:szCs w:val="22"/>
          <w:lang w:val="mt-MT"/>
        </w:rPr>
        <w:t xml:space="preserve">ra </w:t>
      </w:r>
      <w:r>
        <w:rPr>
          <w:szCs w:val="22"/>
          <w:lang w:val="mt-MT"/>
        </w:rPr>
        <w:t>sezzjoni</w:t>
      </w:r>
      <w:r w:rsidRPr="00F71F1C">
        <w:rPr>
          <w:szCs w:val="22"/>
          <w:lang w:val="mt-MT"/>
        </w:rPr>
        <w:t xml:space="preserve"> 4.3</w:t>
      </w:r>
      <w:r w:rsidRPr="00F71F1C">
        <w:rPr>
          <w:bCs/>
          <w:szCs w:val="22"/>
          <w:lang w:val="mt-MT"/>
        </w:rPr>
        <w:t>).</w:t>
      </w:r>
    </w:p>
    <w:p w14:paraId="6D1016FF" w14:textId="77777777" w:rsidR="00732B8A" w:rsidRDefault="00732B8A" w:rsidP="00732B8A">
      <w:pPr>
        <w:rPr>
          <w:bCs/>
          <w:szCs w:val="22"/>
          <w:lang w:val="mt-MT"/>
        </w:rPr>
      </w:pPr>
    </w:p>
    <w:p w14:paraId="1D4F2B8D" w14:textId="74B5791B" w:rsidR="00BE77EE" w:rsidRDefault="00BE77EE" w:rsidP="00BE77EE">
      <w:pPr>
        <w:rPr>
          <w:bCs/>
          <w:szCs w:val="22"/>
          <w:lang w:val="mt-MT"/>
        </w:rPr>
      </w:pPr>
      <w:r w:rsidRPr="001D11B5">
        <w:rPr>
          <w:bCs/>
          <w:szCs w:val="22"/>
          <w:lang w:val="mt-MT"/>
        </w:rPr>
        <w:t>L-evalwazzjoni tad-disfunzjoni erettili għandha tinkludi d-determinazzjoni tal-kawżi</w:t>
      </w:r>
      <w:r>
        <w:rPr>
          <w:bCs/>
          <w:szCs w:val="22"/>
          <w:lang w:val="mt-MT"/>
        </w:rPr>
        <w:t xml:space="preserve"> potenzjali</w:t>
      </w:r>
      <w:r w:rsidRPr="001D11B5">
        <w:rPr>
          <w:bCs/>
          <w:szCs w:val="22"/>
          <w:lang w:val="mt-MT"/>
        </w:rPr>
        <w:t xml:space="preserve"> sottostanti u l-identifikazzjoni ta</w:t>
      </w:r>
      <w:r>
        <w:rPr>
          <w:bCs/>
          <w:szCs w:val="22"/>
          <w:lang w:val="mt-MT"/>
        </w:rPr>
        <w:t xml:space="preserve">’ </w:t>
      </w:r>
      <w:r w:rsidR="006C03A7">
        <w:rPr>
          <w:bCs/>
          <w:szCs w:val="22"/>
          <w:lang w:val="mt-MT"/>
        </w:rPr>
        <w:t>trattament xieraq</w:t>
      </w:r>
      <w:r>
        <w:rPr>
          <w:bCs/>
          <w:szCs w:val="22"/>
          <w:lang w:val="mt-MT"/>
        </w:rPr>
        <w:t xml:space="preserve"> </w:t>
      </w:r>
      <w:r w:rsidRPr="001D11B5">
        <w:rPr>
          <w:bCs/>
          <w:szCs w:val="22"/>
          <w:lang w:val="mt-MT"/>
        </w:rPr>
        <w:t xml:space="preserve">wara eżaminazzjoni medika </w:t>
      </w:r>
      <w:r w:rsidRPr="00F747D1">
        <w:rPr>
          <w:bCs/>
          <w:szCs w:val="22"/>
          <w:lang w:val="mt-MT"/>
        </w:rPr>
        <w:t>xierqa.</w:t>
      </w:r>
      <w:r w:rsidRPr="001D11B5">
        <w:rPr>
          <w:bCs/>
          <w:szCs w:val="22"/>
          <w:lang w:val="mt-MT"/>
        </w:rPr>
        <w:t xml:space="preserve"> Mhux magħruf jekk CIALIS huwiex effettiv f</w:t>
      </w:r>
      <w:r>
        <w:rPr>
          <w:bCs/>
          <w:szCs w:val="22"/>
          <w:lang w:val="mt-MT"/>
        </w:rPr>
        <w:t>’</w:t>
      </w:r>
      <w:r w:rsidRPr="001D11B5">
        <w:rPr>
          <w:bCs/>
          <w:szCs w:val="22"/>
          <w:lang w:val="mt-MT"/>
        </w:rPr>
        <w:t xml:space="preserve">pazjenti li għaddew minn kirurġija </w:t>
      </w:r>
      <w:r>
        <w:rPr>
          <w:bCs/>
          <w:szCs w:val="22"/>
          <w:lang w:val="mt-MT"/>
        </w:rPr>
        <w:t xml:space="preserve">fil-pelvis </w:t>
      </w:r>
      <w:r w:rsidRPr="001D11B5">
        <w:rPr>
          <w:bCs/>
          <w:szCs w:val="22"/>
          <w:lang w:val="mt-MT"/>
        </w:rPr>
        <w:t xml:space="preserve">jew </w:t>
      </w:r>
      <w:r>
        <w:rPr>
          <w:bCs/>
          <w:szCs w:val="22"/>
          <w:lang w:val="mt-MT"/>
        </w:rPr>
        <w:t xml:space="preserve">prostatettomija </w:t>
      </w:r>
      <w:r w:rsidRPr="001D11B5">
        <w:rPr>
          <w:bCs/>
          <w:szCs w:val="22"/>
          <w:lang w:val="mt-MT"/>
        </w:rPr>
        <w:t>radikali</w:t>
      </w:r>
      <w:r>
        <w:rPr>
          <w:bCs/>
          <w:szCs w:val="22"/>
          <w:lang w:val="mt-MT"/>
        </w:rPr>
        <w:t xml:space="preserve"> fejn in-</w:t>
      </w:r>
      <w:r w:rsidRPr="001D11B5">
        <w:rPr>
          <w:bCs/>
          <w:szCs w:val="22"/>
          <w:lang w:val="mt-MT"/>
        </w:rPr>
        <w:t xml:space="preserve">nervituri </w:t>
      </w:r>
      <w:r w:rsidRPr="00F747D1">
        <w:rPr>
          <w:bCs/>
          <w:szCs w:val="22"/>
          <w:lang w:val="mt-MT"/>
        </w:rPr>
        <w:t>ma’ ġewx salvati</w:t>
      </w:r>
      <w:r w:rsidRPr="001D11B5">
        <w:rPr>
          <w:bCs/>
          <w:szCs w:val="22"/>
          <w:lang w:val="mt-MT"/>
        </w:rPr>
        <w:t>.</w:t>
      </w:r>
    </w:p>
    <w:p w14:paraId="01467DE5" w14:textId="77777777" w:rsidR="00BE77EE" w:rsidRDefault="00BE77EE" w:rsidP="00BE77EE">
      <w:pPr>
        <w:rPr>
          <w:bCs/>
          <w:szCs w:val="22"/>
          <w:lang w:val="mt-MT"/>
        </w:rPr>
      </w:pPr>
    </w:p>
    <w:p w14:paraId="08585A1D" w14:textId="77777777" w:rsidR="00BE77EE" w:rsidRDefault="00BE77EE" w:rsidP="00BE77EE">
      <w:pPr>
        <w:rPr>
          <w:bCs/>
          <w:szCs w:val="22"/>
          <w:u w:val="single"/>
          <w:lang w:val="mt-MT"/>
        </w:rPr>
      </w:pPr>
      <w:r w:rsidRPr="00BE77EE">
        <w:rPr>
          <w:bCs/>
          <w:szCs w:val="22"/>
          <w:u w:val="single"/>
          <w:lang w:val="mt-MT"/>
        </w:rPr>
        <w:t>Kardjovaskulari</w:t>
      </w:r>
    </w:p>
    <w:p w14:paraId="4085CC8C" w14:textId="77777777" w:rsidR="00130E08" w:rsidRDefault="00130E08" w:rsidP="00BE77EE">
      <w:pPr>
        <w:rPr>
          <w:bCs/>
          <w:szCs w:val="22"/>
          <w:lang w:val="mt-MT"/>
        </w:rPr>
      </w:pPr>
    </w:p>
    <w:p w14:paraId="6804FD2C" w14:textId="77777777" w:rsidR="00BE77EE" w:rsidRDefault="00BE77EE" w:rsidP="00BE77EE">
      <w:pPr>
        <w:rPr>
          <w:bCs/>
          <w:szCs w:val="22"/>
          <w:lang w:val="mt-MT"/>
        </w:rPr>
      </w:pPr>
      <w:r w:rsidRPr="001D11B5">
        <w:rPr>
          <w:bCs/>
          <w:szCs w:val="22"/>
          <w:lang w:val="mt-MT"/>
        </w:rPr>
        <w:t>Każijiet kardjovaskulari serji, fosthom infart mijokardijaku, mewt kardijaku għal għarrieda, angina pectoris in</w:t>
      </w:r>
      <w:r>
        <w:rPr>
          <w:bCs/>
          <w:szCs w:val="22"/>
          <w:lang w:val="mt-MT"/>
        </w:rPr>
        <w:t>stabbli, arritmija ventrikulari</w:t>
      </w:r>
      <w:r w:rsidRPr="001D11B5">
        <w:rPr>
          <w:bCs/>
          <w:szCs w:val="22"/>
          <w:lang w:val="mt-MT"/>
        </w:rPr>
        <w:t>,</w:t>
      </w:r>
      <w:r>
        <w:rPr>
          <w:bCs/>
          <w:szCs w:val="22"/>
          <w:lang w:val="mt-MT"/>
        </w:rPr>
        <w:t xml:space="preserve"> puplesija,</w:t>
      </w:r>
      <w:r w:rsidRPr="001D11B5">
        <w:rPr>
          <w:bCs/>
          <w:szCs w:val="22"/>
          <w:lang w:val="mt-MT"/>
        </w:rPr>
        <w:t xml:space="preserve"> attakki iskemiċi t</w:t>
      </w:r>
      <w:r>
        <w:rPr>
          <w:bCs/>
          <w:szCs w:val="22"/>
          <w:lang w:val="mt-MT"/>
        </w:rPr>
        <w:t xml:space="preserve">ransitorji, </w:t>
      </w:r>
      <w:r w:rsidRPr="001D11B5">
        <w:rPr>
          <w:bCs/>
          <w:szCs w:val="22"/>
          <w:lang w:val="mt-MT"/>
        </w:rPr>
        <w:t>uġigħ fis-sider, palpitazzjonijiet u takikardija, ġew irrapp</w:t>
      </w:r>
      <w:r>
        <w:rPr>
          <w:bCs/>
          <w:szCs w:val="22"/>
          <w:lang w:val="mt-MT"/>
        </w:rPr>
        <w:t>o</w:t>
      </w:r>
      <w:r w:rsidRPr="001D11B5">
        <w:rPr>
          <w:bCs/>
          <w:szCs w:val="22"/>
          <w:lang w:val="mt-MT"/>
        </w:rPr>
        <w:t xml:space="preserve">rtati jew wara </w:t>
      </w:r>
      <w:r>
        <w:rPr>
          <w:bCs/>
          <w:szCs w:val="22"/>
          <w:lang w:val="mt-MT"/>
        </w:rPr>
        <w:t>t-tqegħid fis-suq</w:t>
      </w:r>
      <w:r w:rsidRPr="001D11B5">
        <w:rPr>
          <w:bCs/>
          <w:szCs w:val="22"/>
          <w:lang w:val="mt-MT"/>
        </w:rPr>
        <w:t xml:space="preserve"> u/jew f</w:t>
      </w:r>
      <w:r>
        <w:rPr>
          <w:bCs/>
          <w:szCs w:val="22"/>
          <w:lang w:val="mt-MT"/>
        </w:rPr>
        <w:t xml:space="preserve">i </w:t>
      </w:r>
      <w:r w:rsidRPr="001D11B5">
        <w:rPr>
          <w:bCs/>
          <w:szCs w:val="22"/>
          <w:lang w:val="mt-MT"/>
        </w:rPr>
        <w:t>provi kliniċi. Ħafna mill-pazjenti</w:t>
      </w:r>
      <w:r>
        <w:rPr>
          <w:bCs/>
          <w:szCs w:val="22"/>
          <w:lang w:val="mt-MT"/>
        </w:rPr>
        <w:t xml:space="preserve"> li kellhom </w:t>
      </w:r>
      <w:r w:rsidRPr="001D11B5">
        <w:rPr>
          <w:bCs/>
          <w:szCs w:val="22"/>
          <w:lang w:val="mt-MT"/>
        </w:rPr>
        <w:t>dawn il-każijiet k</w:t>
      </w:r>
      <w:r>
        <w:rPr>
          <w:bCs/>
          <w:szCs w:val="22"/>
          <w:lang w:val="mt-MT"/>
        </w:rPr>
        <w:t xml:space="preserve">ellhom fatturi ta’ </w:t>
      </w:r>
      <w:r w:rsidRPr="001D11B5">
        <w:rPr>
          <w:bCs/>
          <w:szCs w:val="22"/>
          <w:lang w:val="mt-MT"/>
        </w:rPr>
        <w:t>riskju kardjovaskulari</w:t>
      </w:r>
      <w:r>
        <w:rPr>
          <w:bCs/>
          <w:szCs w:val="22"/>
          <w:lang w:val="mt-MT"/>
        </w:rPr>
        <w:t xml:space="preserve"> minn qabel</w:t>
      </w:r>
      <w:r w:rsidRPr="001D11B5">
        <w:rPr>
          <w:bCs/>
          <w:szCs w:val="22"/>
          <w:lang w:val="mt-MT"/>
        </w:rPr>
        <w:t xml:space="preserve">. Madankollu, mhuwiex possibbli li </w:t>
      </w:r>
      <w:r>
        <w:rPr>
          <w:bCs/>
          <w:szCs w:val="22"/>
          <w:lang w:val="mt-MT"/>
        </w:rPr>
        <w:t xml:space="preserve">jiġi determinat b’mod definitiv </w:t>
      </w:r>
      <w:r w:rsidRPr="001D11B5">
        <w:rPr>
          <w:bCs/>
          <w:szCs w:val="22"/>
          <w:lang w:val="mt-MT"/>
        </w:rPr>
        <w:t>jekk dawn l-</w:t>
      </w:r>
      <w:r>
        <w:rPr>
          <w:bCs/>
          <w:szCs w:val="22"/>
          <w:lang w:val="mt-MT"/>
        </w:rPr>
        <w:t xml:space="preserve">effetti humiex relatati direttament ma’ </w:t>
      </w:r>
      <w:r w:rsidRPr="001D11B5">
        <w:rPr>
          <w:bCs/>
          <w:szCs w:val="22"/>
          <w:lang w:val="mt-MT"/>
        </w:rPr>
        <w:t>dawn il-fatturi ta</w:t>
      </w:r>
      <w:r>
        <w:rPr>
          <w:bCs/>
          <w:szCs w:val="22"/>
          <w:lang w:val="mt-MT"/>
        </w:rPr>
        <w:t>’</w:t>
      </w:r>
      <w:r w:rsidRPr="001D11B5">
        <w:rPr>
          <w:bCs/>
          <w:szCs w:val="22"/>
          <w:lang w:val="mt-MT"/>
        </w:rPr>
        <w:t xml:space="preserve"> riskju, </w:t>
      </w:r>
      <w:r>
        <w:rPr>
          <w:bCs/>
          <w:szCs w:val="22"/>
          <w:lang w:val="mt-MT"/>
        </w:rPr>
        <w:t xml:space="preserve">ma’ </w:t>
      </w:r>
      <w:r w:rsidRPr="001D11B5">
        <w:rPr>
          <w:bCs/>
          <w:szCs w:val="22"/>
          <w:lang w:val="mt-MT"/>
        </w:rPr>
        <w:t xml:space="preserve">CIALIS, </w:t>
      </w:r>
      <w:r>
        <w:rPr>
          <w:bCs/>
          <w:szCs w:val="22"/>
          <w:lang w:val="mt-MT"/>
        </w:rPr>
        <w:t xml:space="preserve">ma’ </w:t>
      </w:r>
      <w:r w:rsidRPr="001D11B5">
        <w:rPr>
          <w:bCs/>
          <w:szCs w:val="22"/>
          <w:lang w:val="mt-MT"/>
        </w:rPr>
        <w:t xml:space="preserve">attività sesswali, jew </w:t>
      </w:r>
      <w:r>
        <w:rPr>
          <w:bCs/>
          <w:szCs w:val="22"/>
          <w:lang w:val="mt-MT"/>
        </w:rPr>
        <w:t>ma’ taħlita t</w:t>
      </w:r>
      <w:r w:rsidRPr="001D11B5">
        <w:rPr>
          <w:bCs/>
          <w:szCs w:val="22"/>
          <w:lang w:val="mt-MT"/>
        </w:rPr>
        <w:t>a</w:t>
      </w:r>
      <w:r>
        <w:rPr>
          <w:bCs/>
          <w:szCs w:val="22"/>
          <w:lang w:val="mt-MT"/>
        </w:rPr>
        <w:t>’ dawn il-</w:t>
      </w:r>
      <w:r w:rsidRPr="001D11B5">
        <w:rPr>
          <w:bCs/>
          <w:szCs w:val="22"/>
          <w:lang w:val="mt-MT"/>
        </w:rPr>
        <w:t xml:space="preserve">fatturi </w:t>
      </w:r>
      <w:r>
        <w:rPr>
          <w:bCs/>
          <w:szCs w:val="22"/>
          <w:lang w:val="mt-MT"/>
        </w:rPr>
        <w:t>jew fatturi oħra.</w:t>
      </w:r>
    </w:p>
    <w:p w14:paraId="22716F22" w14:textId="77777777" w:rsidR="00BE77EE" w:rsidRDefault="00BE77EE" w:rsidP="00732B8A">
      <w:pPr>
        <w:rPr>
          <w:bCs/>
          <w:szCs w:val="22"/>
          <w:lang w:val="mt-MT"/>
        </w:rPr>
      </w:pPr>
    </w:p>
    <w:p w14:paraId="74C11F46" w14:textId="77777777" w:rsidR="00E07B8D" w:rsidRDefault="00E07B8D" w:rsidP="00E07B8D">
      <w:pPr>
        <w:pStyle w:val="EndnoteText"/>
        <w:rPr>
          <w:sz w:val="22"/>
          <w:szCs w:val="22"/>
          <w:lang w:val="mt-MT"/>
        </w:rPr>
      </w:pPr>
      <w:r w:rsidRPr="001D11B5">
        <w:rPr>
          <w:sz w:val="22"/>
          <w:szCs w:val="22"/>
          <w:lang w:val="mt-MT"/>
        </w:rPr>
        <w:t>F</w:t>
      </w:r>
      <w:r>
        <w:rPr>
          <w:sz w:val="22"/>
          <w:szCs w:val="22"/>
          <w:lang w:val="mt-MT"/>
        </w:rPr>
        <w:t>’</w:t>
      </w:r>
      <w:r w:rsidRPr="001D11B5">
        <w:rPr>
          <w:sz w:val="22"/>
          <w:szCs w:val="22"/>
          <w:lang w:val="mt-MT"/>
        </w:rPr>
        <w:t>pazjenti li qed jieħdu alpha</w:t>
      </w:r>
      <w:r w:rsidRPr="001D11B5">
        <w:rPr>
          <w:sz w:val="22"/>
          <w:szCs w:val="22"/>
          <w:vertAlign w:val="subscript"/>
          <w:lang w:val="mt-MT"/>
        </w:rPr>
        <w:t>1</w:t>
      </w:r>
      <w:r>
        <w:rPr>
          <w:sz w:val="22"/>
          <w:szCs w:val="22"/>
          <w:lang w:val="mt-MT"/>
        </w:rPr>
        <w:t xml:space="preserve"> blockers,</w:t>
      </w:r>
      <w:r w:rsidRPr="001D11B5">
        <w:rPr>
          <w:sz w:val="22"/>
          <w:szCs w:val="22"/>
          <w:lang w:val="mt-MT"/>
        </w:rPr>
        <w:t xml:space="preserve"> l-amministrazzjoni konkomitanti ta</w:t>
      </w:r>
      <w:r>
        <w:rPr>
          <w:sz w:val="22"/>
          <w:szCs w:val="22"/>
          <w:lang w:val="mt-MT"/>
        </w:rPr>
        <w:t xml:space="preserve">’ </w:t>
      </w:r>
      <w:r w:rsidRPr="001D11B5">
        <w:rPr>
          <w:sz w:val="22"/>
          <w:szCs w:val="22"/>
          <w:lang w:val="mt-MT"/>
        </w:rPr>
        <w:t>CIALIS jista</w:t>
      </w:r>
      <w:r>
        <w:rPr>
          <w:sz w:val="22"/>
          <w:szCs w:val="22"/>
          <w:lang w:val="mt-MT"/>
        </w:rPr>
        <w:t>’</w:t>
      </w:r>
      <w:r w:rsidRPr="001D11B5">
        <w:rPr>
          <w:sz w:val="22"/>
          <w:szCs w:val="22"/>
          <w:lang w:val="mt-MT"/>
        </w:rPr>
        <w:t xml:space="preserve"> jwassal għal pressjoni baxxa sintomatika f</w:t>
      </w:r>
      <w:r>
        <w:rPr>
          <w:sz w:val="22"/>
          <w:szCs w:val="22"/>
          <w:lang w:val="mt-MT"/>
        </w:rPr>
        <w:t xml:space="preserve">’xi pazjenti (ara sezzjoni 4.5). Mhuwiex rakkomandat li </w:t>
      </w:r>
      <w:r w:rsidRPr="001D11B5">
        <w:rPr>
          <w:sz w:val="22"/>
          <w:szCs w:val="22"/>
          <w:lang w:val="mt-MT"/>
        </w:rPr>
        <w:t>tadalafil</w:t>
      </w:r>
      <w:r>
        <w:rPr>
          <w:sz w:val="22"/>
          <w:szCs w:val="22"/>
          <w:lang w:val="mt-MT"/>
        </w:rPr>
        <w:t xml:space="preserve"> jingħata flimkien ma’ doxazosin.</w:t>
      </w:r>
    </w:p>
    <w:p w14:paraId="2FD9BBEA" w14:textId="77777777" w:rsidR="00E07B8D" w:rsidRDefault="00E07B8D" w:rsidP="00732B8A">
      <w:pPr>
        <w:rPr>
          <w:bCs/>
          <w:szCs w:val="22"/>
          <w:lang w:val="mt-MT"/>
        </w:rPr>
      </w:pPr>
    </w:p>
    <w:p w14:paraId="4F0AC0AC" w14:textId="77777777" w:rsidR="001F565C" w:rsidRDefault="001F565C" w:rsidP="00130E08">
      <w:pPr>
        <w:keepNext/>
        <w:rPr>
          <w:szCs w:val="22"/>
          <w:u w:val="single"/>
          <w:lang w:val="mt-MT" w:eastAsia="ko-KR"/>
        </w:rPr>
      </w:pPr>
      <w:r w:rsidRPr="0092144C">
        <w:rPr>
          <w:szCs w:val="22"/>
          <w:u w:val="single"/>
          <w:lang w:val="mt-MT" w:eastAsia="ko-KR"/>
        </w:rPr>
        <w:lastRenderedPageBreak/>
        <w:t>Viżjoni</w:t>
      </w:r>
    </w:p>
    <w:p w14:paraId="6A8E56F5" w14:textId="77777777" w:rsidR="00130E08" w:rsidRPr="0092144C" w:rsidRDefault="00130E08" w:rsidP="00130E08">
      <w:pPr>
        <w:keepNext/>
        <w:rPr>
          <w:szCs w:val="22"/>
          <w:u w:val="single"/>
          <w:lang w:val="mt-MT" w:eastAsia="ko-KR"/>
        </w:rPr>
      </w:pPr>
    </w:p>
    <w:p w14:paraId="78B26C46" w14:textId="3A2B3B47" w:rsidR="00AE2B50" w:rsidRPr="004A7EB3" w:rsidRDefault="00AE2B50" w:rsidP="00AE2B50">
      <w:pPr>
        <w:keepNext/>
        <w:rPr>
          <w:szCs w:val="22"/>
          <w:lang w:val="mt-MT" w:eastAsia="en-GB"/>
        </w:rPr>
      </w:pPr>
      <w:r w:rsidRPr="004A7EB3">
        <w:rPr>
          <w:szCs w:val="22"/>
          <w:lang w:val="mt-MT" w:eastAsia="en-GB"/>
        </w:rPr>
        <w:t xml:space="preserve">Difetti fil-vista, li jinkludu </w:t>
      </w:r>
      <w:r w:rsidRPr="002C5634">
        <w:rPr>
          <w:iCs/>
          <w:color w:val="000000"/>
          <w:szCs w:val="22"/>
          <w:lang w:val="mt-MT" w:eastAsia="en-GB"/>
          <w:rPrChange w:id="38" w:author="Author">
            <w:rPr>
              <w:iCs/>
              <w:color w:val="000000"/>
              <w:szCs w:val="22"/>
              <w:lang w:val="en-GB" w:eastAsia="en-GB"/>
            </w:rPr>
          </w:rPrChange>
        </w:rPr>
        <w:t>Korjoretinopatija Seru</w:t>
      </w:r>
      <w:r w:rsidR="00B26FAF" w:rsidRPr="002C5634">
        <w:rPr>
          <w:iCs/>
          <w:color w:val="000000"/>
          <w:szCs w:val="22"/>
          <w:lang w:val="mt-MT" w:eastAsia="en-GB"/>
          <w:rPrChange w:id="39" w:author="Author">
            <w:rPr>
              <w:iCs/>
              <w:color w:val="000000"/>
              <w:szCs w:val="22"/>
              <w:lang w:val="en-GB" w:eastAsia="en-GB"/>
            </w:rPr>
          </w:rPrChange>
        </w:rPr>
        <w:t>ża</w:t>
      </w:r>
      <w:r w:rsidRPr="002C5634">
        <w:rPr>
          <w:iCs/>
          <w:color w:val="000000"/>
          <w:szCs w:val="22"/>
          <w:lang w:val="mt-MT" w:eastAsia="en-GB"/>
          <w:rPrChange w:id="40" w:author="Author">
            <w:rPr>
              <w:iCs/>
              <w:color w:val="000000"/>
              <w:szCs w:val="22"/>
              <w:lang w:val="en-GB" w:eastAsia="en-GB"/>
            </w:rPr>
          </w:rPrChange>
        </w:rPr>
        <w:t xml:space="preserve"> Ċentrali</w:t>
      </w:r>
      <w:r w:rsidRPr="002C5634">
        <w:rPr>
          <w:rFonts w:eastAsiaTheme="minorHAnsi"/>
          <w:i/>
          <w:iCs/>
          <w:szCs w:val="22"/>
          <w:lang w:val="mt-MT"/>
          <w:rPrChange w:id="41" w:author="Author">
            <w:rPr>
              <w:rFonts w:eastAsiaTheme="minorHAnsi"/>
              <w:i/>
              <w:iCs/>
              <w:szCs w:val="22"/>
              <w:lang w:val="en-GB"/>
            </w:rPr>
          </w:rPrChange>
        </w:rPr>
        <w:t xml:space="preserve"> </w:t>
      </w:r>
      <w:r w:rsidRPr="002C5634">
        <w:rPr>
          <w:rFonts w:eastAsiaTheme="minorHAnsi"/>
          <w:szCs w:val="22"/>
          <w:lang w:val="mt-MT"/>
          <w:rPrChange w:id="42" w:author="Author">
            <w:rPr>
              <w:rFonts w:eastAsiaTheme="minorHAnsi"/>
              <w:szCs w:val="22"/>
              <w:lang w:val="en-GB"/>
            </w:rPr>
          </w:rPrChange>
        </w:rPr>
        <w:t>(CSCR</w:t>
      </w:r>
      <w:r w:rsidRPr="002C5634">
        <w:rPr>
          <w:rFonts w:eastAsiaTheme="minorHAnsi"/>
          <w:i/>
          <w:iCs/>
          <w:szCs w:val="22"/>
          <w:lang w:val="mt-MT"/>
          <w:rPrChange w:id="43" w:author="Author">
            <w:rPr>
              <w:rFonts w:eastAsiaTheme="minorHAnsi"/>
              <w:i/>
              <w:iCs/>
              <w:szCs w:val="22"/>
              <w:lang w:val="en-GB"/>
            </w:rPr>
          </w:rPrChange>
        </w:rPr>
        <w:t xml:space="preserve"> - Central Serous Chorioretinopathy</w:t>
      </w:r>
      <w:r w:rsidRPr="002C5634">
        <w:rPr>
          <w:rFonts w:eastAsiaTheme="minorHAnsi"/>
          <w:szCs w:val="22"/>
          <w:lang w:val="mt-MT"/>
          <w:rPrChange w:id="44" w:author="Author">
            <w:rPr>
              <w:rFonts w:eastAsiaTheme="minorHAnsi"/>
              <w:szCs w:val="22"/>
              <w:lang w:val="en-GB"/>
            </w:rPr>
          </w:rPrChange>
        </w:rPr>
        <w:t>),</w:t>
      </w:r>
      <w:r w:rsidRPr="004A7EB3">
        <w:rPr>
          <w:szCs w:val="22"/>
          <w:lang w:val="mt-MT" w:eastAsia="en-GB"/>
        </w:rPr>
        <w:t xml:space="preserve"> u każijiet ta’ NAION ġew irrappurtati b’konnessjoni mat-teħid ta’ </w:t>
      </w:r>
      <w:r>
        <w:rPr>
          <w:szCs w:val="22"/>
          <w:lang w:val="mt-MT" w:eastAsia="en-GB"/>
        </w:rPr>
        <w:t>CIALIS</w:t>
      </w:r>
      <w:r w:rsidRPr="004A7EB3">
        <w:rPr>
          <w:szCs w:val="22"/>
          <w:lang w:val="mt-MT" w:eastAsia="en-GB"/>
        </w:rPr>
        <w:t xml:space="preserve"> u inibituri oħra ta’ PDE5. Il-parti l-kbira tal-każijiet ta’ CSCR issolvew b’mod spontanju wara li twaqqaf tadalafil. Fir-rigward ta’ NAION, analiżi ta’ tagħrif osservazzjonali tissuġġerixxi żieda fir-riskju ta’ NAION akuta f’irġiel b’disfunzjoni eretilli wara espożizzjoni għal tadalafil jew inibituri oħra ta’ PDE5. Peress li dan jista’ jkun rilevanti għall-pazjenti kollha esposti għal tadalafil, il-pazjent għandu jingħata parir li f’każ ta’ difett fil-vista għal għarrieda, indeboliment tal-akutezza fil-vista, u/jew distorzjoni tal-vista, għandu jieqaf jieħu </w:t>
      </w:r>
      <w:r>
        <w:rPr>
          <w:szCs w:val="22"/>
          <w:lang w:val="mt-MT" w:eastAsia="en-GB"/>
        </w:rPr>
        <w:t>CIALIS</w:t>
      </w:r>
      <w:r w:rsidRPr="004A7EB3">
        <w:rPr>
          <w:szCs w:val="22"/>
          <w:lang w:val="mt-MT" w:eastAsia="en-GB"/>
        </w:rPr>
        <w:t xml:space="preserve"> u jikkonsulta mat-tabib minnufih (ara sezzjoni</w:t>
      </w:r>
      <w:r>
        <w:rPr>
          <w:szCs w:val="22"/>
          <w:lang w:val="mt-MT" w:eastAsia="en-GB"/>
        </w:rPr>
        <w:t> </w:t>
      </w:r>
      <w:r w:rsidRPr="004A7EB3">
        <w:rPr>
          <w:szCs w:val="22"/>
          <w:lang w:val="mt-MT" w:eastAsia="en-GB"/>
        </w:rPr>
        <w:t xml:space="preserve">4.3). </w:t>
      </w:r>
    </w:p>
    <w:p w14:paraId="4146C0B6" w14:textId="77777777" w:rsidR="00571530" w:rsidRDefault="00571530" w:rsidP="00571530">
      <w:pPr>
        <w:rPr>
          <w:szCs w:val="22"/>
          <w:lang w:val="mt-MT"/>
        </w:rPr>
      </w:pPr>
    </w:p>
    <w:p w14:paraId="525BCBE0" w14:textId="77777777" w:rsidR="00E91DF6" w:rsidRDefault="00E91DF6" w:rsidP="00E91DF6">
      <w:pPr>
        <w:rPr>
          <w:szCs w:val="22"/>
          <w:u w:val="single"/>
          <w:lang w:val="mt-MT"/>
        </w:rPr>
      </w:pPr>
      <w:r w:rsidRPr="00195A2B">
        <w:rPr>
          <w:szCs w:val="22"/>
          <w:u w:val="single"/>
          <w:lang w:val="mt-MT"/>
        </w:rPr>
        <w:t>Tnaqqis jew telf ta’ smigħ f’daqqa</w:t>
      </w:r>
    </w:p>
    <w:p w14:paraId="26A92E56" w14:textId="77777777" w:rsidR="00130E08" w:rsidRPr="00195A2B" w:rsidRDefault="00130E08" w:rsidP="00E91DF6">
      <w:pPr>
        <w:rPr>
          <w:szCs w:val="22"/>
          <w:u w:val="single"/>
          <w:lang w:val="mt-MT"/>
        </w:rPr>
      </w:pPr>
    </w:p>
    <w:p w14:paraId="43636A8A" w14:textId="278DD435" w:rsidR="00E91DF6" w:rsidRDefault="00E91DF6" w:rsidP="00243231">
      <w:pPr>
        <w:rPr>
          <w:szCs w:val="22"/>
          <w:lang w:val="mt-MT"/>
        </w:rPr>
      </w:pPr>
      <w:r>
        <w:rPr>
          <w:szCs w:val="22"/>
          <w:lang w:val="mt-MT"/>
        </w:rPr>
        <w:t xml:space="preserve">Każijiet ta’ telf ta’ smigħ f’daqqa ġew irrapportati wara l-użu ta’ tadalafil. Għalkemm f’xi każijiet kienu preżenti fatturi ta’ riskju oħra (bħall-età, id-dijabete, l-ipertensjoni u passat mediku ta’ telf ta’ smigħ preċedenti) il-pazjenti għandhom jingħataw parir biex </w:t>
      </w:r>
      <w:r w:rsidR="00243231">
        <w:rPr>
          <w:szCs w:val="22"/>
          <w:lang w:val="mt-MT"/>
        </w:rPr>
        <w:t>i</w:t>
      </w:r>
      <w:r>
        <w:rPr>
          <w:szCs w:val="22"/>
          <w:lang w:val="mt-MT"/>
        </w:rPr>
        <w:t xml:space="preserve">waqqfu t-teħid ta’ tadalafil u jfittxu </w:t>
      </w:r>
      <w:r w:rsidR="006C03A7">
        <w:rPr>
          <w:szCs w:val="22"/>
          <w:lang w:val="mt-MT"/>
        </w:rPr>
        <w:t xml:space="preserve">trattament </w:t>
      </w:r>
      <w:r>
        <w:rPr>
          <w:szCs w:val="22"/>
          <w:lang w:val="mt-MT"/>
        </w:rPr>
        <w:t>medika minnufih f’każ ta’ tnaqqis jew telf ta’ smigħ f’daqqa.</w:t>
      </w:r>
    </w:p>
    <w:p w14:paraId="57FB0D0B" w14:textId="77777777" w:rsidR="00E91DF6" w:rsidRDefault="00E91DF6" w:rsidP="00571530">
      <w:pPr>
        <w:rPr>
          <w:szCs w:val="22"/>
          <w:lang w:val="mt-MT"/>
        </w:rPr>
      </w:pPr>
    </w:p>
    <w:p w14:paraId="553041D3" w14:textId="77777777" w:rsidR="00E07B8D" w:rsidRDefault="00E07B8D" w:rsidP="00E91DF6">
      <w:pPr>
        <w:rPr>
          <w:szCs w:val="22"/>
          <w:u w:val="single"/>
          <w:lang w:val="mt-MT" w:eastAsia="ko-KR"/>
        </w:rPr>
      </w:pPr>
      <w:r w:rsidRPr="00E07B8D">
        <w:rPr>
          <w:szCs w:val="22"/>
          <w:u w:val="single"/>
          <w:lang w:val="mt-MT" w:eastAsia="ko-KR"/>
        </w:rPr>
        <w:t xml:space="preserve">Indeboliment </w:t>
      </w:r>
      <w:r w:rsidR="00E91DF6">
        <w:rPr>
          <w:szCs w:val="22"/>
          <w:u w:val="single"/>
          <w:lang w:val="mt-MT" w:eastAsia="ko-KR"/>
        </w:rPr>
        <w:t>e</w:t>
      </w:r>
      <w:r w:rsidRPr="00050CE4">
        <w:rPr>
          <w:szCs w:val="22"/>
          <w:u w:val="single"/>
          <w:lang w:val="mt-MT" w:eastAsia="ko-KR"/>
        </w:rPr>
        <w:t>patiku</w:t>
      </w:r>
    </w:p>
    <w:p w14:paraId="375A2BE5" w14:textId="77777777" w:rsidR="00130E08" w:rsidRPr="00E07B8D" w:rsidRDefault="00130E08" w:rsidP="00E91DF6">
      <w:pPr>
        <w:rPr>
          <w:szCs w:val="22"/>
          <w:u w:val="single"/>
          <w:lang w:val="mt-MT" w:eastAsia="ko-KR"/>
        </w:rPr>
      </w:pPr>
    </w:p>
    <w:p w14:paraId="1952CDC8" w14:textId="77777777" w:rsidR="00732B8A" w:rsidRPr="00F71F1C" w:rsidRDefault="00732B8A" w:rsidP="00732B8A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Hemm informazzjoni klinika limitata dwar is-sigurta' ta' </w:t>
      </w:r>
      <w:r>
        <w:rPr>
          <w:szCs w:val="22"/>
          <w:lang w:val="mt-MT"/>
        </w:rPr>
        <w:t>te</w:t>
      </w:r>
      <w:r>
        <w:rPr>
          <w:rFonts w:hint="eastAsia"/>
          <w:szCs w:val="22"/>
          <w:lang w:val="mt-MT" w:eastAsia="ko-KR"/>
        </w:rPr>
        <w:t>ħid ta</w:t>
      </w:r>
      <w:r>
        <w:rPr>
          <w:szCs w:val="22"/>
          <w:lang w:val="mt-MT" w:eastAsia="ko-KR"/>
        </w:rPr>
        <w:t>’ doża wa</w:t>
      </w:r>
      <w:r>
        <w:rPr>
          <w:rFonts w:hint="eastAsia"/>
          <w:szCs w:val="22"/>
          <w:lang w:val="mt-MT" w:eastAsia="ko-KR"/>
        </w:rPr>
        <w:t>ħda ta</w:t>
      </w:r>
      <w:r>
        <w:rPr>
          <w:szCs w:val="22"/>
          <w:lang w:val="mt-MT" w:eastAsia="ko-KR"/>
        </w:rPr>
        <w:t>’</w:t>
      </w:r>
      <w:r w:rsidRPr="00F71F1C">
        <w:rPr>
          <w:szCs w:val="22"/>
          <w:lang w:val="mt-MT"/>
        </w:rPr>
        <w:t>CIALIS f’pazjenti b’insuffiċjenza severa tal-fwied (Child-Pugh Klassi C)</w:t>
      </w:r>
      <w:r>
        <w:rPr>
          <w:szCs w:val="22"/>
          <w:lang w:val="mt-MT" w:eastAsia="ko-KR"/>
        </w:rPr>
        <w:t xml:space="preserve">. </w:t>
      </w:r>
      <w:r>
        <w:rPr>
          <w:szCs w:val="22"/>
          <w:lang w:val="mt-MT"/>
        </w:rPr>
        <w:t>J</w:t>
      </w:r>
      <w:r w:rsidRPr="00F71F1C">
        <w:rPr>
          <w:szCs w:val="22"/>
          <w:lang w:val="mt-MT"/>
        </w:rPr>
        <w:t xml:space="preserve">ekk </w:t>
      </w:r>
      <w:r>
        <w:rPr>
          <w:szCs w:val="22"/>
          <w:lang w:val="mt-MT"/>
        </w:rPr>
        <w:t>CIALIS jinkiteb mit-tabib</w:t>
      </w:r>
      <w:r w:rsidRPr="00F71F1C">
        <w:rPr>
          <w:szCs w:val="22"/>
          <w:lang w:val="mt-MT"/>
        </w:rPr>
        <w:t>, għandha ssir stima bir-reqqa tal-benefiċċji/riskji għall-individwu mit-tabib li jippreskrivih.</w:t>
      </w:r>
    </w:p>
    <w:p w14:paraId="18AD201D" w14:textId="77777777" w:rsidR="00732B8A" w:rsidRDefault="00732B8A" w:rsidP="00732B8A">
      <w:pPr>
        <w:rPr>
          <w:szCs w:val="22"/>
          <w:lang w:val="mt-MT"/>
        </w:rPr>
      </w:pPr>
    </w:p>
    <w:p w14:paraId="44B5C3B0" w14:textId="77777777" w:rsidR="00E07B8D" w:rsidRDefault="00E07B8D" w:rsidP="00732B8A">
      <w:pPr>
        <w:rPr>
          <w:szCs w:val="22"/>
          <w:u w:val="single"/>
          <w:lang w:val="mt-MT"/>
        </w:rPr>
      </w:pPr>
      <w:r w:rsidRPr="005900F4">
        <w:rPr>
          <w:szCs w:val="22"/>
          <w:u w:val="single"/>
          <w:lang w:val="mt-MT"/>
        </w:rPr>
        <w:t>Prijapiżmu u deformazzjoni anatomika tal-pene</w:t>
      </w:r>
    </w:p>
    <w:p w14:paraId="0C2117E6" w14:textId="77777777" w:rsidR="00130E08" w:rsidRPr="005900F4" w:rsidRDefault="00130E08" w:rsidP="00732B8A">
      <w:pPr>
        <w:rPr>
          <w:szCs w:val="22"/>
          <w:u w:val="single"/>
          <w:lang w:val="mt-MT"/>
        </w:rPr>
      </w:pPr>
    </w:p>
    <w:p w14:paraId="6C9E87AD" w14:textId="77777777" w:rsidR="00732B8A" w:rsidRPr="00F71F1C" w:rsidRDefault="00732B8A" w:rsidP="00732B8A">
      <w:pPr>
        <w:rPr>
          <w:szCs w:val="22"/>
          <w:lang w:val="mt-MT"/>
        </w:rPr>
      </w:pPr>
      <w:r w:rsidRPr="00F71F1C">
        <w:rPr>
          <w:szCs w:val="22"/>
          <w:lang w:val="mt-MT"/>
        </w:rPr>
        <w:t>Pazjenti li jkollhom erezzjonijiet li jdumu għal 4 sigħat jew aktar għandhom ikunu avżati li għandhom ifittxu assistenza medika minnufih. Jekk il-prijapiżmu ma jiġix ittrattat minnufih, jistgħu jirriżultaw ħsara fit-tessut penili u mpotenza permanenti.</w:t>
      </w:r>
    </w:p>
    <w:p w14:paraId="18C7EFBC" w14:textId="77777777" w:rsidR="00732B8A" w:rsidRPr="00F71F1C" w:rsidRDefault="00732B8A" w:rsidP="00732B8A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4944CAC0" w14:textId="77777777" w:rsidR="00732B8A" w:rsidRPr="00F71F1C" w:rsidRDefault="00E07B8D" w:rsidP="00732B8A">
      <w:pPr>
        <w:rPr>
          <w:szCs w:val="22"/>
          <w:lang w:val="mt-MT"/>
        </w:rPr>
      </w:pPr>
      <w:r>
        <w:rPr>
          <w:szCs w:val="22"/>
          <w:lang w:val="mt-MT"/>
        </w:rPr>
        <w:t xml:space="preserve">CIALIS </w:t>
      </w:r>
      <w:r w:rsidR="00732B8A" w:rsidRPr="00F71F1C">
        <w:rPr>
          <w:szCs w:val="22"/>
          <w:lang w:val="mt-MT"/>
        </w:rPr>
        <w:t>għand</w:t>
      </w:r>
      <w:r>
        <w:rPr>
          <w:szCs w:val="22"/>
          <w:lang w:val="mt-MT"/>
        </w:rPr>
        <w:t>u</w:t>
      </w:r>
      <w:r w:rsidR="00732B8A" w:rsidRPr="00F71F1C">
        <w:rPr>
          <w:szCs w:val="22"/>
          <w:lang w:val="mt-MT"/>
        </w:rPr>
        <w:t xml:space="preserve"> jintu</w:t>
      </w:r>
      <w:r>
        <w:rPr>
          <w:szCs w:val="22"/>
          <w:lang w:val="mt-MT"/>
        </w:rPr>
        <w:t>ża</w:t>
      </w:r>
      <w:r w:rsidR="00732B8A" w:rsidRPr="00F71F1C">
        <w:rPr>
          <w:szCs w:val="22"/>
          <w:lang w:val="mt-MT"/>
        </w:rPr>
        <w:t xml:space="preserve"> b’kawtela f’pazjenti b’diformazzjoni anatomika tal-pene (bħal angolazzjoni, fibrozi kavernożali jew il-marda ta’ Peyronie), jew f’pazjenti li għandhom kundizzjonijiet li jistgħu jippredisponuhom għal prijapiżmu (bħal sickle cell enemija, majeloma multipla jew lewkimja).</w:t>
      </w:r>
    </w:p>
    <w:p w14:paraId="6F22FE37" w14:textId="77777777" w:rsidR="00732B8A" w:rsidRPr="004E0335" w:rsidRDefault="00732B8A" w:rsidP="00732B8A">
      <w:pPr>
        <w:rPr>
          <w:szCs w:val="22"/>
          <w:lang w:val="mt-MT"/>
        </w:rPr>
      </w:pPr>
    </w:p>
    <w:p w14:paraId="2C7F7559" w14:textId="77777777" w:rsidR="00E07B8D" w:rsidRDefault="00553364" w:rsidP="00732B8A">
      <w:pPr>
        <w:rPr>
          <w:szCs w:val="22"/>
          <w:u w:val="single"/>
          <w:lang w:val="mt-MT"/>
        </w:rPr>
      </w:pPr>
      <w:r w:rsidRPr="00553364">
        <w:rPr>
          <w:szCs w:val="22"/>
          <w:u w:val="single"/>
          <w:lang w:val="mt-MT"/>
        </w:rPr>
        <w:t>L-użu ma’ inibituri CYP3A4</w:t>
      </w:r>
    </w:p>
    <w:p w14:paraId="30C5AA6E" w14:textId="77777777" w:rsidR="00130E08" w:rsidRPr="00553364" w:rsidRDefault="00130E08" w:rsidP="00732B8A">
      <w:pPr>
        <w:rPr>
          <w:szCs w:val="22"/>
          <w:u w:val="single"/>
          <w:lang w:val="mt-MT"/>
        </w:rPr>
      </w:pPr>
    </w:p>
    <w:p w14:paraId="2A28024C" w14:textId="77777777" w:rsidR="00732B8A" w:rsidRPr="00F71F1C" w:rsidRDefault="00732B8A" w:rsidP="00732B8A">
      <w:pPr>
        <w:rPr>
          <w:szCs w:val="22"/>
          <w:lang w:val="mt-MT"/>
        </w:rPr>
      </w:pPr>
      <w:r w:rsidRPr="00F71F1C">
        <w:rPr>
          <w:szCs w:val="22"/>
          <w:lang w:val="mt-MT"/>
        </w:rPr>
        <w:t>Wieħed għandu joqgħod attent meta jikteb riċetta għal CIALIS lill-pazjenti li qed jużaw inibituri qawwijin ta' CYP3A4 (ritonavir, saquinavir, ketoconazole, itraconazole, u erythromycin) għaliex kien osservat esponiment akbar għal tadalafil (AUC) meta l-</w:t>
      </w:r>
      <w:r w:rsidR="00553364">
        <w:rPr>
          <w:szCs w:val="22"/>
          <w:lang w:val="mt-MT"/>
        </w:rPr>
        <w:t xml:space="preserve">prodotti </w:t>
      </w:r>
      <w:r w:rsidRPr="00F71F1C">
        <w:rPr>
          <w:szCs w:val="22"/>
          <w:lang w:val="mt-MT"/>
        </w:rPr>
        <w:t>mediċin</w:t>
      </w:r>
      <w:r w:rsidR="00553364">
        <w:rPr>
          <w:szCs w:val="22"/>
          <w:lang w:val="mt-MT"/>
        </w:rPr>
        <w:t>al</w:t>
      </w:r>
      <w:r w:rsidRPr="00F71F1C">
        <w:rPr>
          <w:szCs w:val="22"/>
          <w:lang w:val="mt-MT"/>
        </w:rPr>
        <w:t xml:space="preserve">i jingħataw flimkien (Ara </w:t>
      </w:r>
      <w:r>
        <w:rPr>
          <w:szCs w:val="22"/>
          <w:lang w:val="mt-MT"/>
        </w:rPr>
        <w:t>sezzjoni</w:t>
      </w:r>
      <w:r w:rsidRPr="00F71F1C">
        <w:rPr>
          <w:szCs w:val="22"/>
          <w:lang w:val="mt-MT"/>
        </w:rPr>
        <w:t xml:space="preserve"> 4.5).</w:t>
      </w:r>
    </w:p>
    <w:p w14:paraId="5BECEA42" w14:textId="77777777" w:rsidR="00732B8A" w:rsidRDefault="00732B8A" w:rsidP="00732B8A">
      <w:pPr>
        <w:rPr>
          <w:szCs w:val="22"/>
          <w:lang w:val="mt-MT"/>
        </w:rPr>
      </w:pPr>
    </w:p>
    <w:p w14:paraId="2AE3DF36" w14:textId="77777777" w:rsidR="00553364" w:rsidRDefault="00553364" w:rsidP="00732B8A">
      <w:pPr>
        <w:rPr>
          <w:szCs w:val="22"/>
          <w:u w:val="single"/>
          <w:lang w:val="mt-MT"/>
        </w:rPr>
      </w:pPr>
      <w:r w:rsidRPr="00553364">
        <w:rPr>
          <w:szCs w:val="22"/>
          <w:u w:val="single"/>
          <w:lang w:val="mt-MT"/>
        </w:rPr>
        <w:t>CIALIS u trattamenti oħra għal disfunzjoni erettili</w:t>
      </w:r>
    </w:p>
    <w:p w14:paraId="02F6F06A" w14:textId="77777777" w:rsidR="00130E08" w:rsidRPr="00553364" w:rsidRDefault="00130E08" w:rsidP="00732B8A">
      <w:pPr>
        <w:rPr>
          <w:szCs w:val="22"/>
          <w:u w:val="single"/>
          <w:lang w:val="mt-MT"/>
        </w:rPr>
      </w:pPr>
    </w:p>
    <w:p w14:paraId="5671C529" w14:textId="0712BEB0" w:rsidR="008B36A8" w:rsidRDefault="00732B8A" w:rsidP="008B36A8">
      <w:pPr>
        <w:rPr>
          <w:szCs w:val="22"/>
          <w:lang w:val="mt-MT"/>
        </w:rPr>
      </w:pPr>
      <w:r w:rsidRPr="00F71F1C">
        <w:rPr>
          <w:szCs w:val="22"/>
          <w:lang w:val="mt-MT"/>
        </w:rPr>
        <w:t>Is-sigurt</w:t>
      </w:r>
      <w:r>
        <w:rPr>
          <w:szCs w:val="22"/>
          <w:lang w:val="mt-MT"/>
        </w:rPr>
        <w:t>à</w:t>
      </w:r>
      <w:r w:rsidRPr="00F71F1C">
        <w:rPr>
          <w:szCs w:val="22"/>
          <w:lang w:val="mt-MT"/>
        </w:rPr>
        <w:t xml:space="preserve"> u l-effikaċja ta’ </w:t>
      </w:r>
      <w:r>
        <w:rPr>
          <w:szCs w:val="22"/>
          <w:lang w:val="mt-MT"/>
        </w:rPr>
        <w:t xml:space="preserve">l-użu flimkien ta’ </w:t>
      </w:r>
      <w:r w:rsidRPr="00F71F1C">
        <w:rPr>
          <w:szCs w:val="22"/>
          <w:lang w:val="mt-MT"/>
        </w:rPr>
        <w:t xml:space="preserve">CIALIS </w:t>
      </w:r>
      <w:r>
        <w:rPr>
          <w:szCs w:val="22"/>
          <w:lang w:val="mt-MT"/>
        </w:rPr>
        <w:t xml:space="preserve">u inibituri oħrajn ta’ PDE5 jew trattamenti oħra </w:t>
      </w:r>
      <w:r w:rsidR="006C03A7" w:rsidRPr="005E3074">
        <w:rPr>
          <w:bCs/>
          <w:szCs w:val="22"/>
          <w:lang w:val="mt-MT" w:eastAsia="ko-KR"/>
        </w:rPr>
        <w:t>għa</w:t>
      </w:r>
      <w:r w:rsidR="006C03A7">
        <w:rPr>
          <w:bCs/>
          <w:szCs w:val="22"/>
          <w:lang w:val="mt-MT" w:eastAsia="ko-KR"/>
        </w:rPr>
        <w:t>t-trattament</w:t>
      </w:r>
      <w:r w:rsidR="006C03A7" w:rsidRPr="005E3074">
        <w:rPr>
          <w:bCs/>
          <w:szCs w:val="22"/>
          <w:lang w:val="mt-MT" w:eastAsia="ko-KR"/>
        </w:rPr>
        <w:t xml:space="preserve"> </w:t>
      </w:r>
      <w:r>
        <w:rPr>
          <w:szCs w:val="22"/>
          <w:lang w:val="mt-MT"/>
        </w:rPr>
        <w:t>tad-d</w:t>
      </w:r>
      <w:r w:rsidRPr="00F71F1C">
        <w:rPr>
          <w:szCs w:val="22"/>
          <w:lang w:val="mt-MT"/>
        </w:rPr>
        <w:t xml:space="preserve">isfunzjoni erettili ma </w:t>
      </w:r>
      <w:r>
        <w:rPr>
          <w:szCs w:val="22"/>
          <w:lang w:val="mt-MT"/>
        </w:rPr>
        <w:t>ġewx</w:t>
      </w:r>
      <w:r w:rsidRPr="00F71F1C">
        <w:rPr>
          <w:szCs w:val="22"/>
          <w:lang w:val="mt-MT"/>
        </w:rPr>
        <w:t xml:space="preserve"> studjati. </w:t>
      </w:r>
      <w:r w:rsidR="008B36A8">
        <w:rPr>
          <w:szCs w:val="22"/>
          <w:lang w:val="mt-MT"/>
        </w:rPr>
        <w:t>Il-pazjenti iridu jiġu mgħarrfa li m’għandhomx jieħdu CIALIS flimkien ma’ dawn it-tipi ta’ mediċini jew trattamenti.</w:t>
      </w:r>
    </w:p>
    <w:p w14:paraId="65A587A4" w14:textId="77777777" w:rsidR="00732B8A" w:rsidRDefault="00732B8A" w:rsidP="00732B8A">
      <w:pPr>
        <w:rPr>
          <w:szCs w:val="22"/>
          <w:lang w:val="mt-MT"/>
        </w:rPr>
      </w:pPr>
    </w:p>
    <w:p w14:paraId="1A5195F1" w14:textId="77777777" w:rsidR="00553364" w:rsidRDefault="00553364" w:rsidP="00553364">
      <w:pPr>
        <w:rPr>
          <w:szCs w:val="22"/>
          <w:u w:val="single"/>
          <w:lang w:val="mt-MT"/>
        </w:rPr>
      </w:pPr>
      <w:r w:rsidRPr="00553364">
        <w:rPr>
          <w:szCs w:val="22"/>
          <w:u w:val="single"/>
          <w:lang w:val="mt-MT"/>
        </w:rPr>
        <w:t>Lactose</w:t>
      </w:r>
    </w:p>
    <w:p w14:paraId="46F1FF97" w14:textId="77777777" w:rsidR="00130E08" w:rsidRPr="00F71F1C" w:rsidRDefault="00130E08" w:rsidP="00553364">
      <w:pPr>
        <w:rPr>
          <w:szCs w:val="22"/>
          <w:lang w:val="mt-MT"/>
        </w:rPr>
      </w:pPr>
    </w:p>
    <w:p w14:paraId="4CE710CE" w14:textId="6E080684" w:rsidR="008723EF" w:rsidRDefault="008723EF" w:rsidP="008723EF">
      <w:pPr>
        <w:rPr>
          <w:szCs w:val="22"/>
          <w:lang w:val="mt-MT" w:eastAsia="ko-KR"/>
        </w:rPr>
      </w:pPr>
      <w:r>
        <w:t>Cialis</w:t>
      </w:r>
      <w:r w:rsidRPr="00F71F1C">
        <w:rPr>
          <w:szCs w:val="22"/>
          <w:lang w:val="mt-MT"/>
        </w:rPr>
        <w:t xml:space="preserve"> </w:t>
      </w:r>
      <w:r>
        <w:rPr>
          <w:szCs w:val="22"/>
          <w:lang w:val="mt-MT"/>
        </w:rPr>
        <w:t xml:space="preserve">fih </w:t>
      </w:r>
      <w:r w:rsidR="002B080F">
        <w:rPr>
          <w:szCs w:val="22"/>
          <w:lang w:val="mt-MT"/>
        </w:rPr>
        <w:t>i</w:t>
      </w:r>
      <w:r>
        <w:rPr>
          <w:szCs w:val="22"/>
          <w:lang w:val="mt-MT"/>
        </w:rPr>
        <w:t>l-lactose. P</w:t>
      </w:r>
      <w:r w:rsidRPr="00F71F1C">
        <w:rPr>
          <w:szCs w:val="22"/>
          <w:lang w:val="mt-MT"/>
        </w:rPr>
        <w:t xml:space="preserve">azjenti bi problemi ereditarji </w:t>
      </w:r>
      <w:r>
        <w:rPr>
          <w:szCs w:val="22"/>
          <w:lang w:val="mt-MT"/>
        </w:rPr>
        <w:t xml:space="preserve">rari </w:t>
      </w:r>
      <w:r w:rsidRPr="00F71F1C">
        <w:rPr>
          <w:szCs w:val="22"/>
          <w:lang w:val="mt-MT"/>
        </w:rPr>
        <w:t>ta’ intoleranza għall-</w:t>
      </w:r>
      <w:r>
        <w:rPr>
          <w:szCs w:val="22"/>
          <w:lang w:val="mt-MT"/>
        </w:rPr>
        <w:t>galactose</w:t>
      </w:r>
      <w:r w:rsidRPr="00F71F1C">
        <w:rPr>
          <w:szCs w:val="22"/>
          <w:lang w:val="mt-MT"/>
        </w:rPr>
        <w:t xml:space="preserve">, </w:t>
      </w:r>
      <w:r>
        <w:rPr>
          <w:szCs w:val="22"/>
          <w:lang w:val="mt-MT"/>
        </w:rPr>
        <w:t xml:space="preserve">ta’ nuqqas totali ta’ </w:t>
      </w:r>
      <w:r w:rsidRPr="00F71F1C">
        <w:rPr>
          <w:szCs w:val="22"/>
          <w:lang w:val="mt-MT"/>
        </w:rPr>
        <w:t xml:space="preserve">lactase jew </w:t>
      </w:r>
      <w:r>
        <w:rPr>
          <w:szCs w:val="22"/>
          <w:lang w:val="mt-MT"/>
        </w:rPr>
        <w:t xml:space="preserve">ta’ </w:t>
      </w:r>
      <w:r w:rsidRPr="00F71F1C">
        <w:rPr>
          <w:szCs w:val="22"/>
          <w:lang w:val="mt-MT"/>
        </w:rPr>
        <w:t>malassorbiment ta</w:t>
      </w:r>
      <w:r>
        <w:rPr>
          <w:szCs w:val="22"/>
          <w:lang w:val="mt-MT"/>
        </w:rPr>
        <w:t>’glucose-galactose m’g</w:t>
      </w:r>
      <w:r>
        <w:rPr>
          <w:rFonts w:hint="eastAsia"/>
          <w:szCs w:val="22"/>
          <w:lang w:val="mt-MT" w:eastAsia="ko-KR"/>
        </w:rPr>
        <w:t>ħandhomx jieħdu d</w:t>
      </w:r>
      <w:r>
        <w:rPr>
          <w:szCs w:val="22"/>
          <w:lang w:val="mt-MT" w:eastAsia="ko-KR"/>
        </w:rPr>
        <w:t>in il-mediċina.</w:t>
      </w:r>
    </w:p>
    <w:p w14:paraId="577C9D94" w14:textId="77777777" w:rsidR="003046BA" w:rsidRDefault="003046BA" w:rsidP="003046BA">
      <w:pPr>
        <w:tabs>
          <w:tab w:val="clear" w:pos="567"/>
        </w:tabs>
        <w:rPr>
          <w:noProof/>
          <w:lang w:val="mt-MT"/>
        </w:rPr>
      </w:pPr>
    </w:p>
    <w:p w14:paraId="62B62270" w14:textId="77777777" w:rsidR="003046BA" w:rsidRPr="0086305A" w:rsidRDefault="003046BA" w:rsidP="003046BA">
      <w:pPr>
        <w:tabs>
          <w:tab w:val="clear" w:pos="567"/>
        </w:tabs>
        <w:rPr>
          <w:u w:val="single"/>
          <w:lang w:val="sv-FI"/>
        </w:rPr>
      </w:pPr>
      <w:r w:rsidRPr="0086305A">
        <w:rPr>
          <w:u w:val="single"/>
          <w:lang w:val="sv-FI"/>
        </w:rPr>
        <w:t>Sodium</w:t>
      </w:r>
    </w:p>
    <w:p w14:paraId="0053FD35" w14:textId="77777777" w:rsidR="003046BA" w:rsidRDefault="003046BA" w:rsidP="003046BA">
      <w:pPr>
        <w:tabs>
          <w:tab w:val="clear" w:pos="567"/>
        </w:tabs>
        <w:rPr>
          <w:noProof/>
          <w:lang w:val="mt-MT"/>
        </w:rPr>
      </w:pPr>
    </w:p>
    <w:p w14:paraId="3125778D" w14:textId="77777777" w:rsidR="00EF50E9" w:rsidRPr="00AA7BDC" w:rsidRDefault="00EF50E9" w:rsidP="00EF50E9">
      <w:pPr>
        <w:autoSpaceDE w:val="0"/>
        <w:autoSpaceDN w:val="0"/>
        <w:adjustRightInd w:val="0"/>
        <w:rPr>
          <w:szCs w:val="22"/>
          <w:lang w:val="en-GB"/>
        </w:rPr>
      </w:pPr>
      <w:r>
        <w:rPr>
          <w:lang w:val="sv-FI"/>
        </w:rPr>
        <w:t xml:space="preserve">Din il-mediċina fiha inqas minn mmol 1 ta’ </w:t>
      </w:r>
      <w:r w:rsidRPr="009F1B6E">
        <w:rPr>
          <w:lang w:val="sv-FI"/>
        </w:rPr>
        <w:t xml:space="preserve">sodium (23 mg) f’kull </w:t>
      </w:r>
      <w:r>
        <w:rPr>
          <w:lang w:val="sv-FI"/>
        </w:rPr>
        <w:t>pillola</w:t>
      </w:r>
      <w:r w:rsidRPr="009F1B6E">
        <w:rPr>
          <w:lang w:val="sv-FI"/>
        </w:rPr>
        <w:t xml:space="preserve">, jiġifieri </w:t>
      </w:r>
      <w:r>
        <w:rPr>
          <w:lang w:val="sv-FI"/>
        </w:rPr>
        <w:t>tista’ tg</w:t>
      </w:r>
      <w:r w:rsidRPr="00F71F1C">
        <w:rPr>
          <w:szCs w:val="22"/>
          <w:lang w:val="mt-MT"/>
        </w:rPr>
        <w:t>ħ</w:t>
      </w:r>
      <w:r>
        <w:rPr>
          <w:lang w:val="sv-FI"/>
        </w:rPr>
        <w:t xml:space="preserve">id </w:t>
      </w:r>
      <w:r w:rsidRPr="009F1B6E">
        <w:rPr>
          <w:lang w:val="sv-FI"/>
        </w:rPr>
        <w:t>essenzjalment “ħiels</w:t>
      </w:r>
      <w:r>
        <w:rPr>
          <w:lang w:val="sv-FI"/>
        </w:rPr>
        <w:t>a</w:t>
      </w:r>
      <w:r w:rsidRPr="009F1B6E">
        <w:rPr>
          <w:lang w:val="sv-FI"/>
        </w:rPr>
        <w:t xml:space="preserve"> mis-sodium”</w:t>
      </w:r>
      <w:r w:rsidRPr="009F1B6E">
        <w:rPr>
          <w:szCs w:val="22"/>
          <w:lang w:val="sv-FI"/>
        </w:rPr>
        <w:t>.</w:t>
      </w:r>
    </w:p>
    <w:p w14:paraId="056836E4" w14:textId="77777777" w:rsidR="00FF41CE" w:rsidRPr="00852FB1" w:rsidRDefault="00FF41CE" w:rsidP="00FF41CE">
      <w:pPr>
        <w:tabs>
          <w:tab w:val="clear" w:pos="567"/>
        </w:tabs>
        <w:rPr>
          <w:noProof/>
          <w:lang w:val="mt-MT"/>
        </w:rPr>
      </w:pPr>
    </w:p>
    <w:p w14:paraId="0A0E8274" w14:textId="77777777" w:rsidR="00FF41CE" w:rsidRPr="00FF41CE" w:rsidRDefault="00E506B3" w:rsidP="00706B53">
      <w:pPr>
        <w:keepNext/>
        <w:numPr>
          <w:ilvl w:val="1"/>
          <w:numId w:val="20"/>
        </w:numPr>
        <w:tabs>
          <w:tab w:val="clear" w:pos="567"/>
        </w:tabs>
        <w:suppressAutoHyphens w:val="0"/>
        <w:ind w:left="630" w:hanging="630"/>
        <w:rPr>
          <w:b/>
          <w:lang w:val="it-CH"/>
        </w:rPr>
      </w:pPr>
      <w:r>
        <w:rPr>
          <w:b/>
          <w:lang w:val="mt-MT"/>
        </w:rPr>
        <w:t xml:space="preserve"> </w:t>
      </w:r>
      <w:r w:rsidR="00FF41CE" w:rsidRPr="00FF41CE">
        <w:rPr>
          <w:b/>
          <w:lang w:val="it-CH"/>
        </w:rPr>
        <w:t>Interazzjoni ma’ prodotti mediċinali oħra u forom oħra ta’ interazzjoni</w:t>
      </w:r>
    </w:p>
    <w:p w14:paraId="69AF4367" w14:textId="77777777" w:rsidR="00732B8A" w:rsidRPr="00F71F1C" w:rsidRDefault="00732B8A" w:rsidP="00706B53">
      <w:pPr>
        <w:keepNext/>
        <w:rPr>
          <w:szCs w:val="22"/>
          <w:lang w:val="mt-MT"/>
        </w:rPr>
      </w:pPr>
    </w:p>
    <w:p w14:paraId="03B9A728" w14:textId="77777777" w:rsidR="00732B8A" w:rsidRPr="00F71F1C" w:rsidRDefault="00732B8A" w:rsidP="00706B53">
      <w:pPr>
        <w:keepNext/>
        <w:rPr>
          <w:szCs w:val="22"/>
          <w:u w:val="single"/>
          <w:lang w:val="mt-MT"/>
        </w:rPr>
      </w:pPr>
      <w:r w:rsidRPr="00F71F1C">
        <w:rPr>
          <w:szCs w:val="22"/>
          <w:lang w:val="mt-MT"/>
        </w:rPr>
        <w:t>Saru studji ta’ interazzjoni dwar tadalafil ta’ 10 </w:t>
      </w:r>
      <w:r>
        <w:rPr>
          <w:szCs w:val="22"/>
          <w:lang w:val="mt-MT"/>
        </w:rPr>
        <w:t>mg u</w:t>
      </w:r>
      <w:r w:rsidRPr="00F71F1C">
        <w:rPr>
          <w:szCs w:val="22"/>
          <w:lang w:val="mt-MT"/>
        </w:rPr>
        <w:t>/jew 20 mg, kif indikat hawn taħt. Rigward dawk l-istudji ta’ interazzjoni fejn ġiet użata biss id-doża ta’ 10 mg tadalafil, ma jistgħux jiġu esklużi għal kollox interazzjonijiet klinikament rilevanti li jistgħu iseħħu f’dożi ogħla.</w:t>
      </w:r>
    </w:p>
    <w:p w14:paraId="044E49C1" w14:textId="77777777" w:rsidR="00732B8A" w:rsidRPr="00F71F1C" w:rsidRDefault="00732B8A" w:rsidP="00732B8A">
      <w:pPr>
        <w:rPr>
          <w:szCs w:val="22"/>
          <w:lang w:val="mt-MT"/>
        </w:rPr>
      </w:pPr>
    </w:p>
    <w:p w14:paraId="4A7028A3" w14:textId="77777777" w:rsidR="00732B8A" w:rsidRPr="00553364" w:rsidRDefault="00732B8A" w:rsidP="00732B8A">
      <w:pPr>
        <w:pStyle w:val="BodyText3"/>
        <w:spacing w:line="240" w:lineRule="auto"/>
        <w:jc w:val="left"/>
        <w:rPr>
          <w:b w:val="0"/>
          <w:i w:val="0"/>
          <w:szCs w:val="22"/>
          <w:u w:val="single"/>
          <w:lang w:val="mt-MT"/>
        </w:rPr>
      </w:pPr>
      <w:r w:rsidRPr="00553364">
        <w:rPr>
          <w:b w:val="0"/>
          <w:i w:val="0"/>
          <w:szCs w:val="22"/>
          <w:u w:val="single"/>
          <w:lang w:val="mt-MT"/>
        </w:rPr>
        <w:t>Effetti ta' sustanzi oħrajn fuq tadalafil</w:t>
      </w:r>
    </w:p>
    <w:p w14:paraId="4BD3BF8B" w14:textId="77777777" w:rsidR="00732B8A" w:rsidRDefault="00732B8A" w:rsidP="00732B8A">
      <w:pPr>
        <w:rPr>
          <w:szCs w:val="22"/>
          <w:lang w:val="mt-MT"/>
        </w:rPr>
      </w:pPr>
    </w:p>
    <w:p w14:paraId="15681888" w14:textId="77777777" w:rsidR="00553364" w:rsidRPr="00553364" w:rsidRDefault="00553364" w:rsidP="00732B8A">
      <w:pPr>
        <w:rPr>
          <w:i/>
          <w:szCs w:val="22"/>
          <w:lang w:val="mt-MT"/>
        </w:rPr>
      </w:pPr>
      <w:r>
        <w:rPr>
          <w:i/>
          <w:szCs w:val="22"/>
          <w:lang w:val="mt-MT"/>
        </w:rPr>
        <w:t>Cytochrome P450 inhibitors</w:t>
      </w:r>
    </w:p>
    <w:p w14:paraId="5581D57F" w14:textId="77777777" w:rsidR="00732B8A" w:rsidRPr="00F71F1C" w:rsidRDefault="00732B8A" w:rsidP="00732B8A">
      <w:pPr>
        <w:rPr>
          <w:szCs w:val="22"/>
          <w:u w:val="single"/>
          <w:lang w:val="mt-MT"/>
        </w:rPr>
      </w:pPr>
      <w:r w:rsidRPr="00F71F1C">
        <w:rPr>
          <w:szCs w:val="22"/>
          <w:lang w:val="mt-MT"/>
        </w:rPr>
        <w:t>Tadalafil huwa prinċipalment metaboliżżat minn CYP3A4. Inibitur selettiv ta’ CYP3A4, ketoconazole (200 mg kuljum), żied l-esponiment għal tadalafil (10</w:t>
      </w:r>
      <w:r w:rsidR="00253D19" w:rsidRPr="00905B4F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>mg) (AUC) b’darbtejn u C</w:t>
      </w:r>
      <w:r w:rsidRPr="00F71F1C">
        <w:rPr>
          <w:szCs w:val="22"/>
          <w:vertAlign w:val="subscript"/>
          <w:lang w:val="mt-MT"/>
        </w:rPr>
        <w:t>max</w:t>
      </w:r>
      <w:r w:rsidRPr="00F71F1C">
        <w:rPr>
          <w:szCs w:val="22"/>
          <w:lang w:val="mt-MT"/>
        </w:rPr>
        <w:t xml:space="preserve"> bi 15%, relattivament għall-AUC u għal valuri ta’ C</w:t>
      </w:r>
      <w:r w:rsidRPr="00F71F1C">
        <w:rPr>
          <w:szCs w:val="22"/>
          <w:vertAlign w:val="subscript"/>
          <w:lang w:val="mt-MT"/>
        </w:rPr>
        <w:t>max</w:t>
      </w:r>
      <w:r w:rsidRPr="00F71F1C">
        <w:rPr>
          <w:szCs w:val="22"/>
          <w:lang w:val="mt-MT"/>
        </w:rPr>
        <w:t xml:space="preserve"> għal tadalafil biss. Ketoconazole (400 mg kuljum) żied l-esponiment għal tadalafil (20</w:t>
      </w:r>
      <w:r w:rsidR="00253D19" w:rsidRPr="00905B4F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>mg) (AUC) b’erba darbiet u C</w:t>
      </w:r>
      <w:r w:rsidRPr="00F71F1C">
        <w:rPr>
          <w:szCs w:val="22"/>
          <w:vertAlign w:val="subscript"/>
          <w:lang w:val="mt-MT"/>
        </w:rPr>
        <w:t>max</w:t>
      </w:r>
      <w:r w:rsidRPr="00F71F1C">
        <w:rPr>
          <w:szCs w:val="22"/>
          <w:lang w:val="mt-MT"/>
        </w:rPr>
        <w:t xml:space="preserve"> bi 22%. Ritonavir, inibitur ta’ l-enżima protease (200 mg darbtejn kuljum), li huwa inibitur ta’ CYP3A4, CYP2C9, CYP2C19, u CYP2D6, żied l-esponiment għal tadalafil (20</w:t>
      </w:r>
      <w:r w:rsidR="00253D19" w:rsidRPr="00905B4F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>mg) (AUC) b’darbtejn bl-ebda tibdil f’C</w:t>
      </w:r>
      <w:r w:rsidRPr="00F71F1C">
        <w:rPr>
          <w:szCs w:val="22"/>
          <w:vertAlign w:val="subscript"/>
          <w:lang w:val="mt-MT"/>
        </w:rPr>
        <w:t>max</w:t>
      </w:r>
      <w:r w:rsidRPr="00F71F1C">
        <w:rPr>
          <w:szCs w:val="22"/>
          <w:lang w:val="mt-MT"/>
        </w:rPr>
        <w:t>. Għalkemm ma ġewx studjati interazzjonijiet speċifiċi, inibituri oħra tal-enżima protease, bħal saquinavir, u inibituri oħrajn ta' CYP3A4, bħal erythromycin, clarithromycin, itraconazole u meraq tal- grejpfrut għandhom jingħataw flimkien b’kawtela minħabba li huma mistennija li jżidu l-konċentrazzjonijiet ta’ tadalafil fil-plażma</w:t>
      </w:r>
      <w:r>
        <w:rPr>
          <w:szCs w:val="22"/>
          <w:lang w:val="mt-MT"/>
        </w:rPr>
        <w:t xml:space="preserve"> (ara sezzjoni 4.4)</w:t>
      </w:r>
      <w:r w:rsidRPr="00F71F1C">
        <w:rPr>
          <w:szCs w:val="22"/>
          <w:lang w:val="mt-MT"/>
        </w:rPr>
        <w:t>. Konsegwe</w:t>
      </w:r>
      <w:r w:rsidR="006A2329">
        <w:rPr>
          <w:szCs w:val="22"/>
          <w:lang w:val="mt-MT"/>
        </w:rPr>
        <w:t>ntement l-inċidenza tal-effetti</w:t>
      </w:r>
      <w:r w:rsidR="006A2329" w:rsidRPr="006B69D2">
        <w:rPr>
          <w:szCs w:val="22"/>
          <w:lang w:val="mt-MT"/>
        </w:rPr>
        <w:t xml:space="preserve"> </w:t>
      </w:r>
      <w:r w:rsidR="004D5E30">
        <w:rPr>
          <w:szCs w:val="22"/>
          <w:lang w:val="mt-MT"/>
        </w:rPr>
        <w:t xml:space="preserve">avversi </w:t>
      </w:r>
      <w:r w:rsidRPr="00F71F1C">
        <w:rPr>
          <w:szCs w:val="22"/>
          <w:lang w:val="mt-MT"/>
        </w:rPr>
        <w:t>elenkati fit-</w:t>
      </w:r>
      <w:r>
        <w:rPr>
          <w:szCs w:val="22"/>
          <w:lang w:val="mt-MT"/>
        </w:rPr>
        <w:t>sezzjoni</w:t>
      </w:r>
      <w:r w:rsidRPr="00F71F1C">
        <w:rPr>
          <w:szCs w:val="22"/>
          <w:lang w:val="mt-MT"/>
        </w:rPr>
        <w:t xml:space="preserve"> 4.8 tista’ tiżdied.</w:t>
      </w:r>
    </w:p>
    <w:p w14:paraId="70E85CE6" w14:textId="77777777" w:rsidR="00732B8A" w:rsidRDefault="00732B8A" w:rsidP="00732B8A">
      <w:pPr>
        <w:rPr>
          <w:szCs w:val="22"/>
          <w:u w:val="single"/>
          <w:lang w:val="mt-MT"/>
        </w:rPr>
      </w:pPr>
    </w:p>
    <w:p w14:paraId="1D40D5BF" w14:textId="77777777" w:rsidR="004D5E30" w:rsidRPr="005900F4" w:rsidRDefault="004D5E30" w:rsidP="00732B8A">
      <w:pPr>
        <w:rPr>
          <w:i/>
          <w:szCs w:val="22"/>
          <w:lang w:val="mt-MT"/>
        </w:rPr>
      </w:pPr>
      <w:r w:rsidRPr="005900F4">
        <w:rPr>
          <w:i/>
          <w:szCs w:val="22"/>
          <w:lang w:val="mt-MT"/>
        </w:rPr>
        <w:t>Transporters</w:t>
      </w:r>
    </w:p>
    <w:p w14:paraId="5B54D355" w14:textId="77777777" w:rsidR="00732B8A" w:rsidRPr="006B69D2" w:rsidRDefault="00732B8A" w:rsidP="00732B8A">
      <w:pPr>
        <w:pStyle w:val="BodyText"/>
        <w:spacing w:line="240" w:lineRule="auto"/>
        <w:jc w:val="left"/>
        <w:rPr>
          <w:szCs w:val="22"/>
          <w:lang w:val="es-ES_tradnl"/>
        </w:rPr>
      </w:pPr>
      <w:r w:rsidRPr="00F71F1C">
        <w:rPr>
          <w:szCs w:val="22"/>
          <w:lang w:val="mt-MT"/>
        </w:rPr>
        <w:t>Ir-rwol tat-trasportaturi (bħal p-glikoproteina) fid-dispożizzjoni ta’ tadalafil mhuwiex magħruf. Għalhekk hemm il-potenzjal ta’ interazzjonijiet tal-mediċina minħabba inibizzjoni tat-trasportaturi</w:t>
      </w:r>
      <w:r w:rsidR="009A639C" w:rsidRPr="006B69D2">
        <w:rPr>
          <w:szCs w:val="22"/>
          <w:lang w:val="es-ES_tradnl"/>
        </w:rPr>
        <w:t>.</w:t>
      </w:r>
    </w:p>
    <w:p w14:paraId="603C40A3" w14:textId="77777777" w:rsidR="00732B8A" w:rsidRDefault="00732B8A" w:rsidP="00732B8A">
      <w:pPr>
        <w:pStyle w:val="BodyTextIndent"/>
        <w:spacing w:line="240" w:lineRule="auto"/>
        <w:ind w:left="0"/>
        <w:jc w:val="left"/>
        <w:rPr>
          <w:szCs w:val="22"/>
          <w:lang w:val="mt-MT"/>
        </w:rPr>
      </w:pPr>
    </w:p>
    <w:p w14:paraId="0288A87A" w14:textId="77777777" w:rsidR="004D5E30" w:rsidRPr="004D5E30" w:rsidRDefault="004D5E30" w:rsidP="00732B8A">
      <w:pPr>
        <w:pStyle w:val="BodyTextIndent"/>
        <w:spacing w:line="240" w:lineRule="auto"/>
        <w:ind w:left="0"/>
        <w:jc w:val="left"/>
        <w:rPr>
          <w:szCs w:val="22"/>
          <w:lang w:val="mt-MT"/>
        </w:rPr>
      </w:pPr>
      <w:r>
        <w:rPr>
          <w:szCs w:val="22"/>
          <w:lang w:val="mt-MT"/>
        </w:rPr>
        <w:t>Indutturi Cytochrome P450</w:t>
      </w:r>
    </w:p>
    <w:p w14:paraId="4FB3FC14" w14:textId="77777777" w:rsidR="00732B8A" w:rsidRPr="00F71F1C" w:rsidRDefault="00732B8A" w:rsidP="00732B8A">
      <w:pPr>
        <w:rPr>
          <w:szCs w:val="22"/>
          <w:lang w:val="mt-MT"/>
        </w:rPr>
      </w:pPr>
      <w:r w:rsidRPr="00F71F1C">
        <w:rPr>
          <w:szCs w:val="22"/>
          <w:lang w:val="mt-MT"/>
        </w:rPr>
        <w:t>Ri</w:t>
      </w:r>
      <w:r w:rsidR="006A2329">
        <w:rPr>
          <w:szCs w:val="22"/>
          <w:lang w:val="mt-MT"/>
        </w:rPr>
        <w:t xml:space="preserve">fampicin, induttur ta’ CYP3A4, </w:t>
      </w:r>
      <w:r w:rsidRPr="00F71F1C">
        <w:rPr>
          <w:szCs w:val="22"/>
          <w:lang w:val="mt-MT"/>
        </w:rPr>
        <w:t xml:space="preserve">naqqas l-AUC ta’ tadalafil bi 88%, relattivament għall-valuri tal- AUC għal tadalafil waħdu (10 mg). Wieħed jista’ jistenna li </w:t>
      </w:r>
      <w:r>
        <w:rPr>
          <w:szCs w:val="22"/>
          <w:lang w:val="mt-MT"/>
        </w:rPr>
        <w:t>dan it-tnaqqis fl-espożizzjoni jnaqqas l-effikaċja ta’ tadalafil: kemm ikun kbir dan it-tnaqqis fl-effikaċja m’huwiex mag</w:t>
      </w:r>
      <w:r>
        <w:rPr>
          <w:rFonts w:hint="eastAsia"/>
          <w:szCs w:val="22"/>
          <w:lang w:val="mt-MT" w:eastAsia="ko-KR"/>
        </w:rPr>
        <w:t>ħruf.</w:t>
      </w:r>
      <w:r>
        <w:rPr>
          <w:szCs w:val="22"/>
          <w:lang w:val="mt-MT" w:eastAsia="ko-KR"/>
        </w:rPr>
        <w:t xml:space="preserve"> </w:t>
      </w:r>
      <w:r>
        <w:rPr>
          <w:szCs w:val="22"/>
          <w:lang w:val="mt-MT"/>
        </w:rPr>
        <w:t>I</w:t>
      </w:r>
      <w:r w:rsidRPr="00F71F1C">
        <w:rPr>
          <w:szCs w:val="22"/>
          <w:lang w:val="mt-MT"/>
        </w:rPr>
        <w:t xml:space="preserve">ndutturi oħrajn ta’ CYP3A4 bħall-phenobarbital, phenytoin u carbamazepine, </w:t>
      </w:r>
      <w:r>
        <w:rPr>
          <w:szCs w:val="22"/>
          <w:lang w:val="mt-MT"/>
        </w:rPr>
        <w:t>jistg</w:t>
      </w:r>
      <w:r>
        <w:rPr>
          <w:rFonts w:hint="eastAsia"/>
          <w:szCs w:val="22"/>
          <w:lang w:val="mt-MT" w:eastAsia="ko-KR"/>
        </w:rPr>
        <w:t xml:space="preserve">ħu wkoll </w:t>
      </w:r>
      <w:r w:rsidRPr="00F71F1C">
        <w:rPr>
          <w:szCs w:val="22"/>
          <w:lang w:val="mt-MT"/>
        </w:rPr>
        <w:t xml:space="preserve">inaqqsu il-konċentrazzjonijiet ta’ tadalafil fil-plażma. </w:t>
      </w:r>
    </w:p>
    <w:p w14:paraId="46DA681B" w14:textId="77777777" w:rsidR="00732B8A" w:rsidRPr="00F71F1C" w:rsidRDefault="00732B8A" w:rsidP="00732B8A">
      <w:pPr>
        <w:rPr>
          <w:szCs w:val="22"/>
          <w:lang w:val="mt-MT"/>
        </w:rPr>
      </w:pPr>
    </w:p>
    <w:p w14:paraId="43D8A04F" w14:textId="77777777" w:rsidR="00732B8A" w:rsidRPr="004D5E30" w:rsidRDefault="00732B8A" w:rsidP="00732B8A">
      <w:pPr>
        <w:pStyle w:val="BodyText3"/>
        <w:spacing w:line="240" w:lineRule="auto"/>
        <w:jc w:val="left"/>
        <w:rPr>
          <w:b w:val="0"/>
          <w:i w:val="0"/>
          <w:szCs w:val="22"/>
          <w:u w:val="single"/>
          <w:lang w:val="mt-MT"/>
        </w:rPr>
      </w:pPr>
      <w:r w:rsidRPr="004D5E30">
        <w:rPr>
          <w:b w:val="0"/>
          <w:i w:val="0"/>
          <w:szCs w:val="22"/>
          <w:u w:val="single"/>
          <w:lang w:val="mt-MT"/>
        </w:rPr>
        <w:t>Effetti ta’ tadalafil fuq prodotti mediċinali oħrajn</w:t>
      </w:r>
    </w:p>
    <w:p w14:paraId="688AE1FF" w14:textId="77777777" w:rsidR="00732B8A" w:rsidRDefault="00732B8A" w:rsidP="00732B8A">
      <w:pPr>
        <w:rPr>
          <w:szCs w:val="22"/>
          <w:lang w:val="mt-MT"/>
        </w:rPr>
      </w:pPr>
    </w:p>
    <w:p w14:paraId="330CD1AC" w14:textId="77777777" w:rsidR="004D5E30" w:rsidRPr="00F71F1C" w:rsidRDefault="004D5E30" w:rsidP="00732B8A">
      <w:pPr>
        <w:rPr>
          <w:szCs w:val="22"/>
          <w:lang w:val="mt-MT"/>
        </w:rPr>
      </w:pPr>
      <w:r w:rsidRPr="004D5E30">
        <w:rPr>
          <w:i/>
          <w:szCs w:val="22"/>
          <w:lang w:val="mt-MT"/>
        </w:rPr>
        <w:t>Nitrati</w:t>
      </w:r>
    </w:p>
    <w:p w14:paraId="0DD48BC1" w14:textId="77777777" w:rsidR="00732B8A" w:rsidRPr="00F71F1C" w:rsidRDefault="00732B8A" w:rsidP="00732B8A">
      <w:pPr>
        <w:rPr>
          <w:szCs w:val="22"/>
          <w:lang w:val="mt-MT"/>
        </w:rPr>
      </w:pPr>
      <w:r w:rsidRPr="00F71F1C">
        <w:rPr>
          <w:szCs w:val="22"/>
          <w:lang w:val="mt-MT"/>
        </w:rPr>
        <w:t>Fl-istudji kliniċi, tadalafil (</w:t>
      </w:r>
      <w:r>
        <w:rPr>
          <w:szCs w:val="22"/>
          <w:lang w:val="mt-MT"/>
        </w:rPr>
        <w:t xml:space="preserve">5, </w:t>
      </w:r>
      <w:r w:rsidRPr="00F71F1C">
        <w:rPr>
          <w:szCs w:val="22"/>
          <w:lang w:val="mt-MT"/>
        </w:rPr>
        <w:t>10 u 20 mg) deher li jkabbar l-effetti ipotensivi tan-n</w:t>
      </w:r>
      <w:r w:rsidR="006A2329">
        <w:rPr>
          <w:szCs w:val="22"/>
          <w:lang w:val="mt-MT"/>
        </w:rPr>
        <w:t xml:space="preserve">itrati. Għalhekk l-għoti </w:t>
      </w:r>
      <w:r w:rsidRPr="00F71F1C">
        <w:rPr>
          <w:szCs w:val="22"/>
          <w:lang w:val="mt-MT"/>
        </w:rPr>
        <w:t>ta’ CIALIS lil pazjenti li qed jużaw kwalunkwe forma ta’ nitrat organiku huwa kontra-indikat (</w:t>
      </w:r>
      <w:r w:rsidR="00D1123A" w:rsidRPr="00905B4F">
        <w:rPr>
          <w:szCs w:val="22"/>
          <w:lang w:val="mt-MT"/>
        </w:rPr>
        <w:t>a</w:t>
      </w:r>
      <w:r w:rsidR="00D1123A" w:rsidRPr="00F71F1C">
        <w:rPr>
          <w:szCs w:val="22"/>
          <w:lang w:val="mt-MT"/>
        </w:rPr>
        <w:t xml:space="preserve">ra </w:t>
      </w:r>
      <w:r>
        <w:rPr>
          <w:szCs w:val="22"/>
          <w:lang w:val="mt-MT"/>
        </w:rPr>
        <w:t>sezzjoni</w:t>
      </w:r>
      <w:r w:rsidRPr="00F71F1C">
        <w:rPr>
          <w:szCs w:val="22"/>
          <w:lang w:val="mt-MT"/>
        </w:rPr>
        <w:t xml:space="preserve"> 4.3). Ibbażat fuq ir-riżultati ta’ studju kliniku li fih 150 individwu irċievew doża ta’ 20 mg tadalafil kuljum għal 7 ijiem u 0.4 mg nitrogliċerina taħt l-ilsien f’ħinijiet diversi, din l-interazzjoni damet aktar minn 24 siegħa u ma dehritx aktar meta għaddew 48 siegħa minn l-aħħar doża ta’ tadalafil. Għalhekk, f’pazjent li għalih ġie preskritt </w:t>
      </w:r>
      <w:r>
        <w:rPr>
          <w:szCs w:val="22"/>
          <w:lang w:val="mt-MT"/>
        </w:rPr>
        <w:t xml:space="preserve">xi doża ta’ </w:t>
      </w:r>
      <w:r w:rsidRPr="00F71F1C">
        <w:rPr>
          <w:szCs w:val="22"/>
          <w:lang w:val="mt-MT"/>
        </w:rPr>
        <w:t>CIALIS</w:t>
      </w:r>
      <w:r>
        <w:rPr>
          <w:szCs w:val="22"/>
          <w:lang w:val="mt-MT"/>
        </w:rPr>
        <w:t xml:space="preserve"> (2.5</w:t>
      </w:r>
      <w:r w:rsidR="00253D19" w:rsidRPr="00905B4F">
        <w:rPr>
          <w:szCs w:val="22"/>
          <w:lang w:val="mt-MT"/>
        </w:rPr>
        <w:t xml:space="preserve"> </w:t>
      </w:r>
      <w:r>
        <w:rPr>
          <w:szCs w:val="22"/>
          <w:lang w:val="mt-MT"/>
        </w:rPr>
        <w:t>mg-20</w:t>
      </w:r>
      <w:r w:rsidR="00253D19" w:rsidRPr="00905B4F">
        <w:rPr>
          <w:szCs w:val="22"/>
          <w:lang w:val="mt-MT"/>
        </w:rPr>
        <w:t xml:space="preserve"> </w:t>
      </w:r>
      <w:r>
        <w:rPr>
          <w:szCs w:val="22"/>
          <w:lang w:val="mt-MT"/>
        </w:rPr>
        <w:t>mg)</w:t>
      </w:r>
      <w:r w:rsidRPr="00F71F1C">
        <w:rPr>
          <w:szCs w:val="22"/>
          <w:lang w:val="mt-MT"/>
        </w:rPr>
        <w:t>, fejn l-għoti tan-nitrat jitqies medikalment neċessarju f’sitwazzjoni prekarja għall-ħajja, għall-inqas 48 siegħa għandhom jitħallew jgħaddu minn l-aħħar doża ta’ CIALIS qabel ma jingħataw in-nitrati. F’dawn iċ-ċirkostanzi, in-nitrati għandhom biss jingħataw taħt sorveljanza medika stretta, b’sorveljanza xierqa emodinamika.</w:t>
      </w:r>
    </w:p>
    <w:p w14:paraId="2E021D8B" w14:textId="77777777" w:rsidR="00732B8A" w:rsidRPr="00F71F1C" w:rsidRDefault="00732B8A" w:rsidP="00732B8A">
      <w:pPr>
        <w:rPr>
          <w:szCs w:val="22"/>
          <w:lang w:val="mt-MT"/>
        </w:rPr>
      </w:pPr>
    </w:p>
    <w:p w14:paraId="22341A57" w14:textId="77777777" w:rsidR="00732B8A" w:rsidRPr="008D1BD9" w:rsidRDefault="008D1BD9" w:rsidP="00732B8A">
      <w:pPr>
        <w:rPr>
          <w:i/>
          <w:szCs w:val="22"/>
          <w:lang w:val="mt-MT"/>
        </w:rPr>
      </w:pPr>
      <w:r w:rsidRPr="008D1BD9">
        <w:rPr>
          <w:i/>
          <w:szCs w:val="22"/>
          <w:lang w:val="mt-MT"/>
        </w:rPr>
        <w:t>Mediċini tal-pressjoni (inkluż calcium channel blockers)</w:t>
      </w:r>
    </w:p>
    <w:p w14:paraId="43E341F7" w14:textId="77777777" w:rsidR="00732B8A" w:rsidRDefault="00732B8A" w:rsidP="00732B8A">
      <w:pPr>
        <w:rPr>
          <w:szCs w:val="22"/>
          <w:lang w:val="mt-MT"/>
        </w:rPr>
      </w:pPr>
      <w:r>
        <w:rPr>
          <w:szCs w:val="22"/>
          <w:lang w:val="mt-MT"/>
        </w:rPr>
        <w:t>It-teħid flimkien ta’ doxazin (4 u 8 mg kuljum) u tadalafil (doża ta’ 5 mg kuljum u doża waħda ta’ 20 mg) iżid b’mod sinifikanti l-effett ta’ tnaqqis fil-pressjoni tad-demm ta’ dan l-imblokkatur tar-reċetturi alpha. Dan l-effett idum għallinqas 12-il siegħa u jista’ jkun sintomatiku u jinkludi s-sinkope. Għalhekk din il-kombinazzjoni m’hijiex irrakkomandata (ara sezzjoni 4.4).</w:t>
      </w:r>
    </w:p>
    <w:p w14:paraId="006669B7" w14:textId="752A19B6" w:rsidR="00732B8A" w:rsidRPr="00F71F1C" w:rsidRDefault="00732B8A" w:rsidP="00732B8A">
      <w:pPr>
        <w:rPr>
          <w:szCs w:val="22"/>
          <w:lang w:val="mt-MT"/>
        </w:rPr>
      </w:pPr>
      <w:r>
        <w:rPr>
          <w:szCs w:val="22"/>
          <w:lang w:val="mt-MT"/>
        </w:rPr>
        <w:t xml:space="preserve">F’studji ta’ interazzjoni magħmula fuq numru limitat ta’ volontiera b’saħħithom, dawn l-effetti ma ġewx irrapportati b’alfuzosin u tamsulozin. Madankollu għandha tittieħed l-kawtela meta tadalafil jintuża f’pazjenti li qegħdin jiġu </w:t>
      </w:r>
      <w:r w:rsidR="006C03A7">
        <w:rPr>
          <w:szCs w:val="22"/>
          <w:lang w:val="mt-MT"/>
        </w:rPr>
        <w:t xml:space="preserve">ttrattati </w:t>
      </w:r>
      <w:r>
        <w:rPr>
          <w:szCs w:val="22"/>
          <w:lang w:val="mt-MT"/>
        </w:rPr>
        <w:t>b’xi imblokkatur tar-reċetturi alpha u speċjalment fl-anzjani. It-trattamenti għandhom jinbdew b’dożaġġ minimu u bil-mod il-mod jiġu aġġustati.</w:t>
      </w:r>
    </w:p>
    <w:p w14:paraId="73F241CE" w14:textId="77777777" w:rsidR="00732B8A" w:rsidRPr="00F71F1C" w:rsidRDefault="00732B8A" w:rsidP="00732B8A">
      <w:pPr>
        <w:rPr>
          <w:szCs w:val="22"/>
          <w:lang w:val="mt-MT"/>
        </w:rPr>
      </w:pPr>
    </w:p>
    <w:p w14:paraId="2FD3821C" w14:textId="77777777" w:rsidR="00E506B3" w:rsidRDefault="00732B8A" w:rsidP="00E506B3">
      <w:pPr>
        <w:rPr>
          <w:szCs w:val="22"/>
          <w:lang w:val="mt-MT"/>
        </w:rPr>
      </w:pPr>
      <w:r w:rsidRPr="00F71F1C">
        <w:rPr>
          <w:snapToGrid w:val="0"/>
          <w:color w:val="000000"/>
          <w:szCs w:val="22"/>
          <w:lang w:val="mt-MT"/>
        </w:rPr>
        <w:lastRenderedPageBreak/>
        <w:t>Fi studji ta' farmakoloġija klinika, il-potenzjal biex tadalafil iżid l-effetti ipotensivi ta’</w:t>
      </w:r>
      <w:r w:rsidR="008D1BD9">
        <w:rPr>
          <w:snapToGrid w:val="0"/>
          <w:color w:val="000000"/>
          <w:szCs w:val="22"/>
          <w:lang w:val="mt-MT"/>
        </w:rPr>
        <w:t xml:space="preserve"> prodotti </w:t>
      </w:r>
      <w:r w:rsidRPr="00F71F1C">
        <w:rPr>
          <w:snapToGrid w:val="0"/>
          <w:color w:val="000000"/>
          <w:szCs w:val="22"/>
          <w:lang w:val="mt-MT"/>
        </w:rPr>
        <w:t>mediċin</w:t>
      </w:r>
      <w:r w:rsidR="008D1BD9">
        <w:rPr>
          <w:snapToGrid w:val="0"/>
          <w:color w:val="000000"/>
          <w:szCs w:val="22"/>
          <w:lang w:val="mt-MT"/>
        </w:rPr>
        <w:t>al</w:t>
      </w:r>
      <w:r w:rsidRPr="00F71F1C">
        <w:rPr>
          <w:snapToGrid w:val="0"/>
          <w:color w:val="000000"/>
          <w:szCs w:val="22"/>
          <w:lang w:val="mt-MT"/>
        </w:rPr>
        <w:t xml:space="preserve">i li jintużaw kontra l-pressjoni għolja kien eżaminat. Klassijiet ewlenin ta’ </w:t>
      </w:r>
      <w:r w:rsidR="008D1BD9">
        <w:rPr>
          <w:snapToGrid w:val="0"/>
          <w:color w:val="000000"/>
          <w:szCs w:val="22"/>
          <w:lang w:val="mt-MT"/>
        </w:rPr>
        <w:t xml:space="preserve">prodotti </w:t>
      </w:r>
      <w:r w:rsidRPr="00F71F1C">
        <w:rPr>
          <w:snapToGrid w:val="0"/>
          <w:color w:val="000000"/>
          <w:szCs w:val="22"/>
          <w:lang w:val="mt-MT"/>
        </w:rPr>
        <w:t>mediċin</w:t>
      </w:r>
      <w:r w:rsidR="008D1BD9">
        <w:rPr>
          <w:snapToGrid w:val="0"/>
          <w:color w:val="000000"/>
          <w:szCs w:val="22"/>
          <w:lang w:val="mt-MT"/>
        </w:rPr>
        <w:t>al</w:t>
      </w:r>
      <w:r w:rsidRPr="00F71F1C">
        <w:rPr>
          <w:snapToGrid w:val="0"/>
          <w:color w:val="000000"/>
          <w:szCs w:val="22"/>
          <w:lang w:val="mt-MT"/>
        </w:rPr>
        <w:t>i li jintużaw kontra l-pressjoni għolja kienu studjati, inklużi dawk li jimblukkjaw il-passaġġi tal-kalċjum (amlodipine), inibituri ta’ l-enżimi li jbiddlu l-angiotensin (ACE) (enalapril), dawk li jimblukkaw ir-riċetturi beta-adrenerġiċi (metoprolol), id-djuretiċi ta’t-tip thiazide (bendrofluazide), u dawk li jimblukkaw ir-riċetturi ta’ l-angiotensin II (tipi u dożi varji, waħedhom jew flimkien ma’ thiazides, dawk li jimblukkaw il-passaġġi tal-kalċjum, blokkaturi-beta, u/jew blokkaturi-alpha). Tadalafil (10</w:t>
      </w:r>
      <w:r w:rsidR="009C4953" w:rsidRPr="00905B4F">
        <w:rPr>
          <w:snapToGrid w:val="0"/>
          <w:color w:val="000000"/>
          <w:szCs w:val="22"/>
          <w:lang w:val="mt-MT"/>
        </w:rPr>
        <w:t xml:space="preserve"> </w:t>
      </w:r>
      <w:r w:rsidRPr="00F71F1C">
        <w:rPr>
          <w:snapToGrid w:val="0"/>
          <w:color w:val="000000"/>
          <w:szCs w:val="22"/>
          <w:lang w:val="mt-MT"/>
        </w:rPr>
        <w:t>mg ħlief fi studji b’imblokkaturi tar-reċetturi angiotensin II u amlodipine fejn intużat doża ta’ 20</w:t>
      </w:r>
      <w:r w:rsidR="009C4953" w:rsidRPr="00905B4F">
        <w:rPr>
          <w:snapToGrid w:val="0"/>
          <w:color w:val="000000"/>
          <w:szCs w:val="22"/>
          <w:lang w:val="mt-MT"/>
        </w:rPr>
        <w:t xml:space="preserve"> </w:t>
      </w:r>
      <w:r w:rsidRPr="00F71F1C">
        <w:rPr>
          <w:snapToGrid w:val="0"/>
          <w:color w:val="000000"/>
          <w:szCs w:val="22"/>
          <w:lang w:val="mt-MT"/>
        </w:rPr>
        <w:t xml:space="preserve">mg) ma kellu l-ebda interazzjoni </w:t>
      </w:r>
      <w:r w:rsidRPr="00F71F1C">
        <w:rPr>
          <w:szCs w:val="22"/>
          <w:lang w:val="mt-MT"/>
        </w:rPr>
        <w:t>klinikalment sinifikanti ma’ l-ebda waħd</w:t>
      </w:r>
      <w:r w:rsidR="006A2329">
        <w:rPr>
          <w:szCs w:val="22"/>
          <w:lang w:val="mt-MT"/>
        </w:rPr>
        <w:t xml:space="preserve">a minn dawn il-klassijiet. </w:t>
      </w:r>
      <w:r w:rsidRPr="00F71F1C">
        <w:rPr>
          <w:szCs w:val="22"/>
          <w:lang w:val="mt-MT"/>
        </w:rPr>
        <w:t xml:space="preserve">Fi studju ieħor ta’ </w:t>
      </w:r>
      <w:r w:rsidRPr="00F71F1C">
        <w:rPr>
          <w:snapToGrid w:val="0"/>
          <w:color w:val="000000"/>
          <w:szCs w:val="22"/>
          <w:lang w:val="mt-MT"/>
        </w:rPr>
        <w:t>farmakoloġija klinika, kien studjat tadalafil (20</w:t>
      </w:r>
      <w:r w:rsidR="009C4953" w:rsidRPr="00905B4F">
        <w:rPr>
          <w:snapToGrid w:val="0"/>
          <w:color w:val="000000"/>
          <w:szCs w:val="22"/>
          <w:lang w:val="mt-MT"/>
        </w:rPr>
        <w:t xml:space="preserve"> </w:t>
      </w:r>
      <w:r w:rsidRPr="00F71F1C">
        <w:rPr>
          <w:snapToGrid w:val="0"/>
          <w:color w:val="000000"/>
          <w:szCs w:val="22"/>
          <w:lang w:val="mt-MT"/>
        </w:rPr>
        <w:t>mg) flimkien ma’ sa 4 klassijiet ta’</w:t>
      </w:r>
      <w:r w:rsidR="008D1BD9">
        <w:rPr>
          <w:snapToGrid w:val="0"/>
          <w:color w:val="000000"/>
          <w:szCs w:val="22"/>
          <w:lang w:val="mt-MT"/>
        </w:rPr>
        <w:t xml:space="preserve"> prodotti</w:t>
      </w:r>
      <w:r w:rsidRPr="00F71F1C">
        <w:rPr>
          <w:snapToGrid w:val="0"/>
          <w:color w:val="000000"/>
          <w:szCs w:val="22"/>
          <w:lang w:val="mt-MT"/>
        </w:rPr>
        <w:t xml:space="preserve"> mediċin</w:t>
      </w:r>
      <w:r w:rsidR="008D1BD9">
        <w:rPr>
          <w:snapToGrid w:val="0"/>
          <w:color w:val="000000"/>
          <w:szCs w:val="22"/>
          <w:lang w:val="mt-MT"/>
        </w:rPr>
        <w:t>al</w:t>
      </w:r>
      <w:r w:rsidRPr="00F71F1C">
        <w:rPr>
          <w:snapToGrid w:val="0"/>
          <w:color w:val="000000"/>
          <w:szCs w:val="22"/>
          <w:lang w:val="mt-MT"/>
        </w:rPr>
        <w:t xml:space="preserve">i li jintużaw kontra l-pressjoni għolja. F’pazjenti li jieħdu </w:t>
      </w:r>
      <w:r w:rsidR="008D1BD9">
        <w:rPr>
          <w:snapToGrid w:val="0"/>
          <w:color w:val="000000"/>
          <w:szCs w:val="22"/>
          <w:lang w:val="mt-MT"/>
        </w:rPr>
        <w:t xml:space="preserve">prodotti </w:t>
      </w:r>
      <w:r w:rsidRPr="00F71F1C">
        <w:rPr>
          <w:snapToGrid w:val="0"/>
          <w:color w:val="000000"/>
          <w:szCs w:val="22"/>
          <w:lang w:val="mt-MT"/>
        </w:rPr>
        <w:t>mediċin</w:t>
      </w:r>
      <w:r w:rsidR="008D1BD9">
        <w:rPr>
          <w:snapToGrid w:val="0"/>
          <w:color w:val="000000"/>
          <w:szCs w:val="22"/>
          <w:lang w:val="mt-MT"/>
        </w:rPr>
        <w:t>al</w:t>
      </w:r>
      <w:r w:rsidRPr="00F71F1C">
        <w:rPr>
          <w:snapToGrid w:val="0"/>
          <w:color w:val="000000"/>
          <w:szCs w:val="22"/>
          <w:lang w:val="mt-MT"/>
        </w:rPr>
        <w:t>i multipli kontra l-pressjoni għolja, it-tibdiliet ambulatorji fil-pressjoni tad-demm dehru li kienu relatati mal-grad ta’ kontroll tal-pressjoni tad-demm. F’dan ir-rigward, l-individwi ta’ l-istudju li l-pressjoni tad-demm tagħhom kienet ikkontrollata tajjeb, it-tnaqqis kien minimu u simili għal d</w:t>
      </w:r>
      <w:r w:rsidR="006A2329">
        <w:rPr>
          <w:snapToGrid w:val="0"/>
          <w:color w:val="000000"/>
          <w:szCs w:val="22"/>
          <w:lang w:val="mt-MT"/>
        </w:rPr>
        <w:t xml:space="preserve">ak ta’ individwi b’saħħithom. </w:t>
      </w:r>
      <w:r w:rsidRPr="00F71F1C">
        <w:rPr>
          <w:snapToGrid w:val="0"/>
          <w:color w:val="000000"/>
          <w:szCs w:val="22"/>
          <w:lang w:val="mt-MT"/>
        </w:rPr>
        <w:t xml:space="preserve">Fl-individwi ta’ l-istudju li l-pressjoni tad-demm tagħhom ma kenitx ikkontrollat, it-tnaqqis kien akbar minkejja li dan it-tnaqqis ma kienx assoċjat mas-sintomi ta’ pressjoni baxxa fil-maġġoranza tal-individwi. F’pazjenti li jirċievu </w:t>
      </w:r>
      <w:r w:rsidR="008D1BD9">
        <w:rPr>
          <w:snapToGrid w:val="0"/>
          <w:color w:val="000000"/>
          <w:szCs w:val="22"/>
          <w:lang w:val="mt-MT"/>
        </w:rPr>
        <w:t xml:space="preserve">prodotti </w:t>
      </w:r>
      <w:r>
        <w:rPr>
          <w:snapToGrid w:val="0"/>
          <w:color w:val="000000"/>
          <w:szCs w:val="22"/>
          <w:lang w:val="mt-MT"/>
        </w:rPr>
        <w:t>mediċin</w:t>
      </w:r>
      <w:r w:rsidR="008D1BD9">
        <w:rPr>
          <w:snapToGrid w:val="0"/>
          <w:color w:val="000000"/>
          <w:szCs w:val="22"/>
          <w:lang w:val="mt-MT"/>
        </w:rPr>
        <w:t>al</w:t>
      </w:r>
      <w:r>
        <w:rPr>
          <w:snapToGrid w:val="0"/>
          <w:color w:val="000000"/>
          <w:szCs w:val="22"/>
          <w:lang w:val="mt-MT"/>
        </w:rPr>
        <w:t>i</w:t>
      </w:r>
      <w:r w:rsidRPr="00F71F1C">
        <w:rPr>
          <w:snapToGrid w:val="0"/>
          <w:color w:val="000000"/>
          <w:szCs w:val="22"/>
          <w:lang w:val="mt-MT"/>
        </w:rPr>
        <w:t xml:space="preserve"> għall-pressjoni għolja flimkien ma’</w:t>
      </w:r>
      <w:r w:rsidRPr="00F71F1C">
        <w:rPr>
          <w:szCs w:val="22"/>
          <w:lang w:val="mt-MT"/>
        </w:rPr>
        <w:t xml:space="preserve">tadalafil 20 mg, dan jista’ jinduċi tnaqqis fil-pressjoni tad-demm, li (bl-eċċezzjoni ta' imblokkaturi tar-riċetturi alpha –ara hawn </w:t>
      </w:r>
      <w:r>
        <w:rPr>
          <w:szCs w:val="22"/>
          <w:lang w:val="mt-MT"/>
        </w:rPr>
        <w:t>fuq</w:t>
      </w:r>
      <w:r w:rsidRPr="00F71F1C">
        <w:rPr>
          <w:szCs w:val="22"/>
          <w:lang w:val="mt-MT"/>
        </w:rPr>
        <w:t>-) huwa ġeneralment ħafif u x’ aktarx ma jkunx klinikament rilevanti. L-analiżi ta’ informazzjoni tal-prova klinika tal-fażi 3 ma wriet l-ebda differenza fl-avvenimenti avversi f’pazjenti li jieħdu tadalafil waħdu jew flimkien ma’</w:t>
      </w:r>
      <w:r w:rsidR="008D1BD9">
        <w:rPr>
          <w:szCs w:val="22"/>
          <w:lang w:val="mt-MT"/>
        </w:rPr>
        <w:t xml:space="preserve"> prodotti</w:t>
      </w:r>
      <w:r w:rsidRPr="00F71F1C">
        <w:rPr>
          <w:szCs w:val="22"/>
          <w:lang w:val="mt-MT"/>
        </w:rPr>
        <w:t xml:space="preserve"> mediċin</w:t>
      </w:r>
      <w:r w:rsidR="008D1BD9">
        <w:rPr>
          <w:szCs w:val="22"/>
          <w:lang w:val="mt-MT"/>
        </w:rPr>
        <w:t>al</w:t>
      </w:r>
      <w:r w:rsidRPr="00F71F1C">
        <w:rPr>
          <w:szCs w:val="22"/>
          <w:lang w:val="mt-MT"/>
        </w:rPr>
        <w:t xml:space="preserve">i għall-pressjoni għolja. Madankollu, għandu jingħata parir kliniku xieraq lil pazjenti rigward il-possibilta` ta’ tnaqqis fil-pressjoni tad-demm meta jkunu qed jieħdu </w:t>
      </w:r>
      <w:r w:rsidR="008D1BD9">
        <w:rPr>
          <w:szCs w:val="22"/>
          <w:lang w:val="mt-MT"/>
        </w:rPr>
        <w:t xml:space="preserve">prodotti </w:t>
      </w:r>
      <w:r w:rsidRPr="00F71F1C">
        <w:rPr>
          <w:szCs w:val="22"/>
          <w:lang w:val="mt-MT"/>
        </w:rPr>
        <w:t>mediċin</w:t>
      </w:r>
      <w:r w:rsidR="008D1BD9">
        <w:rPr>
          <w:szCs w:val="22"/>
          <w:lang w:val="mt-MT"/>
        </w:rPr>
        <w:t>al</w:t>
      </w:r>
      <w:r w:rsidRPr="00F71F1C">
        <w:rPr>
          <w:szCs w:val="22"/>
          <w:lang w:val="mt-MT"/>
        </w:rPr>
        <w:t>i għal kontra l-pressjoni għolja.</w:t>
      </w:r>
    </w:p>
    <w:p w14:paraId="60334137" w14:textId="77777777" w:rsidR="00795735" w:rsidRDefault="00795735" w:rsidP="00795735">
      <w:pPr>
        <w:rPr>
          <w:i/>
          <w:iCs/>
          <w:szCs w:val="22"/>
          <w:lang w:val="mt-MT"/>
        </w:rPr>
      </w:pPr>
    </w:p>
    <w:p w14:paraId="2959BB0A" w14:textId="77777777" w:rsidR="00795735" w:rsidRDefault="00795735" w:rsidP="00795735">
      <w:pPr>
        <w:rPr>
          <w:i/>
          <w:iCs/>
          <w:szCs w:val="22"/>
          <w:lang w:val="mt-MT"/>
        </w:rPr>
      </w:pPr>
      <w:r w:rsidRPr="0080173A">
        <w:rPr>
          <w:i/>
          <w:iCs/>
          <w:szCs w:val="22"/>
          <w:lang w:val="mt-MT"/>
        </w:rPr>
        <w:t>Riociguat</w:t>
      </w:r>
    </w:p>
    <w:p w14:paraId="72694339" w14:textId="77777777" w:rsidR="00795735" w:rsidRDefault="00795735" w:rsidP="00D34944">
      <w:pPr>
        <w:rPr>
          <w:szCs w:val="22"/>
          <w:lang w:val="mt-MT"/>
        </w:rPr>
      </w:pPr>
      <w:r>
        <w:rPr>
          <w:szCs w:val="22"/>
          <w:lang w:val="mt-MT"/>
        </w:rPr>
        <w:t>Studji qabel l-użu kliniku wrew żieda fl-effett li titbaxxa l-pressjoni sistemika tad-demm meta inibituri ta’ PDE5 intużaw flimkien ma’ riociguat. F</w:t>
      </w:r>
      <w:r w:rsidR="00D34944">
        <w:rPr>
          <w:szCs w:val="22"/>
          <w:lang w:val="mt-MT"/>
        </w:rPr>
        <w:t xml:space="preserve">i </w:t>
      </w:r>
      <w:r>
        <w:rPr>
          <w:szCs w:val="22"/>
          <w:lang w:val="mt-MT"/>
        </w:rPr>
        <w:t>studji kliniċi, ġie muri li riociguat jżid l-effetti ipotensivi tal-inibituri ta’ PDE5. Fil-popolazzjo</w:t>
      </w:r>
      <w:r w:rsidR="00D34944">
        <w:rPr>
          <w:szCs w:val="22"/>
          <w:lang w:val="mt-MT"/>
        </w:rPr>
        <w:t>n</w:t>
      </w:r>
      <w:r>
        <w:rPr>
          <w:szCs w:val="22"/>
          <w:lang w:val="mt-MT"/>
        </w:rPr>
        <w:t>i taħt studju ma kien hemm ebda evidenza li dan it-teħid flimkien kellu xi effett kliniku favorevoli. It-teħid fl-istess ħin ta’ riociguat ma’ inibituri ta’ PDE5, inkluż tadalafil, huwa kontraindikat (ara sezzjoni 4.3).</w:t>
      </w:r>
    </w:p>
    <w:p w14:paraId="4B44E4AE" w14:textId="77777777" w:rsidR="00E506B3" w:rsidRDefault="00E506B3" w:rsidP="00E506B3">
      <w:pPr>
        <w:rPr>
          <w:szCs w:val="22"/>
          <w:lang w:val="mt-MT"/>
        </w:rPr>
      </w:pPr>
    </w:p>
    <w:p w14:paraId="2D05D488" w14:textId="77777777" w:rsidR="00D14634" w:rsidRDefault="00D14634" w:rsidP="00E506B3">
      <w:pPr>
        <w:rPr>
          <w:i/>
          <w:iCs/>
          <w:szCs w:val="22"/>
          <w:lang w:val="mt-MT"/>
        </w:rPr>
      </w:pPr>
      <w:r w:rsidRPr="002D1D33">
        <w:rPr>
          <w:i/>
          <w:iCs/>
          <w:szCs w:val="22"/>
          <w:lang w:val="mt-MT"/>
        </w:rPr>
        <w:t>Inibituri ta’ 5-alpha reductase</w:t>
      </w:r>
    </w:p>
    <w:p w14:paraId="53B73FC5" w14:textId="77777777" w:rsidR="00D14634" w:rsidRDefault="00D14634" w:rsidP="00D14634">
      <w:pPr>
        <w:rPr>
          <w:szCs w:val="22"/>
          <w:lang w:val="mt-MT"/>
        </w:rPr>
      </w:pPr>
      <w:r>
        <w:rPr>
          <w:szCs w:val="22"/>
          <w:lang w:val="mt-MT"/>
        </w:rPr>
        <w:t xml:space="preserve">Ma ġiet identifikata ebda reazzjoni avversa ġdida f’studju kliniku fejn tadalafil 5 mg mogħti flimkien ma’ finasteride 5 mg ġie mqabbel ma’ plaċebo flimkien ma’ finasteride 5 mg għas-solliev mis-sintomi ta’ BPH. Madankollu peress li ma sarx studju formali </w:t>
      </w:r>
      <w:r w:rsidRPr="00B0667C">
        <w:rPr>
          <w:szCs w:val="22"/>
          <w:lang w:val="mt-MT"/>
        </w:rPr>
        <w:t>ta’ interazzjoni bejn mediċina u oħra li jevalwa l-effetti ta’ tadalafil u l-inibituri ta’ 5-alpha reductase</w:t>
      </w:r>
      <w:r w:rsidR="001B3700" w:rsidRPr="00905B4F">
        <w:rPr>
          <w:szCs w:val="22"/>
          <w:lang w:val="mt-MT"/>
        </w:rPr>
        <w:t xml:space="preserve"> </w:t>
      </w:r>
      <w:r w:rsidR="001B3700" w:rsidRPr="00905B4F">
        <w:rPr>
          <w:lang w:val="mt-MT"/>
        </w:rPr>
        <w:t>(5-ARIs)</w:t>
      </w:r>
      <w:r w:rsidRPr="00B0667C">
        <w:rPr>
          <w:szCs w:val="22"/>
          <w:lang w:val="mt-MT"/>
        </w:rPr>
        <w:t>,</w:t>
      </w:r>
      <w:r>
        <w:rPr>
          <w:szCs w:val="22"/>
          <w:lang w:val="mt-MT"/>
        </w:rPr>
        <w:t xml:space="preserve"> wieħed għandu joqgħod attent meta tadalafil jingħata flimkien ma’ 5-ARIs.</w:t>
      </w:r>
    </w:p>
    <w:p w14:paraId="381644A7" w14:textId="77777777" w:rsidR="00D14634" w:rsidRPr="002D1D33" w:rsidRDefault="00D14634" w:rsidP="00D14634">
      <w:pPr>
        <w:rPr>
          <w:szCs w:val="22"/>
          <w:lang w:val="mt-MT"/>
        </w:rPr>
      </w:pPr>
    </w:p>
    <w:p w14:paraId="49549D93" w14:textId="77777777" w:rsidR="00D14634" w:rsidRPr="0092144C" w:rsidRDefault="00D14634" w:rsidP="00D14634">
      <w:pPr>
        <w:rPr>
          <w:i/>
          <w:szCs w:val="22"/>
          <w:lang w:val="mt-MT"/>
        </w:rPr>
      </w:pPr>
      <w:r w:rsidRPr="0092144C">
        <w:rPr>
          <w:i/>
          <w:szCs w:val="22"/>
          <w:lang w:val="mt-MT"/>
        </w:rPr>
        <w:t>Substrati CYPIA2 (e.g. theophylline)</w:t>
      </w:r>
    </w:p>
    <w:p w14:paraId="4E2DE140" w14:textId="77777777" w:rsidR="00D14634" w:rsidRPr="00F71F1C" w:rsidRDefault="00D14634" w:rsidP="00D14634">
      <w:pPr>
        <w:rPr>
          <w:szCs w:val="22"/>
          <w:lang w:val="mt-MT"/>
        </w:rPr>
      </w:pPr>
      <w:r w:rsidRPr="00F71F1C">
        <w:rPr>
          <w:szCs w:val="22"/>
          <w:lang w:val="mt-MT"/>
        </w:rPr>
        <w:t>Meta tadalafil 10 mg ingħata ma’ theophylline (inibitur mhux selettiv tal-phosphodiesterase) fi studju ta’ farmakoloġija klinika, ma kienx hemm interazzjoni farmakokinetika. L-uniku effett farmakodinamiku kien żieda żgħira (3.5 bpm) fir-rata tat-taħbit tal-qalb. Minkejja li dan l-effett huwa effett minimu u ma kienx ta’ sinifikat kliniku f’dan l-istudju, għandu jitqies meta dawn il-</w:t>
      </w:r>
      <w:r>
        <w:rPr>
          <w:szCs w:val="22"/>
          <w:lang w:val="mt-MT"/>
        </w:rPr>
        <w:t>prodotti mediċinali</w:t>
      </w:r>
      <w:r w:rsidRPr="00F71F1C">
        <w:rPr>
          <w:szCs w:val="22"/>
          <w:lang w:val="mt-MT"/>
        </w:rPr>
        <w:t xml:space="preserve"> jingħataw flimkien.</w:t>
      </w:r>
    </w:p>
    <w:p w14:paraId="51272DB7" w14:textId="77777777" w:rsidR="00D14634" w:rsidRDefault="00D14634" w:rsidP="00D14634">
      <w:pPr>
        <w:rPr>
          <w:szCs w:val="22"/>
          <w:lang w:val="mt-MT"/>
        </w:rPr>
      </w:pPr>
    </w:p>
    <w:p w14:paraId="67119AAC" w14:textId="77777777" w:rsidR="00D14634" w:rsidRPr="0092144C" w:rsidRDefault="00D14634" w:rsidP="00D14634">
      <w:pPr>
        <w:rPr>
          <w:i/>
          <w:szCs w:val="22"/>
          <w:lang w:val="mt-MT"/>
        </w:rPr>
      </w:pPr>
      <w:r w:rsidRPr="0092144C">
        <w:rPr>
          <w:i/>
          <w:szCs w:val="22"/>
          <w:lang w:val="mt-MT"/>
        </w:rPr>
        <w:t>Ethinylestradiol u terbutaline</w:t>
      </w:r>
    </w:p>
    <w:p w14:paraId="2967A67B" w14:textId="77777777" w:rsidR="00D14634" w:rsidRPr="00F71F1C" w:rsidRDefault="00D14634" w:rsidP="00D14634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Intwera li </w:t>
      </w:r>
      <w:r>
        <w:rPr>
          <w:szCs w:val="22"/>
          <w:lang w:val="mt-MT"/>
        </w:rPr>
        <w:t>t</w:t>
      </w:r>
      <w:r w:rsidRPr="00F71F1C">
        <w:rPr>
          <w:szCs w:val="22"/>
          <w:lang w:val="mt-MT"/>
        </w:rPr>
        <w:t>adalafil iżid il-bi</w:t>
      </w:r>
      <w:r>
        <w:rPr>
          <w:szCs w:val="22"/>
          <w:lang w:val="mt-MT"/>
        </w:rPr>
        <w:t>j</w:t>
      </w:r>
      <w:r w:rsidRPr="00F71F1C">
        <w:rPr>
          <w:szCs w:val="22"/>
          <w:lang w:val="mt-MT"/>
        </w:rPr>
        <w:t>odisponibilita’ orali ta’ ethinylestradiol; żieda simili tista’ tkun mistennija bit-teħid orali ta’ terbutaline, għalkemm il-konsegwenza klinika ta’ din mhix ċerta.</w:t>
      </w:r>
    </w:p>
    <w:p w14:paraId="086A890A" w14:textId="77777777" w:rsidR="00D14634" w:rsidRPr="004E0335" w:rsidRDefault="00D14634" w:rsidP="00D14634">
      <w:pPr>
        <w:rPr>
          <w:szCs w:val="22"/>
          <w:lang w:val="mt-MT"/>
        </w:rPr>
      </w:pPr>
    </w:p>
    <w:p w14:paraId="7A17FBA1" w14:textId="77777777" w:rsidR="00D14634" w:rsidRPr="0092144C" w:rsidRDefault="00D14634" w:rsidP="00D14634">
      <w:pPr>
        <w:rPr>
          <w:szCs w:val="22"/>
          <w:lang w:val="mt-MT"/>
        </w:rPr>
      </w:pPr>
      <w:r w:rsidRPr="0092144C">
        <w:rPr>
          <w:i/>
          <w:szCs w:val="22"/>
          <w:lang w:val="mt-MT"/>
        </w:rPr>
        <w:t>Alkoħol</w:t>
      </w:r>
    </w:p>
    <w:p w14:paraId="051D35C5" w14:textId="77777777" w:rsidR="00D14634" w:rsidRPr="00F71F1C" w:rsidRDefault="00D14634" w:rsidP="00D14634">
      <w:pPr>
        <w:rPr>
          <w:strike/>
          <w:szCs w:val="22"/>
          <w:lang w:val="mt-MT"/>
        </w:rPr>
      </w:pPr>
      <w:r w:rsidRPr="00F71F1C">
        <w:rPr>
          <w:szCs w:val="22"/>
          <w:lang w:val="mt-MT"/>
        </w:rPr>
        <w:t>Konċentrazzjonijiet ta’ l-alkoħol (medja massima tal-konċentrazzjoni fid-demm 0.08%) ma kinux affettwati mit-teħid ta’ tadalafil magħhom (10 </w:t>
      </w:r>
      <w:r>
        <w:rPr>
          <w:szCs w:val="22"/>
          <w:lang w:val="mt-MT"/>
        </w:rPr>
        <w:t xml:space="preserve">mg </w:t>
      </w:r>
      <w:r w:rsidRPr="00F71F1C">
        <w:rPr>
          <w:szCs w:val="22"/>
          <w:lang w:val="mt-MT"/>
        </w:rPr>
        <w:t xml:space="preserve">jew 20 mg). Minbarra dan, l-ebda tibdil fil-konċentrazzjonijiet ta’ tadalafil ma dehru 3 sigħat wara t-teħid ma’ l-alkoħol. L-alkoħol ingħata b’mod li r-rata ta’ l-assorbiment ta’ l-alkoħol tkun massima (sajjem tul il-lejl bl-ebda ikel sa sagħtejn wara li ttieħed l-alkoħol). Tadalafil (20 mg) ma żiedx il-medja tat-tnaqqis ta’ pressjoni tad-demm prodotta mill-alkoħol (0.7 g/kg jew madwar 180 ml ta’ 40% alkoħol [vodka] f’irġiel ta’ 80 kg) iżda </w:t>
      </w:r>
      <w:r w:rsidRPr="00F71F1C">
        <w:rPr>
          <w:szCs w:val="22"/>
          <w:lang w:val="mt-MT"/>
        </w:rPr>
        <w:lastRenderedPageBreak/>
        <w:t>f’xiindividwi, kienu osservati sturdament dovut għat-tibdil fil-pożizzjoni tal-persuna u pressjoni baxxa ortostatika. Meta tadalafil ngħata ma’ dożi aktar baxxi ta’ l-alkoħol (0.6 g/kg), ma deherx li kien hemm pressjoni baxxa u l-isturdament seħħ bi frekwenza simili għal meta ttieħed l-alkoħol waħdu. L-effett ta’ l-alkoħol fuq il-funzjoni konjitiva ma żdiedx bit-tadalafil (10 mg).</w:t>
      </w:r>
    </w:p>
    <w:p w14:paraId="4CA477CB" w14:textId="77777777" w:rsidR="00D14634" w:rsidRDefault="00D14634" w:rsidP="00D14634">
      <w:pPr>
        <w:rPr>
          <w:szCs w:val="22"/>
          <w:lang w:val="mt-MT"/>
        </w:rPr>
      </w:pPr>
    </w:p>
    <w:p w14:paraId="5C948D8C" w14:textId="77777777" w:rsidR="00D14634" w:rsidRPr="0092144C" w:rsidRDefault="00D14634" w:rsidP="00D14634">
      <w:pPr>
        <w:rPr>
          <w:i/>
          <w:szCs w:val="22"/>
          <w:lang w:val="mt-MT"/>
        </w:rPr>
      </w:pPr>
      <w:r w:rsidRPr="0092144C">
        <w:rPr>
          <w:i/>
          <w:szCs w:val="22"/>
          <w:lang w:val="mt-MT"/>
        </w:rPr>
        <w:t xml:space="preserve">Prodotti mediċinali metabolizzati b’Cytochrome P450 </w:t>
      </w:r>
    </w:p>
    <w:p w14:paraId="4A0715CA" w14:textId="77777777" w:rsidR="00D14634" w:rsidRPr="00F71F1C" w:rsidRDefault="00D14634" w:rsidP="00D14634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Tadalafil mhux mistenni li </w:t>
      </w:r>
      <w:r>
        <w:rPr>
          <w:szCs w:val="22"/>
          <w:lang w:val="mt-MT"/>
        </w:rPr>
        <w:t xml:space="preserve">b’mod klinikament sinifikanti </w:t>
      </w:r>
      <w:r w:rsidRPr="00F71F1C">
        <w:rPr>
          <w:szCs w:val="22"/>
          <w:lang w:val="mt-MT"/>
        </w:rPr>
        <w:t xml:space="preserve">jinibixxi jew jinduċi it-tneħħija ta’ </w:t>
      </w:r>
      <w:r>
        <w:rPr>
          <w:szCs w:val="22"/>
          <w:lang w:val="mt-MT"/>
        </w:rPr>
        <w:t xml:space="preserve">prodotti </w:t>
      </w:r>
      <w:r w:rsidRPr="00F71F1C">
        <w:rPr>
          <w:szCs w:val="22"/>
          <w:lang w:val="mt-MT"/>
        </w:rPr>
        <w:t>mediċin</w:t>
      </w:r>
      <w:r>
        <w:rPr>
          <w:szCs w:val="22"/>
          <w:lang w:val="mt-MT"/>
        </w:rPr>
        <w:t>ali</w:t>
      </w:r>
      <w:r w:rsidRPr="00F71F1C">
        <w:rPr>
          <w:szCs w:val="22"/>
          <w:lang w:val="mt-MT"/>
        </w:rPr>
        <w:t xml:space="preserve"> metabolizzati minn iżoformi ta’ CYP450. Xi studji kkonfermaw li tadalafil ma jinibixxix jew ma jistimulax iżoformi ta’ CYP450, iklużi CYP3A4, CYP1A2, CYP2D6, CYP2E1, CYP2C9 u CYP2C19. </w:t>
      </w:r>
    </w:p>
    <w:p w14:paraId="0CDBCFBC" w14:textId="77777777" w:rsidR="00D14634" w:rsidRDefault="00D14634" w:rsidP="00D14634">
      <w:pPr>
        <w:rPr>
          <w:szCs w:val="22"/>
          <w:lang w:val="mt-MT"/>
        </w:rPr>
      </w:pPr>
    </w:p>
    <w:p w14:paraId="67BD219B" w14:textId="77777777" w:rsidR="00D14634" w:rsidRPr="000A7473" w:rsidRDefault="00D14634" w:rsidP="00D14634">
      <w:pPr>
        <w:pStyle w:val="EndnoteText"/>
        <w:rPr>
          <w:i/>
          <w:sz w:val="22"/>
          <w:szCs w:val="22"/>
          <w:lang w:val="mt-MT"/>
        </w:rPr>
      </w:pPr>
      <w:r w:rsidRPr="000A7473">
        <w:rPr>
          <w:i/>
          <w:sz w:val="22"/>
          <w:szCs w:val="22"/>
          <w:lang w:val="mt-MT"/>
        </w:rPr>
        <w:t>Substrati CYP2C9 (e.</w:t>
      </w:r>
      <w:r w:rsidR="0099137F">
        <w:rPr>
          <w:i/>
          <w:sz w:val="22"/>
          <w:szCs w:val="22"/>
          <w:lang w:val="mt-MT"/>
        </w:rPr>
        <w:t>ż</w:t>
      </w:r>
      <w:r w:rsidRPr="000A7473">
        <w:rPr>
          <w:i/>
          <w:sz w:val="22"/>
          <w:szCs w:val="22"/>
          <w:lang w:val="mt-MT"/>
        </w:rPr>
        <w:t xml:space="preserve">. R-warfarin) </w:t>
      </w:r>
    </w:p>
    <w:p w14:paraId="5DBF2DFE" w14:textId="77777777" w:rsidR="00D14634" w:rsidRPr="00F71F1C" w:rsidRDefault="00D14634" w:rsidP="00D14634">
      <w:pPr>
        <w:pStyle w:val="EndnoteText"/>
        <w:rPr>
          <w:sz w:val="22"/>
          <w:szCs w:val="22"/>
          <w:lang w:val="mt-MT"/>
        </w:rPr>
      </w:pPr>
      <w:r w:rsidRPr="00F71F1C">
        <w:rPr>
          <w:sz w:val="22"/>
          <w:szCs w:val="22"/>
          <w:lang w:val="mt-MT"/>
        </w:rPr>
        <w:t>Tadalafil (10 </w:t>
      </w:r>
      <w:r>
        <w:rPr>
          <w:sz w:val="22"/>
          <w:szCs w:val="22"/>
          <w:lang w:val="mt-MT"/>
        </w:rPr>
        <w:t>mg</w:t>
      </w:r>
      <w:r w:rsidRPr="00F71F1C">
        <w:rPr>
          <w:sz w:val="22"/>
          <w:szCs w:val="22"/>
          <w:lang w:val="mt-MT"/>
        </w:rPr>
        <w:t xml:space="preserve"> 20 mg) ma kellu l-ebda effett klinikament sinifikanti fuq l-espożizzjoni (AUC) għal S-warfarin jew R-warfarin (substrat ta’ CYP2C9), u tadalafil lanqas ma affettwa tibdil fil-ħin tal-protrombin indott mill-warfarin. </w:t>
      </w:r>
    </w:p>
    <w:p w14:paraId="0A545EB1" w14:textId="77777777" w:rsidR="00D14634" w:rsidRDefault="00D14634" w:rsidP="00D14634">
      <w:pPr>
        <w:rPr>
          <w:szCs w:val="22"/>
          <w:lang w:val="mt-MT"/>
        </w:rPr>
      </w:pPr>
    </w:p>
    <w:p w14:paraId="61C1519D" w14:textId="77777777" w:rsidR="00D14634" w:rsidRPr="0092144C" w:rsidRDefault="00D14634" w:rsidP="00D14634">
      <w:pPr>
        <w:rPr>
          <w:b/>
          <w:i/>
          <w:szCs w:val="22"/>
          <w:lang w:val="mt-MT"/>
        </w:rPr>
      </w:pPr>
      <w:r w:rsidRPr="0092144C">
        <w:rPr>
          <w:i/>
          <w:szCs w:val="22"/>
          <w:lang w:val="mt-MT"/>
        </w:rPr>
        <w:t>Aspirin</w:t>
      </w:r>
    </w:p>
    <w:p w14:paraId="5064DF68" w14:textId="77777777" w:rsidR="00D14634" w:rsidRPr="00F71F1C" w:rsidRDefault="00D14634" w:rsidP="00D14634">
      <w:pPr>
        <w:pStyle w:val="EndnoteText"/>
        <w:rPr>
          <w:sz w:val="22"/>
          <w:szCs w:val="22"/>
          <w:lang w:val="mt-MT"/>
        </w:rPr>
      </w:pPr>
      <w:r w:rsidRPr="00F71F1C">
        <w:rPr>
          <w:sz w:val="22"/>
          <w:szCs w:val="22"/>
          <w:lang w:val="mt-MT"/>
        </w:rPr>
        <w:t xml:space="preserve">Tadalafil (10 u 20 mg) ma </w:t>
      </w:r>
      <w:r>
        <w:rPr>
          <w:sz w:val="22"/>
          <w:szCs w:val="22"/>
          <w:lang w:val="mt-MT"/>
        </w:rPr>
        <w:t>żiedx</w:t>
      </w:r>
      <w:r w:rsidRPr="00F71F1C">
        <w:rPr>
          <w:sz w:val="22"/>
          <w:szCs w:val="22"/>
          <w:lang w:val="mt-MT"/>
        </w:rPr>
        <w:t xml:space="preserve"> iż-żied</w:t>
      </w:r>
      <w:r>
        <w:rPr>
          <w:sz w:val="22"/>
          <w:szCs w:val="22"/>
          <w:lang w:val="mt-MT"/>
        </w:rPr>
        <w:t>a</w:t>
      </w:r>
      <w:r w:rsidRPr="00F71F1C">
        <w:rPr>
          <w:sz w:val="22"/>
          <w:szCs w:val="22"/>
          <w:lang w:val="mt-MT"/>
        </w:rPr>
        <w:t xml:space="preserve"> fil-ħin ta</w:t>
      </w:r>
      <w:r>
        <w:rPr>
          <w:sz w:val="22"/>
          <w:szCs w:val="22"/>
          <w:lang w:val="mt-MT"/>
        </w:rPr>
        <w:t>’ fsada</w:t>
      </w:r>
      <w:r w:rsidRPr="00F71F1C">
        <w:rPr>
          <w:sz w:val="22"/>
          <w:szCs w:val="22"/>
          <w:lang w:val="mt-MT"/>
        </w:rPr>
        <w:t xml:space="preserve"> ikkawżata minn acetyl salicylic acid. </w:t>
      </w:r>
    </w:p>
    <w:p w14:paraId="48DB7DC9" w14:textId="77777777" w:rsidR="00D14634" w:rsidRDefault="00D14634" w:rsidP="00D14634">
      <w:pPr>
        <w:rPr>
          <w:lang w:val="mt-MT"/>
        </w:rPr>
      </w:pPr>
    </w:p>
    <w:p w14:paraId="27755C2A" w14:textId="77777777" w:rsidR="00D14634" w:rsidRPr="0092144C" w:rsidRDefault="00D14634" w:rsidP="00D14634">
      <w:pPr>
        <w:rPr>
          <w:i/>
          <w:lang w:val="mt-MT"/>
        </w:rPr>
      </w:pPr>
      <w:r w:rsidRPr="0092144C">
        <w:rPr>
          <w:i/>
          <w:lang w:val="mt-MT"/>
        </w:rPr>
        <w:t>Prodotti mediċinali antidijabetiċi</w:t>
      </w:r>
    </w:p>
    <w:p w14:paraId="5C5D906C" w14:textId="77777777" w:rsidR="00D14634" w:rsidRPr="00F71F1C" w:rsidRDefault="00D14634" w:rsidP="00D14634">
      <w:pPr>
        <w:rPr>
          <w:szCs w:val="22"/>
          <w:lang w:val="mt-MT"/>
        </w:rPr>
      </w:pPr>
      <w:r w:rsidRPr="00F71F1C">
        <w:rPr>
          <w:szCs w:val="22"/>
          <w:lang w:val="mt-MT"/>
        </w:rPr>
        <w:t>Ma sarux studji ta’ interazzjonijiet speċifiċi ma’ mediċini antid</w:t>
      </w:r>
      <w:r>
        <w:rPr>
          <w:szCs w:val="22"/>
          <w:lang w:val="mt-MT"/>
        </w:rPr>
        <w:t>i</w:t>
      </w:r>
      <w:r w:rsidRPr="00F71F1C">
        <w:rPr>
          <w:szCs w:val="22"/>
          <w:lang w:val="mt-MT"/>
        </w:rPr>
        <w:t xml:space="preserve">jabetiċi. </w:t>
      </w:r>
    </w:p>
    <w:p w14:paraId="0C7A5EEC" w14:textId="77777777" w:rsidR="00D14634" w:rsidRPr="00F71F1C" w:rsidRDefault="00D14634" w:rsidP="00D14634">
      <w:pPr>
        <w:rPr>
          <w:szCs w:val="22"/>
          <w:lang w:val="mt-MT"/>
        </w:rPr>
      </w:pPr>
    </w:p>
    <w:p w14:paraId="4D98357C" w14:textId="77777777" w:rsidR="00D14634" w:rsidRPr="00F71F1C" w:rsidRDefault="00D14634" w:rsidP="00D14634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4.6</w:t>
      </w:r>
      <w:r w:rsidRPr="00F71F1C">
        <w:rPr>
          <w:b/>
          <w:szCs w:val="22"/>
          <w:lang w:val="mt-MT"/>
        </w:rPr>
        <w:tab/>
      </w:r>
      <w:r>
        <w:rPr>
          <w:b/>
          <w:szCs w:val="22"/>
          <w:lang w:val="mt-MT"/>
        </w:rPr>
        <w:t>Fertilità, t</w:t>
      </w:r>
      <w:r w:rsidRPr="00F71F1C">
        <w:rPr>
          <w:b/>
          <w:szCs w:val="22"/>
          <w:lang w:val="mt-MT"/>
        </w:rPr>
        <w:t xml:space="preserve">qala u </w:t>
      </w:r>
      <w:r>
        <w:rPr>
          <w:b/>
          <w:bCs/>
          <w:noProof/>
          <w:szCs w:val="22"/>
          <w:lang w:val="mt-MT"/>
        </w:rPr>
        <w:t>t</w:t>
      </w:r>
      <w:r w:rsidRPr="00F71F1C">
        <w:rPr>
          <w:b/>
          <w:bCs/>
          <w:noProof/>
          <w:szCs w:val="22"/>
          <w:lang w:val="mt-MT"/>
        </w:rPr>
        <w:t>reddig</w:t>
      </w:r>
      <w:r w:rsidRPr="00F71F1C">
        <w:rPr>
          <w:rFonts w:hint="eastAsia"/>
          <w:b/>
          <w:bCs/>
          <w:noProof/>
          <w:szCs w:val="22"/>
          <w:lang w:val="mt-MT" w:eastAsia="ko-KR"/>
        </w:rPr>
        <w:t>ħ</w:t>
      </w:r>
    </w:p>
    <w:p w14:paraId="6348C743" w14:textId="77777777" w:rsidR="00D14634" w:rsidRPr="00F71F1C" w:rsidRDefault="00D14634" w:rsidP="00D14634">
      <w:pPr>
        <w:rPr>
          <w:szCs w:val="22"/>
          <w:lang w:val="mt-MT"/>
        </w:rPr>
      </w:pPr>
    </w:p>
    <w:p w14:paraId="7A1140C9" w14:textId="77777777" w:rsidR="00D14634" w:rsidRDefault="00D14634" w:rsidP="00D14634">
      <w:pPr>
        <w:rPr>
          <w:szCs w:val="22"/>
          <w:lang w:val="mt-MT"/>
        </w:rPr>
      </w:pPr>
      <w:r w:rsidRPr="00F71F1C">
        <w:rPr>
          <w:szCs w:val="22"/>
          <w:lang w:val="mt-MT"/>
        </w:rPr>
        <w:t>CIALIS m</w:t>
      </w:r>
      <w:r>
        <w:rPr>
          <w:szCs w:val="22"/>
          <w:lang w:val="mt-MT"/>
        </w:rPr>
        <w:t>’</w:t>
      </w:r>
      <w:r w:rsidRPr="00F71F1C">
        <w:rPr>
          <w:szCs w:val="22"/>
          <w:lang w:val="mt-MT"/>
        </w:rPr>
        <w:t>huwiex indikat għall-użu minn nisa.</w:t>
      </w:r>
    </w:p>
    <w:p w14:paraId="02EF4AFF" w14:textId="77777777" w:rsidR="00D14634" w:rsidRDefault="00D14634" w:rsidP="00D14634">
      <w:pPr>
        <w:rPr>
          <w:szCs w:val="22"/>
          <w:lang w:val="mt-MT"/>
        </w:rPr>
      </w:pPr>
    </w:p>
    <w:p w14:paraId="311CC25F" w14:textId="77777777" w:rsidR="00D14634" w:rsidRDefault="00D14634" w:rsidP="00D14634">
      <w:pPr>
        <w:rPr>
          <w:szCs w:val="22"/>
          <w:u w:val="single"/>
          <w:lang w:val="mt-MT"/>
        </w:rPr>
      </w:pPr>
      <w:r w:rsidRPr="00C46F3D">
        <w:rPr>
          <w:szCs w:val="22"/>
          <w:u w:val="single"/>
          <w:lang w:val="mt-MT"/>
        </w:rPr>
        <w:t>Tqala</w:t>
      </w:r>
    </w:p>
    <w:p w14:paraId="37599706" w14:textId="77777777" w:rsidR="003046BA" w:rsidRDefault="003046BA" w:rsidP="00D14634">
      <w:pPr>
        <w:rPr>
          <w:szCs w:val="22"/>
          <w:lang w:val="mt-MT"/>
        </w:rPr>
      </w:pPr>
    </w:p>
    <w:p w14:paraId="030389DD" w14:textId="77777777" w:rsidR="00D14634" w:rsidRDefault="00D14634" w:rsidP="00D14634">
      <w:pPr>
        <w:rPr>
          <w:noProof/>
          <w:lang w:val="lv-LV"/>
        </w:rPr>
      </w:pPr>
      <w:r>
        <w:rPr>
          <w:szCs w:val="22"/>
          <w:lang w:val="mt-MT"/>
        </w:rPr>
        <w:t>It-tagħrif huwa limitat għall-użu ta’ tadalafil fin-nisa tqal.</w:t>
      </w:r>
      <w:r>
        <w:rPr>
          <w:noProof/>
          <w:lang w:val="lv-LV"/>
        </w:rPr>
        <w:t>Studji fuq il-bhejjem ma jindikawx effetti ħżiena diretti jew indiretti fuq it-tqala, fuq l-iżvilupp ta' l-embriju/fetu, fuq il-ħlas jew fuq l-iżvilupp wara t-twelid (ara sezzjoni 5.3). Bħala miżura prekawzjonarja, ikun aħjar jekk l-użu ta’ CIALIS jiġi evitat waqt it-tqala.</w:t>
      </w:r>
    </w:p>
    <w:p w14:paraId="39CC9E1B" w14:textId="77777777" w:rsidR="00D14634" w:rsidRDefault="00D14634" w:rsidP="00D14634">
      <w:pPr>
        <w:rPr>
          <w:szCs w:val="22"/>
          <w:lang w:val="mt-MT"/>
        </w:rPr>
      </w:pPr>
    </w:p>
    <w:p w14:paraId="79DA3BD6" w14:textId="77777777" w:rsidR="00D14634" w:rsidRDefault="00D14634" w:rsidP="00D14634">
      <w:pPr>
        <w:rPr>
          <w:szCs w:val="22"/>
          <w:u w:val="single"/>
          <w:lang w:val="mt-MT"/>
        </w:rPr>
      </w:pPr>
      <w:r w:rsidRPr="00B40D02">
        <w:rPr>
          <w:szCs w:val="22"/>
          <w:u w:val="single"/>
          <w:lang w:val="mt-MT"/>
        </w:rPr>
        <w:t>Treddigħ</w:t>
      </w:r>
    </w:p>
    <w:p w14:paraId="44368344" w14:textId="77777777" w:rsidR="003046BA" w:rsidRDefault="003046BA" w:rsidP="00D14634">
      <w:pPr>
        <w:rPr>
          <w:szCs w:val="22"/>
          <w:lang w:val="mt-MT"/>
        </w:rPr>
      </w:pPr>
    </w:p>
    <w:p w14:paraId="7A56B1B9" w14:textId="77777777" w:rsidR="00D14634" w:rsidRDefault="00D14634" w:rsidP="00D14634">
      <w:pPr>
        <w:rPr>
          <w:szCs w:val="22"/>
          <w:lang w:val="mt-MT"/>
        </w:rPr>
      </w:pPr>
      <w:r>
        <w:rPr>
          <w:szCs w:val="22"/>
          <w:lang w:val="mt-MT"/>
        </w:rPr>
        <w:t>Tagħrif disponibbli farmakodinamiku/tossikoloġiku magħmul fil-bhejjem wera li tadalafil huwa preżenti fil-ħalib. Ma jistax jiġi eskluż xi riskju għat-tarbija li qiegħda tiġi mreddgħa. CIALIS m’għandux jintuża waqt it-treddigħ.</w:t>
      </w:r>
    </w:p>
    <w:p w14:paraId="6AED073B" w14:textId="77777777" w:rsidR="00D14634" w:rsidRDefault="00D14634" w:rsidP="00D14634">
      <w:pPr>
        <w:rPr>
          <w:szCs w:val="22"/>
          <w:lang w:val="mt-MT"/>
        </w:rPr>
      </w:pPr>
    </w:p>
    <w:p w14:paraId="223B5A8C" w14:textId="77777777" w:rsidR="00D14634" w:rsidRDefault="00D14634" w:rsidP="00D14634">
      <w:pPr>
        <w:rPr>
          <w:szCs w:val="22"/>
          <w:u w:val="single"/>
          <w:lang w:val="mt-MT"/>
        </w:rPr>
      </w:pPr>
      <w:r w:rsidRPr="00B40D02">
        <w:rPr>
          <w:szCs w:val="22"/>
          <w:u w:val="single"/>
          <w:lang w:val="mt-MT"/>
        </w:rPr>
        <w:t>Fertilità</w:t>
      </w:r>
    </w:p>
    <w:p w14:paraId="5A0D66ED" w14:textId="77777777" w:rsidR="003046BA" w:rsidRPr="004E0335" w:rsidRDefault="003046BA" w:rsidP="00D14634">
      <w:pPr>
        <w:rPr>
          <w:szCs w:val="22"/>
          <w:lang w:val="mt-MT"/>
        </w:rPr>
      </w:pPr>
    </w:p>
    <w:p w14:paraId="4F328988" w14:textId="77777777" w:rsidR="00D14634" w:rsidRDefault="00D14634" w:rsidP="00D14634">
      <w:pPr>
        <w:rPr>
          <w:szCs w:val="22"/>
          <w:lang w:val="mt-MT"/>
        </w:rPr>
      </w:pPr>
      <w:r>
        <w:rPr>
          <w:szCs w:val="22"/>
          <w:lang w:val="mt-MT"/>
        </w:rPr>
        <w:t>Kien hemm xi e</w:t>
      </w:r>
      <w:r w:rsidRPr="00567876">
        <w:rPr>
          <w:szCs w:val="22"/>
          <w:lang w:val="mt-MT"/>
        </w:rPr>
        <w:t xml:space="preserve">ffetti </w:t>
      </w:r>
      <w:r>
        <w:rPr>
          <w:szCs w:val="22"/>
          <w:lang w:val="mt-MT"/>
        </w:rPr>
        <w:t xml:space="preserve">li </w:t>
      </w:r>
      <w:r w:rsidRPr="00567876">
        <w:rPr>
          <w:szCs w:val="22"/>
          <w:lang w:val="mt-MT"/>
        </w:rPr>
        <w:t>dehru fi</w:t>
      </w:r>
      <w:r>
        <w:rPr>
          <w:szCs w:val="22"/>
          <w:lang w:val="mt-MT"/>
        </w:rPr>
        <w:t>l-</w:t>
      </w:r>
      <w:r w:rsidRPr="00567876">
        <w:rPr>
          <w:szCs w:val="22"/>
          <w:lang w:val="mt-MT"/>
        </w:rPr>
        <w:t xml:space="preserve">klieb li jistgħu jindikaw </w:t>
      </w:r>
      <w:r>
        <w:rPr>
          <w:szCs w:val="22"/>
          <w:lang w:val="mt-MT"/>
        </w:rPr>
        <w:t xml:space="preserve">xi </w:t>
      </w:r>
      <w:r w:rsidRPr="00567876">
        <w:rPr>
          <w:szCs w:val="22"/>
          <w:lang w:val="mt-MT"/>
        </w:rPr>
        <w:t xml:space="preserve">ħsara fil-fertilità. Żewġ studji kliniċi sussegwenti jissuġġerixxu li dan l-effett mhuwiex probabbli fil-bnedmin, għalkemm </w:t>
      </w:r>
      <w:r>
        <w:rPr>
          <w:szCs w:val="22"/>
          <w:lang w:val="mt-MT"/>
        </w:rPr>
        <w:t xml:space="preserve">ġie nnutat </w:t>
      </w:r>
      <w:r w:rsidRPr="00567876">
        <w:rPr>
          <w:szCs w:val="22"/>
          <w:lang w:val="mt-MT"/>
        </w:rPr>
        <w:t>tnaqqis fil-konċentrazzjoni ta</w:t>
      </w:r>
      <w:r>
        <w:rPr>
          <w:szCs w:val="22"/>
          <w:lang w:val="mt-MT"/>
        </w:rPr>
        <w:t xml:space="preserve">’ </w:t>
      </w:r>
      <w:r w:rsidRPr="00567876">
        <w:rPr>
          <w:szCs w:val="22"/>
          <w:lang w:val="mt-MT"/>
        </w:rPr>
        <w:t xml:space="preserve">sperma </w:t>
      </w:r>
      <w:r>
        <w:rPr>
          <w:szCs w:val="22"/>
          <w:lang w:val="mt-MT"/>
        </w:rPr>
        <w:t>f’</w:t>
      </w:r>
      <w:r w:rsidRPr="00567876">
        <w:rPr>
          <w:szCs w:val="22"/>
          <w:lang w:val="mt-MT"/>
        </w:rPr>
        <w:t>xi rġiel (ara sezzjonijiet 5.1 u 5</w:t>
      </w:r>
      <w:r>
        <w:rPr>
          <w:szCs w:val="22"/>
          <w:lang w:val="mt-MT"/>
        </w:rPr>
        <w:t>.3).</w:t>
      </w:r>
    </w:p>
    <w:p w14:paraId="60D314C6" w14:textId="77777777" w:rsidR="00D14634" w:rsidRPr="004E0335" w:rsidRDefault="00D14634" w:rsidP="00D14634">
      <w:pPr>
        <w:rPr>
          <w:szCs w:val="22"/>
          <w:lang w:val="mt-MT"/>
        </w:rPr>
      </w:pPr>
    </w:p>
    <w:p w14:paraId="1CD0DF20" w14:textId="77777777" w:rsidR="00D14634" w:rsidRPr="00F71F1C" w:rsidRDefault="00D14634" w:rsidP="00D14634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4.7</w:t>
      </w:r>
      <w:r w:rsidRPr="00F71F1C">
        <w:rPr>
          <w:b/>
          <w:szCs w:val="22"/>
          <w:lang w:val="mt-MT"/>
        </w:rPr>
        <w:tab/>
        <w:t>Effetti fuq il-ħila biex issuq u tħaddem magni</w:t>
      </w:r>
    </w:p>
    <w:p w14:paraId="140C9762" w14:textId="77777777" w:rsidR="00D14634" w:rsidRPr="00F71F1C" w:rsidRDefault="00D14634" w:rsidP="00D14634">
      <w:pPr>
        <w:rPr>
          <w:szCs w:val="22"/>
          <w:lang w:val="mt-MT"/>
        </w:rPr>
      </w:pPr>
    </w:p>
    <w:p w14:paraId="42184C64" w14:textId="77777777" w:rsidR="00D14634" w:rsidRPr="00F71F1C" w:rsidRDefault="00D14634" w:rsidP="00D14634">
      <w:pPr>
        <w:rPr>
          <w:szCs w:val="22"/>
          <w:lang w:val="mt-MT"/>
        </w:rPr>
      </w:pPr>
      <w:r>
        <w:rPr>
          <w:szCs w:val="22"/>
          <w:lang w:val="mt-MT"/>
        </w:rPr>
        <w:t xml:space="preserve">CIALIS għandu effett negliġibli fuq il-ħila biex issuq jew tħaddem magni. </w:t>
      </w:r>
      <w:r w:rsidRPr="00F71F1C">
        <w:rPr>
          <w:szCs w:val="22"/>
          <w:lang w:val="mt-MT"/>
        </w:rPr>
        <w:t xml:space="preserve">Minkejja li l-frekwenza ta’ sturdament fir-rapporti fl-ambitu ta’ plaċebo u tadalafil fi provi kliniċi kienet simili, il-pazjenti għandhom ikunu konxji dwar kif jirreaġixxu għal CIALIS, qabel ma jsuqu jew </w:t>
      </w:r>
      <w:r>
        <w:rPr>
          <w:szCs w:val="22"/>
          <w:lang w:val="mt-MT"/>
        </w:rPr>
        <w:t xml:space="preserve">jużaw </w:t>
      </w:r>
      <w:r w:rsidRPr="00F71F1C">
        <w:rPr>
          <w:szCs w:val="22"/>
          <w:lang w:val="mt-MT"/>
        </w:rPr>
        <w:t>l-magni.</w:t>
      </w:r>
    </w:p>
    <w:p w14:paraId="39375E3D" w14:textId="77777777" w:rsidR="001F72C2" w:rsidRPr="004E0335" w:rsidRDefault="001F72C2" w:rsidP="00D14634">
      <w:pPr>
        <w:rPr>
          <w:szCs w:val="22"/>
          <w:lang w:val="mt-MT"/>
        </w:rPr>
      </w:pPr>
    </w:p>
    <w:p w14:paraId="1C270FB2" w14:textId="77777777" w:rsidR="00D14634" w:rsidRPr="00F71F1C" w:rsidRDefault="00D14634" w:rsidP="00D14634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4.8</w:t>
      </w:r>
      <w:r w:rsidRPr="00F71F1C">
        <w:rPr>
          <w:b/>
          <w:szCs w:val="22"/>
          <w:lang w:val="mt-MT"/>
        </w:rPr>
        <w:tab/>
        <w:t>Effetti mhux mixtieqa</w:t>
      </w:r>
    </w:p>
    <w:p w14:paraId="2191E8B9" w14:textId="77777777" w:rsidR="00D14634" w:rsidRDefault="00D14634" w:rsidP="00D14634">
      <w:pPr>
        <w:pStyle w:val="EndnoteText"/>
        <w:rPr>
          <w:sz w:val="22"/>
          <w:szCs w:val="22"/>
          <w:lang w:val="mt-MT"/>
        </w:rPr>
      </w:pPr>
    </w:p>
    <w:p w14:paraId="7599B880" w14:textId="77777777" w:rsidR="00D14634" w:rsidRPr="004E0335" w:rsidRDefault="00D14634" w:rsidP="00D14634">
      <w:pPr>
        <w:pStyle w:val="EndnoteText"/>
        <w:rPr>
          <w:sz w:val="22"/>
          <w:szCs w:val="22"/>
          <w:u w:val="single"/>
          <w:lang w:val="mt-MT"/>
        </w:rPr>
      </w:pPr>
      <w:r w:rsidRPr="00567876">
        <w:rPr>
          <w:sz w:val="22"/>
          <w:szCs w:val="22"/>
          <w:u w:val="single"/>
          <w:lang w:val="mt-MT"/>
        </w:rPr>
        <w:t>Sommarju tal-profil ta’ sigurtà</w:t>
      </w:r>
    </w:p>
    <w:p w14:paraId="254808A7" w14:textId="77777777" w:rsidR="00953A7D" w:rsidRPr="004E0335" w:rsidRDefault="00953A7D" w:rsidP="00D14634">
      <w:pPr>
        <w:pStyle w:val="EndnoteText"/>
        <w:rPr>
          <w:sz w:val="22"/>
          <w:szCs w:val="22"/>
          <w:lang w:val="mt-MT"/>
        </w:rPr>
      </w:pPr>
    </w:p>
    <w:p w14:paraId="5780B5C6" w14:textId="7B6F8B4B" w:rsidR="00D14634" w:rsidRPr="0098248D" w:rsidRDefault="00D14634" w:rsidP="00D14634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 xml:space="preserve">L-aktar reazzjonijiet avversi komuni li ġew irrapportati f’pazjenti li qed jieħdu CIALIS </w:t>
      </w:r>
      <w:r w:rsidR="006C03A7" w:rsidRPr="005E3074">
        <w:rPr>
          <w:bCs/>
          <w:szCs w:val="22"/>
          <w:lang w:val="mt-MT" w:eastAsia="ko-KR"/>
        </w:rPr>
        <w:t>għa</w:t>
      </w:r>
      <w:r w:rsidR="006C03A7">
        <w:rPr>
          <w:bCs/>
          <w:szCs w:val="22"/>
          <w:lang w:val="mt-MT" w:eastAsia="ko-KR"/>
        </w:rPr>
        <w:t>t-trattament</w:t>
      </w:r>
      <w:r w:rsidR="006C03A7" w:rsidRPr="005E3074">
        <w:rPr>
          <w:bCs/>
          <w:szCs w:val="22"/>
          <w:lang w:val="mt-MT" w:eastAsia="ko-KR"/>
        </w:rPr>
        <w:t xml:space="preserve"> </w:t>
      </w:r>
      <w:r>
        <w:rPr>
          <w:szCs w:val="22"/>
          <w:lang w:val="mt-MT"/>
        </w:rPr>
        <w:t xml:space="preserve">tad- disfunzjoni erettili jew għall-iperplażja beninna tal-prostata kienu uġigħ ta’ ras, dispepsja, uġigħ </w:t>
      </w:r>
      <w:r>
        <w:rPr>
          <w:szCs w:val="22"/>
          <w:lang w:val="mt-MT"/>
        </w:rPr>
        <w:lastRenderedPageBreak/>
        <w:t xml:space="preserve">fid-dahar u majalġja, fejn l-inċidenza tagħhom tiżdied hekk kif tiżdied id-doża ta’ CIALIS. Ir-reazzjonijiet avversi li ġew irrapportati kienu temporanji u </w:t>
      </w:r>
      <w:r>
        <w:rPr>
          <w:rFonts w:hint="eastAsia"/>
          <w:szCs w:val="22"/>
          <w:lang w:val="mt-MT" w:eastAsia="ko-KR"/>
        </w:rPr>
        <w:t>ħafna drabi ħfief jew moderati.</w:t>
      </w:r>
      <w:r>
        <w:rPr>
          <w:szCs w:val="22"/>
          <w:lang w:val="mt-MT" w:eastAsia="ko-KR"/>
        </w:rPr>
        <w:t xml:space="preserve"> Il-parti l-kbira tal-uġigħ ta’ ras irrapportati b’CIALIS b’dożaġġ ta’ darba kuljum jinħassu fl-ewwel 10 sa 30 ġurnata minn meta </w:t>
      </w:r>
      <w:r w:rsidR="006C03A7">
        <w:rPr>
          <w:szCs w:val="22"/>
          <w:lang w:val="mt-MT" w:eastAsia="ko-KR"/>
        </w:rPr>
        <w:t>j</w:t>
      </w:r>
      <w:r>
        <w:rPr>
          <w:szCs w:val="22"/>
          <w:lang w:val="mt-MT" w:eastAsia="ko-KR"/>
        </w:rPr>
        <w:t xml:space="preserve">ibda </w:t>
      </w:r>
      <w:r w:rsidR="006C03A7">
        <w:rPr>
          <w:szCs w:val="22"/>
          <w:lang w:val="mt-MT" w:eastAsia="ko-KR"/>
        </w:rPr>
        <w:t>t-trattament</w:t>
      </w:r>
      <w:r>
        <w:rPr>
          <w:szCs w:val="22"/>
          <w:lang w:val="mt-MT" w:eastAsia="ko-KR"/>
        </w:rPr>
        <w:t>.</w:t>
      </w:r>
    </w:p>
    <w:p w14:paraId="7FCA553A" w14:textId="77777777" w:rsidR="00D14634" w:rsidRDefault="00D14634" w:rsidP="00D14634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10348C48" w14:textId="77777777" w:rsidR="00D14634" w:rsidRDefault="00D14634" w:rsidP="00D14634">
      <w:pPr>
        <w:pStyle w:val="BodyText"/>
        <w:spacing w:line="240" w:lineRule="auto"/>
        <w:jc w:val="left"/>
        <w:rPr>
          <w:szCs w:val="22"/>
          <w:lang w:val="mt-MT"/>
        </w:rPr>
      </w:pPr>
      <w:r w:rsidRPr="00567876">
        <w:rPr>
          <w:szCs w:val="22"/>
          <w:u w:val="single"/>
          <w:lang w:val="mt-MT"/>
        </w:rPr>
        <w:t>Sommarju f’forma tabulari tar-reazzjonijiet avversi</w:t>
      </w:r>
    </w:p>
    <w:p w14:paraId="4AF66386" w14:textId="77777777" w:rsidR="00D14634" w:rsidRDefault="00D14634" w:rsidP="00D14634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6954DC73" w14:textId="013FC55E" w:rsidR="00571530" w:rsidRDefault="00571530" w:rsidP="00571530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 xml:space="preserve">It-tabella hawn taħt tniżżel ir-reazzjonijiet avversi osservati minn rapurtaġġ spontanju u minn studji kliniċi kkontrollati bil-plaċebo (b’total ta’ </w:t>
      </w:r>
      <w:r w:rsidRPr="006B69D2">
        <w:rPr>
          <w:szCs w:val="22"/>
          <w:lang w:val="mt-MT"/>
        </w:rPr>
        <w:t>8022</w:t>
      </w:r>
      <w:r>
        <w:rPr>
          <w:szCs w:val="22"/>
          <w:lang w:val="mt-MT"/>
        </w:rPr>
        <w:t xml:space="preserve"> pazjent fuq CIALIS u </w:t>
      </w:r>
      <w:r w:rsidRPr="006B69D2">
        <w:rPr>
          <w:szCs w:val="22"/>
          <w:lang w:val="mt-MT"/>
        </w:rPr>
        <w:t xml:space="preserve">4422 </w:t>
      </w:r>
      <w:r>
        <w:rPr>
          <w:szCs w:val="22"/>
          <w:lang w:val="mt-MT"/>
        </w:rPr>
        <w:t xml:space="preserve">pazjent fuq plaċebo) </w:t>
      </w:r>
      <w:r w:rsidR="006C03A7" w:rsidRPr="005E3074">
        <w:rPr>
          <w:bCs/>
          <w:szCs w:val="22"/>
          <w:lang w:val="mt-MT" w:eastAsia="ko-KR"/>
        </w:rPr>
        <w:t>għa</w:t>
      </w:r>
      <w:r w:rsidR="006C03A7">
        <w:rPr>
          <w:bCs/>
          <w:szCs w:val="22"/>
          <w:lang w:val="mt-MT" w:eastAsia="ko-KR"/>
        </w:rPr>
        <w:t>t-trattament</w:t>
      </w:r>
      <w:r w:rsidR="006C03A7" w:rsidRPr="005E3074">
        <w:rPr>
          <w:bCs/>
          <w:szCs w:val="22"/>
          <w:lang w:val="mt-MT" w:eastAsia="ko-KR"/>
        </w:rPr>
        <w:t xml:space="preserve"> </w:t>
      </w:r>
      <w:r>
        <w:rPr>
          <w:szCs w:val="22"/>
          <w:lang w:val="mt-MT"/>
        </w:rPr>
        <w:t>tad-disfunjoni eretilli kemm meta CIALIS jittieħed meta jkun hemm il-bżonn u kemm f’dożaġġ ta’ darba kuljum u għall-iperplażja beninna tal-prostata f’dożaġġ ta’ darba kuljum.</w:t>
      </w:r>
    </w:p>
    <w:p w14:paraId="779A20A2" w14:textId="77777777" w:rsidR="00571530" w:rsidRDefault="00571530" w:rsidP="00571530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6EE2E687" w14:textId="06836A37" w:rsidR="00571530" w:rsidRDefault="00571530" w:rsidP="00571530">
      <w:pPr>
        <w:pStyle w:val="BodyText"/>
        <w:spacing w:line="240" w:lineRule="auto"/>
        <w:jc w:val="left"/>
        <w:rPr>
          <w:rFonts w:cs="Vrinda"/>
          <w:szCs w:val="22"/>
          <w:lang w:val="mt-MT" w:eastAsia="ko-KR" w:bidi="mni-IN"/>
        </w:rPr>
      </w:pPr>
      <w:r>
        <w:rPr>
          <w:rFonts w:cs="Vrinda"/>
          <w:szCs w:val="22"/>
          <w:lang w:val="mt-MT" w:eastAsia="en-GB" w:bidi="mni-IN"/>
        </w:rPr>
        <w:t xml:space="preserve">Konvenzjoni tal-frekwenza: komuni </w:t>
      </w:r>
      <w:r>
        <w:rPr>
          <w:rFonts w:cs="Vrinda" w:hint="eastAsia"/>
          <w:szCs w:val="22"/>
          <w:lang w:val="mt-MT" w:eastAsia="ko-KR" w:bidi="mni-IN"/>
        </w:rPr>
        <w:t xml:space="preserve">ħafna </w:t>
      </w:r>
      <w:r w:rsidRPr="002E0DAD">
        <w:rPr>
          <w:rFonts w:cs="Vrinda" w:hint="eastAsia"/>
          <w:szCs w:val="22"/>
          <w:lang w:val="mt-MT" w:eastAsia="ko-KR" w:bidi="mni-IN"/>
        </w:rPr>
        <w:t>(</w:t>
      </w:r>
      <w:r>
        <w:rPr>
          <w:szCs w:val="22"/>
          <w:lang w:val="mt-MT" w:eastAsia="ko-KR" w:bidi="mni-IN"/>
        </w:rPr>
        <w:t>≥</w:t>
      </w:r>
      <w:r w:rsidRPr="002E0DAD">
        <w:rPr>
          <w:szCs w:val="22"/>
          <w:lang w:val="mt-MT" w:eastAsia="ko-KR" w:bidi="mni-IN"/>
        </w:rPr>
        <w:t xml:space="preserve"> 1/10), </w:t>
      </w:r>
      <w:r>
        <w:rPr>
          <w:szCs w:val="22"/>
          <w:lang w:val="mt-MT" w:eastAsia="ko-KR" w:bidi="mni-IN"/>
        </w:rPr>
        <w:t>k</w:t>
      </w:r>
      <w:r w:rsidRPr="002E0DAD">
        <w:rPr>
          <w:szCs w:val="22"/>
          <w:lang w:val="mt-MT" w:eastAsia="ko-KR" w:bidi="mni-IN"/>
        </w:rPr>
        <w:t>omuni (</w:t>
      </w:r>
      <w:r>
        <w:rPr>
          <w:szCs w:val="22"/>
          <w:lang w:val="mt-MT" w:eastAsia="ko-KR" w:bidi="mni-IN"/>
        </w:rPr>
        <w:t>≥</w:t>
      </w:r>
      <w:r>
        <w:rPr>
          <w:rFonts w:cs="Vrinda"/>
          <w:szCs w:val="22"/>
          <w:lang w:val="mt-MT" w:eastAsia="en-GB" w:bidi="mni-IN"/>
        </w:rPr>
        <w:t xml:space="preserve"> 1/100 sa </w:t>
      </w:r>
      <w:r>
        <w:rPr>
          <w:szCs w:val="22"/>
          <w:lang w:val="mt-MT" w:eastAsia="en-GB" w:bidi="mni-IN"/>
        </w:rPr>
        <w:t>&lt; 1/10), mhux komuni (</w:t>
      </w:r>
      <w:r w:rsidRPr="002E0DAD">
        <w:rPr>
          <w:szCs w:val="22"/>
          <w:lang w:val="mt-MT" w:eastAsia="en-GB" w:bidi="mni-IN"/>
        </w:rPr>
        <w:t>≥</w:t>
      </w:r>
      <w:r w:rsidRPr="002E0DAD">
        <w:rPr>
          <w:rFonts w:cs="Vrinda"/>
          <w:szCs w:val="22"/>
          <w:lang w:val="mt-MT" w:eastAsia="en-GB" w:bidi="mni-IN"/>
        </w:rPr>
        <w:t> </w:t>
      </w:r>
      <w:r>
        <w:rPr>
          <w:rFonts w:cs="Vrinda"/>
          <w:szCs w:val="22"/>
          <w:lang w:val="mt-MT" w:eastAsia="en-GB" w:bidi="mni-IN"/>
        </w:rPr>
        <w:t xml:space="preserve">1/1000 sa </w:t>
      </w:r>
      <w:r>
        <w:rPr>
          <w:szCs w:val="22"/>
          <w:lang w:val="mt-MT" w:eastAsia="en-GB" w:bidi="mni-IN"/>
        </w:rPr>
        <w:t>&lt;</w:t>
      </w:r>
      <w:r>
        <w:rPr>
          <w:rFonts w:cs="Vrinda"/>
          <w:szCs w:val="22"/>
          <w:lang w:val="mt-MT" w:eastAsia="en-GB" w:bidi="mni-IN"/>
        </w:rPr>
        <w:t> 1/100), rari (</w:t>
      </w:r>
      <w:r>
        <w:rPr>
          <w:szCs w:val="22"/>
          <w:lang w:val="mt-MT" w:eastAsia="en-GB" w:bidi="mni-IN"/>
        </w:rPr>
        <w:t>≥</w:t>
      </w:r>
      <w:r>
        <w:rPr>
          <w:rFonts w:cs="Vrinda"/>
          <w:szCs w:val="22"/>
          <w:lang w:val="mt-MT" w:eastAsia="en-GB" w:bidi="mni-IN"/>
        </w:rPr>
        <w:t xml:space="preserve"> 1/10,000 sa </w:t>
      </w:r>
      <w:r>
        <w:rPr>
          <w:szCs w:val="22"/>
          <w:lang w:val="mt-MT" w:eastAsia="en-GB" w:bidi="mni-IN"/>
        </w:rPr>
        <w:t>&lt;</w:t>
      </w:r>
      <w:r>
        <w:rPr>
          <w:rFonts w:cs="Vrinda"/>
          <w:szCs w:val="22"/>
          <w:lang w:val="mt-MT" w:eastAsia="en-GB" w:bidi="mni-IN"/>
        </w:rPr>
        <w:t xml:space="preserve"> 1/1000), Rari </w:t>
      </w:r>
      <w:r>
        <w:rPr>
          <w:szCs w:val="22"/>
          <w:lang w:val="mt-MT" w:eastAsia="ko-KR" w:bidi="mni-IN"/>
        </w:rPr>
        <w:t>ħ</w:t>
      </w:r>
      <w:r>
        <w:rPr>
          <w:rFonts w:cs="Vrinda" w:hint="eastAsia"/>
          <w:szCs w:val="22"/>
          <w:lang w:val="mt-MT" w:eastAsia="ko-KR" w:bidi="mni-IN"/>
        </w:rPr>
        <w:t>afna</w:t>
      </w:r>
      <w:r>
        <w:rPr>
          <w:rFonts w:cs="Vrinda"/>
          <w:szCs w:val="22"/>
          <w:lang w:val="mt-MT" w:eastAsia="ko-KR" w:bidi="mni-IN"/>
        </w:rPr>
        <w:t xml:space="preserve"> (</w:t>
      </w:r>
      <w:r>
        <w:rPr>
          <w:szCs w:val="22"/>
          <w:lang w:val="mt-MT" w:eastAsia="ko-KR" w:bidi="mni-IN"/>
        </w:rPr>
        <w:t>&lt;</w:t>
      </w:r>
      <w:r>
        <w:rPr>
          <w:rFonts w:cs="Vrinda"/>
          <w:szCs w:val="22"/>
          <w:lang w:val="mt-MT" w:eastAsia="ko-KR" w:bidi="mni-IN"/>
        </w:rPr>
        <w:t> 1/10,000) u mhux mag</w:t>
      </w:r>
      <w:r>
        <w:rPr>
          <w:rFonts w:cs="Vrinda" w:hint="eastAsia"/>
          <w:szCs w:val="22"/>
          <w:lang w:val="mt-MT" w:eastAsia="ko-KR" w:bidi="mni-IN"/>
        </w:rPr>
        <w:t>ħruf (</w:t>
      </w:r>
      <w:r>
        <w:rPr>
          <w:rFonts w:cs="Vrinda"/>
          <w:szCs w:val="22"/>
          <w:lang w:val="mt-MT" w:eastAsia="ko-KR" w:bidi="mni-IN"/>
        </w:rPr>
        <w:t>ma tistax tittie</w:t>
      </w:r>
      <w:r>
        <w:rPr>
          <w:rFonts w:cs="Vrinda" w:hint="eastAsia"/>
          <w:szCs w:val="22"/>
          <w:lang w:val="mt-MT" w:eastAsia="ko-KR" w:bidi="mni-IN"/>
        </w:rPr>
        <w:t>ħ</w:t>
      </w:r>
      <w:r>
        <w:rPr>
          <w:rFonts w:cs="Vrinda"/>
          <w:szCs w:val="22"/>
          <w:lang w:val="mt-MT" w:eastAsia="ko-KR" w:bidi="mni-IN"/>
        </w:rPr>
        <w:t>ed stima mid-</w:t>
      </w:r>
      <w:r w:rsidR="002950E3" w:rsidRPr="002C5634">
        <w:rPr>
          <w:rFonts w:cs="Vrinda"/>
          <w:i/>
          <w:iCs/>
          <w:szCs w:val="22"/>
          <w:lang w:val="mt-MT" w:eastAsia="ko-KR" w:bidi="mni-IN"/>
        </w:rPr>
        <w:t>data</w:t>
      </w:r>
      <w:r w:rsidRPr="002C5634">
        <w:rPr>
          <w:rFonts w:cs="Vrinda"/>
          <w:i/>
          <w:iCs/>
          <w:szCs w:val="22"/>
          <w:lang w:val="mt-MT" w:eastAsia="ko-KR" w:bidi="mni-IN"/>
        </w:rPr>
        <w:t xml:space="preserve"> </w:t>
      </w:r>
      <w:r>
        <w:rPr>
          <w:rFonts w:cs="Vrinda"/>
          <w:szCs w:val="22"/>
          <w:lang w:val="mt-MT" w:eastAsia="ko-KR" w:bidi="mni-IN"/>
        </w:rPr>
        <w:t>disponibbli)</w:t>
      </w:r>
    </w:p>
    <w:p w14:paraId="11B2B6AB" w14:textId="77777777" w:rsidR="00571530" w:rsidRDefault="00571530" w:rsidP="00571530">
      <w:pPr>
        <w:pStyle w:val="BodyText"/>
        <w:spacing w:line="240" w:lineRule="auto"/>
        <w:jc w:val="left"/>
        <w:rPr>
          <w:rFonts w:cs="Vrinda"/>
          <w:szCs w:val="22"/>
          <w:lang w:val="mt-MT" w:eastAsia="ko-KR" w:bidi="mni-IN"/>
        </w:rPr>
      </w:pPr>
    </w:p>
    <w:p w14:paraId="6F5E7B3F" w14:textId="77777777" w:rsidR="00AE2B50" w:rsidRPr="005D5B83" w:rsidRDefault="00AE2B50" w:rsidP="00AE2B50">
      <w:pPr>
        <w:rPr>
          <w:lang w:val="mt-MT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730"/>
        <w:gridCol w:w="1843"/>
        <w:gridCol w:w="2268"/>
        <w:gridCol w:w="2410"/>
        <w:gridCol w:w="1842"/>
      </w:tblGrid>
      <w:tr w:rsidR="00AE2B50" w14:paraId="4D68F4A0" w14:textId="77777777" w:rsidTr="002C5634">
        <w:trPr>
          <w:trHeight w:val="658"/>
        </w:trPr>
        <w:tc>
          <w:tcPr>
            <w:tcW w:w="1730" w:type="dxa"/>
          </w:tcPr>
          <w:p w14:paraId="16AB23B0" w14:textId="77777777" w:rsidR="00AE2B50" w:rsidRPr="00E51E89" w:rsidRDefault="00AE2B50" w:rsidP="006744F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564CFA">
              <w:rPr>
                <w:rFonts w:ascii="Times New Roman" w:hAnsi="Times New Roman"/>
                <w:b/>
                <w:iCs/>
                <w:szCs w:val="22"/>
              </w:rPr>
              <w:t>Komuni</w:t>
            </w:r>
            <w:proofErr w:type="spellEnd"/>
            <w:r w:rsidRPr="00564CFA">
              <w:rPr>
                <w:rFonts w:ascii="Times New Roman" w:hAnsi="Times New Roman"/>
                <w:b/>
                <w:iCs/>
                <w:szCs w:val="22"/>
              </w:rPr>
              <w:t xml:space="preserve"> </w:t>
            </w:r>
            <w:proofErr w:type="spellStart"/>
            <w:r w:rsidRPr="00564CFA">
              <w:rPr>
                <w:rFonts w:ascii="Times New Roman" w:hAnsi="Times New Roman"/>
                <w:b/>
                <w:iCs/>
                <w:szCs w:val="22"/>
              </w:rPr>
              <w:t>ħafna</w:t>
            </w:r>
            <w:proofErr w:type="spellEnd"/>
            <w:r w:rsidRPr="00E51E89">
              <w:rPr>
                <w:rFonts w:ascii="Times New Roman" w:hAnsi="Times New Roman"/>
                <w:iCs/>
                <w:szCs w:val="22"/>
              </w:rPr>
              <w:t xml:space="preserve"> </w:t>
            </w:r>
          </w:p>
        </w:tc>
        <w:tc>
          <w:tcPr>
            <w:tcW w:w="1843" w:type="dxa"/>
          </w:tcPr>
          <w:p w14:paraId="3E84DDE5" w14:textId="77777777" w:rsidR="00AE2B50" w:rsidRDefault="00AE2B50" w:rsidP="006744F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iCs/>
                <w:szCs w:val="22"/>
              </w:rPr>
            </w:pPr>
            <w:proofErr w:type="spellStart"/>
            <w:r w:rsidRPr="00564CFA">
              <w:rPr>
                <w:rFonts w:ascii="Times New Roman" w:hAnsi="Times New Roman"/>
                <w:b/>
                <w:iCs/>
                <w:szCs w:val="22"/>
              </w:rPr>
              <w:t>Komuni</w:t>
            </w:r>
            <w:proofErr w:type="spellEnd"/>
            <w:r w:rsidRPr="00E51E89">
              <w:rPr>
                <w:rFonts w:ascii="Times New Roman" w:hAnsi="Times New Roman"/>
                <w:iCs/>
                <w:szCs w:val="22"/>
              </w:rPr>
              <w:t xml:space="preserve"> </w:t>
            </w:r>
          </w:p>
          <w:p w14:paraId="0A41748F" w14:textId="77777777" w:rsidR="00AE2B50" w:rsidRPr="00E51E89" w:rsidRDefault="00AE2B50" w:rsidP="006744F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2"/>
                <w:lang w:val="pt-PT"/>
              </w:rPr>
            </w:pPr>
          </w:p>
        </w:tc>
        <w:tc>
          <w:tcPr>
            <w:tcW w:w="2268" w:type="dxa"/>
          </w:tcPr>
          <w:p w14:paraId="0C2147AD" w14:textId="77777777" w:rsidR="00AE2B50" w:rsidRPr="00E51E89" w:rsidDel="00E51E89" w:rsidRDefault="00AE2B50" w:rsidP="006744F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2"/>
                <w:lang w:val="pt-PT"/>
              </w:rPr>
            </w:pPr>
            <w:proofErr w:type="spellStart"/>
            <w:r>
              <w:rPr>
                <w:rFonts w:ascii="Times New Roman" w:hAnsi="Times New Roman"/>
                <w:b/>
                <w:iCs/>
                <w:szCs w:val="22"/>
              </w:rPr>
              <w:t>Mhux</w:t>
            </w:r>
            <w:proofErr w:type="spellEnd"/>
            <w:r>
              <w:rPr>
                <w:rFonts w:ascii="Times New Roman" w:hAnsi="Times New Roman"/>
                <w:b/>
                <w:iCs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Cs/>
                <w:szCs w:val="22"/>
              </w:rPr>
              <w:t>komuni</w:t>
            </w:r>
            <w:proofErr w:type="spellEnd"/>
            <w:r w:rsidRPr="0023465F">
              <w:rPr>
                <w:rFonts w:ascii="Times New Roman" w:hAnsi="Times New Roman"/>
                <w:b/>
                <w:iCs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73C77463" w14:textId="77777777" w:rsidR="00AE2B50" w:rsidRPr="00564CFA" w:rsidRDefault="00AE2B50" w:rsidP="006744F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564CFA">
              <w:rPr>
                <w:rFonts w:ascii="Times New Roman" w:hAnsi="Times New Roman"/>
                <w:b/>
                <w:szCs w:val="22"/>
                <w:lang w:val="en-US"/>
              </w:rPr>
              <w:t xml:space="preserve">Rari </w:t>
            </w:r>
          </w:p>
          <w:p w14:paraId="45C8F12D" w14:textId="77777777" w:rsidR="00AE2B50" w:rsidRPr="00E51E89" w:rsidDel="00E51E89" w:rsidRDefault="00AE2B50" w:rsidP="006744F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2"/>
                <w:lang w:val="pt-PT"/>
              </w:rPr>
            </w:pPr>
          </w:p>
        </w:tc>
        <w:tc>
          <w:tcPr>
            <w:tcW w:w="1842" w:type="dxa"/>
          </w:tcPr>
          <w:p w14:paraId="48D924E3" w14:textId="77777777" w:rsidR="00AE2B50" w:rsidRPr="00AE2B50" w:rsidRDefault="00AE2B50" w:rsidP="006744F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2"/>
                <w:lang w:val="en-US"/>
              </w:rPr>
            </w:pPr>
            <w:proofErr w:type="spellStart"/>
            <w:r w:rsidRPr="00AE2B50">
              <w:rPr>
                <w:rFonts w:ascii="Times New Roman" w:hAnsi="Times New Roman"/>
                <w:b/>
                <w:szCs w:val="22"/>
                <w:lang w:val="en-US"/>
              </w:rPr>
              <w:t>Mhux</w:t>
            </w:r>
            <w:proofErr w:type="spellEnd"/>
            <w:r w:rsidRPr="00AE2B50">
              <w:rPr>
                <w:rFonts w:ascii="Times New Roman" w:hAnsi="Times New Roman"/>
                <w:b/>
                <w:szCs w:val="22"/>
                <w:lang w:val="en-US"/>
              </w:rPr>
              <w:t xml:space="preserve"> Mag</w:t>
            </w:r>
            <w:r w:rsidRPr="00AE2B50">
              <w:rPr>
                <w:rFonts w:ascii="Times New Roman" w:hAnsi="Times New Roman"/>
                <w:b/>
                <w:szCs w:val="22"/>
                <w:lang w:val="mt-MT" w:eastAsia="ko-KR" w:bidi="mni-IN"/>
              </w:rPr>
              <w:t>ħ</w:t>
            </w:r>
            <w:proofErr w:type="spellStart"/>
            <w:r w:rsidRPr="00AE2B50">
              <w:rPr>
                <w:rFonts w:ascii="Times New Roman" w:hAnsi="Times New Roman"/>
                <w:b/>
                <w:szCs w:val="22"/>
                <w:lang w:val="en-US"/>
              </w:rPr>
              <w:t>ruf</w:t>
            </w:r>
            <w:proofErr w:type="spellEnd"/>
          </w:p>
        </w:tc>
      </w:tr>
      <w:tr w:rsidR="00AE2B50" w14:paraId="1B0E9D69" w14:textId="77777777" w:rsidTr="002C5634">
        <w:trPr>
          <w:trHeight w:val="269"/>
        </w:trPr>
        <w:tc>
          <w:tcPr>
            <w:tcW w:w="8251" w:type="dxa"/>
            <w:gridSpan w:val="4"/>
          </w:tcPr>
          <w:p w14:paraId="4E7D8800" w14:textId="77777777" w:rsidR="00AE2B50" w:rsidRPr="0023465F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pt-PT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Cs w:val="22"/>
                <w:lang w:val="en-US"/>
              </w:rPr>
              <w:t>Disturbi</w:t>
            </w:r>
            <w:proofErr w:type="spellEnd"/>
            <w:r>
              <w:rPr>
                <w:rFonts w:ascii="Times New Roman" w:hAnsi="Times New Roman"/>
                <w:i/>
                <w:iCs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Cs w:val="22"/>
                <w:lang w:val="en-US"/>
              </w:rPr>
              <w:t>fis-sistema</w:t>
            </w:r>
            <w:proofErr w:type="spellEnd"/>
            <w:r>
              <w:rPr>
                <w:rFonts w:ascii="Times New Roman" w:hAnsi="Times New Roman"/>
                <w:i/>
                <w:iCs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Cs w:val="22"/>
                <w:lang w:val="en-US"/>
              </w:rPr>
              <w:t>immuni</w:t>
            </w:r>
            <w:proofErr w:type="spellEnd"/>
          </w:p>
        </w:tc>
        <w:tc>
          <w:tcPr>
            <w:tcW w:w="1842" w:type="dxa"/>
          </w:tcPr>
          <w:p w14:paraId="40D734BA" w14:textId="77777777" w:rsidR="00AE2B50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iCs/>
                <w:szCs w:val="22"/>
                <w:lang w:val="en-US"/>
              </w:rPr>
            </w:pPr>
          </w:p>
        </w:tc>
      </w:tr>
      <w:tr w:rsidR="00AE2B50" w14:paraId="23B5975F" w14:textId="77777777" w:rsidTr="002C5634">
        <w:tc>
          <w:tcPr>
            <w:tcW w:w="1730" w:type="dxa"/>
          </w:tcPr>
          <w:p w14:paraId="1AB996D2" w14:textId="77777777" w:rsidR="00AE2B50" w:rsidRDefault="00AE2B50" w:rsidP="006744F5">
            <w:pPr>
              <w:rPr>
                <w:lang w:val="pt-PT"/>
              </w:rPr>
            </w:pPr>
          </w:p>
        </w:tc>
        <w:tc>
          <w:tcPr>
            <w:tcW w:w="1843" w:type="dxa"/>
          </w:tcPr>
          <w:p w14:paraId="5CDBA950" w14:textId="77777777" w:rsidR="00AE2B50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lang w:val="pt-PT"/>
              </w:rPr>
            </w:pPr>
          </w:p>
        </w:tc>
        <w:tc>
          <w:tcPr>
            <w:tcW w:w="2268" w:type="dxa"/>
          </w:tcPr>
          <w:p w14:paraId="71FB56A6" w14:textId="77777777" w:rsidR="00AE2B50" w:rsidRPr="00564CFA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lang w:val="pt-PT"/>
              </w:rPr>
            </w:pPr>
            <w:r>
              <w:rPr>
                <w:rFonts w:ascii="Times New Roman" w:hAnsi="Times New Roman"/>
                <w:lang w:val="pt-PT"/>
              </w:rPr>
              <w:t>Reazzjonijiet ta’ sensittività eċċessiva</w:t>
            </w:r>
          </w:p>
        </w:tc>
        <w:tc>
          <w:tcPr>
            <w:tcW w:w="2410" w:type="dxa"/>
          </w:tcPr>
          <w:p w14:paraId="5238106B" w14:textId="77777777" w:rsidR="00AE2B50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lang w:val="pt-PT"/>
              </w:rPr>
            </w:pPr>
            <w:r>
              <w:rPr>
                <w:rFonts w:ascii="Times New Roman" w:hAnsi="Times New Roman"/>
                <w:lang w:val="pt-PT"/>
              </w:rPr>
              <w:t>Anġjoedima</w:t>
            </w:r>
            <w:r>
              <w:rPr>
                <w:rFonts w:ascii="Times New Roman" w:hAnsi="Times New Roman"/>
                <w:vertAlign w:val="superscript"/>
                <w:lang w:val="pt-PT"/>
              </w:rPr>
              <w:t>2</w:t>
            </w:r>
          </w:p>
        </w:tc>
        <w:tc>
          <w:tcPr>
            <w:tcW w:w="1842" w:type="dxa"/>
          </w:tcPr>
          <w:p w14:paraId="4BDACB49" w14:textId="77777777" w:rsidR="00AE2B50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lang w:val="pt-PT"/>
              </w:rPr>
            </w:pPr>
          </w:p>
        </w:tc>
      </w:tr>
      <w:tr w:rsidR="00AE2B50" w14:paraId="4B9B6050" w14:textId="77777777" w:rsidTr="002C5634">
        <w:tc>
          <w:tcPr>
            <w:tcW w:w="8251" w:type="dxa"/>
            <w:gridSpan w:val="4"/>
          </w:tcPr>
          <w:p w14:paraId="087CE7EA" w14:textId="77777777" w:rsidR="00AE2B50" w:rsidRPr="0023465F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pt-PT"/>
              </w:rPr>
            </w:pPr>
            <w:proofErr w:type="spellStart"/>
            <w:r w:rsidRPr="005D5B83">
              <w:rPr>
                <w:rFonts w:ascii="Times New Roman" w:hAnsi="Times New Roman"/>
                <w:i/>
                <w:iCs/>
                <w:szCs w:val="22"/>
                <w:lang w:val="es-ES"/>
              </w:rPr>
              <w:t>Disturbi</w:t>
            </w:r>
            <w:proofErr w:type="spellEnd"/>
            <w:r w:rsidRPr="005D5B83">
              <w:rPr>
                <w:rFonts w:ascii="Times New Roman" w:hAnsi="Times New Roman"/>
                <w:i/>
                <w:iCs/>
                <w:szCs w:val="22"/>
                <w:lang w:val="es-ES"/>
              </w:rPr>
              <w:t xml:space="preserve"> fis-</w:t>
            </w:r>
            <w:r>
              <w:rPr>
                <w:rFonts w:ascii="Times New Roman" w:hAnsi="Times New Roman"/>
                <w:i/>
                <w:iCs/>
                <w:szCs w:val="22"/>
                <w:lang w:val="es-ES"/>
              </w:rPr>
              <w:t>s</w:t>
            </w:r>
            <w:r w:rsidRPr="005D5B83">
              <w:rPr>
                <w:rFonts w:ascii="Times New Roman" w:hAnsi="Times New Roman"/>
                <w:i/>
                <w:iCs/>
                <w:szCs w:val="22"/>
                <w:lang w:val="es-ES"/>
              </w:rPr>
              <w:t xml:space="preserve">istema </w:t>
            </w:r>
            <w:proofErr w:type="spellStart"/>
            <w:r>
              <w:rPr>
                <w:rFonts w:ascii="Times New Roman" w:hAnsi="Times New Roman"/>
                <w:i/>
                <w:iCs/>
                <w:szCs w:val="22"/>
                <w:lang w:val="es-ES"/>
              </w:rPr>
              <w:t>n</w:t>
            </w:r>
            <w:r w:rsidRPr="005D5B83">
              <w:rPr>
                <w:rFonts w:ascii="Times New Roman" w:hAnsi="Times New Roman"/>
                <w:i/>
                <w:iCs/>
                <w:szCs w:val="22"/>
                <w:lang w:val="es-ES"/>
              </w:rPr>
              <w:t>ervuża</w:t>
            </w:r>
            <w:proofErr w:type="spellEnd"/>
          </w:p>
        </w:tc>
        <w:tc>
          <w:tcPr>
            <w:tcW w:w="1842" w:type="dxa"/>
          </w:tcPr>
          <w:p w14:paraId="3AD9ABAA" w14:textId="77777777" w:rsidR="00AE2B50" w:rsidRPr="005D5B83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iCs/>
                <w:szCs w:val="22"/>
                <w:lang w:val="es-ES"/>
              </w:rPr>
            </w:pPr>
          </w:p>
        </w:tc>
      </w:tr>
      <w:tr w:rsidR="00AE2B50" w14:paraId="4924E7FA" w14:textId="77777777" w:rsidTr="002C5634">
        <w:tc>
          <w:tcPr>
            <w:tcW w:w="1730" w:type="dxa"/>
          </w:tcPr>
          <w:p w14:paraId="22CAC8D0" w14:textId="77777777" w:rsidR="00AE2B50" w:rsidRPr="004428F4" w:rsidDel="00E27112" w:rsidRDefault="00AE2B50" w:rsidP="006744F5">
            <w:pPr>
              <w:rPr>
                <w:vertAlign w:val="superscript"/>
                <w:lang w:val="pt-PT"/>
              </w:rPr>
            </w:pPr>
          </w:p>
        </w:tc>
        <w:tc>
          <w:tcPr>
            <w:tcW w:w="1843" w:type="dxa"/>
          </w:tcPr>
          <w:p w14:paraId="58868EAE" w14:textId="77777777" w:rsidR="00AE2B50" w:rsidRPr="00327069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lang w:val="pt-PT"/>
              </w:rPr>
            </w:pPr>
            <w:r w:rsidRPr="00327069">
              <w:rPr>
                <w:rFonts w:ascii="Times New Roman" w:hAnsi="Times New Roman"/>
                <w:lang w:val="pt-PT"/>
              </w:rPr>
              <w:t>Uġigħ ta’ ras</w:t>
            </w:r>
            <w:r w:rsidRPr="00327069" w:rsidDel="00327069">
              <w:rPr>
                <w:rFonts w:ascii="Times New Roman" w:hAnsi="Times New Roman"/>
                <w:lang w:val="pt-PT"/>
              </w:rPr>
              <w:t xml:space="preserve"> </w:t>
            </w:r>
          </w:p>
        </w:tc>
        <w:tc>
          <w:tcPr>
            <w:tcW w:w="2268" w:type="dxa"/>
          </w:tcPr>
          <w:p w14:paraId="3D1C8F1D" w14:textId="77777777" w:rsidR="00AE2B50" w:rsidDel="00E27112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lang w:val="pt-PT"/>
              </w:rPr>
            </w:pPr>
            <w:r>
              <w:rPr>
                <w:rFonts w:ascii="Times New Roman" w:hAnsi="Times New Roman"/>
                <w:lang w:val="pt-PT"/>
              </w:rPr>
              <w:t>Sturdament</w:t>
            </w:r>
          </w:p>
        </w:tc>
        <w:tc>
          <w:tcPr>
            <w:tcW w:w="2410" w:type="dxa"/>
          </w:tcPr>
          <w:p w14:paraId="0BAB2694" w14:textId="77777777" w:rsidR="00AE2B50" w:rsidRPr="003F3E87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vertAlign w:val="superscript"/>
                <w:lang w:val="pt-PT"/>
              </w:rPr>
            </w:pPr>
            <w:r w:rsidRPr="005D5B83">
              <w:rPr>
                <w:rFonts w:ascii="Times New Roman" w:hAnsi="Times New Roman"/>
                <w:szCs w:val="22"/>
                <w:lang w:val="pt-PT"/>
              </w:rPr>
              <w:t>Attakk ta’ puplesija</w:t>
            </w:r>
            <w:r w:rsidRPr="005D5B83">
              <w:rPr>
                <w:rFonts w:ascii="Times New Roman" w:hAnsi="Times New Roman"/>
                <w:szCs w:val="22"/>
                <w:vertAlign w:val="superscript"/>
                <w:lang w:val="pt-PT"/>
              </w:rPr>
              <w:t>1</w:t>
            </w:r>
            <w:r>
              <w:rPr>
                <w:rFonts w:ascii="Times New Roman" w:hAnsi="Times New Roman"/>
                <w:szCs w:val="22"/>
                <w:lang w:val="pt-PT"/>
              </w:rPr>
              <w:t xml:space="preserve"> (inklużi avvenimenti emorraġiċi),</w:t>
            </w:r>
            <w:r w:rsidRPr="005D5B83">
              <w:rPr>
                <w:rFonts w:ascii="Times New Roman" w:hAnsi="Times New Roman"/>
                <w:szCs w:val="22"/>
                <w:lang w:val="pt-PT"/>
              </w:rPr>
              <w:t xml:space="preserve"> Sinkope, Attakki iskemiċi tranżitorji</w:t>
            </w:r>
            <w:r w:rsidRPr="005D5B83">
              <w:rPr>
                <w:rFonts w:ascii="Times New Roman" w:hAnsi="Times New Roman"/>
                <w:szCs w:val="22"/>
                <w:vertAlign w:val="superscript"/>
                <w:lang w:val="pt-PT"/>
              </w:rPr>
              <w:t>1</w:t>
            </w:r>
            <w:r w:rsidRPr="005D5B83">
              <w:rPr>
                <w:rFonts w:ascii="Times New Roman" w:hAnsi="Times New Roman"/>
                <w:szCs w:val="22"/>
                <w:lang w:val="pt-PT"/>
              </w:rPr>
              <w:t>, Emikranja</w:t>
            </w:r>
            <w:r>
              <w:rPr>
                <w:rFonts w:ascii="Times New Roman" w:hAnsi="Times New Roman"/>
                <w:szCs w:val="22"/>
                <w:vertAlign w:val="superscript"/>
                <w:lang w:val="pt-PT"/>
              </w:rPr>
              <w:t>2</w:t>
            </w:r>
          </w:p>
          <w:p w14:paraId="3FF3A37A" w14:textId="77777777" w:rsidR="00AE2B50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pt-PT"/>
              </w:rPr>
            </w:pPr>
            <w:r>
              <w:rPr>
                <w:rFonts w:ascii="Times New Roman" w:hAnsi="Times New Roman"/>
                <w:szCs w:val="22"/>
                <w:lang w:val="pt-PT"/>
              </w:rPr>
              <w:t>Konvulżjonijiet</w:t>
            </w:r>
            <w:r>
              <w:rPr>
                <w:rFonts w:ascii="Times New Roman" w:hAnsi="Times New Roman"/>
                <w:szCs w:val="22"/>
                <w:vertAlign w:val="superscript"/>
                <w:lang w:val="pt-PT"/>
              </w:rPr>
              <w:t>2</w:t>
            </w:r>
            <w:r>
              <w:rPr>
                <w:rFonts w:ascii="Times New Roman" w:hAnsi="Times New Roman"/>
                <w:szCs w:val="22"/>
                <w:lang w:val="pt-PT"/>
              </w:rPr>
              <w:t>,</w:t>
            </w:r>
          </w:p>
          <w:p w14:paraId="00D36381" w14:textId="77777777" w:rsidR="00AE2B50" w:rsidRPr="005D5B83" w:rsidDel="00E27112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pt-PT"/>
              </w:rPr>
            </w:pPr>
            <w:r>
              <w:rPr>
                <w:rFonts w:ascii="Times New Roman" w:hAnsi="Times New Roman"/>
                <w:szCs w:val="22"/>
                <w:lang w:val="pt-PT"/>
              </w:rPr>
              <w:t>Amnesija tranżitorja</w:t>
            </w:r>
          </w:p>
        </w:tc>
        <w:tc>
          <w:tcPr>
            <w:tcW w:w="1842" w:type="dxa"/>
          </w:tcPr>
          <w:p w14:paraId="489CF9B8" w14:textId="77777777" w:rsidR="00AE2B50" w:rsidRPr="005D5B83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pt-PT"/>
              </w:rPr>
            </w:pPr>
          </w:p>
        </w:tc>
      </w:tr>
      <w:tr w:rsidR="00AE2B50" w14:paraId="4892F652" w14:textId="77777777" w:rsidTr="002C5634">
        <w:tc>
          <w:tcPr>
            <w:tcW w:w="8251" w:type="dxa"/>
            <w:gridSpan w:val="4"/>
          </w:tcPr>
          <w:p w14:paraId="27E448D9" w14:textId="77777777" w:rsidR="00AE2B50" w:rsidRPr="0023465F" w:rsidRDefault="00AE2B50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pt-PT"/>
              </w:rPr>
            </w:pPr>
            <w:proofErr w:type="spellStart"/>
            <w:r w:rsidRPr="005D5B83">
              <w:rPr>
                <w:i/>
                <w:iCs/>
                <w:szCs w:val="22"/>
                <w:lang w:val="es-ES"/>
              </w:rPr>
              <w:t>Disturbi</w:t>
            </w:r>
            <w:proofErr w:type="spellEnd"/>
            <w:r w:rsidRPr="005D5B83">
              <w:rPr>
                <w:i/>
                <w:iCs/>
                <w:szCs w:val="22"/>
                <w:lang w:val="es-ES"/>
              </w:rPr>
              <w:t xml:space="preserve"> </w:t>
            </w:r>
            <w:proofErr w:type="spellStart"/>
            <w:r w:rsidRPr="005D5B83">
              <w:rPr>
                <w:i/>
                <w:iCs/>
                <w:szCs w:val="22"/>
                <w:lang w:val="es-ES"/>
              </w:rPr>
              <w:t>fl-għajnejn</w:t>
            </w:r>
            <w:proofErr w:type="spellEnd"/>
          </w:p>
        </w:tc>
        <w:tc>
          <w:tcPr>
            <w:tcW w:w="1842" w:type="dxa"/>
          </w:tcPr>
          <w:p w14:paraId="7BCB7D4D" w14:textId="77777777" w:rsidR="00AE2B50" w:rsidRPr="005D5B83" w:rsidRDefault="00AE2B50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iCs/>
                <w:szCs w:val="22"/>
                <w:lang w:val="es-ES"/>
              </w:rPr>
            </w:pPr>
          </w:p>
        </w:tc>
      </w:tr>
      <w:tr w:rsidR="00AE2B50" w:rsidRPr="00803088" w14:paraId="57960C28" w14:textId="77777777" w:rsidTr="002C5634">
        <w:tc>
          <w:tcPr>
            <w:tcW w:w="1730" w:type="dxa"/>
          </w:tcPr>
          <w:p w14:paraId="490091AA" w14:textId="77777777" w:rsidR="00AE2B50" w:rsidRDefault="00AE2B50" w:rsidP="006744F5">
            <w:pPr>
              <w:rPr>
                <w:lang w:val="pt-PT"/>
              </w:rPr>
            </w:pPr>
          </w:p>
        </w:tc>
        <w:tc>
          <w:tcPr>
            <w:tcW w:w="1843" w:type="dxa"/>
          </w:tcPr>
          <w:p w14:paraId="35E0F37C" w14:textId="77777777" w:rsidR="00AE2B50" w:rsidRPr="005D5B83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lang w:val="es-ES"/>
              </w:rPr>
            </w:pPr>
          </w:p>
        </w:tc>
        <w:tc>
          <w:tcPr>
            <w:tcW w:w="2268" w:type="dxa"/>
          </w:tcPr>
          <w:p w14:paraId="11E9B5E4" w14:textId="77777777" w:rsidR="00AE2B50" w:rsidRPr="005D5B83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 xml:space="preserve">Vista </w:t>
            </w:r>
            <w:proofErr w:type="spellStart"/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>mċajpra</w:t>
            </w:r>
            <w:proofErr w:type="spellEnd"/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 xml:space="preserve">, </w:t>
            </w:r>
            <w:proofErr w:type="spellStart"/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>Sensazzjonijiet</w:t>
            </w:r>
            <w:proofErr w:type="spellEnd"/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 xml:space="preserve"> </w:t>
            </w:r>
            <w:proofErr w:type="spellStart"/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>deskritti</w:t>
            </w:r>
            <w:proofErr w:type="spellEnd"/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 xml:space="preserve"> </w:t>
            </w:r>
            <w:proofErr w:type="spellStart"/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>bħala</w:t>
            </w:r>
            <w:proofErr w:type="spellEnd"/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 xml:space="preserve"> </w:t>
            </w:r>
            <w:proofErr w:type="spellStart"/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>uġigħ</w:t>
            </w:r>
            <w:proofErr w:type="spellEnd"/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 xml:space="preserve"> </w:t>
            </w:r>
            <w:proofErr w:type="spellStart"/>
            <w:r w:rsidRPr="005D5B83">
              <w:rPr>
                <w:rFonts w:ascii="Times New Roman" w:hAnsi="Times New Roman"/>
                <w:iCs/>
                <w:szCs w:val="22"/>
                <w:lang w:val="es-ES"/>
              </w:rPr>
              <w:t>fl-għajn</w:t>
            </w:r>
            <w:proofErr w:type="spellEnd"/>
          </w:p>
          <w:p w14:paraId="4DF39723" w14:textId="77777777" w:rsidR="00AE2B50" w:rsidRPr="005D5B83" w:rsidDel="00E27112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es-ES"/>
              </w:rPr>
            </w:pPr>
          </w:p>
        </w:tc>
        <w:tc>
          <w:tcPr>
            <w:tcW w:w="2410" w:type="dxa"/>
          </w:tcPr>
          <w:p w14:paraId="14F9F31B" w14:textId="77777777" w:rsidR="00AE2B50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es-ES"/>
              </w:rPr>
            </w:pPr>
            <w:proofErr w:type="spellStart"/>
            <w:r w:rsidRPr="00803088">
              <w:rPr>
                <w:rFonts w:ascii="Times New Roman" w:hAnsi="Times New Roman"/>
                <w:szCs w:val="22"/>
                <w:lang w:val="es-ES"/>
              </w:rPr>
              <w:t>Difett</w:t>
            </w:r>
            <w:proofErr w:type="spellEnd"/>
            <w:r w:rsidRPr="00803088">
              <w:rPr>
                <w:rFonts w:ascii="Times New Roman" w:hAnsi="Times New Roman"/>
                <w:szCs w:val="22"/>
                <w:lang w:val="es-ES"/>
              </w:rPr>
              <w:t xml:space="preserve"> fil-</w:t>
            </w:r>
            <w:proofErr w:type="spellStart"/>
            <w:r w:rsidRPr="00803088">
              <w:rPr>
                <w:rFonts w:ascii="Times New Roman" w:hAnsi="Times New Roman"/>
                <w:szCs w:val="22"/>
                <w:lang w:val="es-ES"/>
              </w:rPr>
              <w:t>kamp</w:t>
            </w:r>
            <w:proofErr w:type="spellEnd"/>
            <w:r w:rsidRPr="00803088">
              <w:rPr>
                <w:rFonts w:ascii="Times New Roman" w:hAnsi="Times New Roman"/>
                <w:szCs w:val="22"/>
                <w:lang w:val="es-ES"/>
              </w:rPr>
              <w:t xml:space="preserve"> </w:t>
            </w:r>
            <w:proofErr w:type="spellStart"/>
            <w:r w:rsidRPr="00803088">
              <w:rPr>
                <w:rFonts w:ascii="Times New Roman" w:hAnsi="Times New Roman"/>
                <w:szCs w:val="22"/>
                <w:lang w:val="es-ES"/>
              </w:rPr>
              <w:t>viżiv</w:t>
            </w:r>
            <w:proofErr w:type="spellEnd"/>
            <w:r w:rsidRPr="00803088">
              <w:rPr>
                <w:rFonts w:ascii="Times New Roman" w:hAnsi="Times New Roman"/>
                <w:szCs w:val="22"/>
                <w:lang w:val="es-ES"/>
              </w:rPr>
              <w:t xml:space="preserve">, </w:t>
            </w:r>
            <w:proofErr w:type="spellStart"/>
            <w:r w:rsidRPr="005D5B83">
              <w:rPr>
                <w:rFonts w:ascii="Times New Roman" w:hAnsi="Times New Roman"/>
                <w:szCs w:val="22"/>
                <w:lang w:val="es-ES"/>
              </w:rPr>
              <w:t>Nefħa</w:t>
            </w:r>
            <w:proofErr w:type="spellEnd"/>
            <w:r w:rsidRPr="005D5B83">
              <w:rPr>
                <w:rFonts w:ascii="Times New Roman" w:hAnsi="Times New Roman"/>
                <w:szCs w:val="22"/>
                <w:lang w:val="es-ES"/>
              </w:rPr>
              <w:t xml:space="preserve"> fil-</w:t>
            </w:r>
            <w:proofErr w:type="spellStart"/>
            <w:r w:rsidRPr="005D5B83">
              <w:rPr>
                <w:rFonts w:ascii="Times New Roman" w:hAnsi="Times New Roman"/>
                <w:szCs w:val="22"/>
                <w:lang w:val="es-ES"/>
              </w:rPr>
              <w:t>kpiepel</w:t>
            </w:r>
            <w:proofErr w:type="spellEnd"/>
            <w:r w:rsidRPr="005D5B83">
              <w:rPr>
                <w:rFonts w:ascii="Times New Roman" w:hAnsi="Times New Roman"/>
                <w:szCs w:val="22"/>
                <w:lang w:val="es-ES"/>
              </w:rPr>
              <w:t xml:space="preserve"> </w:t>
            </w:r>
            <w:proofErr w:type="spellStart"/>
            <w:r w:rsidRPr="005D5B83">
              <w:rPr>
                <w:rFonts w:ascii="Times New Roman" w:hAnsi="Times New Roman"/>
                <w:szCs w:val="22"/>
                <w:lang w:val="es-ES"/>
              </w:rPr>
              <w:t>ta</w:t>
            </w:r>
            <w:proofErr w:type="spellEnd"/>
            <w:r w:rsidRPr="005D5B83">
              <w:rPr>
                <w:rFonts w:ascii="Times New Roman" w:hAnsi="Times New Roman"/>
                <w:szCs w:val="22"/>
                <w:lang w:val="es-ES"/>
              </w:rPr>
              <w:t>’ l-</w:t>
            </w:r>
            <w:proofErr w:type="spellStart"/>
            <w:r w:rsidRPr="005D5B83">
              <w:rPr>
                <w:rFonts w:ascii="Times New Roman" w:hAnsi="Times New Roman"/>
                <w:szCs w:val="22"/>
                <w:lang w:val="es-ES"/>
              </w:rPr>
              <w:t>għajnejn</w:t>
            </w:r>
            <w:proofErr w:type="spellEnd"/>
            <w:r w:rsidRPr="005D5B83">
              <w:rPr>
                <w:rFonts w:ascii="Times New Roman" w:hAnsi="Times New Roman"/>
                <w:szCs w:val="22"/>
                <w:lang w:val="es-E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2"/>
                <w:lang w:val="es-ES"/>
              </w:rPr>
              <w:t>I</w:t>
            </w:r>
            <w:r w:rsidRPr="005D5B83">
              <w:rPr>
                <w:rFonts w:ascii="Times New Roman" w:hAnsi="Times New Roman"/>
                <w:szCs w:val="22"/>
                <w:lang w:val="es-ES"/>
              </w:rPr>
              <w:t>perimja</w:t>
            </w:r>
            <w:proofErr w:type="spellEnd"/>
            <w:r w:rsidRPr="005D5B83">
              <w:rPr>
                <w:rFonts w:ascii="Times New Roman" w:hAnsi="Times New Roman"/>
                <w:szCs w:val="22"/>
                <w:lang w:val="es-ES"/>
              </w:rPr>
              <w:t xml:space="preserve"> tal- </w:t>
            </w:r>
            <w:proofErr w:type="spellStart"/>
            <w:r w:rsidRPr="005D5B83">
              <w:rPr>
                <w:rFonts w:ascii="Times New Roman" w:hAnsi="Times New Roman"/>
                <w:szCs w:val="22"/>
                <w:lang w:val="es-ES"/>
              </w:rPr>
              <w:t>konġuntiva</w:t>
            </w:r>
            <w:proofErr w:type="spellEnd"/>
          </w:p>
          <w:p w14:paraId="53F02108" w14:textId="77777777" w:rsidR="00AE2B50" w:rsidRPr="00803088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vertAlign w:val="superscript"/>
                <w:lang w:val="es-ES"/>
              </w:rPr>
            </w:pPr>
            <w:r w:rsidRPr="0027718F">
              <w:rPr>
                <w:rFonts w:ascii="Times New Roman" w:hAnsi="Times New Roman"/>
                <w:szCs w:val="22"/>
                <w:lang w:val="mt-MT" w:eastAsia="ko-KR"/>
              </w:rPr>
              <w:t>Newropatija ottika iskemika anterjuri li m’hijiex arteritika (NAION)</w:t>
            </w:r>
            <w:r>
              <w:rPr>
                <w:rFonts w:ascii="Times New Roman" w:hAnsi="Times New Roman"/>
                <w:szCs w:val="22"/>
                <w:vertAlign w:val="superscript"/>
                <w:lang w:val="mt-MT" w:eastAsia="ko-KR"/>
              </w:rPr>
              <w:t>2</w:t>
            </w:r>
            <w:r>
              <w:rPr>
                <w:rFonts w:ascii="Times New Roman" w:hAnsi="Times New Roman"/>
                <w:szCs w:val="22"/>
                <w:lang w:val="mt-MT" w:eastAsia="ko-KR"/>
              </w:rPr>
              <w:t>,</w:t>
            </w:r>
            <w:r w:rsidRPr="0027718F">
              <w:rPr>
                <w:rFonts w:ascii="Times New Roman" w:hAnsi="Times New Roman"/>
                <w:szCs w:val="22"/>
                <w:lang w:val="mt-MT" w:eastAsia="ko-KR"/>
              </w:rPr>
              <w:t xml:space="preserve"> </w:t>
            </w:r>
            <w:r>
              <w:rPr>
                <w:rFonts w:ascii="Times New Roman" w:hAnsi="Times New Roman"/>
                <w:szCs w:val="22"/>
                <w:lang w:val="mt-MT" w:eastAsia="ko-KR"/>
              </w:rPr>
              <w:t>O</w:t>
            </w:r>
            <w:proofErr w:type="spellStart"/>
            <w:r w:rsidRPr="00803088">
              <w:rPr>
                <w:rFonts w:ascii="Times New Roman" w:hAnsi="Times New Roman"/>
                <w:iCs/>
                <w:color w:val="000000"/>
                <w:szCs w:val="22"/>
                <w:lang w:val="es-ES"/>
              </w:rPr>
              <w:t>kklużjoni</w:t>
            </w:r>
            <w:proofErr w:type="spellEnd"/>
            <w:r w:rsidRPr="00803088">
              <w:rPr>
                <w:rFonts w:ascii="Times New Roman" w:hAnsi="Times New Roman"/>
                <w:iCs/>
                <w:color w:val="000000"/>
                <w:szCs w:val="22"/>
                <w:lang w:val="es-ES"/>
              </w:rPr>
              <w:t xml:space="preserve"> </w:t>
            </w:r>
            <w:proofErr w:type="spellStart"/>
            <w:r w:rsidRPr="00803088">
              <w:rPr>
                <w:rFonts w:ascii="Times New Roman" w:hAnsi="Times New Roman"/>
                <w:iCs/>
                <w:color w:val="000000"/>
                <w:szCs w:val="22"/>
                <w:lang w:val="es-ES"/>
              </w:rPr>
              <w:t>vaskulari</w:t>
            </w:r>
            <w:proofErr w:type="spellEnd"/>
            <w:r w:rsidRPr="00803088">
              <w:rPr>
                <w:rFonts w:ascii="Times New Roman" w:hAnsi="Times New Roman"/>
                <w:iCs/>
                <w:color w:val="000000"/>
                <w:szCs w:val="22"/>
                <w:lang w:val="es-ES"/>
              </w:rPr>
              <w:t xml:space="preserve"> tar-retina</w:t>
            </w:r>
            <w:r>
              <w:rPr>
                <w:rFonts w:ascii="Times New Roman" w:hAnsi="Times New Roman"/>
                <w:iCs/>
                <w:color w:val="000000"/>
                <w:szCs w:val="22"/>
                <w:vertAlign w:val="superscript"/>
                <w:lang w:val="es-ES"/>
              </w:rPr>
              <w:t>2</w:t>
            </w:r>
          </w:p>
        </w:tc>
        <w:tc>
          <w:tcPr>
            <w:tcW w:w="1842" w:type="dxa"/>
          </w:tcPr>
          <w:p w14:paraId="3E302206" w14:textId="512AA081" w:rsidR="00AE2B50" w:rsidRPr="00803088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es-E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es-ES"/>
              </w:rPr>
              <w:t>Korjoretinopatija</w:t>
            </w:r>
            <w:proofErr w:type="spellEnd"/>
            <w:r>
              <w:rPr>
                <w:rFonts w:ascii="Times New Roman" w:hAnsi="Times New Roman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  <w:lang w:val="es-ES"/>
              </w:rPr>
              <w:t>seru</w:t>
            </w:r>
            <w:r w:rsidR="00B5188D">
              <w:rPr>
                <w:rFonts w:ascii="Times New Roman" w:hAnsi="Times New Roman"/>
                <w:szCs w:val="22"/>
                <w:lang w:val="es-ES"/>
              </w:rPr>
              <w:t>ża</w:t>
            </w:r>
            <w:proofErr w:type="spellEnd"/>
            <w:r>
              <w:rPr>
                <w:rFonts w:ascii="Times New Roman" w:hAnsi="Times New Roman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  <w:lang w:val="es-ES"/>
              </w:rPr>
              <w:t>ċentrali</w:t>
            </w:r>
            <w:proofErr w:type="spellEnd"/>
          </w:p>
        </w:tc>
      </w:tr>
      <w:tr w:rsidR="00AE2B50" w14:paraId="1C68B030" w14:textId="77777777" w:rsidTr="002C5634">
        <w:tc>
          <w:tcPr>
            <w:tcW w:w="8251" w:type="dxa"/>
            <w:gridSpan w:val="4"/>
          </w:tcPr>
          <w:p w14:paraId="325D3B6A" w14:textId="77777777" w:rsidR="00AE2B50" w:rsidRPr="00B3223B" w:rsidRDefault="00AE2B50" w:rsidP="006744F5">
            <w:pPr>
              <w:autoSpaceDE w:val="0"/>
              <w:autoSpaceDN w:val="0"/>
              <w:adjustRightInd w:val="0"/>
              <w:spacing w:line="240" w:lineRule="atLeast"/>
              <w:rPr>
                <w:b/>
                <w:i/>
                <w:iCs/>
                <w:color w:val="000000"/>
                <w:szCs w:val="22"/>
                <w:lang w:val="it-IT"/>
              </w:rPr>
            </w:pPr>
            <w:r w:rsidRPr="00B3223B">
              <w:rPr>
                <w:i/>
                <w:lang w:val="it-IT"/>
              </w:rPr>
              <w:t>Disturbi fil-widnejn u fis-sistema labirintika</w:t>
            </w:r>
          </w:p>
        </w:tc>
        <w:tc>
          <w:tcPr>
            <w:tcW w:w="1842" w:type="dxa"/>
          </w:tcPr>
          <w:p w14:paraId="3DBD2607" w14:textId="77777777" w:rsidR="00AE2B50" w:rsidRPr="00B3223B" w:rsidRDefault="00AE2B50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it-IT"/>
              </w:rPr>
            </w:pPr>
          </w:p>
        </w:tc>
      </w:tr>
      <w:tr w:rsidR="00AE2B50" w14:paraId="6A488D71" w14:textId="77777777" w:rsidTr="002C5634">
        <w:tc>
          <w:tcPr>
            <w:tcW w:w="1730" w:type="dxa"/>
          </w:tcPr>
          <w:p w14:paraId="773BEC83" w14:textId="77777777" w:rsidR="00AE2B50" w:rsidRDefault="00AE2B50" w:rsidP="006744F5">
            <w:pPr>
              <w:rPr>
                <w:lang w:val="pt-PT"/>
              </w:rPr>
            </w:pPr>
          </w:p>
        </w:tc>
        <w:tc>
          <w:tcPr>
            <w:tcW w:w="1843" w:type="dxa"/>
          </w:tcPr>
          <w:p w14:paraId="50ED5DF1" w14:textId="77777777" w:rsidR="00AE2B50" w:rsidRPr="005D5B83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lang w:val="es-ES"/>
              </w:rPr>
            </w:pPr>
          </w:p>
        </w:tc>
        <w:tc>
          <w:tcPr>
            <w:tcW w:w="2268" w:type="dxa"/>
          </w:tcPr>
          <w:p w14:paraId="3D39C63C" w14:textId="77777777" w:rsidR="00AE2B50" w:rsidRPr="005D5B83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s-ES"/>
              </w:rPr>
            </w:pPr>
            <w:proofErr w:type="spellStart"/>
            <w:r>
              <w:rPr>
                <w:rFonts w:ascii="Times New Roman" w:hAnsi="Times New Roman"/>
                <w:iCs/>
                <w:szCs w:val="22"/>
                <w:lang w:val="es-ES"/>
              </w:rPr>
              <w:t>Tinnitus</w:t>
            </w:r>
            <w:proofErr w:type="spellEnd"/>
          </w:p>
        </w:tc>
        <w:tc>
          <w:tcPr>
            <w:tcW w:w="2410" w:type="dxa"/>
          </w:tcPr>
          <w:p w14:paraId="6C76C3E9" w14:textId="77777777" w:rsidR="00AE2B50" w:rsidRPr="003F3E87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s-ES"/>
              </w:rPr>
            </w:pPr>
            <w:r w:rsidRPr="003F3E87">
              <w:rPr>
                <w:rFonts w:ascii="Times New Roman" w:hAnsi="Times New Roman"/>
                <w:iCs/>
                <w:color w:val="000000"/>
                <w:szCs w:val="22"/>
                <w:lang w:val="it-IT"/>
              </w:rPr>
              <w:t>T</w:t>
            </w:r>
            <w:r>
              <w:rPr>
                <w:rFonts w:ascii="Times New Roman" w:hAnsi="Times New Roman"/>
                <w:iCs/>
                <w:color w:val="000000"/>
                <w:szCs w:val="22"/>
                <w:lang w:val="it-IT"/>
              </w:rPr>
              <w:t>elf tas-smigħ</w:t>
            </w:r>
            <w:r w:rsidRPr="003F3E87">
              <w:rPr>
                <w:rFonts w:ascii="Times New Roman" w:hAnsi="Times New Roman"/>
                <w:iCs/>
                <w:color w:val="000000"/>
                <w:szCs w:val="22"/>
                <w:lang w:val="it-IT"/>
              </w:rPr>
              <w:t xml:space="preserve"> f’daqqa</w:t>
            </w:r>
          </w:p>
        </w:tc>
        <w:tc>
          <w:tcPr>
            <w:tcW w:w="1842" w:type="dxa"/>
          </w:tcPr>
          <w:p w14:paraId="2346B2DD" w14:textId="77777777" w:rsidR="00AE2B50" w:rsidRPr="003F3E87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color w:val="000000"/>
                <w:szCs w:val="22"/>
                <w:lang w:val="it-IT"/>
              </w:rPr>
            </w:pPr>
          </w:p>
        </w:tc>
      </w:tr>
      <w:tr w:rsidR="00AE2B50" w14:paraId="3A5AEE56" w14:textId="77777777" w:rsidTr="002C5634">
        <w:tc>
          <w:tcPr>
            <w:tcW w:w="8251" w:type="dxa"/>
            <w:gridSpan w:val="4"/>
          </w:tcPr>
          <w:p w14:paraId="7C671AFD" w14:textId="77777777" w:rsidR="00AE2B50" w:rsidRPr="00F5552C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vertAlign w:val="superscript"/>
              </w:rPr>
            </w:pPr>
            <w:r w:rsidRPr="00F5552C">
              <w:rPr>
                <w:rFonts w:ascii="Times New Roman" w:hAnsi="Times New Roman"/>
                <w:i/>
                <w:lang w:val="it-IT"/>
              </w:rPr>
              <w:t xml:space="preserve">Disturbi </w:t>
            </w:r>
            <w:r>
              <w:rPr>
                <w:rFonts w:ascii="Times New Roman" w:hAnsi="Times New Roman"/>
                <w:i/>
                <w:lang w:val="it-IT"/>
              </w:rPr>
              <w:t>fil-qalb</w:t>
            </w:r>
            <w:r w:rsidRPr="000569F3">
              <w:rPr>
                <w:rFonts w:ascii="Times New Roman" w:hAnsi="Times New Roman"/>
                <w:i/>
                <w:vertAlign w:val="superscript"/>
                <w:lang w:val="it-IT"/>
              </w:rPr>
              <w:t>1</w:t>
            </w:r>
          </w:p>
        </w:tc>
        <w:tc>
          <w:tcPr>
            <w:tcW w:w="1842" w:type="dxa"/>
          </w:tcPr>
          <w:p w14:paraId="1A834E2E" w14:textId="77777777" w:rsidR="00AE2B50" w:rsidRPr="00F5552C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lang w:val="it-IT"/>
              </w:rPr>
            </w:pPr>
          </w:p>
        </w:tc>
      </w:tr>
      <w:tr w:rsidR="00AE2B50" w:rsidRPr="004E0335" w14:paraId="1105E131" w14:textId="77777777" w:rsidTr="002C5634">
        <w:tc>
          <w:tcPr>
            <w:tcW w:w="1730" w:type="dxa"/>
          </w:tcPr>
          <w:p w14:paraId="4D7638DA" w14:textId="77777777" w:rsidR="00AE2B50" w:rsidRDefault="00AE2B50" w:rsidP="006744F5">
            <w:pPr>
              <w:rPr>
                <w:lang w:val="pt-PT"/>
              </w:rPr>
            </w:pPr>
          </w:p>
        </w:tc>
        <w:tc>
          <w:tcPr>
            <w:tcW w:w="1843" w:type="dxa"/>
          </w:tcPr>
          <w:p w14:paraId="4B6FD458" w14:textId="77777777" w:rsidR="00AE2B50" w:rsidRPr="00E975BD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68" w:type="dxa"/>
          </w:tcPr>
          <w:p w14:paraId="1C3202F2" w14:textId="77777777" w:rsidR="00AE2B50" w:rsidRPr="00E975BD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/>
                <w:iCs/>
                <w:szCs w:val="22"/>
                <w:lang w:val="en-US"/>
              </w:rPr>
              <w:t>Takikardija</w:t>
            </w:r>
            <w:proofErr w:type="spellEnd"/>
            <w:r>
              <w:rPr>
                <w:rFonts w:ascii="Times New Roman" w:hAnsi="Times New Roman"/>
                <w:iCs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2"/>
              </w:rPr>
              <w:t>Palpitazzjonijiet</w:t>
            </w:r>
            <w:proofErr w:type="spellEnd"/>
          </w:p>
        </w:tc>
        <w:tc>
          <w:tcPr>
            <w:tcW w:w="2410" w:type="dxa"/>
          </w:tcPr>
          <w:p w14:paraId="45A7C2A0" w14:textId="77777777" w:rsidR="00AE2B50" w:rsidRPr="00803088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sv-FI"/>
              </w:rPr>
            </w:pPr>
            <w:r w:rsidRPr="00803088">
              <w:rPr>
                <w:rFonts w:ascii="Times New Roman" w:hAnsi="Times New Roman"/>
                <w:iCs/>
                <w:szCs w:val="22"/>
                <w:lang w:val="sv-FI"/>
              </w:rPr>
              <w:t>Infart mijokardijaku</w:t>
            </w:r>
            <w:r>
              <w:rPr>
                <w:rFonts w:ascii="Times New Roman" w:hAnsi="Times New Roman"/>
                <w:iCs/>
                <w:szCs w:val="22"/>
                <w:lang w:val="sv-FI"/>
              </w:rPr>
              <w:t>,</w:t>
            </w:r>
          </w:p>
          <w:p w14:paraId="4FE23D41" w14:textId="77777777" w:rsidR="00AE2B50" w:rsidRPr="004E0335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vertAlign w:val="superscript"/>
                <w:lang w:val="sv-FI"/>
              </w:rPr>
            </w:pPr>
            <w:r w:rsidRPr="004E0335">
              <w:rPr>
                <w:rFonts w:ascii="Times New Roman" w:hAnsi="Times New Roman"/>
                <w:szCs w:val="22"/>
                <w:lang w:val="sv-FI"/>
              </w:rPr>
              <w:t>Angina pectoris instabbli</w:t>
            </w:r>
            <w:r w:rsidRPr="004E0335">
              <w:rPr>
                <w:rFonts w:ascii="Times New Roman" w:hAnsi="Times New Roman"/>
                <w:szCs w:val="22"/>
                <w:vertAlign w:val="superscript"/>
                <w:lang w:val="sv-FI"/>
              </w:rPr>
              <w:t>2</w:t>
            </w:r>
            <w:r w:rsidRPr="004E0335">
              <w:rPr>
                <w:rFonts w:ascii="Times New Roman" w:hAnsi="Times New Roman"/>
                <w:szCs w:val="22"/>
                <w:lang w:val="sv-FI"/>
              </w:rPr>
              <w:t>, Arritmja ventrikulari</w:t>
            </w:r>
            <w:r w:rsidRPr="004E0335">
              <w:rPr>
                <w:rFonts w:ascii="Times New Roman" w:hAnsi="Times New Roman"/>
                <w:szCs w:val="22"/>
                <w:vertAlign w:val="superscript"/>
                <w:lang w:val="sv-FI"/>
              </w:rPr>
              <w:t>2</w:t>
            </w:r>
          </w:p>
        </w:tc>
        <w:tc>
          <w:tcPr>
            <w:tcW w:w="1842" w:type="dxa"/>
          </w:tcPr>
          <w:p w14:paraId="3554CB3E" w14:textId="77777777" w:rsidR="00AE2B50" w:rsidRPr="00803088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sv-FI"/>
              </w:rPr>
            </w:pPr>
          </w:p>
        </w:tc>
      </w:tr>
      <w:tr w:rsidR="00AE2B50" w14:paraId="26ED3E8A" w14:textId="77777777" w:rsidTr="002C5634">
        <w:tc>
          <w:tcPr>
            <w:tcW w:w="8251" w:type="dxa"/>
            <w:gridSpan w:val="4"/>
          </w:tcPr>
          <w:p w14:paraId="299CDC36" w14:textId="77777777" w:rsidR="00AE2B50" w:rsidRPr="00F5552C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</w:rPr>
            </w:pPr>
            <w:r w:rsidRPr="00F5552C">
              <w:rPr>
                <w:rFonts w:ascii="Times New Roman" w:hAnsi="Times New Roman"/>
                <w:i/>
                <w:lang w:val="it-IT"/>
              </w:rPr>
              <w:t>Disturbi vaskulari</w:t>
            </w:r>
          </w:p>
        </w:tc>
        <w:tc>
          <w:tcPr>
            <w:tcW w:w="1842" w:type="dxa"/>
          </w:tcPr>
          <w:p w14:paraId="01B8BB11" w14:textId="77777777" w:rsidR="00AE2B50" w:rsidRPr="00F5552C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lang w:val="it-IT"/>
              </w:rPr>
            </w:pPr>
          </w:p>
        </w:tc>
      </w:tr>
      <w:tr w:rsidR="00AE2B50" w:rsidRPr="00803088" w14:paraId="5FBE6D52" w14:textId="77777777" w:rsidTr="002C5634">
        <w:tc>
          <w:tcPr>
            <w:tcW w:w="1730" w:type="dxa"/>
          </w:tcPr>
          <w:p w14:paraId="7684F2EC" w14:textId="77777777" w:rsidR="00AE2B50" w:rsidRDefault="00AE2B50" w:rsidP="006744F5">
            <w:pPr>
              <w:rPr>
                <w:lang w:val="pt-PT"/>
              </w:rPr>
            </w:pPr>
          </w:p>
        </w:tc>
        <w:tc>
          <w:tcPr>
            <w:tcW w:w="1843" w:type="dxa"/>
          </w:tcPr>
          <w:p w14:paraId="656840D1" w14:textId="77777777" w:rsidR="00AE2B50" w:rsidRPr="00E975BD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Ħmura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fil-</w:t>
            </w:r>
            <w:proofErr w:type="spellStart"/>
            <w:r>
              <w:rPr>
                <w:rFonts w:ascii="Times New Roman" w:hAnsi="Times New Roman"/>
                <w:szCs w:val="22"/>
              </w:rPr>
              <w:t>wiċċ</w:t>
            </w:r>
            <w:proofErr w:type="spellEnd"/>
          </w:p>
        </w:tc>
        <w:tc>
          <w:tcPr>
            <w:tcW w:w="2268" w:type="dxa"/>
          </w:tcPr>
          <w:p w14:paraId="6B8B8025" w14:textId="77777777" w:rsidR="00AE2B50" w:rsidRPr="00FE603B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 Bold" w:hAnsi="Times New Roman Bold"/>
                <w:b/>
                <w:iCs/>
                <w:szCs w:val="22"/>
                <w:lang w:val="en-US"/>
              </w:rPr>
            </w:pPr>
            <w:r>
              <w:rPr>
                <w:rFonts w:ascii="Times New Roman" w:hAnsi="Times New Roman"/>
                <w:iCs/>
                <w:szCs w:val="22"/>
                <w:lang w:val="en-US"/>
              </w:rPr>
              <w:t>Ipotensjoni</w:t>
            </w:r>
            <w:proofErr w:type="gramStart"/>
            <w:r>
              <w:rPr>
                <w:rFonts w:ascii="Times New Roman" w:hAnsi="Times New Roman"/>
                <w:iCs/>
                <w:szCs w:val="22"/>
                <w:vertAlign w:val="superscript"/>
                <w:lang w:val="en-US"/>
              </w:rPr>
              <w:t>3</w:t>
            </w:r>
            <w:r w:rsidRPr="00E975BD">
              <w:rPr>
                <w:rFonts w:ascii="Times New Roman" w:hAnsi="Times New Roman"/>
                <w:iCs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/>
                <w:iCs/>
                <w:szCs w:val="22"/>
                <w:lang w:val="en-US"/>
              </w:rPr>
              <w:t>,</w:t>
            </w:r>
            <w:proofErr w:type="gramEnd"/>
            <w:r>
              <w:rPr>
                <w:rFonts w:ascii="Times New Roman" w:hAnsi="Times New Roman"/>
                <w:iCs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Cs w:val="22"/>
                <w:lang w:val="en-US"/>
              </w:rPr>
              <w:t>Ipertensjoni</w:t>
            </w:r>
            <w:proofErr w:type="spellEnd"/>
          </w:p>
        </w:tc>
        <w:tc>
          <w:tcPr>
            <w:tcW w:w="2410" w:type="dxa"/>
          </w:tcPr>
          <w:p w14:paraId="61BFECB2" w14:textId="77777777" w:rsidR="00AE2B50" w:rsidRPr="004D59CF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n-US"/>
              </w:rPr>
            </w:pPr>
          </w:p>
        </w:tc>
        <w:tc>
          <w:tcPr>
            <w:tcW w:w="1842" w:type="dxa"/>
          </w:tcPr>
          <w:p w14:paraId="1AE8602D" w14:textId="77777777" w:rsidR="00AE2B50" w:rsidRPr="004D59CF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n-US"/>
              </w:rPr>
            </w:pPr>
          </w:p>
        </w:tc>
      </w:tr>
      <w:tr w:rsidR="00AE2B50" w:rsidRPr="00803088" w14:paraId="7421A722" w14:textId="77777777" w:rsidTr="002C5634">
        <w:tc>
          <w:tcPr>
            <w:tcW w:w="8251" w:type="dxa"/>
            <w:gridSpan w:val="4"/>
          </w:tcPr>
          <w:p w14:paraId="2774CDDD" w14:textId="77777777" w:rsidR="00AE2B50" w:rsidRPr="00803088" w:rsidRDefault="00AE2B50" w:rsidP="006744F5">
            <w:pPr>
              <w:autoSpaceDE w:val="0"/>
              <w:autoSpaceDN w:val="0"/>
              <w:adjustRightInd w:val="0"/>
              <w:spacing w:line="240" w:lineRule="atLeast"/>
              <w:rPr>
                <w:b/>
                <w:i/>
                <w:iCs/>
                <w:szCs w:val="22"/>
                <w:lang w:val="it-CH"/>
              </w:rPr>
            </w:pPr>
            <w:r w:rsidRPr="00F5552C">
              <w:rPr>
                <w:i/>
                <w:lang w:val="it-IT"/>
              </w:rPr>
              <w:t xml:space="preserve">Disturbi </w:t>
            </w:r>
            <w:r>
              <w:rPr>
                <w:i/>
                <w:lang w:val="it-IT"/>
              </w:rPr>
              <w:t>respiratorji, toraċiċi u medjastinali</w:t>
            </w:r>
          </w:p>
        </w:tc>
        <w:tc>
          <w:tcPr>
            <w:tcW w:w="1842" w:type="dxa"/>
          </w:tcPr>
          <w:p w14:paraId="470A606A" w14:textId="77777777" w:rsidR="00AE2B50" w:rsidRPr="00F5552C" w:rsidRDefault="00AE2B50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it-IT"/>
              </w:rPr>
            </w:pPr>
          </w:p>
        </w:tc>
      </w:tr>
      <w:tr w:rsidR="00AE2B50" w14:paraId="770F4271" w14:textId="77777777" w:rsidTr="002C5634">
        <w:tc>
          <w:tcPr>
            <w:tcW w:w="1730" w:type="dxa"/>
          </w:tcPr>
          <w:p w14:paraId="4A15C161" w14:textId="77777777" w:rsidR="00AE2B50" w:rsidRPr="00803088" w:rsidRDefault="00AE2B50" w:rsidP="006744F5">
            <w:pPr>
              <w:rPr>
                <w:lang w:val="it-CH"/>
              </w:rPr>
            </w:pPr>
          </w:p>
        </w:tc>
        <w:tc>
          <w:tcPr>
            <w:tcW w:w="1843" w:type="dxa"/>
          </w:tcPr>
          <w:p w14:paraId="3FA89429" w14:textId="77777777" w:rsidR="00AE2B50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Imnieħer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miżdud</w:t>
            </w:r>
            <w:proofErr w:type="spellEnd"/>
          </w:p>
        </w:tc>
        <w:tc>
          <w:tcPr>
            <w:tcW w:w="2268" w:type="dxa"/>
          </w:tcPr>
          <w:p w14:paraId="4148AE47" w14:textId="77777777" w:rsidR="00AE2B50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it-CH"/>
              </w:rPr>
            </w:pPr>
            <w:r>
              <w:rPr>
                <w:rFonts w:ascii="Times New Roman" w:hAnsi="Times New Roman"/>
                <w:szCs w:val="22"/>
                <w:lang w:val="it-CH"/>
              </w:rPr>
              <w:t>Qtugħ ta’ nifs,</w:t>
            </w:r>
          </w:p>
          <w:p w14:paraId="1C52BB47" w14:textId="77777777" w:rsidR="00AE2B50" w:rsidRPr="00161D95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n-US"/>
              </w:rPr>
            </w:pPr>
            <w:proofErr w:type="spellStart"/>
            <w:r w:rsidRPr="00CA16F7">
              <w:rPr>
                <w:rFonts w:ascii="Times New Roman" w:hAnsi="Times New Roman"/>
                <w:iCs/>
                <w:szCs w:val="22"/>
                <w:lang w:val="en-US"/>
              </w:rPr>
              <w:t>Epista</w:t>
            </w:r>
            <w:r>
              <w:rPr>
                <w:rFonts w:ascii="Times New Roman" w:hAnsi="Times New Roman"/>
                <w:iCs/>
                <w:szCs w:val="22"/>
                <w:lang w:val="en-US"/>
              </w:rPr>
              <w:t>ssi</w:t>
            </w:r>
            <w:proofErr w:type="spellEnd"/>
          </w:p>
        </w:tc>
        <w:tc>
          <w:tcPr>
            <w:tcW w:w="2410" w:type="dxa"/>
          </w:tcPr>
          <w:p w14:paraId="2CE75255" w14:textId="77777777" w:rsidR="00AE2B50" w:rsidRPr="004D59CF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n-US"/>
              </w:rPr>
            </w:pPr>
          </w:p>
        </w:tc>
        <w:tc>
          <w:tcPr>
            <w:tcW w:w="1842" w:type="dxa"/>
          </w:tcPr>
          <w:p w14:paraId="414E61EB" w14:textId="77777777" w:rsidR="00AE2B50" w:rsidRPr="004D59CF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n-US"/>
              </w:rPr>
            </w:pPr>
          </w:p>
        </w:tc>
      </w:tr>
      <w:tr w:rsidR="00AE2B50" w14:paraId="174BA2B2" w14:textId="77777777" w:rsidTr="002C5634">
        <w:tc>
          <w:tcPr>
            <w:tcW w:w="8251" w:type="dxa"/>
            <w:gridSpan w:val="4"/>
          </w:tcPr>
          <w:p w14:paraId="1F74F398" w14:textId="77777777" w:rsidR="00AE2B50" w:rsidRPr="005D5B83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es-ES"/>
              </w:rPr>
            </w:pPr>
            <w:r w:rsidRPr="00F5552C">
              <w:rPr>
                <w:rFonts w:ascii="Times New Roman" w:hAnsi="Times New Roman"/>
                <w:i/>
                <w:lang w:val="it-IT"/>
              </w:rPr>
              <w:t xml:space="preserve">Disturbi </w:t>
            </w:r>
            <w:r>
              <w:rPr>
                <w:rFonts w:ascii="Times New Roman" w:hAnsi="Times New Roman"/>
                <w:i/>
                <w:lang w:val="it-IT"/>
              </w:rPr>
              <w:t>gastro-intestinali</w:t>
            </w:r>
          </w:p>
        </w:tc>
        <w:tc>
          <w:tcPr>
            <w:tcW w:w="1842" w:type="dxa"/>
          </w:tcPr>
          <w:p w14:paraId="64B1E283" w14:textId="77777777" w:rsidR="00AE2B50" w:rsidRPr="00F5552C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lang w:val="it-IT"/>
              </w:rPr>
            </w:pPr>
          </w:p>
        </w:tc>
      </w:tr>
      <w:tr w:rsidR="00AE2B50" w:rsidRPr="006B69D2" w14:paraId="3F1CDB54" w14:textId="77777777" w:rsidTr="002C5634">
        <w:tc>
          <w:tcPr>
            <w:tcW w:w="1730" w:type="dxa"/>
          </w:tcPr>
          <w:p w14:paraId="4BAD37BE" w14:textId="77777777" w:rsidR="00AE2B50" w:rsidRDefault="00AE2B50" w:rsidP="006744F5">
            <w:pPr>
              <w:rPr>
                <w:lang w:val="pt-PT"/>
              </w:rPr>
            </w:pPr>
          </w:p>
        </w:tc>
        <w:tc>
          <w:tcPr>
            <w:tcW w:w="1843" w:type="dxa"/>
          </w:tcPr>
          <w:p w14:paraId="4F404CE3" w14:textId="77777777" w:rsidR="00AE2B50" w:rsidRPr="00AA43C6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sv-FI"/>
              </w:rPr>
            </w:pPr>
            <w:r w:rsidRPr="00AA43C6">
              <w:rPr>
                <w:rFonts w:ascii="Times New Roman" w:hAnsi="Times New Roman"/>
                <w:lang w:val="sv-FI"/>
              </w:rPr>
              <w:t xml:space="preserve">Dispepsja, </w:t>
            </w:r>
          </w:p>
        </w:tc>
        <w:tc>
          <w:tcPr>
            <w:tcW w:w="2268" w:type="dxa"/>
          </w:tcPr>
          <w:p w14:paraId="70D28AA3" w14:textId="77777777" w:rsidR="00AE2B50" w:rsidRPr="006B69D2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sv-FI"/>
              </w:rPr>
            </w:pPr>
            <w:r w:rsidRPr="006B69D2">
              <w:rPr>
                <w:rFonts w:ascii="Times New Roman" w:hAnsi="Times New Roman"/>
                <w:szCs w:val="22"/>
                <w:lang w:val="sv-FI"/>
              </w:rPr>
              <w:t>Uġigħ addominali</w:t>
            </w:r>
            <w:r>
              <w:rPr>
                <w:rFonts w:ascii="Times New Roman" w:hAnsi="Times New Roman"/>
                <w:szCs w:val="22"/>
                <w:lang w:val="sv-FI"/>
              </w:rPr>
              <w:t>,</w:t>
            </w:r>
            <w:r w:rsidRPr="006B69D2">
              <w:rPr>
                <w:rFonts w:ascii="Times New Roman" w:hAnsi="Times New Roman"/>
                <w:szCs w:val="22"/>
                <w:lang w:val="sv-FI"/>
              </w:rPr>
              <w:t xml:space="preserve"> Rimettar, Dardir, </w:t>
            </w:r>
            <w:r w:rsidRPr="004B5398">
              <w:rPr>
                <w:rFonts w:ascii="Times New Roman" w:hAnsi="Times New Roman"/>
                <w:szCs w:val="22"/>
                <w:lang w:val="sv-FI"/>
              </w:rPr>
              <w:lastRenderedPageBreak/>
              <w:t>Mard ta’ rifluss gastro-esofagali</w:t>
            </w:r>
          </w:p>
        </w:tc>
        <w:tc>
          <w:tcPr>
            <w:tcW w:w="2410" w:type="dxa"/>
          </w:tcPr>
          <w:p w14:paraId="581D77D0" w14:textId="77777777" w:rsidR="00AE2B50" w:rsidRPr="006B69D2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sv-FI"/>
              </w:rPr>
            </w:pPr>
          </w:p>
        </w:tc>
        <w:tc>
          <w:tcPr>
            <w:tcW w:w="1842" w:type="dxa"/>
          </w:tcPr>
          <w:p w14:paraId="7D8A5647" w14:textId="77777777" w:rsidR="00AE2B50" w:rsidRPr="006B69D2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sv-FI"/>
              </w:rPr>
            </w:pPr>
          </w:p>
        </w:tc>
      </w:tr>
      <w:tr w:rsidR="00AE2B50" w14:paraId="127ECF52" w14:textId="77777777" w:rsidTr="002C5634">
        <w:tc>
          <w:tcPr>
            <w:tcW w:w="8251" w:type="dxa"/>
            <w:gridSpan w:val="4"/>
          </w:tcPr>
          <w:p w14:paraId="5116F0F8" w14:textId="77777777" w:rsidR="00AE2B50" w:rsidRPr="005D5B83" w:rsidRDefault="00AE2B50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iCs/>
                <w:szCs w:val="22"/>
                <w:lang w:val="fr-FR"/>
              </w:rPr>
            </w:pPr>
            <w:r w:rsidRPr="00F5552C">
              <w:rPr>
                <w:i/>
                <w:lang w:val="it-IT"/>
              </w:rPr>
              <w:t xml:space="preserve">Disturbi </w:t>
            </w:r>
            <w:r>
              <w:rPr>
                <w:i/>
                <w:lang w:val="it-IT"/>
              </w:rPr>
              <w:t>fil-ġilda u fit-tessuti ta’ taħt il-ġilda</w:t>
            </w:r>
          </w:p>
        </w:tc>
        <w:tc>
          <w:tcPr>
            <w:tcW w:w="1842" w:type="dxa"/>
          </w:tcPr>
          <w:p w14:paraId="7827308F" w14:textId="77777777" w:rsidR="00AE2B50" w:rsidRPr="00F5552C" w:rsidRDefault="00AE2B50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it-IT"/>
              </w:rPr>
            </w:pPr>
          </w:p>
        </w:tc>
      </w:tr>
      <w:tr w:rsidR="00AE2B50" w14:paraId="030A53E9" w14:textId="77777777" w:rsidTr="002C5634">
        <w:tc>
          <w:tcPr>
            <w:tcW w:w="1730" w:type="dxa"/>
          </w:tcPr>
          <w:p w14:paraId="25E42986" w14:textId="77777777" w:rsidR="00AE2B50" w:rsidRDefault="00AE2B50" w:rsidP="006744F5">
            <w:pPr>
              <w:rPr>
                <w:lang w:val="pt-PT"/>
              </w:rPr>
            </w:pPr>
          </w:p>
        </w:tc>
        <w:tc>
          <w:tcPr>
            <w:tcW w:w="1843" w:type="dxa"/>
          </w:tcPr>
          <w:p w14:paraId="3D19BE04" w14:textId="77777777" w:rsidR="00AE2B50" w:rsidRPr="005D5B83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fr-FR"/>
              </w:rPr>
            </w:pPr>
          </w:p>
        </w:tc>
        <w:tc>
          <w:tcPr>
            <w:tcW w:w="2268" w:type="dxa"/>
          </w:tcPr>
          <w:p w14:paraId="1F9B6C1B" w14:textId="77777777" w:rsidR="00AE2B50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/>
                <w:iCs/>
                <w:szCs w:val="22"/>
                <w:lang w:val="en-US"/>
              </w:rPr>
              <w:t>Raxx</w:t>
            </w:r>
            <w:proofErr w:type="spellEnd"/>
          </w:p>
          <w:p w14:paraId="288F1AAE" w14:textId="77777777" w:rsidR="00AE2B50" w:rsidRPr="0081079E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14FF5B02" w14:textId="77777777" w:rsidR="00AE2B50" w:rsidRPr="00803088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sv-FI"/>
              </w:rPr>
            </w:pPr>
            <w:r w:rsidRPr="00803088">
              <w:rPr>
                <w:rFonts w:ascii="Times New Roman" w:hAnsi="Times New Roman"/>
                <w:szCs w:val="22"/>
                <w:lang w:val="sv-FI"/>
              </w:rPr>
              <w:t>Urtikarja, Sindromu ta’ Stevens-Johnson</w:t>
            </w:r>
            <w:r>
              <w:rPr>
                <w:rFonts w:ascii="Times New Roman" w:hAnsi="Times New Roman"/>
                <w:szCs w:val="22"/>
                <w:vertAlign w:val="superscript"/>
                <w:lang w:val="sv-FI"/>
              </w:rPr>
              <w:t>2</w:t>
            </w:r>
            <w:r w:rsidRPr="00803088">
              <w:rPr>
                <w:rFonts w:ascii="Times New Roman" w:hAnsi="Times New Roman"/>
                <w:szCs w:val="22"/>
                <w:lang w:val="sv-FI"/>
              </w:rPr>
              <w:t>,</w:t>
            </w:r>
          </w:p>
          <w:p w14:paraId="23530E61" w14:textId="77777777" w:rsidR="00AE2B50" w:rsidRPr="006B69D2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n-US"/>
              </w:rPr>
            </w:pPr>
            <w:r w:rsidRPr="005D5B83">
              <w:rPr>
                <w:rFonts w:ascii="Times New Roman" w:hAnsi="Times New Roman"/>
                <w:szCs w:val="22"/>
                <w:lang w:val="fr-FR"/>
              </w:rPr>
              <w:t>Dermatite esfoljattiva</w:t>
            </w:r>
            <w:r>
              <w:rPr>
                <w:rFonts w:ascii="Times New Roman" w:hAnsi="Times New Roman"/>
                <w:szCs w:val="22"/>
                <w:vertAlign w:val="superscript"/>
                <w:lang w:val="fr-FR"/>
              </w:rPr>
              <w:t>2</w:t>
            </w:r>
            <w:r>
              <w:rPr>
                <w:rFonts w:ascii="Times New Roman" w:hAnsi="Times New Roman"/>
                <w:szCs w:val="22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2"/>
                <w:lang w:val="fr-FR"/>
              </w:rPr>
              <w:t>Iperidrożi</w:t>
            </w:r>
            <w:proofErr w:type="spellEnd"/>
            <w:r>
              <w:rPr>
                <w:rFonts w:ascii="Times New Roman" w:hAnsi="Times New Roman"/>
                <w:szCs w:val="22"/>
                <w:lang w:val="fr-FR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Cs w:val="22"/>
                <w:lang w:val="fr-FR"/>
              </w:rPr>
              <w:t>għaraq</w:t>
            </w:r>
            <w:proofErr w:type="spellEnd"/>
            <w:r>
              <w:rPr>
                <w:rFonts w:ascii="Times New Roman" w:hAnsi="Times New Roman"/>
                <w:szCs w:val="22"/>
                <w:lang w:val="fr-FR"/>
              </w:rPr>
              <w:t>)</w:t>
            </w:r>
          </w:p>
        </w:tc>
        <w:tc>
          <w:tcPr>
            <w:tcW w:w="1842" w:type="dxa"/>
          </w:tcPr>
          <w:p w14:paraId="445B70FC" w14:textId="77777777" w:rsidR="00AE2B50" w:rsidRPr="00803088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sv-FI"/>
              </w:rPr>
            </w:pPr>
          </w:p>
        </w:tc>
      </w:tr>
      <w:tr w:rsidR="00AE2B50" w14:paraId="7D5E6F2D" w14:textId="77777777" w:rsidTr="002C5634">
        <w:tc>
          <w:tcPr>
            <w:tcW w:w="8251" w:type="dxa"/>
            <w:gridSpan w:val="4"/>
          </w:tcPr>
          <w:p w14:paraId="3E41B563" w14:textId="77777777" w:rsidR="00AE2B50" w:rsidRPr="00803088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szCs w:val="22"/>
                <w:lang w:val="pt-PT"/>
              </w:rPr>
            </w:pPr>
            <w:r w:rsidRPr="00803088">
              <w:rPr>
                <w:rFonts w:ascii="Times New Roman" w:hAnsi="Times New Roman"/>
                <w:i/>
                <w:lang w:val="pt-PT"/>
              </w:rPr>
              <w:t>Disturbi muskolu-skeltrali u tal-connective tissue</w:t>
            </w:r>
          </w:p>
        </w:tc>
        <w:tc>
          <w:tcPr>
            <w:tcW w:w="1842" w:type="dxa"/>
          </w:tcPr>
          <w:p w14:paraId="79D86317" w14:textId="77777777" w:rsidR="00AE2B50" w:rsidRPr="00803088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/>
                <w:lang w:val="pt-PT"/>
              </w:rPr>
            </w:pPr>
          </w:p>
        </w:tc>
      </w:tr>
      <w:tr w:rsidR="00AE2B50" w14:paraId="2FE96396" w14:textId="77777777" w:rsidTr="002C5634">
        <w:tc>
          <w:tcPr>
            <w:tcW w:w="1730" w:type="dxa"/>
          </w:tcPr>
          <w:p w14:paraId="2ADBFB13" w14:textId="77777777" w:rsidR="00AE2B50" w:rsidRDefault="00AE2B50" w:rsidP="006744F5">
            <w:pPr>
              <w:rPr>
                <w:lang w:val="pt-PT"/>
              </w:rPr>
            </w:pPr>
          </w:p>
        </w:tc>
        <w:tc>
          <w:tcPr>
            <w:tcW w:w="1843" w:type="dxa"/>
          </w:tcPr>
          <w:p w14:paraId="543BC6C4" w14:textId="77777777" w:rsidR="00AE2B50" w:rsidRPr="00415381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lang w:val="pt-PT"/>
              </w:rPr>
            </w:pPr>
            <w:r w:rsidRPr="00415381">
              <w:rPr>
                <w:rFonts w:ascii="Times New Roman" w:hAnsi="Times New Roman"/>
                <w:lang w:val="pt-PT"/>
              </w:rPr>
              <w:t>Uġigħ tad-dahar,</w:t>
            </w:r>
          </w:p>
          <w:p w14:paraId="14453641" w14:textId="77777777" w:rsidR="00AE2B50" w:rsidRPr="00415381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pt-PT"/>
              </w:rPr>
            </w:pPr>
            <w:r w:rsidRPr="00415381">
              <w:rPr>
                <w:rFonts w:ascii="Times New Roman" w:hAnsi="Times New Roman"/>
                <w:szCs w:val="22"/>
                <w:lang w:val="pt-PT"/>
              </w:rPr>
              <w:t>Mijalġja,Uġ</w:t>
            </w:r>
            <w:r>
              <w:rPr>
                <w:rFonts w:ascii="Times New Roman" w:hAnsi="Times New Roman"/>
                <w:szCs w:val="22"/>
                <w:lang w:val="pt-PT"/>
              </w:rPr>
              <w:t>igħ fl-estremitajiet</w:t>
            </w:r>
          </w:p>
        </w:tc>
        <w:tc>
          <w:tcPr>
            <w:tcW w:w="2268" w:type="dxa"/>
          </w:tcPr>
          <w:p w14:paraId="3E3F286A" w14:textId="77777777" w:rsidR="00AE2B50" w:rsidRPr="00415381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pt-PT"/>
              </w:rPr>
            </w:pPr>
          </w:p>
        </w:tc>
        <w:tc>
          <w:tcPr>
            <w:tcW w:w="2410" w:type="dxa"/>
          </w:tcPr>
          <w:p w14:paraId="17FE4B51" w14:textId="77777777" w:rsidR="00AE2B50" w:rsidRPr="00415381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pt-PT"/>
              </w:rPr>
            </w:pPr>
          </w:p>
        </w:tc>
        <w:tc>
          <w:tcPr>
            <w:tcW w:w="1842" w:type="dxa"/>
          </w:tcPr>
          <w:p w14:paraId="119C2FFB" w14:textId="77777777" w:rsidR="00AE2B50" w:rsidRPr="00415381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pt-PT"/>
              </w:rPr>
            </w:pPr>
          </w:p>
        </w:tc>
      </w:tr>
      <w:tr w:rsidR="00AE2B50" w:rsidRPr="00962D03" w14:paraId="3FF6D360" w14:textId="77777777" w:rsidTr="002C5634">
        <w:tc>
          <w:tcPr>
            <w:tcW w:w="8251" w:type="dxa"/>
            <w:gridSpan w:val="4"/>
          </w:tcPr>
          <w:p w14:paraId="279E3C33" w14:textId="77777777" w:rsidR="00AE2B50" w:rsidRPr="00962D03" w:rsidRDefault="00AE2B50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es-ES_tradnl"/>
              </w:rPr>
            </w:pPr>
            <w:proofErr w:type="spellStart"/>
            <w:r w:rsidRPr="00962D03">
              <w:rPr>
                <w:i/>
                <w:lang w:val="es-ES_tradnl"/>
              </w:rPr>
              <w:t>Disturbi</w:t>
            </w:r>
            <w:proofErr w:type="spellEnd"/>
            <w:r w:rsidRPr="00962D03">
              <w:rPr>
                <w:i/>
                <w:lang w:val="es-ES_tradnl"/>
              </w:rPr>
              <w:t xml:space="preserve"> fil-</w:t>
            </w:r>
            <w:proofErr w:type="spellStart"/>
            <w:r w:rsidRPr="00962D03">
              <w:rPr>
                <w:i/>
                <w:lang w:val="es-ES_tradnl"/>
              </w:rPr>
              <w:t>kliewi</w:t>
            </w:r>
            <w:proofErr w:type="spellEnd"/>
            <w:r w:rsidRPr="00962D03">
              <w:rPr>
                <w:i/>
                <w:lang w:val="es-ES_tradnl"/>
              </w:rPr>
              <w:t xml:space="preserve"> u fis-sistema </w:t>
            </w:r>
            <w:proofErr w:type="spellStart"/>
            <w:r w:rsidRPr="00962D03">
              <w:rPr>
                <w:i/>
                <w:lang w:val="es-ES_tradnl"/>
              </w:rPr>
              <w:t>urinarja</w:t>
            </w:r>
            <w:proofErr w:type="spellEnd"/>
          </w:p>
          <w:p w14:paraId="7C7827AC" w14:textId="77777777" w:rsidR="00AE2B50" w:rsidRPr="00962D03" w:rsidRDefault="00AE2B50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es-ES_tradnl"/>
              </w:rPr>
            </w:pPr>
          </w:p>
        </w:tc>
        <w:tc>
          <w:tcPr>
            <w:tcW w:w="1842" w:type="dxa"/>
          </w:tcPr>
          <w:p w14:paraId="2896E5B3" w14:textId="77777777" w:rsidR="00AE2B50" w:rsidRPr="00962D03" w:rsidRDefault="00AE2B50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es-ES_tradnl"/>
              </w:rPr>
            </w:pPr>
          </w:p>
        </w:tc>
      </w:tr>
      <w:tr w:rsidR="00AE2B50" w:rsidRPr="00415381" w14:paraId="5F7C4D81" w14:textId="77777777" w:rsidTr="002C5634">
        <w:tc>
          <w:tcPr>
            <w:tcW w:w="1730" w:type="dxa"/>
          </w:tcPr>
          <w:p w14:paraId="7B17F16C" w14:textId="77777777" w:rsidR="00AE2B50" w:rsidRDefault="00AE2B50" w:rsidP="006744F5">
            <w:pPr>
              <w:rPr>
                <w:lang w:val="pt-PT"/>
              </w:rPr>
            </w:pPr>
          </w:p>
        </w:tc>
        <w:tc>
          <w:tcPr>
            <w:tcW w:w="1843" w:type="dxa"/>
          </w:tcPr>
          <w:p w14:paraId="6095BD7C" w14:textId="77777777" w:rsidR="00AE2B50" w:rsidRPr="00415381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pt-PT"/>
              </w:rPr>
            </w:pPr>
          </w:p>
        </w:tc>
        <w:tc>
          <w:tcPr>
            <w:tcW w:w="2268" w:type="dxa"/>
          </w:tcPr>
          <w:p w14:paraId="6B93249F" w14:textId="77777777" w:rsidR="00AE2B50" w:rsidRPr="00A5549B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pt-PT"/>
              </w:rPr>
            </w:pPr>
            <w:proofErr w:type="spellStart"/>
            <w:r w:rsidRPr="00905B4F">
              <w:rPr>
                <w:rFonts w:ascii="Times New Roman" w:hAnsi="Times New Roman"/>
                <w:iCs/>
                <w:lang w:val="es-ES_tradnl"/>
              </w:rPr>
              <w:t>Ematurja</w:t>
            </w:r>
            <w:proofErr w:type="spellEnd"/>
          </w:p>
        </w:tc>
        <w:tc>
          <w:tcPr>
            <w:tcW w:w="2410" w:type="dxa"/>
          </w:tcPr>
          <w:p w14:paraId="06F0DB28" w14:textId="77777777" w:rsidR="00AE2B50" w:rsidRPr="00415381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pt-PT"/>
              </w:rPr>
            </w:pPr>
          </w:p>
        </w:tc>
        <w:tc>
          <w:tcPr>
            <w:tcW w:w="1842" w:type="dxa"/>
          </w:tcPr>
          <w:p w14:paraId="61143684" w14:textId="77777777" w:rsidR="00AE2B50" w:rsidRPr="00415381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pt-PT"/>
              </w:rPr>
            </w:pPr>
          </w:p>
        </w:tc>
      </w:tr>
      <w:tr w:rsidR="00AE2B50" w:rsidRPr="00803088" w14:paraId="394F67AC" w14:textId="77777777" w:rsidTr="002C5634">
        <w:tc>
          <w:tcPr>
            <w:tcW w:w="8251" w:type="dxa"/>
            <w:gridSpan w:val="4"/>
          </w:tcPr>
          <w:p w14:paraId="3EB628C0" w14:textId="77777777" w:rsidR="00AE2B50" w:rsidRPr="00803088" w:rsidRDefault="00AE2B50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iCs/>
                <w:szCs w:val="22"/>
                <w:lang w:val="it-CH"/>
              </w:rPr>
            </w:pPr>
            <w:r w:rsidRPr="00F5552C">
              <w:rPr>
                <w:i/>
                <w:lang w:val="it-IT"/>
              </w:rPr>
              <w:t xml:space="preserve">Disturbi </w:t>
            </w:r>
            <w:r>
              <w:rPr>
                <w:i/>
                <w:lang w:val="it-IT"/>
              </w:rPr>
              <w:t>fis-sistema riproduttiva u fis-sider</w:t>
            </w:r>
          </w:p>
        </w:tc>
        <w:tc>
          <w:tcPr>
            <w:tcW w:w="1842" w:type="dxa"/>
          </w:tcPr>
          <w:p w14:paraId="6D463440" w14:textId="77777777" w:rsidR="00AE2B50" w:rsidRPr="00F5552C" w:rsidRDefault="00AE2B50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it-IT"/>
              </w:rPr>
            </w:pPr>
          </w:p>
        </w:tc>
      </w:tr>
      <w:tr w:rsidR="00AE2B50" w:rsidRPr="006B69D2" w14:paraId="472870B4" w14:textId="77777777" w:rsidTr="002C5634">
        <w:tc>
          <w:tcPr>
            <w:tcW w:w="1730" w:type="dxa"/>
          </w:tcPr>
          <w:p w14:paraId="36490508" w14:textId="77777777" w:rsidR="00AE2B50" w:rsidRPr="00803088" w:rsidRDefault="00AE2B50" w:rsidP="006744F5">
            <w:pPr>
              <w:rPr>
                <w:lang w:val="it-CH"/>
              </w:rPr>
            </w:pPr>
          </w:p>
        </w:tc>
        <w:tc>
          <w:tcPr>
            <w:tcW w:w="1843" w:type="dxa"/>
          </w:tcPr>
          <w:p w14:paraId="2A52CBB0" w14:textId="77777777" w:rsidR="00AE2B50" w:rsidRPr="00803088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lang w:val="it-CH"/>
              </w:rPr>
            </w:pPr>
          </w:p>
        </w:tc>
        <w:tc>
          <w:tcPr>
            <w:tcW w:w="2268" w:type="dxa"/>
          </w:tcPr>
          <w:p w14:paraId="455CF93A" w14:textId="77777777" w:rsidR="00AE2B50" w:rsidRPr="00962D03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vertAlign w:val="superscript"/>
                <w:lang w:val="it-CH"/>
              </w:rPr>
            </w:pPr>
            <w:r w:rsidRPr="004B5398">
              <w:rPr>
                <w:rFonts w:ascii="Times New Roman" w:hAnsi="Times New Roman"/>
                <w:iCs/>
                <w:szCs w:val="22"/>
                <w:lang w:val="it-CH"/>
              </w:rPr>
              <w:t>Erezzjonijiet fit-tul</w:t>
            </w:r>
            <w:r w:rsidDel="004B5398">
              <w:rPr>
                <w:rFonts w:ascii="Times New Roman" w:hAnsi="Times New Roman"/>
                <w:iCs/>
                <w:szCs w:val="22"/>
                <w:lang w:val="it-CH"/>
              </w:rPr>
              <w:t xml:space="preserve"> </w:t>
            </w:r>
          </w:p>
        </w:tc>
        <w:tc>
          <w:tcPr>
            <w:tcW w:w="2410" w:type="dxa"/>
          </w:tcPr>
          <w:p w14:paraId="1AD1FB31" w14:textId="77777777" w:rsidR="00AE2B50" w:rsidRPr="006B69D2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it-CH"/>
              </w:rPr>
            </w:pPr>
            <w:r w:rsidRPr="006B69D2">
              <w:rPr>
                <w:rFonts w:ascii="Times New Roman" w:hAnsi="Times New Roman"/>
                <w:szCs w:val="22"/>
                <w:lang w:val="it-CH"/>
              </w:rPr>
              <w:t>Prijapiżmu,</w:t>
            </w:r>
            <w:r>
              <w:rPr>
                <w:rFonts w:ascii="Times New Roman" w:hAnsi="Times New Roman"/>
                <w:iCs/>
                <w:szCs w:val="22"/>
                <w:lang w:val="it-CH"/>
              </w:rPr>
              <w:t xml:space="preserve"> Emorraġija fil-pene, Ematospermja</w:t>
            </w:r>
            <w:r w:rsidRPr="006B69D2">
              <w:rPr>
                <w:rFonts w:ascii="Times New Roman" w:hAnsi="Times New Roman"/>
                <w:szCs w:val="22"/>
                <w:lang w:val="it-CH"/>
              </w:rPr>
              <w:t xml:space="preserve"> </w:t>
            </w:r>
          </w:p>
        </w:tc>
        <w:tc>
          <w:tcPr>
            <w:tcW w:w="1842" w:type="dxa"/>
          </w:tcPr>
          <w:p w14:paraId="049E4778" w14:textId="77777777" w:rsidR="00AE2B50" w:rsidRPr="006B69D2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  <w:lang w:val="it-CH"/>
              </w:rPr>
            </w:pPr>
          </w:p>
        </w:tc>
      </w:tr>
      <w:tr w:rsidR="00AE2B50" w14:paraId="31E8849B" w14:textId="77777777" w:rsidTr="002C5634">
        <w:tc>
          <w:tcPr>
            <w:tcW w:w="8251" w:type="dxa"/>
            <w:gridSpan w:val="4"/>
          </w:tcPr>
          <w:p w14:paraId="75788660" w14:textId="77777777" w:rsidR="00AE2B50" w:rsidRPr="005D5B83" w:rsidRDefault="00AE2B50" w:rsidP="006744F5">
            <w:pPr>
              <w:autoSpaceDE w:val="0"/>
              <w:autoSpaceDN w:val="0"/>
              <w:adjustRightInd w:val="0"/>
              <w:spacing w:line="240" w:lineRule="atLeast"/>
              <w:rPr>
                <w:b/>
                <w:i/>
                <w:iCs/>
                <w:szCs w:val="22"/>
                <w:lang w:val="pt-PT"/>
              </w:rPr>
            </w:pPr>
            <w:r w:rsidRPr="00803088">
              <w:rPr>
                <w:i/>
                <w:lang w:val="pt-PT"/>
              </w:rPr>
              <w:t>Disturbi ġenerali u kondizzjonijiet ta’ mnejn jingħata</w:t>
            </w:r>
          </w:p>
        </w:tc>
        <w:tc>
          <w:tcPr>
            <w:tcW w:w="1842" w:type="dxa"/>
          </w:tcPr>
          <w:p w14:paraId="2BC7FAAD" w14:textId="77777777" w:rsidR="00AE2B50" w:rsidRPr="00803088" w:rsidRDefault="00AE2B50" w:rsidP="006744F5">
            <w:pPr>
              <w:autoSpaceDE w:val="0"/>
              <w:autoSpaceDN w:val="0"/>
              <w:adjustRightInd w:val="0"/>
              <w:spacing w:line="240" w:lineRule="atLeast"/>
              <w:rPr>
                <w:i/>
                <w:lang w:val="pt-PT"/>
              </w:rPr>
            </w:pPr>
          </w:p>
        </w:tc>
      </w:tr>
      <w:tr w:rsidR="00AE2B50" w:rsidRPr="006B69D2" w14:paraId="414FC830" w14:textId="77777777" w:rsidTr="002C5634">
        <w:tc>
          <w:tcPr>
            <w:tcW w:w="1730" w:type="dxa"/>
          </w:tcPr>
          <w:p w14:paraId="40340C45" w14:textId="77777777" w:rsidR="00AE2B50" w:rsidRDefault="00AE2B50" w:rsidP="006744F5">
            <w:pPr>
              <w:rPr>
                <w:lang w:val="pt-PT"/>
              </w:rPr>
            </w:pPr>
          </w:p>
        </w:tc>
        <w:tc>
          <w:tcPr>
            <w:tcW w:w="1843" w:type="dxa"/>
          </w:tcPr>
          <w:p w14:paraId="27C7845E" w14:textId="77777777" w:rsidR="00AE2B50" w:rsidRPr="005D5B83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lang w:val="pt-PT"/>
              </w:rPr>
            </w:pPr>
          </w:p>
        </w:tc>
        <w:tc>
          <w:tcPr>
            <w:tcW w:w="2268" w:type="dxa"/>
          </w:tcPr>
          <w:p w14:paraId="2C2DC0B3" w14:textId="77777777" w:rsidR="00AE2B50" w:rsidRPr="006B69D2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s-ES_tradnl"/>
              </w:rPr>
            </w:pPr>
            <w:proofErr w:type="spellStart"/>
            <w:r w:rsidRPr="006B69D2">
              <w:rPr>
                <w:rFonts w:ascii="Times New Roman" w:hAnsi="Times New Roman"/>
                <w:iCs/>
                <w:szCs w:val="22"/>
                <w:lang w:val="es-ES_tradnl"/>
              </w:rPr>
              <w:t>Uġigħ</w:t>
            </w:r>
            <w:proofErr w:type="spellEnd"/>
            <w:r w:rsidRPr="006B69D2">
              <w:rPr>
                <w:rFonts w:ascii="Times New Roman" w:hAnsi="Times New Roman"/>
                <w:iCs/>
                <w:szCs w:val="22"/>
                <w:lang w:val="es-ES_tradnl"/>
              </w:rPr>
              <w:t xml:space="preserve"> fis-sider</w:t>
            </w:r>
            <w:r w:rsidRPr="006B69D2">
              <w:rPr>
                <w:rFonts w:ascii="Times New Roman" w:hAnsi="Times New Roman"/>
                <w:szCs w:val="22"/>
                <w:vertAlign w:val="superscript"/>
                <w:lang w:val="es-ES_tradnl"/>
              </w:rPr>
              <w:t>1</w:t>
            </w:r>
            <w:r w:rsidRPr="006B69D2">
              <w:rPr>
                <w:rFonts w:ascii="Times New Roman" w:hAnsi="Times New Roman"/>
                <w:szCs w:val="22"/>
                <w:lang w:val="es-ES_tradnl"/>
              </w:rPr>
              <w:t xml:space="preserve">, </w:t>
            </w:r>
            <w:proofErr w:type="spellStart"/>
            <w:r w:rsidRPr="006B69D2">
              <w:rPr>
                <w:rFonts w:ascii="Times New Roman" w:hAnsi="Times New Roman"/>
                <w:szCs w:val="22"/>
                <w:lang w:val="es-ES_tradnl"/>
              </w:rPr>
              <w:t>Edima</w:t>
            </w:r>
            <w:proofErr w:type="spellEnd"/>
            <w:r w:rsidRPr="006B69D2">
              <w:rPr>
                <w:rFonts w:ascii="Times New Roman" w:hAnsi="Times New Roman"/>
                <w:szCs w:val="22"/>
                <w:lang w:val="es-ES_tradnl"/>
              </w:rPr>
              <w:t xml:space="preserve"> </w:t>
            </w:r>
            <w:proofErr w:type="spellStart"/>
            <w:r w:rsidRPr="006B69D2">
              <w:rPr>
                <w:rFonts w:ascii="Times New Roman" w:hAnsi="Times New Roman"/>
                <w:szCs w:val="22"/>
                <w:lang w:val="es-ES_tradnl"/>
              </w:rPr>
              <w:t>periferali</w:t>
            </w:r>
            <w:proofErr w:type="spellEnd"/>
            <w:r w:rsidRPr="006B69D2">
              <w:rPr>
                <w:rFonts w:ascii="Times New Roman" w:hAnsi="Times New Roman"/>
                <w:szCs w:val="22"/>
                <w:lang w:val="es-ES_tradnl"/>
              </w:rPr>
              <w:t xml:space="preserve">, </w:t>
            </w:r>
            <w:proofErr w:type="spellStart"/>
            <w:r w:rsidRPr="006B69D2">
              <w:rPr>
                <w:rFonts w:ascii="Times New Roman" w:hAnsi="Times New Roman"/>
                <w:szCs w:val="22"/>
                <w:lang w:val="es-ES_tradnl"/>
              </w:rPr>
              <w:t>Għeja</w:t>
            </w:r>
            <w:proofErr w:type="spellEnd"/>
          </w:p>
        </w:tc>
        <w:tc>
          <w:tcPr>
            <w:tcW w:w="2410" w:type="dxa"/>
          </w:tcPr>
          <w:p w14:paraId="72464F7E" w14:textId="77777777" w:rsidR="00AE2B50" w:rsidRPr="006B69D2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s-ES_tradnl"/>
              </w:rPr>
            </w:pPr>
            <w:proofErr w:type="spellStart"/>
            <w:r w:rsidRPr="006B69D2">
              <w:rPr>
                <w:rFonts w:ascii="Times New Roman" w:hAnsi="Times New Roman"/>
                <w:iCs/>
                <w:szCs w:val="22"/>
                <w:lang w:val="es-ES_tradnl"/>
              </w:rPr>
              <w:t>Edima</w:t>
            </w:r>
            <w:proofErr w:type="spellEnd"/>
            <w:r w:rsidRPr="006B69D2">
              <w:rPr>
                <w:rFonts w:ascii="Times New Roman" w:hAnsi="Times New Roman"/>
                <w:iCs/>
                <w:szCs w:val="22"/>
                <w:lang w:val="es-ES_tradnl"/>
              </w:rPr>
              <w:t xml:space="preserve"> fil-wiċċ</w:t>
            </w:r>
            <w:r w:rsidRPr="006B69D2">
              <w:rPr>
                <w:rFonts w:ascii="Times New Roman" w:hAnsi="Times New Roman"/>
                <w:iCs/>
                <w:szCs w:val="22"/>
                <w:vertAlign w:val="superscript"/>
                <w:lang w:val="es-ES_tradnl"/>
              </w:rPr>
              <w:t>2</w:t>
            </w:r>
            <w:r w:rsidRPr="006B69D2">
              <w:rPr>
                <w:rFonts w:ascii="Times New Roman" w:hAnsi="Times New Roman"/>
                <w:iCs/>
                <w:szCs w:val="22"/>
                <w:lang w:val="es-ES_tradnl"/>
              </w:rPr>
              <w:t xml:space="preserve">, </w:t>
            </w:r>
            <w:proofErr w:type="spellStart"/>
            <w:r w:rsidRPr="006B69D2">
              <w:rPr>
                <w:rFonts w:ascii="Times New Roman" w:hAnsi="Times New Roman"/>
                <w:iCs/>
                <w:szCs w:val="22"/>
                <w:lang w:val="es-ES_tradnl"/>
              </w:rPr>
              <w:t>Mewta</w:t>
            </w:r>
            <w:proofErr w:type="spellEnd"/>
            <w:r w:rsidRPr="006B69D2">
              <w:rPr>
                <w:rFonts w:ascii="Times New Roman" w:hAnsi="Times New Roman"/>
                <w:iCs/>
                <w:szCs w:val="22"/>
                <w:lang w:val="es-ES_tradnl"/>
              </w:rPr>
              <w:t xml:space="preserve"> </w:t>
            </w:r>
            <w:proofErr w:type="spellStart"/>
            <w:r w:rsidRPr="006B69D2">
              <w:rPr>
                <w:rFonts w:ascii="Times New Roman" w:hAnsi="Times New Roman"/>
                <w:iCs/>
                <w:szCs w:val="22"/>
                <w:lang w:val="es-ES_tradnl"/>
              </w:rPr>
              <w:t>kardijaka</w:t>
            </w:r>
            <w:proofErr w:type="spellEnd"/>
            <w:r w:rsidRPr="006B69D2">
              <w:rPr>
                <w:rFonts w:ascii="Times New Roman" w:hAnsi="Times New Roman"/>
                <w:iCs/>
                <w:szCs w:val="22"/>
                <w:lang w:val="es-ES_tradnl"/>
              </w:rPr>
              <w:t xml:space="preserve"> </w:t>
            </w:r>
            <w:proofErr w:type="spellStart"/>
            <w:r w:rsidRPr="006B69D2">
              <w:rPr>
                <w:rFonts w:ascii="Times New Roman" w:hAnsi="Times New Roman"/>
                <w:iCs/>
                <w:szCs w:val="22"/>
                <w:lang w:val="es-ES_tradnl"/>
              </w:rPr>
              <w:t>għal</w:t>
            </w:r>
            <w:proofErr w:type="spellEnd"/>
            <w:r w:rsidRPr="006B69D2">
              <w:rPr>
                <w:rFonts w:ascii="Times New Roman" w:hAnsi="Times New Roman"/>
                <w:iCs/>
                <w:szCs w:val="22"/>
                <w:lang w:val="es-ES_tradnl"/>
              </w:rPr>
              <w:t xml:space="preserve"> għarrieda</w:t>
            </w:r>
            <w:r w:rsidRPr="006B69D2">
              <w:rPr>
                <w:rFonts w:ascii="Times New Roman" w:hAnsi="Times New Roman"/>
                <w:szCs w:val="22"/>
                <w:vertAlign w:val="superscript"/>
                <w:lang w:val="es-ES_tradnl"/>
              </w:rPr>
              <w:t>1,2</w:t>
            </w:r>
          </w:p>
        </w:tc>
        <w:tc>
          <w:tcPr>
            <w:tcW w:w="1842" w:type="dxa"/>
          </w:tcPr>
          <w:p w14:paraId="0E648505" w14:textId="77777777" w:rsidR="00AE2B50" w:rsidRPr="006B69D2" w:rsidRDefault="00AE2B50" w:rsidP="006744F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iCs/>
                <w:szCs w:val="22"/>
                <w:lang w:val="es-ES_tradnl"/>
              </w:rPr>
            </w:pPr>
          </w:p>
        </w:tc>
      </w:tr>
    </w:tbl>
    <w:p w14:paraId="0A810DD6" w14:textId="77777777" w:rsidR="00B931BD" w:rsidRDefault="00571530" w:rsidP="00B931BD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 xml:space="preserve"> </w:t>
      </w:r>
      <w:r w:rsidR="00B931BD">
        <w:rPr>
          <w:szCs w:val="22"/>
          <w:lang w:val="mt-MT"/>
        </w:rPr>
        <w:t xml:space="preserve">(1) </w:t>
      </w:r>
      <w:r w:rsidR="00B931BD" w:rsidRPr="00F71F1C">
        <w:rPr>
          <w:szCs w:val="22"/>
          <w:lang w:val="mt-MT"/>
        </w:rPr>
        <w:t>Il-parti l-kbira tal-pazjenti kellhom fatturi ta’ riskju kardjovaskulari li kienu jeżistu minn qabel (</w:t>
      </w:r>
      <w:r w:rsidR="00B931BD">
        <w:rPr>
          <w:szCs w:val="22"/>
          <w:lang w:val="mt-MT"/>
        </w:rPr>
        <w:t>a</w:t>
      </w:r>
      <w:r w:rsidR="00B931BD" w:rsidRPr="00F71F1C">
        <w:rPr>
          <w:szCs w:val="22"/>
          <w:lang w:val="mt-MT"/>
        </w:rPr>
        <w:t>ra sezzjoni 4.4</w:t>
      </w:r>
      <w:r w:rsidR="00B931BD">
        <w:rPr>
          <w:szCs w:val="22"/>
          <w:lang w:val="mt-MT"/>
        </w:rPr>
        <w:t>).</w:t>
      </w:r>
    </w:p>
    <w:p w14:paraId="13FC73BB" w14:textId="77777777" w:rsidR="00B931BD" w:rsidRDefault="00B931BD" w:rsidP="00B931BD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>(2) Reazzjonijiet avversi rrapportati waqt is-sorveljanza wara li l-prodott tqiegħed fis-suq li ma kinux osservati f’studji kliniċi kkontrollati bil-plaċebo.</w:t>
      </w:r>
    </w:p>
    <w:p w14:paraId="56F08E1F" w14:textId="77777777" w:rsidR="00B931BD" w:rsidRPr="00B03B9C" w:rsidRDefault="00B931BD" w:rsidP="00B931BD">
      <w:pPr>
        <w:pStyle w:val="BodyText"/>
        <w:spacing w:line="240" w:lineRule="auto"/>
        <w:jc w:val="left"/>
        <w:rPr>
          <w:b/>
          <w:szCs w:val="22"/>
          <w:lang w:val="mt-MT" w:eastAsia="ko-KR"/>
        </w:rPr>
      </w:pPr>
      <w:r>
        <w:rPr>
          <w:szCs w:val="22"/>
          <w:lang w:val="mt-MT"/>
        </w:rPr>
        <w:t>(3) Irrapportat bi frekwenza akbar meta tadalafil ġie mogħti lill-pazjenti li kienu diġa qed jieħdu prodotti mediċinali kontra l-pressjoni.</w:t>
      </w:r>
    </w:p>
    <w:p w14:paraId="65891626" w14:textId="77777777" w:rsidR="00D14634" w:rsidRDefault="00D14634" w:rsidP="00D14634">
      <w:pPr>
        <w:pStyle w:val="BodyText"/>
        <w:spacing w:line="240" w:lineRule="auto"/>
        <w:jc w:val="left"/>
        <w:rPr>
          <w:rFonts w:cs="Vrinda"/>
          <w:szCs w:val="22"/>
          <w:lang w:val="mt-MT" w:eastAsia="en-GB" w:bidi="mni-IN"/>
        </w:rPr>
      </w:pPr>
    </w:p>
    <w:p w14:paraId="5723964E" w14:textId="77777777" w:rsidR="00D14634" w:rsidRPr="004E0335" w:rsidRDefault="00D14634" w:rsidP="00D14634">
      <w:pPr>
        <w:pStyle w:val="BodyText"/>
        <w:spacing w:line="240" w:lineRule="auto"/>
        <w:jc w:val="left"/>
        <w:rPr>
          <w:rFonts w:cs="Vrinda"/>
          <w:szCs w:val="22"/>
          <w:u w:val="single"/>
          <w:lang w:val="mt-MT" w:eastAsia="en-GB" w:bidi="mni-IN"/>
        </w:rPr>
      </w:pPr>
      <w:r w:rsidRPr="00EA0D6E">
        <w:rPr>
          <w:rFonts w:cs="Vrinda"/>
          <w:szCs w:val="22"/>
          <w:u w:val="single"/>
          <w:lang w:val="mt-MT" w:eastAsia="en-GB" w:bidi="mni-IN"/>
        </w:rPr>
        <w:t>Deskrizzjoni ta’ reazzjonijiet avversi partikulari</w:t>
      </w:r>
    </w:p>
    <w:p w14:paraId="0B4A1AC3" w14:textId="77777777" w:rsidR="007A6D99" w:rsidRPr="004E0335" w:rsidRDefault="007A6D99" w:rsidP="00D14634">
      <w:pPr>
        <w:pStyle w:val="BodyText"/>
        <w:spacing w:line="240" w:lineRule="auto"/>
        <w:jc w:val="left"/>
        <w:rPr>
          <w:rFonts w:cs="Vrinda"/>
          <w:szCs w:val="22"/>
          <w:lang w:val="mt-MT" w:eastAsia="en-GB" w:bidi="mni-IN"/>
        </w:rPr>
      </w:pPr>
    </w:p>
    <w:p w14:paraId="34F157F3" w14:textId="7A8E62E5" w:rsidR="00D14634" w:rsidRDefault="00D14634" w:rsidP="00D14634">
      <w:pPr>
        <w:pStyle w:val="BodyText"/>
        <w:spacing w:line="240" w:lineRule="auto"/>
        <w:jc w:val="left"/>
        <w:rPr>
          <w:szCs w:val="22"/>
          <w:lang w:val="mt-MT" w:eastAsia="ko-KR"/>
        </w:rPr>
      </w:pPr>
      <w:r>
        <w:rPr>
          <w:szCs w:val="22"/>
          <w:lang w:val="mt-MT"/>
        </w:rPr>
        <w:t>Ġiet irrapportata inċidenza ftit iżjed og</w:t>
      </w:r>
      <w:r>
        <w:rPr>
          <w:rFonts w:hint="eastAsia"/>
          <w:szCs w:val="22"/>
          <w:lang w:val="mt-MT" w:eastAsia="ko-KR"/>
        </w:rPr>
        <w:t xml:space="preserve">ħla </w:t>
      </w:r>
      <w:r>
        <w:rPr>
          <w:szCs w:val="22"/>
          <w:lang w:val="mt-MT" w:eastAsia="ko-KR"/>
        </w:rPr>
        <w:t>ta’ anormalitajiet fl-ECG, l-iżjed bradikardija sinusojde,</w:t>
      </w:r>
      <w:r w:rsidR="009A639C" w:rsidRPr="000569F3">
        <w:rPr>
          <w:szCs w:val="22"/>
          <w:lang w:val="mt-MT" w:eastAsia="ko-KR"/>
        </w:rPr>
        <w:t xml:space="preserve"> </w:t>
      </w:r>
      <w:r>
        <w:rPr>
          <w:szCs w:val="22"/>
          <w:lang w:val="mt-MT" w:eastAsia="ko-KR"/>
        </w:rPr>
        <w:t xml:space="preserve">f’pazjenti </w:t>
      </w:r>
      <w:r w:rsidR="006C03A7">
        <w:rPr>
          <w:szCs w:val="22"/>
          <w:lang w:val="mt-MT" w:eastAsia="ko-KR"/>
        </w:rPr>
        <w:t xml:space="preserve">ttrattati </w:t>
      </w:r>
      <w:r>
        <w:rPr>
          <w:szCs w:val="22"/>
          <w:lang w:val="mt-MT" w:eastAsia="ko-KR"/>
        </w:rPr>
        <w:t>b’tadalafil darba kuljum meta mqabbel ma’ plaċebo. Il-parti l-kbira ta’ dawn l-anormalitajiet fl-ECG ma kienux assoċjati ma’ reazzjonijiet avversi.</w:t>
      </w:r>
    </w:p>
    <w:p w14:paraId="29C7C618" w14:textId="77777777" w:rsidR="00D14634" w:rsidRDefault="00D14634" w:rsidP="00D14634">
      <w:pPr>
        <w:pStyle w:val="BodyText"/>
        <w:spacing w:line="240" w:lineRule="auto"/>
        <w:jc w:val="left"/>
        <w:rPr>
          <w:b/>
          <w:szCs w:val="22"/>
          <w:lang w:val="mt-MT" w:eastAsia="ko-KR"/>
        </w:rPr>
      </w:pPr>
    </w:p>
    <w:p w14:paraId="70073EC3" w14:textId="77777777" w:rsidR="00D14634" w:rsidRPr="007A6D99" w:rsidRDefault="00D14634" w:rsidP="00D14634">
      <w:pPr>
        <w:pStyle w:val="BodyText"/>
        <w:spacing w:line="240" w:lineRule="auto"/>
        <w:jc w:val="left"/>
        <w:rPr>
          <w:bCs/>
          <w:szCs w:val="22"/>
          <w:u w:val="single"/>
          <w:lang w:val="mt-MT" w:eastAsia="ko-KR"/>
        </w:rPr>
      </w:pPr>
      <w:r w:rsidRPr="007A6D99">
        <w:rPr>
          <w:bCs/>
          <w:szCs w:val="22"/>
          <w:u w:val="single"/>
          <w:lang w:val="mt-MT" w:eastAsia="ko-KR"/>
        </w:rPr>
        <w:t>Popolazzjonijiet speċjali oħra</w:t>
      </w:r>
    </w:p>
    <w:p w14:paraId="60FFB9F2" w14:textId="77777777" w:rsidR="00D14634" w:rsidRDefault="00D14634" w:rsidP="00D14634">
      <w:pPr>
        <w:pStyle w:val="BodyText"/>
        <w:spacing w:line="240" w:lineRule="auto"/>
        <w:jc w:val="left"/>
        <w:rPr>
          <w:b/>
          <w:szCs w:val="22"/>
          <w:lang w:val="mt-MT" w:eastAsia="ko-KR"/>
        </w:rPr>
      </w:pPr>
    </w:p>
    <w:p w14:paraId="4D8D6389" w14:textId="4A2474EA" w:rsidR="00D14634" w:rsidRDefault="00D14634" w:rsidP="00D14634">
      <w:pPr>
        <w:pStyle w:val="BodyText"/>
        <w:spacing w:line="240" w:lineRule="auto"/>
        <w:jc w:val="left"/>
        <w:rPr>
          <w:bCs/>
          <w:szCs w:val="22"/>
          <w:lang w:val="mt-MT" w:eastAsia="ko-KR"/>
        </w:rPr>
      </w:pPr>
      <w:r w:rsidRPr="005E3074">
        <w:rPr>
          <w:bCs/>
          <w:szCs w:val="22"/>
          <w:lang w:val="mt-MT" w:eastAsia="ko-KR"/>
        </w:rPr>
        <w:t>Id-</w:t>
      </w:r>
      <w:r w:rsidR="002950E3" w:rsidRPr="002C5634">
        <w:rPr>
          <w:bCs/>
          <w:i/>
          <w:iCs/>
          <w:szCs w:val="22"/>
          <w:lang w:val="mt-MT" w:eastAsia="ko-KR"/>
        </w:rPr>
        <w:t>data</w:t>
      </w:r>
      <w:r w:rsidRPr="005E3074">
        <w:rPr>
          <w:bCs/>
          <w:szCs w:val="22"/>
          <w:lang w:val="mt-MT" w:eastAsia="ko-KR"/>
        </w:rPr>
        <w:t xml:space="preserve"> hija limitata għal pazjenti ’l fuq minn 65 sena li qed jirċievi tadalafil f’studji kliniċi jew </w:t>
      </w:r>
      <w:r w:rsidR="006C03A7" w:rsidRPr="005E3074">
        <w:rPr>
          <w:bCs/>
          <w:szCs w:val="22"/>
          <w:lang w:val="mt-MT" w:eastAsia="ko-KR"/>
        </w:rPr>
        <w:t>għa</w:t>
      </w:r>
      <w:r w:rsidR="006C03A7">
        <w:rPr>
          <w:bCs/>
          <w:szCs w:val="22"/>
          <w:lang w:val="mt-MT" w:eastAsia="ko-KR"/>
        </w:rPr>
        <w:t>t-trattament</w:t>
      </w:r>
      <w:r w:rsidRPr="005E3074">
        <w:rPr>
          <w:bCs/>
          <w:szCs w:val="22"/>
          <w:lang w:val="mt-MT" w:eastAsia="ko-KR"/>
        </w:rPr>
        <w:t xml:space="preserve"> tad-disfunzjoni eretilli jew </w:t>
      </w:r>
      <w:r w:rsidR="006C03A7" w:rsidRPr="005E3074">
        <w:rPr>
          <w:bCs/>
          <w:szCs w:val="22"/>
          <w:lang w:val="mt-MT" w:eastAsia="ko-KR"/>
        </w:rPr>
        <w:t>għa</w:t>
      </w:r>
      <w:r w:rsidR="006C03A7">
        <w:rPr>
          <w:bCs/>
          <w:szCs w:val="22"/>
          <w:lang w:val="mt-MT" w:eastAsia="ko-KR"/>
        </w:rPr>
        <w:t>t-trattament</w:t>
      </w:r>
      <w:r w:rsidR="006C03A7" w:rsidRPr="005E3074">
        <w:rPr>
          <w:bCs/>
          <w:szCs w:val="22"/>
          <w:lang w:val="mt-MT" w:eastAsia="ko-KR"/>
        </w:rPr>
        <w:t xml:space="preserve"> </w:t>
      </w:r>
      <w:r w:rsidRPr="005E3074">
        <w:rPr>
          <w:bCs/>
          <w:szCs w:val="22"/>
          <w:lang w:val="mt-MT" w:eastAsia="ko-KR"/>
        </w:rPr>
        <w:t>tal-iperplażja beninna tal-prostata</w:t>
      </w:r>
      <w:r>
        <w:rPr>
          <w:bCs/>
          <w:szCs w:val="22"/>
          <w:lang w:val="mt-MT" w:eastAsia="ko-KR"/>
        </w:rPr>
        <w:t>.</w:t>
      </w:r>
      <w:r w:rsidRPr="005E3074">
        <w:rPr>
          <w:bCs/>
          <w:szCs w:val="22"/>
          <w:lang w:val="mt-MT" w:eastAsia="ko-KR"/>
        </w:rPr>
        <w:t xml:space="preserve"> </w:t>
      </w:r>
      <w:r w:rsidR="00AB49A2">
        <w:rPr>
          <w:bCs/>
          <w:szCs w:val="22"/>
          <w:lang w:val="mt-MT" w:eastAsia="ko-KR"/>
        </w:rPr>
        <w:t xml:space="preserve">F’studji kliniċi b’tadalafil li ttieħed meta jkun hemm il-bżonn biss għat-trattament ta’ disfunzjoni erettili, id-dijarea kienet irrapportata b’mod aktar frekwenti f’pazjenti li għandhom iżjed minn 65 sena. </w:t>
      </w:r>
      <w:r>
        <w:rPr>
          <w:bCs/>
          <w:szCs w:val="22"/>
          <w:lang w:val="mt-MT" w:eastAsia="ko-KR"/>
        </w:rPr>
        <w:t xml:space="preserve">F’studji kliniċi b’tadalafil 5 mg meħud darba kuljum </w:t>
      </w:r>
      <w:r w:rsidR="006C03A7" w:rsidRPr="005E3074">
        <w:rPr>
          <w:bCs/>
          <w:szCs w:val="22"/>
          <w:lang w:val="mt-MT" w:eastAsia="ko-KR"/>
        </w:rPr>
        <w:t>għa</w:t>
      </w:r>
      <w:r w:rsidR="006C03A7">
        <w:rPr>
          <w:bCs/>
          <w:szCs w:val="22"/>
          <w:lang w:val="mt-MT" w:eastAsia="ko-KR"/>
        </w:rPr>
        <w:t>t-trattament</w:t>
      </w:r>
      <w:r w:rsidR="006C03A7" w:rsidRPr="005E3074">
        <w:rPr>
          <w:bCs/>
          <w:szCs w:val="22"/>
          <w:lang w:val="mt-MT" w:eastAsia="ko-KR"/>
        </w:rPr>
        <w:t xml:space="preserve"> </w:t>
      </w:r>
      <w:r>
        <w:rPr>
          <w:bCs/>
          <w:szCs w:val="22"/>
          <w:lang w:val="mt-MT" w:eastAsia="ko-KR"/>
        </w:rPr>
        <w:t>tal-iperplażja beninna tal-prostata, l-isturdament u d-dijarea ġew irrapportati b’mod aktar frekwenti f’pazjenti ’l fuq minn 75 sena.</w:t>
      </w:r>
    </w:p>
    <w:p w14:paraId="44306AD1" w14:textId="77777777" w:rsidR="00795735" w:rsidRDefault="00795735" w:rsidP="00795735">
      <w:pPr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</w:p>
    <w:p w14:paraId="107EAAEC" w14:textId="77777777" w:rsidR="00795735" w:rsidRDefault="00795735" w:rsidP="00795735">
      <w:pPr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  <w:r w:rsidRPr="00905B4F">
        <w:rPr>
          <w:color w:val="000000"/>
          <w:szCs w:val="22"/>
          <w:u w:val="single"/>
          <w:lang w:val="mt-MT"/>
        </w:rPr>
        <w:t>Rappurtar ta’ reazzjonijiet avversi suspettati</w:t>
      </w:r>
    </w:p>
    <w:p w14:paraId="666FCECA" w14:textId="77777777" w:rsidR="003046BA" w:rsidRPr="00905B4F" w:rsidRDefault="003046BA" w:rsidP="00795735">
      <w:pPr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</w:p>
    <w:p w14:paraId="6A5CF7EB" w14:textId="77777777" w:rsidR="00795735" w:rsidRPr="00905B4F" w:rsidRDefault="00795735" w:rsidP="00795735">
      <w:pPr>
        <w:rPr>
          <w:color w:val="000000"/>
          <w:szCs w:val="22"/>
          <w:lang w:val="mt-MT"/>
        </w:rPr>
      </w:pPr>
      <w:r w:rsidRPr="00905B4F">
        <w:rPr>
          <w:color w:val="000000"/>
          <w:szCs w:val="22"/>
          <w:lang w:val="mt-M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dwar il-kura tas-saħħa huma mitluba jirrappurtaw kwalunkwe reazzjoni avversa suspettata permezz </w:t>
      </w:r>
      <w:r w:rsidRPr="000E1910">
        <w:rPr>
          <w:color w:val="000000"/>
          <w:szCs w:val="22"/>
          <w:highlight w:val="lightGray"/>
          <w:lang w:val="mt-MT"/>
        </w:rPr>
        <w:t>tas-sistema ta’ rappurtar nazzjonali imni</w:t>
      </w:r>
      <w:r w:rsidRPr="000E1910">
        <w:rPr>
          <w:szCs w:val="22"/>
          <w:highlight w:val="lightGray"/>
          <w:lang w:val="mt-MT"/>
        </w:rPr>
        <w:t>żż</w:t>
      </w:r>
      <w:r w:rsidRPr="000E1910">
        <w:rPr>
          <w:color w:val="000000"/>
          <w:szCs w:val="22"/>
          <w:highlight w:val="lightGray"/>
          <w:lang w:val="mt-MT"/>
        </w:rPr>
        <w:t>la f’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 w:rsidRPr="000E1910">
        <w:rPr>
          <w:rStyle w:val="Hyperlink"/>
          <w:highlight w:val="lightGray"/>
          <w:lang w:val="mt-MT"/>
        </w:rPr>
        <w:t>Appendiċi V</w:t>
      </w:r>
      <w:r>
        <w:fldChar w:fldCharType="end"/>
      </w:r>
      <w:r w:rsidRPr="00905B4F">
        <w:rPr>
          <w:color w:val="000000"/>
          <w:szCs w:val="22"/>
          <w:lang w:val="mt-MT"/>
        </w:rPr>
        <w:t>.</w:t>
      </w:r>
    </w:p>
    <w:p w14:paraId="0B9FD8BA" w14:textId="77777777" w:rsidR="00732B8A" w:rsidRDefault="00732B8A" w:rsidP="00732B8A">
      <w:pPr>
        <w:rPr>
          <w:szCs w:val="22"/>
          <w:lang w:val="mt-MT"/>
        </w:rPr>
      </w:pPr>
    </w:p>
    <w:p w14:paraId="0E4A0FB2" w14:textId="77777777" w:rsidR="007A6D99" w:rsidRPr="00E73A9B" w:rsidRDefault="007A6D99" w:rsidP="007A6D99">
      <w:pPr>
        <w:ind w:left="567" w:hanging="567"/>
        <w:rPr>
          <w:szCs w:val="22"/>
          <w:lang w:val="mt-MT"/>
        </w:rPr>
      </w:pPr>
      <w:r w:rsidRPr="00E73A9B">
        <w:rPr>
          <w:b/>
          <w:szCs w:val="22"/>
          <w:lang w:val="mt-MT"/>
        </w:rPr>
        <w:t>4.9</w:t>
      </w:r>
      <w:r w:rsidRPr="00E73A9B">
        <w:rPr>
          <w:b/>
          <w:szCs w:val="22"/>
          <w:lang w:val="mt-MT"/>
        </w:rPr>
        <w:tab/>
        <w:t>Doża eċċessiva</w:t>
      </w:r>
    </w:p>
    <w:p w14:paraId="4A48D503" w14:textId="77777777" w:rsidR="007A6D99" w:rsidRPr="00F71F1C" w:rsidRDefault="007A6D99" w:rsidP="007A6D99">
      <w:pPr>
        <w:rPr>
          <w:szCs w:val="22"/>
          <w:lang w:val="mt-MT"/>
        </w:rPr>
      </w:pPr>
    </w:p>
    <w:p w14:paraId="6720BA84" w14:textId="77777777" w:rsidR="007A6D99" w:rsidRPr="00F71F1C" w:rsidRDefault="007A6D99" w:rsidP="007A6D99">
      <w:pPr>
        <w:rPr>
          <w:szCs w:val="22"/>
          <w:lang w:val="mt-MT"/>
        </w:rPr>
      </w:pPr>
      <w:r w:rsidRPr="00F71F1C">
        <w:rPr>
          <w:szCs w:val="22"/>
          <w:lang w:val="mt-MT"/>
        </w:rPr>
        <w:t>Dożi singli sa 500 mg ngħataw lill-individwi b’saħħithom, u dożi multipli sa 100 mg kuljum ingħataw lill-pazjenti. L-avvenimenti avversi kienu simili għal dawk li dehru bf’dożi aktar baxxi. F’każijiet ta’ dożi eċċessivi, il-miżuri supportivi indikati għandhom jittieħdu skond il-ħtieġa. L-emodjalisi tikkontribwixxi fit-tneħħija ta’ tadalafil b’mod negliġibbli.</w:t>
      </w:r>
    </w:p>
    <w:p w14:paraId="6DA03F67" w14:textId="77777777" w:rsidR="007A6D99" w:rsidRDefault="007A6D99" w:rsidP="007A6D99">
      <w:pPr>
        <w:rPr>
          <w:szCs w:val="22"/>
          <w:lang w:val="mt-MT"/>
        </w:rPr>
      </w:pPr>
    </w:p>
    <w:p w14:paraId="37AD5060" w14:textId="77777777" w:rsidR="00FF41CE" w:rsidRPr="00852FB1" w:rsidRDefault="00FF41CE" w:rsidP="00FF41CE">
      <w:pPr>
        <w:tabs>
          <w:tab w:val="clear" w:pos="567"/>
        </w:tabs>
        <w:rPr>
          <w:noProof/>
          <w:lang w:val="mt-MT"/>
        </w:rPr>
      </w:pPr>
    </w:p>
    <w:p w14:paraId="0EF13364" w14:textId="77777777" w:rsidR="00FF41CE" w:rsidRPr="00852FB1" w:rsidRDefault="00FF41CE" w:rsidP="00FF41CE">
      <w:pPr>
        <w:tabs>
          <w:tab w:val="clear" w:pos="567"/>
        </w:tabs>
        <w:ind w:left="567" w:hanging="567"/>
        <w:rPr>
          <w:noProof/>
          <w:lang w:val="mt-MT"/>
        </w:rPr>
      </w:pPr>
      <w:r w:rsidRPr="00852FB1">
        <w:rPr>
          <w:b/>
          <w:noProof/>
          <w:lang w:val="mt-MT"/>
        </w:rPr>
        <w:t>5.</w:t>
      </w:r>
      <w:r w:rsidRPr="00852FB1">
        <w:rPr>
          <w:b/>
          <w:noProof/>
          <w:lang w:val="mt-MT"/>
        </w:rPr>
        <w:tab/>
      </w:r>
      <w:r w:rsidRPr="00852FB1">
        <w:rPr>
          <w:b/>
          <w:lang w:val="mt-MT"/>
        </w:rPr>
        <w:t>PROPRJETAJIET FARMAKOLOĠIĊI</w:t>
      </w:r>
    </w:p>
    <w:p w14:paraId="564D45DD" w14:textId="77777777" w:rsidR="00FF41CE" w:rsidRPr="00852FB1" w:rsidRDefault="00FF41CE" w:rsidP="00FF41CE">
      <w:pPr>
        <w:tabs>
          <w:tab w:val="clear" w:pos="567"/>
        </w:tabs>
        <w:rPr>
          <w:b/>
          <w:noProof/>
          <w:lang w:val="mt-MT"/>
        </w:rPr>
      </w:pPr>
    </w:p>
    <w:p w14:paraId="6D7E1483" w14:textId="77777777" w:rsidR="00FF41CE" w:rsidRPr="00852FB1" w:rsidRDefault="00FF41CE" w:rsidP="00FF41CE">
      <w:pPr>
        <w:tabs>
          <w:tab w:val="clear" w:pos="567"/>
        </w:tabs>
        <w:ind w:left="567" w:hanging="567"/>
        <w:rPr>
          <w:noProof/>
          <w:lang w:val="mt-MT"/>
        </w:rPr>
      </w:pPr>
      <w:r w:rsidRPr="00852FB1">
        <w:rPr>
          <w:b/>
          <w:noProof/>
          <w:lang w:val="mt-MT"/>
        </w:rPr>
        <w:t xml:space="preserve">5.1 </w:t>
      </w:r>
      <w:r w:rsidRPr="00852FB1">
        <w:rPr>
          <w:b/>
          <w:noProof/>
          <w:lang w:val="mt-MT"/>
        </w:rPr>
        <w:tab/>
      </w:r>
      <w:r w:rsidRPr="00852FB1">
        <w:rPr>
          <w:b/>
          <w:lang w:val="mt-MT"/>
        </w:rPr>
        <w:t>Proprjetajiet farmakodinamiċi</w:t>
      </w:r>
    </w:p>
    <w:p w14:paraId="18E5CEA4" w14:textId="77777777" w:rsidR="00732B8A" w:rsidRPr="00F71F1C" w:rsidRDefault="00732B8A" w:rsidP="00732B8A">
      <w:pPr>
        <w:rPr>
          <w:szCs w:val="22"/>
          <w:lang w:val="mt-MT"/>
        </w:rPr>
      </w:pPr>
    </w:p>
    <w:p w14:paraId="43353688" w14:textId="77777777" w:rsidR="00732B8A" w:rsidRPr="00F71F1C" w:rsidRDefault="00732B8A" w:rsidP="00732B8A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Kategorija farmakoterapewtika: </w:t>
      </w:r>
      <w:r w:rsidR="00ED7164">
        <w:rPr>
          <w:szCs w:val="22"/>
          <w:lang w:val="mt-MT"/>
        </w:rPr>
        <w:t xml:space="preserve">Mediċini uroloġiċi, </w:t>
      </w:r>
      <w:r w:rsidRPr="00F71F1C">
        <w:rPr>
          <w:szCs w:val="22"/>
          <w:lang w:val="mt-MT"/>
        </w:rPr>
        <w:t xml:space="preserve">Mediċini </w:t>
      </w:r>
      <w:r>
        <w:rPr>
          <w:szCs w:val="22"/>
          <w:lang w:val="mt-MT"/>
        </w:rPr>
        <w:t>u</w:t>
      </w:r>
      <w:r w:rsidRPr="00F71F1C">
        <w:rPr>
          <w:szCs w:val="22"/>
          <w:lang w:val="mt-MT"/>
        </w:rPr>
        <w:t>żati għad-disfunzjoni erettili</w:t>
      </w:r>
      <w:r>
        <w:rPr>
          <w:szCs w:val="22"/>
          <w:lang w:val="mt-MT"/>
        </w:rPr>
        <w:t>,</w:t>
      </w:r>
      <w:r w:rsidRPr="00F71F1C">
        <w:rPr>
          <w:szCs w:val="22"/>
          <w:lang w:val="mt-MT"/>
        </w:rPr>
        <w:t xml:space="preserve"> Kodiċi ATC</w:t>
      </w:r>
      <w:r>
        <w:rPr>
          <w:szCs w:val="22"/>
          <w:lang w:val="mt-MT"/>
        </w:rPr>
        <w:t>:</w:t>
      </w:r>
      <w:r w:rsidRPr="00F71F1C">
        <w:rPr>
          <w:szCs w:val="22"/>
          <w:lang w:val="mt-MT"/>
        </w:rPr>
        <w:t xml:space="preserve"> G04BE</w:t>
      </w:r>
      <w:r w:rsidR="003E38F6" w:rsidRPr="00905B4F">
        <w:rPr>
          <w:szCs w:val="22"/>
          <w:lang w:val="mt-MT"/>
        </w:rPr>
        <w:t>08</w:t>
      </w:r>
      <w:r w:rsidRPr="00F71F1C">
        <w:rPr>
          <w:szCs w:val="22"/>
          <w:lang w:val="mt-MT"/>
        </w:rPr>
        <w:t xml:space="preserve">. </w:t>
      </w:r>
    </w:p>
    <w:p w14:paraId="6B79C7C9" w14:textId="77777777" w:rsidR="00732B8A" w:rsidRDefault="00732B8A" w:rsidP="00732B8A">
      <w:pPr>
        <w:rPr>
          <w:szCs w:val="22"/>
          <w:lang w:val="mt-MT"/>
        </w:rPr>
      </w:pPr>
    </w:p>
    <w:p w14:paraId="39F255B1" w14:textId="77777777" w:rsidR="00732B8A" w:rsidRDefault="00FF41CE" w:rsidP="00732B8A">
      <w:pPr>
        <w:rPr>
          <w:szCs w:val="22"/>
          <w:u w:val="single"/>
          <w:lang w:val="mt-MT"/>
        </w:rPr>
      </w:pPr>
      <w:r>
        <w:rPr>
          <w:szCs w:val="22"/>
          <w:u w:val="single"/>
          <w:lang w:val="mt-MT"/>
        </w:rPr>
        <w:t>Mekkaniżmu ta’ azzjoni</w:t>
      </w:r>
    </w:p>
    <w:p w14:paraId="20CE41E4" w14:textId="77777777" w:rsidR="003046BA" w:rsidRPr="00323F48" w:rsidRDefault="003046BA" w:rsidP="00732B8A">
      <w:pPr>
        <w:rPr>
          <w:szCs w:val="22"/>
          <w:u w:val="single"/>
          <w:lang w:val="mt-MT"/>
        </w:rPr>
      </w:pPr>
    </w:p>
    <w:p w14:paraId="23C29275" w14:textId="77777777" w:rsidR="00732B8A" w:rsidRPr="00F71F1C" w:rsidRDefault="00732B8A" w:rsidP="00732B8A">
      <w:pPr>
        <w:rPr>
          <w:color w:val="000000"/>
          <w:szCs w:val="22"/>
          <w:lang w:val="mt-MT"/>
        </w:rPr>
      </w:pPr>
      <w:r w:rsidRPr="00F71F1C">
        <w:rPr>
          <w:szCs w:val="22"/>
          <w:lang w:val="mt-MT"/>
        </w:rPr>
        <w:t xml:space="preserve">Tadalafil huwa inibitur riversibbli, selettiv ta’ cyclic guanosine monophosphate (cGMP) speifikament phosphodiesterase tip 5 (PDE5). Meta l-istimolu sesswali jikkawża ħruġ lokali ta’nitric oxide, l-inibizzjoni ta’ PDE5 permezz ta’ tadalafil tipproduċi livelli ogħla ta’ cGMP fil-corpus cavernosum. Dan jirriżulta f’rilassament tal-muskoli involontarji u mogħdija ta’ demm fit-tessut tal-pene, u b’hekk jipproduċi erezzjoni. </w:t>
      </w:r>
      <w:r w:rsidRPr="00F71F1C">
        <w:rPr>
          <w:color w:val="000000"/>
          <w:szCs w:val="22"/>
          <w:lang w:val="mt-MT"/>
        </w:rPr>
        <w:t>Tadalafil m’għandu l-ebda effett jekk ma jkunx hemm stimolu sesswali.</w:t>
      </w:r>
    </w:p>
    <w:p w14:paraId="7A79690B" w14:textId="77777777" w:rsidR="00732B8A" w:rsidRDefault="00732B8A" w:rsidP="00732B8A">
      <w:pPr>
        <w:rPr>
          <w:szCs w:val="22"/>
          <w:lang w:val="mt-MT"/>
        </w:rPr>
      </w:pPr>
    </w:p>
    <w:p w14:paraId="1EBFC355" w14:textId="77777777" w:rsidR="00732B8A" w:rsidRDefault="00732B8A" w:rsidP="00732B8A">
      <w:pPr>
        <w:rPr>
          <w:szCs w:val="22"/>
          <w:u w:val="single"/>
          <w:lang w:val="mt-MT"/>
        </w:rPr>
      </w:pPr>
      <w:r w:rsidRPr="00323F48">
        <w:rPr>
          <w:szCs w:val="22"/>
          <w:u w:val="single"/>
          <w:lang w:val="mt-MT"/>
        </w:rPr>
        <w:t>Effetti farmakodinamiċi</w:t>
      </w:r>
    </w:p>
    <w:p w14:paraId="3DB562EE" w14:textId="77777777" w:rsidR="003046BA" w:rsidRPr="00323F48" w:rsidRDefault="003046BA" w:rsidP="00732B8A">
      <w:pPr>
        <w:rPr>
          <w:szCs w:val="22"/>
          <w:u w:val="single"/>
          <w:lang w:val="mt-MT"/>
        </w:rPr>
      </w:pPr>
    </w:p>
    <w:p w14:paraId="72A11023" w14:textId="77777777" w:rsidR="00732B8A" w:rsidRPr="00F71F1C" w:rsidRDefault="00732B8A" w:rsidP="00732B8A">
      <w:pPr>
        <w:pStyle w:val="LabelingBodyText"/>
        <w:tabs>
          <w:tab w:val="left" w:pos="567"/>
        </w:tabs>
        <w:spacing w:after="0" w:line="240" w:lineRule="auto"/>
        <w:ind w:firstLine="0"/>
        <w:rPr>
          <w:sz w:val="22"/>
          <w:szCs w:val="22"/>
          <w:lang w:val="mt-MT"/>
        </w:rPr>
      </w:pPr>
      <w:r w:rsidRPr="00F71F1C">
        <w:rPr>
          <w:sz w:val="22"/>
          <w:szCs w:val="22"/>
          <w:lang w:val="mt-MT"/>
        </w:rPr>
        <w:t xml:space="preserve">Studji </w:t>
      </w:r>
      <w:r w:rsidRPr="00F71F1C">
        <w:rPr>
          <w:i/>
          <w:sz w:val="22"/>
          <w:szCs w:val="22"/>
          <w:lang w:val="mt-MT"/>
        </w:rPr>
        <w:t>in vitro</w:t>
      </w:r>
      <w:r w:rsidRPr="00F71F1C">
        <w:rPr>
          <w:sz w:val="22"/>
          <w:szCs w:val="22"/>
          <w:lang w:val="mt-MT"/>
        </w:rPr>
        <w:t xml:space="preserve"> wrew li tadalafil huwa inibitur selettiv ta’ PDE5. PDE5 hija enżima li tinsab fil-muskoli involontarji tal-corpus cavernosum, fil-muskoli involuntarji vaskolari u vixxerali, fil-muskoli skeletali, plejtlits, fil-kliewi, fil-pulmuni u fiċ-ċervellett. L-effett ta’ tadalafil huwa aktar qawwi fuq PDE5 milli fuq phosphodiesterases oħrajn. Tadalafil huwa &gt; 10,000 darba aktar potenti għal PDE5 milli għal</w:t>
      </w:r>
      <w:r w:rsidR="009A639C" w:rsidRPr="000569F3">
        <w:rPr>
          <w:sz w:val="22"/>
          <w:szCs w:val="22"/>
          <w:lang w:val="mt-MT"/>
        </w:rPr>
        <w:t xml:space="preserve"> </w:t>
      </w:r>
      <w:r w:rsidRPr="00F71F1C">
        <w:rPr>
          <w:sz w:val="22"/>
          <w:szCs w:val="22"/>
          <w:lang w:val="mt-MT"/>
        </w:rPr>
        <w:t>PDE1, PDE2 u PDE4, li huma enżimi li jinsabu fil-qalb, fil-moħħ, fil-vini u l-arterji, fil-fwied u f’organi oħra. Tadalafil huwa &gt; 10,000 darba aktar potenti għal PDE5 milli għal PDE3, li hija enżima li tinsab fil-qalb u fil-vini u l-arterji. Din is-selettivita’ għal PDE5 fuq il-PDE3 hija importanti għaliex PDE3 hija enżima li hija involuta</w:t>
      </w:r>
      <w:r w:rsidR="006A2329">
        <w:rPr>
          <w:sz w:val="22"/>
          <w:szCs w:val="22"/>
          <w:lang w:val="mt-MT"/>
        </w:rPr>
        <w:t xml:space="preserve"> fil-kontrattilita’ kardijaka. </w:t>
      </w:r>
      <w:r w:rsidRPr="00F71F1C">
        <w:rPr>
          <w:sz w:val="22"/>
          <w:szCs w:val="22"/>
          <w:lang w:val="mt-MT"/>
        </w:rPr>
        <w:t>Minbarra dan, tadalafil huwa madwar 700 darba aktar potenti għal PDE5 milli għal PDE6, li hija enżima li tinsab fir-retina u li hija respons</w:t>
      </w:r>
      <w:r w:rsidR="006A2329">
        <w:rPr>
          <w:sz w:val="22"/>
          <w:szCs w:val="22"/>
          <w:lang w:val="mt-MT"/>
        </w:rPr>
        <w:t xml:space="preserve">abbli għall-fototransduzzjoni. </w:t>
      </w:r>
      <w:r w:rsidRPr="00F71F1C">
        <w:rPr>
          <w:sz w:val="22"/>
          <w:szCs w:val="22"/>
          <w:lang w:val="mt-MT"/>
        </w:rPr>
        <w:t>Tadalafil huwa wkoll &gt; 10,000 darba aktar potenti għal PDE5 milli għal PDE7 permezz ta’ PDE10.</w:t>
      </w:r>
    </w:p>
    <w:p w14:paraId="27F4FA17" w14:textId="77777777" w:rsidR="00732B8A" w:rsidRDefault="00732B8A" w:rsidP="00732B8A">
      <w:pPr>
        <w:pStyle w:val="EndnoteText"/>
        <w:rPr>
          <w:sz w:val="22"/>
          <w:szCs w:val="22"/>
          <w:lang w:val="mt-MT"/>
        </w:rPr>
      </w:pPr>
    </w:p>
    <w:p w14:paraId="7C2B0311" w14:textId="77777777" w:rsidR="00732B8A" w:rsidRDefault="00732B8A" w:rsidP="00732B8A">
      <w:pPr>
        <w:pStyle w:val="EndnoteText"/>
        <w:rPr>
          <w:sz w:val="22"/>
          <w:szCs w:val="22"/>
          <w:u w:val="single"/>
          <w:lang w:val="mt-MT"/>
        </w:rPr>
      </w:pPr>
      <w:r w:rsidRPr="00323F48">
        <w:rPr>
          <w:sz w:val="22"/>
          <w:szCs w:val="22"/>
          <w:u w:val="single"/>
          <w:lang w:val="mt-MT"/>
        </w:rPr>
        <w:t>Effikaċja klinika u sigurtà</w:t>
      </w:r>
    </w:p>
    <w:p w14:paraId="1921A4A8" w14:textId="77777777" w:rsidR="003046BA" w:rsidRPr="00323F48" w:rsidRDefault="003046BA" w:rsidP="00732B8A">
      <w:pPr>
        <w:pStyle w:val="EndnoteText"/>
        <w:rPr>
          <w:sz w:val="22"/>
          <w:szCs w:val="22"/>
          <w:u w:val="single"/>
          <w:lang w:val="mt-MT"/>
        </w:rPr>
      </w:pPr>
    </w:p>
    <w:p w14:paraId="3AB66FB6" w14:textId="77777777" w:rsidR="00732B8A" w:rsidRPr="00F71F1C" w:rsidRDefault="00732B8A" w:rsidP="00732B8A">
      <w:pPr>
        <w:pStyle w:val="BodyText"/>
        <w:spacing w:line="240" w:lineRule="auto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Saru tliet studji kliniċi fuq 1054 pazjent f’ambjent tad-dar biex ikun definit iż-żmien ta’ rispons għal CIALIS</w:t>
      </w:r>
      <w:r>
        <w:rPr>
          <w:szCs w:val="22"/>
          <w:lang w:val="mt-MT"/>
        </w:rPr>
        <w:t xml:space="preserve"> meta jkun hemm it-talba</w:t>
      </w:r>
      <w:r w:rsidRPr="00F71F1C">
        <w:rPr>
          <w:szCs w:val="22"/>
          <w:lang w:val="mt-MT"/>
        </w:rPr>
        <w:t xml:space="preserve">. </w:t>
      </w:r>
      <w:r>
        <w:rPr>
          <w:szCs w:val="22"/>
          <w:lang w:val="mt-MT"/>
        </w:rPr>
        <w:t>Tadalafil</w:t>
      </w:r>
      <w:r w:rsidRPr="00F71F1C">
        <w:rPr>
          <w:szCs w:val="22"/>
          <w:lang w:val="mt-MT"/>
        </w:rPr>
        <w:t xml:space="preserve"> wera titjib statistikament sinifikanti fil-funzjoni erettili u fl-abilita’ li jkun hemm kopulazzjoni sesswali b’suċċess sa 36 siegħa wara li tittieħed id-doża, kif ukoll fl-abilita’ tal-pazjenti li jkollhom u jżommu erezzjoni għal kopulazzjoni b’suċċess meta mqabbel ma’ plaċebo wara 16 minuta mit-teħid tad-doża.</w:t>
      </w:r>
    </w:p>
    <w:p w14:paraId="03E8792E" w14:textId="77777777" w:rsidR="00732B8A" w:rsidRPr="00F71F1C" w:rsidRDefault="00732B8A" w:rsidP="00732B8A">
      <w:pPr>
        <w:rPr>
          <w:szCs w:val="22"/>
          <w:lang w:val="mt-MT"/>
        </w:rPr>
      </w:pPr>
    </w:p>
    <w:p w14:paraId="087D87F2" w14:textId="77777777" w:rsidR="009F57E7" w:rsidRPr="00F71F1C" w:rsidRDefault="009F57E7" w:rsidP="009F57E7">
      <w:pPr>
        <w:rPr>
          <w:szCs w:val="22"/>
          <w:lang w:val="mt-MT"/>
        </w:rPr>
      </w:pPr>
      <w:r>
        <w:rPr>
          <w:szCs w:val="22"/>
          <w:lang w:val="mt-MT"/>
        </w:rPr>
        <w:t>Tadalafil</w:t>
      </w:r>
      <w:r w:rsidRPr="00F71F1C">
        <w:rPr>
          <w:szCs w:val="22"/>
          <w:lang w:val="mt-MT"/>
        </w:rPr>
        <w:t xml:space="preserve"> li ngħata lill-individwi b’saħħithom, meta mqabbel ma’ plaċebo, ma pproduċa l-ebda differenza sinifikanti fil-pressjoni sistolika u dijastolika meħuda meta l-individwu kien mimdud fuq dahru (medja massima ta’ tnaqqis ta’ 1.6/0.8 mm Hg, rispettivament), fil-pressjoni sistolika u dijastolika meħuda meta l-individwu kien bilwieqfa (medja massima ta’ tnaqqis ta’ 0.2/4.6 mm Hg, rispettivament), u l-ebda tibdil sinifikanti fir-rata tat-taħbit tal-qalb. </w:t>
      </w:r>
    </w:p>
    <w:p w14:paraId="52D50529" w14:textId="77777777" w:rsidR="009F57E7" w:rsidRPr="00F71F1C" w:rsidRDefault="009F57E7" w:rsidP="009F57E7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5133E337" w14:textId="77777777" w:rsidR="009F57E7" w:rsidRPr="00F71F1C" w:rsidRDefault="009F57E7" w:rsidP="009F57E7">
      <w:pPr>
        <w:pStyle w:val="BodyText"/>
        <w:spacing w:line="240" w:lineRule="auto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Fi studju li sar biex ikunu ttestjati l-effetti ta’ tadalafil fuq il-viżjoni, fejn intuża t-test Farnsworth-Munsell ta’ 100-lewn, ma deherx li kien hemm problemi biex jintgħarfu l-kuluri (blu/aħdar) . Din is-sejba hija konsistenti ma’ l-affinita’ baxxa ta’ tadalafil għal PDE6 meta mqabbel ma’ PDE5. Fl-istudji kliniċi kollha, ir-rapporti tat-tibdil fil-viżjoni tal-kulur kienu rari (&lt; 0.1%).</w:t>
      </w:r>
    </w:p>
    <w:p w14:paraId="4EA08F58" w14:textId="77777777" w:rsidR="009F57E7" w:rsidRPr="00F71F1C" w:rsidRDefault="009F57E7" w:rsidP="009F57E7">
      <w:pPr>
        <w:pStyle w:val="EndnoteText"/>
        <w:rPr>
          <w:sz w:val="22"/>
          <w:szCs w:val="22"/>
          <w:lang w:val="mt-MT"/>
        </w:rPr>
      </w:pPr>
    </w:p>
    <w:p w14:paraId="00A7FF0F" w14:textId="73A600AF" w:rsidR="009F57E7" w:rsidRPr="00F71F1C" w:rsidRDefault="009F57E7" w:rsidP="009F57E7">
      <w:pPr>
        <w:rPr>
          <w:szCs w:val="22"/>
          <w:lang w:val="mt-MT" w:eastAsia="ko-KR"/>
        </w:rPr>
      </w:pPr>
      <w:r>
        <w:rPr>
          <w:szCs w:val="22"/>
          <w:lang w:val="mt-MT"/>
        </w:rPr>
        <w:t>Saru</w:t>
      </w:r>
      <w:r w:rsidRPr="00F71F1C">
        <w:rPr>
          <w:szCs w:val="22"/>
          <w:lang w:val="mt-MT"/>
        </w:rPr>
        <w:t xml:space="preserve"> tliet studji fl-irġiel biex ikun stmat l-effett potenzjali fuq l-ispermatoġenesi </w:t>
      </w:r>
      <w:r>
        <w:rPr>
          <w:szCs w:val="22"/>
          <w:lang w:val="mt-MT"/>
        </w:rPr>
        <w:t>ta’ CIALIS 10 mg</w:t>
      </w:r>
      <w:r w:rsidRPr="00F71F1C">
        <w:rPr>
          <w:szCs w:val="22"/>
          <w:lang w:val="mt-MT"/>
        </w:rPr>
        <w:t xml:space="preserve"> (studju wie</w:t>
      </w:r>
      <w:r w:rsidRPr="00F71F1C">
        <w:rPr>
          <w:rFonts w:hint="eastAsia"/>
          <w:szCs w:val="22"/>
          <w:lang w:val="mt-MT" w:eastAsia="ko-KR"/>
        </w:rPr>
        <w:t>ħed ta</w:t>
      </w:r>
      <w:r w:rsidRPr="00F71F1C">
        <w:rPr>
          <w:szCs w:val="22"/>
          <w:lang w:val="mt-MT" w:eastAsia="ko-KR"/>
        </w:rPr>
        <w:t>’ 6 xhur)</w:t>
      </w:r>
      <w:r w:rsidRPr="00F71F1C">
        <w:rPr>
          <w:szCs w:val="22"/>
          <w:lang w:val="mt-MT"/>
        </w:rPr>
        <w:t xml:space="preserve"> u 20 mg (studju wie</w:t>
      </w:r>
      <w:r w:rsidRPr="00F71F1C">
        <w:rPr>
          <w:rFonts w:hint="eastAsia"/>
          <w:szCs w:val="22"/>
          <w:lang w:val="mt-MT" w:eastAsia="ko-KR"/>
        </w:rPr>
        <w:t>ħed ta</w:t>
      </w:r>
      <w:r w:rsidRPr="00F71F1C">
        <w:rPr>
          <w:szCs w:val="22"/>
          <w:lang w:val="mt-MT" w:eastAsia="ko-KR"/>
        </w:rPr>
        <w:t>’ 6 xhur u studju wie</w:t>
      </w:r>
      <w:r w:rsidRPr="00F71F1C">
        <w:rPr>
          <w:rFonts w:hint="eastAsia"/>
          <w:szCs w:val="22"/>
          <w:lang w:val="mt-MT" w:eastAsia="ko-KR"/>
        </w:rPr>
        <w:t>ħed ta</w:t>
      </w:r>
      <w:r w:rsidRPr="00F71F1C">
        <w:rPr>
          <w:szCs w:val="22"/>
          <w:lang w:val="mt-MT" w:eastAsia="ko-KR"/>
        </w:rPr>
        <w:t>’ 9 xhur)</w:t>
      </w:r>
      <w:r w:rsidRPr="00F71F1C">
        <w:rPr>
          <w:szCs w:val="22"/>
          <w:lang w:val="mt-MT"/>
        </w:rPr>
        <w:t xml:space="preserve"> mog</w:t>
      </w:r>
      <w:r w:rsidRPr="00F71F1C">
        <w:rPr>
          <w:rFonts w:hint="eastAsia"/>
          <w:szCs w:val="22"/>
          <w:lang w:val="mt-MT" w:eastAsia="ko-KR"/>
        </w:rPr>
        <w:t>ħtija</w:t>
      </w:r>
      <w:r w:rsidRPr="00F71F1C">
        <w:rPr>
          <w:szCs w:val="22"/>
          <w:lang w:val="mt-MT"/>
        </w:rPr>
        <w:t xml:space="preserve"> kuljum.</w:t>
      </w:r>
      <w:r w:rsidR="0099137F" w:rsidRPr="000569F3">
        <w:rPr>
          <w:snapToGrid w:val="0"/>
          <w:szCs w:val="22"/>
          <w:lang w:val="mt-MT"/>
        </w:rPr>
        <w:t xml:space="preserve"> </w:t>
      </w:r>
      <w:r w:rsidRPr="00F71F1C">
        <w:rPr>
          <w:snapToGrid w:val="0"/>
          <w:szCs w:val="22"/>
          <w:lang w:val="mt-MT"/>
        </w:rPr>
        <w:t>F’tnejn minn dawn l-istudji ġew osservati tnaqqis fl-g</w:t>
      </w:r>
      <w:r w:rsidRPr="00F71F1C">
        <w:rPr>
          <w:rFonts w:hint="eastAsia"/>
          <w:snapToGrid w:val="0"/>
          <w:szCs w:val="22"/>
          <w:lang w:val="mt-MT" w:eastAsia="ko-KR"/>
        </w:rPr>
        <w:t xml:space="preserve">ħadd </w:t>
      </w:r>
      <w:r w:rsidRPr="00F71F1C">
        <w:rPr>
          <w:snapToGrid w:val="0"/>
          <w:szCs w:val="22"/>
          <w:lang w:val="mt-MT" w:eastAsia="ko-KR"/>
        </w:rPr>
        <w:t xml:space="preserve">u fil-konċentrazzjoni </w:t>
      </w:r>
      <w:r w:rsidRPr="00F71F1C">
        <w:rPr>
          <w:rFonts w:hint="eastAsia"/>
          <w:snapToGrid w:val="0"/>
          <w:szCs w:val="22"/>
          <w:lang w:val="mt-MT" w:eastAsia="ko-KR"/>
        </w:rPr>
        <w:t>ta</w:t>
      </w:r>
      <w:r w:rsidRPr="00F71F1C">
        <w:rPr>
          <w:snapToGrid w:val="0"/>
          <w:szCs w:val="22"/>
          <w:lang w:val="mt-MT" w:eastAsia="ko-KR"/>
        </w:rPr>
        <w:t xml:space="preserve">’ sperma relatati ma’ </w:t>
      </w:r>
      <w:r w:rsidR="006C03A7">
        <w:rPr>
          <w:snapToGrid w:val="0"/>
          <w:szCs w:val="22"/>
          <w:lang w:val="mt-MT" w:eastAsia="ko-KR"/>
        </w:rPr>
        <w:t>trattament</w:t>
      </w:r>
      <w:r w:rsidR="006C03A7" w:rsidRPr="00F71F1C">
        <w:rPr>
          <w:snapToGrid w:val="0"/>
          <w:szCs w:val="22"/>
          <w:lang w:val="mt-MT" w:eastAsia="ko-KR"/>
        </w:rPr>
        <w:t xml:space="preserve"> </w:t>
      </w:r>
      <w:r w:rsidRPr="00F71F1C">
        <w:rPr>
          <w:snapToGrid w:val="0"/>
          <w:szCs w:val="22"/>
          <w:lang w:val="mt-MT" w:eastAsia="ko-KR"/>
        </w:rPr>
        <w:t>b’tadalafil ta’ relevanza klinika improbabbli. Dawn l-effetti ma ġewx assoċjati ma’ tibdil fil-parametri l-o</w:t>
      </w:r>
      <w:r w:rsidRPr="00F71F1C">
        <w:rPr>
          <w:rFonts w:hint="eastAsia"/>
          <w:snapToGrid w:val="0"/>
          <w:szCs w:val="22"/>
          <w:lang w:val="mt-MT" w:eastAsia="ko-KR"/>
        </w:rPr>
        <w:t>ħra bħal motilit</w:t>
      </w:r>
      <w:r w:rsidRPr="00F71F1C">
        <w:rPr>
          <w:snapToGrid w:val="0"/>
          <w:szCs w:val="22"/>
          <w:lang w:val="mt-MT" w:eastAsia="ko-KR"/>
        </w:rPr>
        <w:t xml:space="preserve">à, morfoloġija u </w:t>
      </w:r>
      <w:r w:rsidRPr="00F71F1C">
        <w:rPr>
          <w:rFonts w:hint="eastAsia"/>
          <w:snapToGrid w:val="0"/>
          <w:szCs w:val="22"/>
          <w:lang w:val="mt-MT" w:eastAsia="ko-KR"/>
        </w:rPr>
        <w:t>FSH.</w:t>
      </w:r>
    </w:p>
    <w:p w14:paraId="47F09EFE" w14:textId="77777777" w:rsidR="00494957" w:rsidRPr="00F71F1C" w:rsidRDefault="00494957">
      <w:pPr>
        <w:rPr>
          <w:szCs w:val="22"/>
          <w:lang w:val="mt-MT"/>
        </w:rPr>
      </w:pPr>
    </w:p>
    <w:p w14:paraId="7510471F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Tadalafil f’dożi ta’ 2 sa 100 mg kien evalwat f’16-il studju kliniku li involva aktar minn 3250 pazjent, inklużi pazjenti b’disfunzjoni erettili ta’ gradi varji (ħafif, moderat, gravi), etjoloġiji varji, etajiet varji </w:t>
      </w:r>
      <w:r w:rsidRPr="00F71F1C">
        <w:rPr>
          <w:szCs w:val="22"/>
          <w:lang w:val="mt-MT"/>
        </w:rPr>
        <w:lastRenderedPageBreak/>
        <w:t>(skala 21-86 sena), u etniċitajiet varji. Il-parti l-kbira tal-pazjenti kellhom disfunzjoni erettili li damet għall-inqas sena. Fl-istudji dwar effikaċja primarja ta’ popolazzjonijiet ġenerali, 81% tal-pazjenti sabu illi CIALIS tejjeb l-erezzjonijiet tagħhom meta mqabbel ma’ 35% li ħadu l-plaċebo. Barra minn hekk, pazjenti b’disfunzjoni erettili fil-kategoriji kollha ta’ severita’ kellhom erezzjonijiet imtejbin meta ħadu CIALIS (86%, 83%, u 72% għal disfunzjoni ħafifa, moderata, u gravi, rispettivament, meta mqabbel ma’ 45%, 42%, u 19% li ħadu l-plaċebo). Fl-istudji dwar effikaċja primarja, 75% tal-attentati għall-kopulazzjoni kienu b’suċċess f’pazjenti li ħadu CIALIS meta mqabbel ma’ 32% li ħadu l-plaċebo.</w:t>
      </w:r>
    </w:p>
    <w:p w14:paraId="0C855532" w14:textId="77777777" w:rsidR="00494957" w:rsidRDefault="00494957">
      <w:pPr>
        <w:rPr>
          <w:szCs w:val="22"/>
          <w:lang w:val="mt-MT"/>
        </w:rPr>
      </w:pPr>
    </w:p>
    <w:p w14:paraId="7222060D" w14:textId="427524F2" w:rsidR="00C764D1" w:rsidRDefault="00C764D1" w:rsidP="00C764D1">
      <w:pPr>
        <w:rPr>
          <w:szCs w:val="22"/>
          <w:lang w:val="mt-MT"/>
        </w:rPr>
      </w:pPr>
      <w:r>
        <w:rPr>
          <w:szCs w:val="22"/>
          <w:lang w:val="mt-MT"/>
        </w:rPr>
        <w:t xml:space="preserve">Fi studju li dam 12-il ġimgħa u li ġie magħmul f’186 pazjent (142 tadalafil, 44 plaċebo) b’disfunzjoni erettili kawża ta’ trawma tan-nerv li jgħaddi minn ġos-sinsla, tadalafil b’mod sinifikanti tejjeb il-funzjoni erettili li wassal għal medja f’kull pazjent ta’ proporzjon ta’ tentattivi ta’ suċċess f’dawk </w:t>
      </w:r>
      <w:r w:rsidR="006C03A7">
        <w:rPr>
          <w:szCs w:val="22"/>
          <w:lang w:val="mt-MT"/>
        </w:rPr>
        <w:t xml:space="preserve">ittrattati </w:t>
      </w:r>
      <w:r>
        <w:rPr>
          <w:szCs w:val="22"/>
          <w:lang w:val="mt-MT"/>
        </w:rPr>
        <w:t>b’tadalfil 10 mg jew 20 mg (doża flessibbli, meta jkun hemm il-bżonn) ta’ 48% meta mqabbel ma’ 17% bi plaċebo.</w:t>
      </w:r>
    </w:p>
    <w:p w14:paraId="1E4F04FB" w14:textId="77777777" w:rsidR="000A3AAB" w:rsidRDefault="000A3AAB">
      <w:pPr>
        <w:rPr>
          <w:szCs w:val="22"/>
          <w:lang w:val="mt-MT"/>
        </w:rPr>
      </w:pPr>
    </w:p>
    <w:p w14:paraId="587EC628" w14:textId="77777777" w:rsidR="00155A66" w:rsidRDefault="00155A66" w:rsidP="00155A66">
      <w:pPr>
        <w:rPr>
          <w:szCs w:val="22"/>
          <w:u w:val="single"/>
          <w:lang w:val="mt-MT"/>
        </w:rPr>
      </w:pPr>
      <w:r w:rsidRPr="007A6D99">
        <w:rPr>
          <w:szCs w:val="22"/>
          <w:u w:val="single"/>
          <w:lang w:val="mt-MT"/>
        </w:rPr>
        <w:t>Popolazzjoni pedjatrika</w:t>
      </w:r>
    </w:p>
    <w:p w14:paraId="1284D67C" w14:textId="77777777" w:rsidR="003046BA" w:rsidRDefault="003046BA" w:rsidP="00155A66">
      <w:pPr>
        <w:rPr>
          <w:szCs w:val="22"/>
          <w:u w:val="single"/>
          <w:lang w:val="mt-MT"/>
        </w:rPr>
      </w:pPr>
    </w:p>
    <w:p w14:paraId="0D250062" w14:textId="77777777" w:rsidR="00AC46AD" w:rsidRPr="00AF200D" w:rsidRDefault="00AC46AD" w:rsidP="00AC46AD">
      <w:pPr>
        <w:keepNext/>
        <w:rPr>
          <w:lang w:val="mt-MT"/>
        </w:rPr>
      </w:pPr>
      <w:r w:rsidRPr="00E97D2D">
        <w:rPr>
          <w:iCs/>
          <w:szCs w:val="22"/>
          <w:lang w:val="mt-MT"/>
        </w:rPr>
        <w:t>Sar studju wieħed f’pazjenti pedjatriċi b</w:t>
      </w:r>
      <w:r>
        <w:rPr>
          <w:iCs/>
          <w:szCs w:val="22"/>
          <w:lang w:val="mt-MT"/>
        </w:rPr>
        <w:t xml:space="preserve">’Distrofija Muskolari ta’ </w:t>
      </w:r>
      <w:r w:rsidRPr="00E97D2D">
        <w:rPr>
          <w:iCs/>
          <w:szCs w:val="22"/>
          <w:lang w:val="mt-MT"/>
        </w:rPr>
        <w:t xml:space="preserve">Duchenne </w:t>
      </w:r>
      <w:r>
        <w:rPr>
          <w:iCs/>
          <w:szCs w:val="22"/>
          <w:lang w:val="mt-MT"/>
        </w:rPr>
        <w:t>(DMD -</w:t>
      </w:r>
      <w:r w:rsidRPr="00E97D2D">
        <w:rPr>
          <w:iCs/>
          <w:szCs w:val="22"/>
          <w:lang w:val="mt-MT"/>
        </w:rPr>
        <w:t xml:space="preserve"> </w:t>
      </w:r>
      <w:r w:rsidRPr="00E97D2D">
        <w:rPr>
          <w:i/>
          <w:szCs w:val="22"/>
          <w:lang w:val="mt-MT"/>
        </w:rPr>
        <w:t>Duchenne Muscular Dystrophy</w:t>
      </w:r>
      <w:r w:rsidRPr="00E97D2D">
        <w:rPr>
          <w:iCs/>
          <w:szCs w:val="22"/>
          <w:lang w:val="mt-MT"/>
        </w:rPr>
        <w:t xml:space="preserve"> ) </w:t>
      </w:r>
      <w:r>
        <w:rPr>
          <w:iCs/>
          <w:szCs w:val="22"/>
          <w:lang w:val="mt-MT"/>
        </w:rPr>
        <w:t>fejn ma ntweriet ebda evidenza ta’ effikaċja.</w:t>
      </w:r>
      <w:r w:rsidRPr="00E97D2D">
        <w:rPr>
          <w:iCs/>
          <w:szCs w:val="22"/>
          <w:lang w:val="mt-MT"/>
        </w:rPr>
        <w:t xml:space="preserve"> </w:t>
      </w:r>
      <w:r>
        <w:rPr>
          <w:iCs/>
          <w:szCs w:val="22"/>
          <w:lang w:val="mt-MT"/>
        </w:rPr>
        <w:t xml:space="preserve">L-istudju ta’ tadalafil, bi 3 fergħat, parallel, magħmul b’mod arbitrarju, </w:t>
      </w:r>
      <w:r w:rsidRPr="00E97D2D">
        <w:rPr>
          <w:i/>
          <w:szCs w:val="22"/>
          <w:lang w:val="mt-MT"/>
        </w:rPr>
        <w:t>double-blind</w:t>
      </w:r>
      <w:r>
        <w:rPr>
          <w:iCs/>
          <w:szCs w:val="22"/>
          <w:lang w:val="mt-MT"/>
        </w:rPr>
        <w:t xml:space="preserve"> u kkontrollat bi plaċebo sar f’331 tifel b’etajiet minn </w:t>
      </w:r>
      <w:r w:rsidRPr="00E97D2D">
        <w:rPr>
          <w:iCs/>
          <w:szCs w:val="22"/>
          <w:lang w:val="mt-MT"/>
        </w:rPr>
        <w:t>7</w:t>
      </w:r>
      <w:r w:rsidRPr="00E97D2D">
        <w:rPr>
          <w:iCs/>
          <w:szCs w:val="22"/>
          <w:lang w:val="mt-MT"/>
        </w:rPr>
        <w:noBreakHyphen/>
        <w:t>14</w:t>
      </w:r>
      <w:r>
        <w:rPr>
          <w:iCs/>
          <w:szCs w:val="22"/>
          <w:lang w:val="mt-MT"/>
        </w:rPr>
        <w:t>-il sena b’</w:t>
      </w:r>
      <w:r w:rsidRPr="00E97D2D">
        <w:rPr>
          <w:iCs/>
          <w:szCs w:val="22"/>
          <w:lang w:val="mt-MT"/>
        </w:rPr>
        <w:t xml:space="preserve">DMD </w:t>
      </w:r>
      <w:r>
        <w:rPr>
          <w:iCs/>
          <w:szCs w:val="22"/>
          <w:lang w:val="mt-MT"/>
        </w:rPr>
        <w:t>li fl-istess ħin kienu qed jirċievu t-terapija bil-kortikosterojdi.</w:t>
      </w:r>
      <w:r w:rsidRPr="00E97D2D">
        <w:rPr>
          <w:iCs/>
          <w:szCs w:val="22"/>
          <w:lang w:val="mt-MT"/>
        </w:rPr>
        <w:t xml:space="preserve"> </w:t>
      </w:r>
      <w:r>
        <w:rPr>
          <w:iCs/>
          <w:szCs w:val="22"/>
          <w:lang w:val="mt-MT"/>
        </w:rPr>
        <w:t xml:space="preserve">L-istudju kien jinkludi perijodu </w:t>
      </w:r>
      <w:r w:rsidRPr="00F70D40">
        <w:rPr>
          <w:i/>
          <w:szCs w:val="22"/>
          <w:lang w:val="mt-MT"/>
        </w:rPr>
        <w:t>double-blind</w:t>
      </w:r>
      <w:r>
        <w:rPr>
          <w:iCs/>
          <w:szCs w:val="22"/>
          <w:lang w:val="mt-MT"/>
        </w:rPr>
        <w:t xml:space="preserve"> ta’ 84 ġimgħa fejn il-pazjenti, b’mod arbitrarju, ngħataw kuljum </w:t>
      </w:r>
      <w:r w:rsidRPr="00924C42">
        <w:rPr>
          <w:iCs/>
          <w:szCs w:val="22"/>
          <w:lang w:val="mt-MT"/>
        </w:rPr>
        <w:t xml:space="preserve">tadalafil 0.3 mg/kg, tadalafil 0.6 mg/kg, </w:t>
      </w:r>
      <w:r>
        <w:rPr>
          <w:iCs/>
          <w:szCs w:val="22"/>
          <w:lang w:val="mt-MT"/>
        </w:rPr>
        <w:t>jew</w:t>
      </w:r>
      <w:r w:rsidRPr="00924C42">
        <w:rPr>
          <w:iCs/>
          <w:szCs w:val="22"/>
          <w:lang w:val="mt-MT"/>
        </w:rPr>
        <w:t xml:space="preserve"> pla</w:t>
      </w:r>
      <w:r>
        <w:rPr>
          <w:iCs/>
          <w:szCs w:val="22"/>
          <w:lang w:val="mt-MT"/>
        </w:rPr>
        <w:t>ċ</w:t>
      </w:r>
      <w:r w:rsidRPr="00924C42">
        <w:rPr>
          <w:iCs/>
          <w:szCs w:val="22"/>
          <w:lang w:val="mt-MT"/>
        </w:rPr>
        <w:t>ebo</w:t>
      </w:r>
      <w:r>
        <w:rPr>
          <w:iCs/>
          <w:szCs w:val="22"/>
          <w:lang w:val="mt-MT"/>
        </w:rPr>
        <w:t>.</w:t>
      </w:r>
      <w:r w:rsidRPr="00924C42">
        <w:rPr>
          <w:iCs/>
          <w:szCs w:val="22"/>
          <w:lang w:val="mt-MT"/>
        </w:rPr>
        <w:t xml:space="preserve"> </w:t>
      </w:r>
      <w:r w:rsidRPr="00E8568A">
        <w:rPr>
          <w:iCs/>
          <w:szCs w:val="22"/>
          <w:lang w:val="mt-MT"/>
        </w:rPr>
        <w:t>Tadalafil ma weriex effikaċja biex inaqqas it-tnaqqis fl-ippassiġġ</w:t>
      </w:r>
      <w:r>
        <w:rPr>
          <w:iCs/>
          <w:szCs w:val="22"/>
          <w:lang w:val="mt-MT"/>
        </w:rPr>
        <w:t>ar</w:t>
      </w:r>
      <w:r w:rsidRPr="00E8568A">
        <w:rPr>
          <w:iCs/>
          <w:szCs w:val="22"/>
          <w:lang w:val="mt-MT"/>
        </w:rPr>
        <w:t xml:space="preserve"> kif imkejjel permezz tal-punt finali primarju tad-distanza li wieħ</w:t>
      </w:r>
      <w:r>
        <w:rPr>
          <w:iCs/>
          <w:szCs w:val="22"/>
          <w:lang w:val="mt-MT"/>
        </w:rPr>
        <w:t xml:space="preserve">ed jimxi f’6 minuti </w:t>
      </w:r>
      <w:r w:rsidRPr="00E8568A">
        <w:rPr>
          <w:lang w:val="mt-MT"/>
        </w:rPr>
        <w:t xml:space="preserve">(6MWD </w:t>
      </w:r>
      <w:r>
        <w:rPr>
          <w:lang w:val="mt-MT"/>
        </w:rPr>
        <w:t xml:space="preserve">- </w:t>
      </w:r>
      <w:r w:rsidRPr="00E8568A">
        <w:rPr>
          <w:i/>
          <w:iCs/>
          <w:lang w:val="mt-MT"/>
        </w:rPr>
        <w:t>6 minute walk distance</w:t>
      </w:r>
      <w:r w:rsidRPr="00E8568A">
        <w:rPr>
          <w:lang w:val="mt-MT"/>
        </w:rPr>
        <w:t xml:space="preserve">): </w:t>
      </w:r>
      <w:r>
        <w:rPr>
          <w:lang w:val="mt-MT"/>
        </w:rPr>
        <w:t>il-bidla medja fl-inqas numru ta’ kwadrati (LS -</w:t>
      </w:r>
      <w:r w:rsidRPr="00E8568A">
        <w:rPr>
          <w:i/>
          <w:iCs/>
          <w:lang w:val="mt-MT"/>
        </w:rPr>
        <w:t>least squares</w:t>
      </w:r>
      <w:r w:rsidRPr="00E8568A">
        <w:rPr>
          <w:lang w:val="mt-MT"/>
        </w:rPr>
        <w:t xml:space="preserve"> </w:t>
      </w:r>
      <w:r>
        <w:rPr>
          <w:lang w:val="mt-MT"/>
        </w:rPr>
        <w:t>) f’</w:t>
      </w:r>
      <w:r w:rsidRPr="00E8568A">
        <w:rPr>
          <w:lang w:val="mt-MT"/>
        </w:rPr>
        <w:t xml:space="preserve">6MWD </w:t>
      </w:r>
      <w:r>
        <w:rPr>
          <w:lang w:val="mt-MT"/>
        </w:rPr>
        <w:t>fit-</w:t>
      </w:r>
      <w:r w:rsidRPr="00E8568A">
        <w:rPr>
          <w:lang w:val="mt-MT"/>
        </w:rPr>
        <w:t>48 </w:t>
      </w:r>
      <w:r>
        <w:rPr>
          <w:lang w:val="mt-MT"/>
        </w:rPr>
        <w:t>ġimgħa</w:t>
      </w:r>
      <w:r w:rsidRPr="00E8568A">
        <w:rPr>
          <w:lang w:val="mt-MT"/>
        </w:rPr>
        <w:t xml:space="preserve"> </w:t>
      </w:r>
      <w:r>
        <w:rPr>
          <w:lang w:val="mt-MT"/>
        </w:rPr>
        <w:t>kien</w:t>
      </w:r>
      <w:r w:rsidRPr="00E8568A">
        <w:rPr>
          <w:lang w:val="mt-MT"/>
        </w:rPr>
        <w:t xml:space="preserve"> </w:t>
      </w:r>
      <w:r w:rsidRPr="00E8568A">
        <w:rPr>
          <w:lang w:val="mt-MT"/>
        </w:rPr>
        <w:noBreakHyphen/>
        <w:t>51.0 </w:t>
      </w:r>
      <w:r>
        <w:rPr>
          <w:lang w:val="mt-MT"/>
        </w:rPr>
        <w:t>metri</w:t>
      </w:r>
      <w:r w:rsidRPr="00E8568A">
        <w:rPr>
          <w:lang w:val="mt-MT"/>
        </w:rPr>
        <w:t xml:space="preserve"> (m) </w:t>
      </w:r>
      <w:r>
        <w:rPr>
          <w:lang w:val="mt-MT"/>
        </w:rPr>
        <w:t>fil-grupp tal-plaċebo</w:t>
      </w:r>
      <w:r w:rsidRPr="00E8568A">
        <w:rPr>
          <w:lang w:val="mt-MT"/>
        </w:rPr>
        <w:t xml:space="preserve">, </w:t>
      </w:r>
      <w:r>
        <w:rPr>
          <w:lang w:val="mt-MT"/>
        </w:rPr>
        <w:t xml:space="preserve">meta mqabbel ma’ </w:t>
      </w:r>
      <w:r w:rsidRPr="00E8568A">
        <w:rPr>
          <w:lang w:val="mt-MT"/>
        </w:rPr>
        <w:noBreakHyphen/>
        <w:t xml:space="preserve">64.7 m </w:t>
      </w:r>
      <w:r>
        <w:rPr>
          <w:lang w:val="mt-MT"/>
        </w:rPr>
        <w:t xml:space="preserve">fil-grupp ta’ </w:t>
      </w:r>
      <w:r w:rsidRPr="00E8568A">
        <w:rPr>
          <w:lang w:val="mt-MT"/>
        </w:rPr>
        <w:t xml:space="preserve">tadalafil 0.3 mg/kg (p = 0.307) </w:t>
      </w:r>
      <w:r>
        <w:rPr>
          <w:lang w:val="mt-MT"/>
        </w:rPr>
        <w:t>u</w:t>
      </w:r>
      <w:r w:rsidRPr="00E8568A">
        <w:rPr>
          <w:lang w:val="mt-MT"/>
        </w:rPr>
        <w:t xml:space="preserve"> </w:t>
      </w:r>
      <w:r w:rsidRPr="00E8568A">
        <w:rPr>
          <w:lang w:val="mt-MT"/>
        </w:rPr>
        <w:noBreakHyphen/>
        <w:t xml:space="preserve">59.1 m </w:t>
      </w:r>
      <w:r>
        <w:rPr>
          <w:lang w:val="mt-MT"/>
        </w:rPr>
        <w:t xml:space="preserve">fil-grupp ta’ </w:t>
      </w:r>
      <w:r w:rsidRPr="00E8568A">
        <w:rPr>
          <w:lang w:val="mt-MT"/>
        </w:rPr>
        <w:t xml:space="preserve">tadalafil 0.6 mg/kg (p = 0.538). </w:t>
      </w:r>
      <w:r>
        <w:rPr>
          <w:lang w:val="mt-MT"/>
        </w:rPr>
        <w:t xml:space="preserve">Barra minn hekk, ma kien hemm ebda evidenza ta’ effikaċja minn ebda wieħed mill-analiżi sekondarji li saru f’dan l-istudju. Ir-riżultati totali ta’ sigurtà kienu fil-parti l-kbira konsistenti mal-profil ta’ sigurtà magħruf ta’ </w:t>
      </w:r>
      <w:r w:rsidRPr="00AF200D">
        <w:rPr>
          <w:lang w:val="mt-MT"/>
        </w:rPr>
        <w:t xml:space="preserve">tadalafil </w:t>
      </w:r>
      <w:r>
        <w:rPr>
          <w:lang w:val="mt-MT"/>
        </w:rPr>
        <w:t>u bl-avvenimenti avversi mistennija f’popolazzjoni pedjatrika b’DMD li qiegħda tirċievi l-kortikosterojdi.</w:t>
      </w:r>
    </w:p>
    <w:p w14:paraId="5F8C5EF4" w14:textId="77777777" w:rsidR="00AC46AD" w:rsidRPr="007A6D99" w:rsidRDefault="00AC46AD" w:rsidP="00155A66">
      <w:pPr>
        <w:rPr>
          <w:szCs w:val="22"/>
          <w:u w:val="single"/>
          <w:lang w:val="mt-MT"/>
        </w:rPr>
      </w:pPr>
    </w:p>
    <w:p w14:paraId="2723AF0D" w14:textId="5F94C19B" w:rsidR="00155A66" w:rsidRPr="00EF7FAE" w:rsidRDefault="00155A66" w:rsidP="00155A66">
      <w:pPr>
        <w:suppressLineNumbers/>
        <w:spacing w:line="260" w:lineRule="exact"/>
        <w:jc w:val="both"/>
        <w:outlineLvl w:val="0"/>
        <w:rPr>
          <w:b/>
          <w:i/>
          <w:lang w:val="mt-MT"/>
        </w:rPr>
      </w:pPr>
      <w:r w:rsidRPr="00EF7FAE">
        <w:rPr>
          <w:lang w:val="mt-MT"/>
        </w:rPr>
        <w:t xml:space="preserve">L-Aġenzija Ewropea għall-Mediċini irrinunzjat għall-obbligu li jigu ppreżentati r-riżultati tal-istudji f’kull sett tal-popolazzjoni pedjatrika </w:t>
      </w:r>
      <w:r w:rsidR="006C03A7">
        <w:rPr>
          <w:lang w:val="mt-MT"/>
        </w:rPr>
        <w:t>fit-trattament</w:t>
      </w:r>
      <w:r>
        <w:rPr>
          <w:lang w:val="mt-MT"/>
        </w:rPr>
        <w:t xml:space="preserve"> ta’ disfunzjoni erettili</w:t>
      </w:r>
      <w:r>
        <w:rPr>
          <w:noProof/>
          <w:szCs w:val="22"/>
          <w:lang w:val="mt-MT"/>
        </w:rPr>
        <w:t>. A</w:t>
      </w:r>
      <w:r w:rsidRPr="00EF7FAE">
        <w:rPr>
          <w:lang w:val="mt-MT"/>
        </w:rPr>
        <w:t>ra sezzjoni 4.2 għal informazzjoni dwar l-użu pedjatriku</w:t>
      </w:r>
      <w:r>
        <w:rPr>
          <w:lang w:val="mt-MT"/>
        </w:rPr>
        <w:t>.</w:t>
      </w:r>
      <w:r w:rsidR="0001275F">
        <w:rPr>
          <w:lang w:val="mt-MT"/>
        </w:rPr>
        <w:fldChar w:fldCharType="begin"/>
      </w:r>
      <w:r w:rsidR="0001275F">
        <w:rPr>
          <w:lang w:val="mt-MT"/>
        </w:rPr>
        <w:instrText xml:space="preserve"> DOCVARIABLE vault_nd_fe98b057-2f06-449e-b6c0-69bf681f0dd4 \* MERGEFORMAT </w:instrText>
      </w:r>
      <w:r w:rsidR="0001275F">
        <w:rPr>
          <w:lang w:val="mt-MT"/>
        </w:rPr>
        <w:fldChar w:fldCharType="separate"/>
      </w:r>
      <w:r w:rsidR="0001275F">
        <w:rPr>
          <w:lang w:val="mt-MT"/>
        </w:rPr>
        <w:t xml:space="preserve"> </w:t>
      </w:r>
      <w:r w:rsidR="0001275F">
        <w:rPr>
          <w:lang w:val="mt-MT"/>
        </w:rPr>
        <w:fldChar w:fldCharType="end"/>
      </w:r>
    </w:p>
    <w:p w14:paraId="1EFF5B98" w14:textId="77777777" w:rsidR="00ED7164" w:rsidRPr="00F71F1C" w:rsidRDefault="00ED7164">
      <w:pPr>
        <w:rPr>
          <w:szCs w:val="22"/>
          <w:lang w:val="mt-MT"/>
        </w:rPr>
      </w:pPr>
    </w:p>
    <w:p w14:paraId="45698FD7" w14:textId="77777777" w:rsidR="00494957" w:rsidRPr="00F71F1C" w:rsidRDefault="00494957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5.2</w:t>
      </w:r>
      <w:r w:rsidRPr="00F71F1C">
        <w:rPr>
          <w:b/>
          <w:szCs w:val="22"/>
          <w:lang w:val="mt-MT"/>
        </w:rPr>
        <w:tab/>
        <w:t>Tagħrif farmakokinetiku</w:t>
      </w:r>
    </w:p>
    <w:p w14:paraId="7DBFF8BA" w14:textId="77777777" w:rsidR="00494957" w:rsidRPr="00F71F1C" w:rsidRDefault="00494957">
      <w:pPr>
        <w:rPr>
          <w:szCs w:val="22"/>
          <w:lang w:val="mt-MT"/>
        </w:rPr>
      </w:pPr>
    </w:p>
    <w:p w14:paraId="48B5FEAA" w14:textId="77777777" w:rsidR="00494957" w:rsidRDefault="00494957">
      <w:pPr>
        <w:rPr>
          <w:iCs/>
          <w:szCs w:val="22"/>
          <w:u w:val="single"/>
          <w:lang w:val="mt-MT"/>
        </w:rPr>
      </w:pPr>
      <w:r w:rsidRPr="00D53F25">
        <w:rPr>
          <w:iCs/>
          <w:szCs w:val="22"/>
          <w:u w:val="single"/>
          <w:lang w:val="mt-MT"/>
        </w:rPr>
        <w:t>Assorbiment</w:t>
      </w:r>
    </w:p>
    <w:p w14:paraId="08F7ACC8" w14:textId="77777777" w:rsidR="00DE55E6" w:rsidRPr="00D53F25" w:rsidRDefault="00DE55E6">
      <w:pPr>
        <w:rPr>
          <w:iCs/>
          <w:szCs w:val="22"/>
          <w:u w:val="single"/>
          <w:lang w:val="mt-MT"/>
        </w:rPr>
      </w:pPr>
    </w:p>
    <w:p w14:paraId="20AC3326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>Tadalafil jiġi assorbit malajr jittieħed mill-ħalq u l-medja massima osservata ta’ konċentrazzoni fil-plażma (C</w:t>
      </w:r>
      <w:r w:rsidRPr="00F71F1C">
        <w:rPr>
          <w:szCs w:val="22"/>
          <w:vertAlign w:val="subscript"/>
          <w:lang w:val="mt-MT"/>
        </w:rPr>
        <w:t>max</w:t>
      </w:r>
      <w:r w:rsidRPr="00F71F1C">
        <w:rPr>
          <w:szCs w:val="22"/>
          <w:lang w:val="mt-MT"/>
        </w:rPr>
        <w:t>) tintlaħaq f’ħin medju ta’ sagħtejn wara li tittieħed id-doża. Il-biodisponibilita’ assoluta ta’ tadalafil wara doża orali ma ġietx determinata.</w:t>
      </w:r>
    </w:p>
    <w:p w14:paraId="0932FF04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Ir-rata u l-grad ta’ l-assorbiment ta’ tadalafil mhumiex influwenzati bl-ikel, għalhekk CIALIS jista’ jittieħed ma’ l-ikel jew fuq </w:t>
      </w:r>
      <w:r w:rsidR="006A2329">
        <w:rPr>
          <w:szCs w:val="22"/>
          <w:lang w:val="mt-MT"/>
        </w:rPr>
        <w:t xml:space="preserve">stonku vojt. </w:t>
      </w:r>
      <w:r w:rsidRPr="00F71F1C">
        <w:rPr>
          <w:szCs w:val="22"/>
          <w:lang w:val="mt-MT"/>
        </w:rPr>
        <w:t>Il-ħin tad-doża (filgħodu versu filgħaxija) ma kellu l-ebda effetti klinikament rilevanti fuq ir-rata u l-grad ta’ l-assorbiment .</w:t>
      </w:r>
    </w:p>
    <w:p w14:paraId="046DF780" w14:textId="77777777" w:rsidR="00E82ACA" w:rsidRPr="00E82ACA" w:rsidRDefault="00E82ACA">
      <w:pPr>
        <w:rPr>
          <w:szCs w:val="22"/>
          <w:lang w:val="sl-SI"/>
        </w:rPr>
      </w:pPr>
    </w:p>
    <w:p w14:paraId="09BCA213" w14:textId="77777777" w:rsidR="00494957" w:rsidRDefault="00494957">
      <w:pPr>
        <w:rPr>
          <w:iCs/>
          <w:szCs w:val="22"/>
          <w:u w:val="single"/>
          <w:lang w:val="mt-MT"/>
        </w:rPr>
      </w:pPr>
      <w:r w:rsidRPr="00D53F25">
        <w:rPr>
          <w:iCs/>
          <w:szCs w:val="22"/>
          <w:u w:val="single"/>
          <w:lang w:val="mt-MT"/>
        </w:rPr>
        <w:t>Distribuzzjoni</w:t>
      </w:r>
    </w:p>
    <w:p w14:paraId="24A26BB3" w14:textId="77777777" w:rsidR="00DE55E6" w:rsidRPr="00D53F25" w:rsidRDefault="00DE55E6">
      <w:pPr>
        <w:rPr>
          <w:iCs/>
          <w:szCs w:val="22"/>
          <w:u w:val="single"/>
          <w:lang w:val="mt-MT"/>
        </w:rPr>
      </w:pPr>
    </w:p>
    <w:p w14:paraId="060A7FBB" w14:textId="77777777" w:rsidR="00494957" w:rsidRPr="00F71F1C" w:rsidRDefault="00494957">
      <w:pPr>
        <w:pStyle w:val="BodyText"/>
        <w:spacing w:line="240" w:lineRule="auto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Il-volum medju tad-distribuzzjoni huwa madwar 63 l, li jindika li tadalafil jiġi distribwit fit-tessuti. F’konċentrazzjonijiet terapewtiċi, 94% ta’ tadalafil fil-plażma jkun marbut mal-proteini. L-irbit mal-proteini mhuwiex effettwat mill-funzjoni tal-kliewi.</w:t>
      </w:r>
    </w:p>
    <w:p w14:paraId="5BD2EA45" w14:textId="77777777" w:rsidR="00494957" w:rsidRPr="00F71F1C" w:rsidRDefault="00494957">
      <w:pPr>
        <w:pStyle w:val="BodyText"/>
        <w:spacing w:line="240" w:lineRule="auto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Inqas minn 0.0005% tad-doża mogħtija dehret fis-semen ta’ individwi b’saħħithom.</w:t>
      </w:r>
    </w:p>
    <w:p w14:paraId="457241E4" w14:textId="77777777" w:rsidR="00494957" w:rsidRPr="00F71F1C" w:rsidRDefault="00494957">
      <w:pPr>
        <w:rPr>
          <w:szCs w:val="22"/>
          <w:lang w:val="mt-MT"/>
        </w:rPr>
      </w:pPr>
    </w:p>
    <w:p w14:paraId="4B56A616" w14:textId="77777777" w:rsidR="00494957" w:rsidRDefault="00494957">
      <w:pPr>
        <w:rPr>
          <w:iCs/>
          <w:szCs w:val="22"/>
          <w:u w:val="single"/>
          <w:lang w:val="mt-MT"/>
        </w:rPr>
      </w:pPr>
      <w:r w:rsidRPr="00D53F25">
        <w:rPr>
          <w:iCs/>
          <w:szCs w:val="22"/>
          <w:u w:val="single"/>
          <w:lang w:val="mt-MT"/>
        </w:rPr>
        <w:t>Bi</w:t>
      </w:r>
      <w:r w:rsidR="001E173D" w:rsidRPr="00D53F25">
        <w:rPr>
          <w:iCs/>
          <w:szCs w:val="22"/>
          <w:u w:val="single"/>
          <w:lang w:val="mt-MT"/>
        </w:rPr>
        <w:t>j</w:t>
      </w:r>
      <w:r w:rsidRPr="00D53F25">
        <w:rPr>
          <w:iCs/>
          <w:szCs w:val="22"/>
          <w:u w:val="single"/>
          <w:lang w:val="mt-MT"/>
        </w:rPr>
        <w:t>otrasformazzjoni</w:t>
      </w:r>
    </w:p>
    <w:p w14:paraId="562E8729" w14:textId="77777777" w:rsidR="00DE55E6" w:rsidRPr="00D53F25" w:rsidRDefault="00DE55E6">
      <w:pPr>
        <w:rPr>
          <w:iCs/>
          <w:szCs w:val="22"/>
          <w:u w:val="single"/>
          <w:lang w:val="mt-MT"/>
        </w:rPr>
      </w:pPr>
    </w:p>
    <w:p w14:paraId="520422AF" w14:textId="77777777" w:rsidR="00494957" w:rsidRPr="00F71F1C" w:rsidRDefault="00494957">
      <w:pPr>
        <w:pStyle w:val="BodyText"/>
        <w:spacing w:line="240" w:lineRule="auto"/>
        <w:jc w:val="left"/>
        <w:rPr>
          <w:strike/>
          <w:szCs w:val="22"/>
          <w:lang w:val="mt-MT"/>
        </w:rPr>
      </w:pPr>
      <w:r w:rsidRPr="00F71F1C">
        <w:rPr>
          <w:szCs w:val="22"/>
          <w:lang w:val="mt-MT"/>
        </w:rPr>
        <w:lastRenderedPageBreak/>
        <w:t>Tadalafil huwa prinċipalment metabolizzat permezz ta’ l-iżoforma ċitokromju P450 (CYP) 3A4 . Il-metabolu prinċipali ċirkolanti huwa methylcatechol glucuronide. Dan il-metabolu huwa mill-inqas 13,000-il darba inqas qawwi minn tadalafil għal PDE5. Konsegwentement, mhuwiex mistenni li jkun klinikament attiv fil-konċentrazzjonijiet osservati tal-metabolu.</w:t>
      </w:r>
    </w:p>
    <w:p w14:paraId="03B377E8" w14:textId="77777777" w:rsidR="00494957" w:rsidRPr="00F71F1C" w:rsidRDefault="00494957">
      <w:pPr>
        <w:pStyle w:val="BodyText"/>
        <w:spacing w:line="240" w:lineRule="auto"/>
        <w:jc w:val="left"/>
        <w:rPr>
          <w:strike/>
          <w:szCs w:val="22"/>
          <w:lang w:val="mt-MT"/>
        </w:rPr>
      </w:pPr>
    </w:p>
    <w:p w14:paraId="170BBB14" w14:textId="44EED4F6" w:rsidR="00494957" w:rsidRDefault="00494957">
      <w:pPr>
        <w:pStyle w:val="BodyText"/>
        <w:spacing w:line="240" w:lineRule="auto"/>
        <w:jc w:val="left"/>
        <w:rPr>
          <w:iCs/>
          <w:szCs w:val="22"/>
          <w:u w:val="single"/>
          <w:lang w:val="mt-MT"/>
        </w:rPr>
      </w:pPr>
      <w:r w:rsidRPr="00D53F25">
        <w:rPr>
          <w:iCs/>
          <w:szCs w:val="22"/>
          <w:u w:val="single"/>
          <w:lang w:val="mt-MT"/>
        </w:rPr>
        <w:t>Eliminazzjoni</w:t>
      </w:r>
    </w:p>
    <w:p w14:paraId="38149FCB" w14:textId="77777777" w:rsidR="00DE55E6" w:rsidRPr="00D53F25" w:rsidRDefault="00DE55E6">
      <w:pPr>
        <w:pStyle w:val="BodyText"/>
        <w:spacing w:line="240" w:lineRule="auto"/>
        <w:jc w:val="left"/>
        <w:rPr>
          <w:iCs/>
          <w:szCs w:val="22"/>
          <w:u w:val="single"/>
          <w:lang w:val="mt-MT"/>
        </w:rPr>
      </w:pPr>
    </w:p>
    <w:p w14:paraId="0A430B10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>It-tneħħija medja orali ta’ tadalafil hija 2.5 l/siegħa u l-half-life medja hija ta’ 17.5 sigħat f’individwi b’saħħithom.</w:t>
      </w:r>
    </w:p>
    <w:p w14:paraId="490C0FE5" w14:textId="77777777" w:rsidR="00494957" w:rsidRPr="00F71F1C" w:rsidRDefault="00494957">
      <w:pPr>
        <w:rPr>
          <w:b/>
          <w:szCs w:val="22"/>
          <w:lang w:val="mt-MT"/>
        </w:rPr>
      </w:pPr>
      <w:r w:rsidRPr="00F71F1C">
        <w:rPr>
          <w:szCs w:val="22"/>
          <w:lang w:val="mt-MT"/>
        </w:rPr>
        <w:t xml:space="preserve">Tadalafil jitneħħa prinċipalment bħala metaboli mhux attivi, l-aktar fl-ippurgar (madwar 61% tad-doża) u b’ammont inqas fl-awrina (madwar 36% tad-doża). </w:t>
      </w:r>
    </w:p>
    <w:p w14:paraId="6ECAAF09" w14:textId="77777777" w:rsidR="00494957" w:rsidRPr="00F71F1C" w:rsidRDefault="00494957">
      <w:pPr>
        <w:rPr>
          <w:b/>
          <w:szCs w:val="22"/>
          <w:lang w:val="mt-MT"/>
        </w:rPr>
      </w:pPr>
    </w:p>
    <w:p w14:paraId="70A9ED38" w14:textId="77777777" w:rsidR="00494957" w:rsidRDefault="00494957" w:rsidP="00FF41CE">
      <w:pPr>
        <w:rPr>
          <w:iCs/>
          <w:szCs w:val="22"/>
          <w:u w:val="single"/>
          <w:lang w:val="mt-MT"/>
        </w:rPr>
      </w:pPr>
      <w:r w:rsidRPr="00D53F25">
        <w:rPr>
          <w:iCs/>
          <w:szCs w:val="22"/>
          <w:u w:val="single"/>
          <w:lang w:val="mt-MT"/>
        </w:rPr>
        <w:t>Linearit</w:t>
      </w:r>
      <w:r w:rsidR="00FF41CE" w:rsidRPr="00D53F25">
        <w:rPr>
          <w:iCs/>
          <w:szCs w:val="22"/>
          <w:u w:val="single"/>
          <w:lang w:val="mt-MT"/>
        </w:rPr>
        <w:t>à</w:t>
      </w:r>
      <w:r w:rsidRPr="00D53F25">
        <w:rPr>
          <w:iCs/>
          <w:szCs w:val="22"/>
          <w:u w:val="single"/>
          <w:lang w:val="mt-MT"/>
        </w:rPr>
        <w:t>/</w:t>
      </w:r>
      <w:r w:rsidR="00FF41CE" w:rsidRPr="00D53F25">
        <w:rPr>
          <w:iCs/>
          <w:szCs w:val="22"/>
          <w:u w:val="single"/>
          <w:lang w:val="mt-MT"/>
        </w:rPr>
        <w:t>nuqqas ta’ linearità</w:t>
      </w:r>
    </w:p>
    <w:p w14:paraId="41FE6E69" w14:textId="77777777" w:rsidR="00DE55E6" w:rsidRPr="00D53F25" w:rsidRDefault="00DE55E6" w:rsidP="00FF41CE">
      <w:pPr>
        <w:rPr>
          <w:iCs/>
          <w:szCs w:val="22"/>
          <w:u w:val="single"/>
          <w:lang w:val="mt-MT"/>
        </w:rPr>
      </w:pPr>
    </w:p>
    <w:p w14:paraId="58DE8FBB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>Il-farmakokinetiċi ta’ tadalafil f’individwi b’saħħithom huma lineari fir-rigward tal-ħin u tad-doża. Fi skala ta’ doża minn 2.5 sa 20 mg, l-esponiment (AUC) jiżdied b’mod proporzjonali għad-doża. Livelli kostanti fil-plażma jinlaħqu fi żmien 5 ijiem mit-teħid ta’ doża ta’ darba kuljum.</w:t>
      </w:r>
    </w:p>
    <w:p w14:paraId="6D3CCDC0" w14:textId="77777777" w:rsidR="00494957" w:rsidRPr="00F71F1C" w:rsidRDefault="00494957">
      <w:pPr>
        <w:pStyle w:val="BodyText"/>
        <w:spacing w:line="240" w:lineRule="auto"/>
        <w:jc w:val="left"/>
        <w:rPr>
          <w:strike/>
          <w:szCs w:val="22"/>
          <w:lang w:val="mt-MT"/>
        </w:rPr>
      </w:pPr>
    </w:p>
    <w:p w14:paraId="50AE3044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>Il-farmakokinetiċi determinati f’popolazzjoni magħżula b’pazjenti b’disfunzjoni erettili huma simili għall-farmakokinetiċi f’individwi mingħajr disfunzjoni erettili.</w:t>
      </w:r>
    </w:p>
    <w:p w14:paraId="457E81BC" w14:textId="77777777" w:rsidR="00494957" w:rsidRDefault="00494957">
      <w:pPr>
        <w:rPr>
          <w:szCs w:val="22"/>
          <w:lang w:val="mt-MT"/>
        </w:rPr>
      </w:pPr>
    </w:p>
    <w:p w14:paraId="2143EBC1" w14:textId="77777777" w:rsidR="00494957" w:rsidRPr="00ED7164" w:rsidRDefault="001E173D" w:rsidP="00FF41CE">
      <w:pPr>
        <w:rPr>
          <w:szCs w:val="22"/>
          <w:u w:val="single"/>
          <w:lang w:val="mt-MT"/>
        </w:rPr>
      </w:pPr>
      <w:r w:rsidRPr="00ED7164">
        <w:rPr>
          <w:szCs w:val="22"/>
          <w:u w:val="single"/>
          <w:lang w:val="mt-MT"/>
        </w:rPr>
        <w:t xml:space="preserve">Popolazzjonijiet </w:t>
      </w:r>
      <w:r w:rsidR="00FF41CE">
        <w:rPr>
          <w:szCs w:val="22"/>
          <w:u w:val="single"/>
          <w:lang w:val="mt-MT"/>
        </w:rPr>
        <w:t>s</w:t>
      </w:r>
      <w:r w:rsidRPr="00ED7164">
        <w:rPr>
          <w:szCs w:val="22"/>
          <w:u w:val="single"/>
          <w:lang w:val="mt-MT"/>
        </w:rPr>
        <w:t>peċjali</w:t>
      </w:r>
    </w:p>
    <w:p w14:paraId="45B81884" w14:textId="77777777" w:rsidR="00494957" w:rsidRPr="00F71F1C" w:rsidRDefault="00494957">
      <w:pPr>
        <w:rPr>
          <w:b/>
          <w:szCs w:val="22"/>
          <w:lang w:val="mt-MT"/>
        </w:rPr>
      </w:pPr>
    </w:p>
    <w:p w14:paraId="42914BC8" w14:textId="77777777" w:rsidR="00494957" w:rsidRPr="001E173D" w:rsidRDefault="00494957">
      <w:pPr>
        <w:rPr>
          <w:i/>
          <w:szCs w:val="22"/>
          <w:lang w:val="mt-MT"/>
        </w:rPr>
      </w:pPr>
      <w:r w:rsidRPr="001E173D">
        <w:rPr>
          <w:i/>
          <w:szCs w:val="22"/>
          <w:lang w:val="mt-MT"/>
        </w:rPr>
        <w:t>Anzjani</w:t>
      </w:r>
    </w:p>
    <w:p w14:paraId="5B150A9A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Anzjani b’saħħithom (65 sena jew akbar) kellhom tneħħija aktar baxxa ta’ tadalafil meħud oralment, li rriżulta f 25% aktar esponiment (AUC) meta mqabbel ma’ individwi b’saħħithom ta’ </w:t>
      </w:r>
      <w:r w:rsidR="00ED7164" w:rsidRPr="00F71F1C">
        <w:rPr>
          <w:szCs w:val="22"/>
          <w:lang w:val="mt-MT"/>
        </w:rPr>
        <w:t>et</w:t>
      </w:r>
      <w:r w:rsidR="00ED7164">
        <w:rPr>
          <w:szCs w:val="22"/>
          <w:lang w:val="mt-MT"/>
        </w:rPr>
        <w:t>à</w:t>
      </w:r>
      <w:r w:rsidR="00ED7164" w:rsidRPr="00F71F1C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>minn 19 sa 45 sena. Dan l-effett ta’ l-eta mhuwiex klinikament sinifikanti u ma jeħtieġx tibdil fid-doża.</w:t>
      </w:r>
    </w:p>
    <w:p w14:paraId="514492B5" w14:textId="77777777" w:rsidR="00494957" w:rsidRPr="00F71F1C" w:rsidRDefault="00494957">
      <w:pPr>
        <w:rPr>
          <w:b/>
          <w:szCs w:val="22"/>
          <w:lang w:val="mt-MT"/>
        </w:rPr>
      </w:pPr>
    </w:p>
    <w:p w14:paraId="4EBCFEA6" w14:textId="77777777" w:rsidR="00494957" w:rsidRPr="00AA43C6" w:rsidRDefault="00494957" w:rsidP="000C46B1">
      <w:pPr>
        <w:rPr>
          <w:i/>
          <w:lang w:val="mt-MT"/>
        </w:rPr>
      </w:pPr>
      <w:r w:rsidRPr="00AA43C6">
        <w:rPr>
          <w:i/>
          <w:lang w:val="mt-MT"/>
        </w:rPr>
        <w:t xml:space="preserve">Insuffiċjenza </w:t>
      </w:r>
      <w:r w:rsidR="001E173D" w:rsidRPr="00AA43C6">
        <w:rPr>
          <w:i/>
          <w:lang w:val="mt-MT"/>
        </w:rPr>
        <w:t>renali</w:t>
      </w:r>
    </w:p>
    <w:p w14:paraId="4381F86D" w14:textId="77777777" w:rsidR="00494957" w:rsidRPr="00F71F1C" w:rsidRDefault="00494957">
      <w:pPr>
        <w:pStyle w:val="BodyText"/>
        <w:spacing w:line="240" w:lineRule="auto"/>
        <w:jc w:val="left"/>
        <w:rPr>
          <w:bCs/>
          <w:szCs w:val="22"/>
          <w:lang w:val="mt-MT"/>
        </w:rPr>
      </w:pPr>
      <w:r w:rsidRPr="00F71F1C">
        <w:rPr>
          <w:szCs w:val="22"/>
          <w:lang w:val="mt-MT"/>
        </w:rPr>
        <w:t>Fl-istudji tal-farmakoloġija klinika fejn intużat doża waħda ta' tadalafil (5</w:t>
      </w:r>
      <w:r w:rsidR="008B7849">
        <w:rPr>
          <w:szCs w:val="22"/>
          <w:lang w:val="mt-MT"/>
        </w:rPr>
        <w:t> </w:t>
      </w:r>
      <w:r w:rsidR="00ED7164">
        <w:rPr>
          <w:szCs w:val="22"/>
          <w:lang w:val="mt-MT"/>
        </w:rPr>
        <w:t xml:space="preserve">sa </w:t>
      </w:r>
      <w:r w:rsidRPr="00F71F1C">
        <w:rPr>
          <w:szCs w:val="22"/>
          <w:lang w:val="mt-MT"/>
        </w:rPr>
        <w:t>20 mg), l-esponiment għal tadalafil (AUC) kien madwar id-doppju f’individwi b’indeboliment ħafif fil-kliewi (tneħħija tal-krejatinina 51 sa 80 ml/min) jew moderat (tneħħija tal-krejatinina 31 sa 50 ml/min) u f’individwi fuq id-dijaliżi bi stat terminali tal-funzjoni tal-kliewi. Fil-pazjenti fuq l-emodjaliżi, C</w:t>
      </w:r>
      <w:r w:rsidRPr="00F71F1C">
        <w:rPr>
          <w:szCs w:val="22"/>
          <w:vertAlign w:val="subscript"/>
          <w:lang w:val="mt-MT"/>
        </w:rPr>
        <w:t>max</w:t>
      </w:r>
      <w:r w:rsidRPr="00F71F1C">
        <w:rPr>
          <w:szCs w:val="22"/>
          <w:lang w:val="mt-MT"/>
        </w:rPr>
        <w:t xml:space="preserve"> kien 41% ogħla minn dak oss</w:t>
      </w:r>
      <w:r w:rsidR="006A2329">
        <w:rPr>
          <w:szCs w:val="22"/>
          <w:lang w:val="mt-MT"/>
        </w:rPr>
        <w:t xml:space="preserve">ervat f’individwi b’saħħithom. </w:t>
      </w:r>
      <w:r w:rsidRPr="00F71F1C">
        <w:rPr>
          <w:szCs w:val="22"/>
          <w:lang w:val="mt-MT"/>
        </w:rPr>
        <w:t>L-emodjaliżi tikkontribwixxi ftit li xejn għat-tneħħija tat-tadalafil.</w:t>
      </w:r>
    </w:p>
    <w:p w14:paraId="6C244A6E" w14:textId="77777777" w:rsidR="00494957" w:rsidRPr="00F71F1C" w:rsidRDefault="00494957">
      <w:pPr>
        <w:rPr>
          <w:bCs/>
          <w:szCs w:val="22"/>
          <w:lang w:val="mt-MT"/>
        </w:rPr>
      </w:pPr>
    </w:p>
    <w:p w14:paraId="47486030" w14:textId="77777777" w:rsidR="00494957" w:rsidRPr="00AA43C6" w:rsidRDefault="00494957" w:rsidP="000C46B1">
      <w:pPr>
        <w:rPr>
          <w:i/>
          <w:lang w:val="mt-MT"/>
        </w:rPr>
      </w:pPr>
      <w:r w:rsidRPr="00AA43C6">
        <w:rPr>
          <w:i/>
          <w:lang w:val="mt-MT"/>
        </w:rPr>
        <w:t xml:space="preserve">Insuffiċjenza </w:t>
      </w:r>
      <w:r w:rsidR="001E173D" w:rsidRPr="00AA43C6">
        <w:rPr>
          <w:i/>
          <w:lang w:val="mt-MT"/>
        </w:rPr>
        <w:t>epatika</w:t>
      </w:r>
    </w:p>
    <w:p w14:paraId="3E9EDF97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>L-esponiment għal tadalafil (AUC) f’individwi b’insuffiċjenza ħafifa u moderata tal-fwied (Child-Pugh Klassi A u B) huwa komparabbli ma' l-espożizzjoni f’individwi b’saħħithom</w:t>
      </w:r>
      <w:r w:rsidR="006A2329">
        <w:rPr>
          <w:szCs w:val="22"/>
          <w:lang w:val="mt-MT"/>
        </w:rPr>
        <w:t xml:space="preserve"> meta tingħata doża ta' 10 mg.</w:t>
      </w:r>
      <w:r w:rsidR="006A2329" w:rsidRPr="000569F3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>L-informazzjoni klinika dwar is-sigurta’ ta’ CIALIS f’pazjenti b’insuffiċjenza gravi tal-fwied (Child-Pugh Klassi C); hija limitata</w:t>
      </w:r>
      <w:r w:rsidR="008B7849">
        <w:rPr>
          <w:szCs w:val="22"/>
          <w:lang w:val="mt-MT"/>
        </w:rPr>
        <w:t>.</w:t>
      </w:r>
      <w:r w:rsidRPr="00F71F1C">
        <w:rPr>
          <w:szCs w:val="22"/>
          <w:lang w:val="mt-MT"/>
        </w:rPr>
        <w:t xml:space="preserve"> </w:t>
      </w:r>
      <w:r w:rsidR="008B7849">
        <w:rPr>
          <w:szCs w:val="22"/>
          <w:lang w:val="mt-MT"/>
        </w:rPr>
        <w:t>J</w:t>
      </w:r>
      <w:r w:rsidRPr="00F71F1C">
        <w:rPr>
          <w:szCs w:val="22"/>
          <w:lang w:val="mt-MT"/>
        </w:rPr>
        <w:t>ekk jiġi preskritt</w:t>
      </w:r>
      <w:r w:rsidR="008B7849">
        <w:rPr>
          <w:szCs w:val="22"/>
          <w:lang w:val="mt-MT"/>
        </w:rPr>
        <w:t xml:space="preserve"> </w:t>
      </w:r>
      <w:r w:rsidR="00231191">
        <w:rPr>
          <w:szCs w:val="22"/>
          <w:lang w:val="mt-MT"/>
        </w:rPr>
        <w:t>C</w:t>
      </w:r>
      <w:r w:rsidR="00231191" w:rsidRPr="00905B4F">
        <w:rPr>
          <w:szCs w:val="22"/>
          <w:lang w:val="mt-MT"/>
        </w:rPr>
        <w:t>IALIS</w:t>
      </w:r>
      <w:r w:rsidRPr="00F71F1C">
        <w:rPr>
          <w:szCs w:val="22"/>
          <w:lang w:val="mt-MT"/>
        </w:rPr>
        <w:t>, għandha ssir evalwazzjoni b’attenzjoni tal-benefiċċji/riskji għall-individ</w:t>
      </w:r>
      <w:r w:rsidR="006A2329">
        <w:rPr>
          <w:szCs w:val="22"/>
          <w:lang w:val="mt-MT"/>
        </w:rPr>
        <w:t xml:space="preserve">wu mit-tabib li jippreskrivih. </w:t>
      </w:r>
      <w:r w:rsidRPr="00F71F1C">
        <w:rPr>
          <w:szCs w:val="22"/>
          <w:lang w:val="mt-MT"/>
        </w:rPr>
        <w:t>M’hemm l-ebda informazzjoni disponibbli dwar it-teħid ta’ dożi ogħla minn 10 mg ta’ tadalafil minn pazjenti b’indeboliment tal-fwied</w:t>
      </w:r>
      <w:r w:rsidRPr="00F71F1C">
        <w:rPr>
          <w:bCs/>
          <w:szCs w:val="22"/>
          <w:lang w:val="mt-MT"/>
        </w:rPr>
        <w:t>.</w:t>
      </w:r>
    </w:p>
    <w:p w14:paraId="6FF468A3" w14:textId="77777777" w:rsidR="00494957" w:rsidRPr="00F71F1C" w:rsidRDefault="00494957">
      <w:pPr>
        <w:rPr>
          <w:szCs w:val="22"/>
          <w:lang w:val="mt-MT"/>
        </w:rPr>
      </w:pPr>
    </w:p>
    <w:p w14:paraId="0E5F2BAE" w14:textId="77777777" w:rsidR="00494957" w:rsidRPr="001E173D" w:rsidRDefault="00494957">
      <w:pPr>
        <w:rPr>
          <w:i/>
          <w:szCs w:val="22"/>
          <w:lang w:val="mt-MT"/>
        </w:rPr>
      </w:pPr>
      <w:r w:rsidRPr="001E173D">
        <w:rPr>
          <w:i/>
          <w:szCs w:val="22"/>
          <w:lang w:val="mt-MT"/>
        </w:rPr>
        <w:t>Pazjenti bid-dijabete</w:t>
      </w:r>
    </w:p>
    <w:p w14:paraId="741B6C6D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>L-esponiment għal tadalafil (AUC) f’individwi bid-dijabete kien madwar 19% inqas mill-valur ta</w:t>
      </w:r>
      <w:r w:rsidR="006A2329">
        <w:rPr>
          <w:szCs w:val="22"/>
          <w:lang w:val="mt-MT"/>
        </w:rPr>
        <w:t xml:space="preserve">' AUC f’individwi b’saħħithom. </w:t>
      </w:r>
      <w:r w:rsidRPr="00F71F1C">
        <w:rPr>
          <w:szCs w:val="22"/>
          <w:lang w:val="mt-MT"/>
        </w:rPr>
        <w:t>Din id-differenza fl-espożizzjoni ma teħtieġx tibdil fid-doża.</w:t>
      </w:r>
    </w:p>
    <w:p w14:paraId="5B1B96F8" w14:textId="77777777" w:rsidR="00E82ACA" w:rsidRDefault="00E82ACA">
      <w:pPr>
        <w:rPr>
          <w:szCs w:val="22"/>
          <w:lang w:val="sl-SI"/>
        </w:rPr>
      </w:pPr>
    </w:p>
    <w:p w14:paraId="4C7B8E38" w14:textId="77777777" w:rsidR="00E82ACA" w:rsidRPr="00F50568" w:rsidRDefault="00E82ACA">
      <w:pPr>
        <w:rPr>
          <w:szCs w:val="22"/>
          <w:lang w:val="mt-MT"/>
        </w:rPr>
      </w:pPr>
    </w:p>
    <w:p w14:paraId="3B0BEA4A" w14:textId="77777777" w:rsidR="00494957" w:rsidRPr="00F71F1C" w:rsidRDefault="00494957" w:rsidP="005A0CA5">
      <w:pPr>
        <w:rPr>
          <w:szCs w:val="22"/>
          <w:lang w:val="mt-MT"/>
        </w:rPr>
      </w:pPr>
      <w:r w:rsidRPr="00F71F1C">
        <w:rPr>
          <w:b/>
          <w:szCs w:val="22"/>
          <w:lang w:val="mt-MT"/>
        </w:rPr>
        <w:t>5.3</w:t>
      </w:r>
      <w:r w:rsidRPr="00F71F1C">
        <w:rPr>
          <w:b/>
          <w:szCs w:val="22"/>
          <w:lang w:val="mt-MT"/>
        </w:rPr>
        <w:tab/>
        <w:t>Tagħrif ta’ qabel l-użu kliniku dwar is-sigurt</w:t>
      </w:r>
      <w:r w:rsidR="005A0CA5">
        <w:rPr>
          <w:b/>
          <w:szCs w:val="22"/>
          <w:lang w:val="mt-MT"/>
        </w:rPr>
        <w:t>à</w:t>
      </w:r>
    </w:p>
    <w:p w14:paraId="5327DA98" w14:textId="77777777" w:rsidR="00494957" w:rsidRPr="00F71F1C" w:rsidRDefault="00494957">
      <w:pPr>
        <w:rPr>
          <w:szCs w:val="22"/>
          <w:lang w:val="mt-MT"/>
        </w:rPr>
      </w:pPr>
    </w:p>
    <w:p w14:paraId="3AF9DE86" w14:textId="77777777" w:rsidR="001D59CC" w:rsidRDefault="008B7849" w:rsidP="008B7849">
      <w:pPr>
        <w:rPr>
          <w:noProof/>
          <w:lang w:val="mt-MT"/>
        </w:rPr>
      </w:pPr>
      <w:r w:rsidRPr="000B5C42">
        <w:rPr>
          <w:noProof/>
          <w:lang w:val="mt-MT"/>
        </w:rPr>
        <w:t>Informazzjoni li mhiex klinika, magħmula fuq studji konvenzjonali ta’ sigurtà farmakoloġika, effett tossiku minn dożi ripetuti, effett tossiku fuq il-ġeni, riskju ta’ kanċer, effett tossiku fuq is-sistema riproduttiva, ma turi l-ebda periklu speċjali għall-bnedmin</w:t>
      </w:r>
      <w:r w:rsidR="001D59CC" w:rsidRPr="00905B4F">
        <w:rPr>
          <w:noProof/>
          <w:lang w:val="mt-MT"/>
        </w:rPr>
        <w:t>.</w:t>
      </w:r>
    </w:p>
    <w:p w14:paraId="1EDA8456" w14:textId="77777777" w:rsidR="00DE55E6" w:rsidRPr="00905B4F" w:rsidRDefault="00DE55E6" w:rsidP="008B7849">
      <w:pPr>
        <w:rPr>
          <w:noProof/>
          <w:lang w:val="mt-MT"/>
        </w:rPr>
      </w:pPr>
    </w:p>
    <w:p w14:paraId="40139FEC" w14:textId="77777777" w:rsidR="008B7849" w:rsidRDefault="008B7849" w:rsidP="008B7849">
      <w:pPr>
        <w:rPr>
          <w:szCs w:val="22"/>
          <w:lang w:val="mt-MT"/>
        </w:rPr>
      </w:pPr>
      <w:r w:rsidRPr="00F71F1C">
        <w:rPr>
          <w:szCs w:val="22"/>
          <w:lang w:val="mt-MT"/>
        </w:rPr>
        <w:lastRenderedPageBreak/>
        <w:t>Ma kien hemm eb</w:t>
      </w:r>
      <w:r>
        <w:rPr>
          <w:szCs w:val="22"/>
          <w:lang w:val="mt-MT"/>
        </w:rPr>
        <w:t xml:space="preserve">da evidenza ta’ teratoġeniċita' jew ta’ </w:t>
      </w:r>
      <w:r w:rsidRPr="00F71F1C">
        <w:rPr>
          <w:szCs w:val="22"/>
          <w:lang w:val="mt-MT"/>
        </w:rPr>
        <w:t>effett tossi</w:t>
      </w:r>
      <w:r>
        <w:rPr>
          <w:szCs w:val="22"/>
          <w:lang w:val="mt-MT"/>
        </w:rPr>
        <w:t>ku</w:t>
      </w:r>
      <w:r w:rsidRPr="00F71F1C">
        <w:rPr>
          <w:szCs w:val="22"/>
          <w:lang w:val="mt-MT"/>
        </w:rPr>
        <w:t xml:space="preserve"> fuq l-embriju jew il-fetu f’firien jew ġrieden li rċevew sa 1000 mg/kg/jum</w:t>
      </w:r>
      <w:r>
        <w:rPr>
          <w:szCs w:val="22"/>
          <w:lang w:val="mt-MT"/>
        </w:rPr>
        <w:t xml:space="preserve"> tadalafil</w:t>
      </w:r>
      <w:r w:rsidRPr="00F71F1C">
        <w:rPr>
          <w:szCs w:val="22"/>
          <w:lang w:val="mt-MT"/>
        </w:rPr>
        <w:t>. Fi studju ta’ l-iżvilupp ta’ qabel u wara t-twelid tal-firien, id-doża li fiha ma ġie osservat l-ebda effett kienet ta’ 30 mg/kg/jum. F’fara tqila, l-AUC għal mediċina ħielsa kkalkulata f’din id-doża kienet madwar 18-il darba akbar minn l-AUC fil-bniedem f’doża ta’ 20 mg.</w:t>
      </w:r>
    </w:p>
    <w:p w14:paraId="4BEB01EA" w14:textId="77777777" w:rsidR="00DE55E6" w:rsidRPr="00F71F1C" w:rsidRDefault="00DE55E6" w:rsidP="008B7849">
      <w:pPr>
        <w:rPr>
          <w:szCs w:val="22"/>
          <w:lang w:val="mt-MT"/>
        </w:rPr>
      </w:pPr>
    </w:p>
    <w:p w14:paraId="11B55E67" w14:textId="77777777" w:rsidR="008B7849" w:rsidRPr="00F71F1C" w:rsidRDefault="008B7849" w:rsidP="008B7849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Ma kien hemm l-ebda ħsara fil-fertilita’ tal-firien maskili u femminili. Fi klieb li ngħataw tadalafil kuljum għal 6 sa 12-il xahar f’dożi ta’ 25 mg/kg/jum (li jirriżulta f’esponiment mill-inqas 3 darbiet akbar [skala 3.7 – 18.6] milli jidher fil-bnedmin li ngħataw doża waħda ta’ 20 mg) u aktar, kien hemm rigressjoni tal-epitelju tubulari seminiferu li rriżulta fi tnaqqis tal-ispermatoġenesi f’xi klieb. Ara wkoll </w:t>
      </w:r>
      <w:r>
        <w:rPr>
          <w:szCs w:val="22"/>
          <w:lang w:val="mt-MT"/>
        </w:rPr>
        <w:t>sezzjoni</w:t>
      </w:r>
      <w:r w:rsidRPr="00F71F1C">
        <w:rPr>
          <w:szCs w:val="22"/>
          <w:lang w:val="mt-MT"/>
        </w:rPr>
        <w:t xml:space="preserve"> 5.1 </w:t>
      </w:r>
    </w:p>
    <w:p w14:paraId="75F35A93" w14:textId="77777777" w:rsidR="00494957" w:rsidRPr="00F71F1C" w:rsidRDefault="00494957">
      <w:pPr>
        <w:rPr>
          <w:szCs w:val="22"/>
          <w:lang w:val="mt-MT"/>
        </w:rPr>
      </w:pPr>
    </w:p>
    <w:p w14:paraId="13E6AC58" w14:textId="77777777" w:rsidR="00494957" w:rsidRPr="00F71F1C" w:rsidRDefault="00494957">
      <w:pPr>
        <w:rPr>
          <w:szCs w:val="22"/>
          <w:lang w:val="mt-MT"/>
        </w:rPr>
      </w:pPr>
    </w:p>
    <w:p w14:paraId="136E7806" w14:textId="77777777" w:rsidR="00494957" w:rsidRPr="00F71F1C" w:rsidRDefault="00494957">
      <w:pPr>
        <w:ind w:left="567" w:hanging="567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6.</w:t>
      </w:r>
      <w:r w:rsidRPr="00F71F1C">
        <w:rPr>
          <w:b/>
          <w:szCs w:val="22"/>
          <w:lang w:val="mt-MT"/>
        </w:rPr>
        <w:tab/>
        <w:t>TAGĦRIF FARMAĊEWTIKU</w:t>
      </w:r>
    </w:p>
    <w:p w14:paraId="0FFF3FAC" w14:textId="77777777" w:rsidR="00494957" w:rsidRPr="00F71F1C" w:rsidRDefault="00494957">
      <w:pPr>
        <w:rPr>
          <w:szCs w:val="22"/>
          <w:lang w:val="mt-MT"/>
        </w:rPr>
      </w:pPr>
    </w:p>
    <w:p w14:paraId="4E3A5385" w14:textId="77777777" w:rsidR="00494957" w:rsidRPr="00F71F1C" w:rsidRDefault="00494957" w:rsidP="005A0CA5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6.1</w:t>
      </w:r>
      <w:r w:rsidRPr="00F71F1C">
        <w:rPr>
          <w:b/>
          <w:szCs w:val="22"/>
          <w:lang w:val="mt-MT"/>
        </w:rPr>
        <w:tab/>
        <w:t xml:space="preserve">Lista ta’ </w:t>
      </w:r>
      <w:r w:rsidR="005A0CA5">
        <w:rPr>
          <w:b/>
          <w:szCs w:val="22"/>
          <w:lang w:val="mt-MT"/>
        </w:rPr>
        <w:t>eċċipjenti</w:t>
      </w:r>
    </w:p>
    <w:p w14:paraId="2EA2EB56" w14:textId="77777777" w:rsidR="00494957" w:rsidRPr="00F71F1C" w:rsidRDefault="00494957">
      <w:pPr>
        <w:pStyle w:val="EndnoteText"/>
        <w:rPr>
          <w:sz w:val="22"/>
          <w:szCs w:val="22"/>
          <w:lang w:val="mt-MT"/>
        </w:rPr>
      </w:pPr>
    </w:p>
    <w:p w14:paraId="3B2B09CD" w14:textId="196CC77F" w:rsidR="00494957" w:rsidRDefault="00494957">
      <w:pPr>
        <w:rPr>
          <w:szCs w:val="22"/>
          <w:lang w:val="mt-MT"/>
        </w:rPr>
      </w:pPr>
      <w:r w:rsidRPr="007A6D99">
        <w:rPr>
          <w:szCs w:val="22"/>
          <w:u w:val="single"/>
          <w:lang w:val="mt-MT"/>
        </w:rPr>
        <w:t>Qalba tal-pillola</w:t>
      </w:r>
    </w:p>
    <w:p w14:paraId="7D23C2DA" w14:textId="77777777" w:rsidR="00DE55E6" w:rsidRPr="00F71F1C" w:rsidRDefault="00DE55E6">
      <w:pPr>
        <w:rPr>
          <w:szCs w:val="22"/>
          <w:lang w:val="mt-MT"/>
        </w:rPr>
      </w:pPr>
    </w:p>
    <w:p w14:paraId="5FF72D0A" w14:textId="77777777" w:rsidR="00494957" w:rsidRPr="00F71F1C" w:rsidRDefault="00494957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lactose monohydrate, </w:t>
      </w:r>
    </w:p>
    <w:p w14:paraId="2887BE9D" w14:textId="77777777" w:rsidR="00494957" w:rsidRPr="00F71F1C" w:rsidRDefault="00494957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croscarmellose sodium, </w:t>
      </w:r>
    </w:p>
    <w:p w14:paraId="7AA848AD" w14:textId="77777777" w:rsidR="00494957" w:rsidRPr="00F71F1C" w:rsidRDefault="00494957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hydroxypropylcellulose, </w:t>
      </w:r>
    </w:p>
    <w:p w14:paraId="24F9052B" w14:textId="77777777" w:rsidR="00494957" w:rsidRPr="00F71F1C" w:rsidRDefault="00494957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microcrystalline cellulose, </w:t>
      </w:r>
    </w:p>
    <w:p w14:paraId="004800E4" w14:textId="77777777" w:rsidR="00494957" w:rsidRPr="00F71F1C" w:rsidRDefault="00494957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sodium laurilsulfate, </w:t>
      </w:r>
    </w:p>
    <w:p w14:paraId="6556DC21" w14:textId="77777777" w:rsidR="00494957" w:rsidRPr="00F71F1C" w:rsidRDefault="00494957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>magnesium stearate.</w:t>
      </w:r>
    </w:p>
    <w:p w14:paraId="5047CBC2" w14:textId="77777777" w:rsidR="00494957" w:rsidRPr="00F71F1C" w:rsidRDefault="00494957">
      <w:pPr>
        <w:rPr>
          <w:szCs w:val="22"/>
          <w:lang w:val="mt-MT"/>
        </w:rPr>
      </w:pPr>
    </w:p>
    <w:p w14:paraId="6D60BDAC" w14:textId="7D2E1CB7" w:rsidR="00494957" w:rsidRDefault="00494957">
      <w:pPr>
        <w:rPr>
          <w:szCs w:val="22"/>
          <w:lang w:val="mt-MT"/>
        </w:rPr>
      </w:pPr>
      <w:r w:rsidRPr="007A6D99">
        <w:rPr>
          <w:szCs w:val="22"/>
          <w:u w:val="single"/>
          <w:lang w:val="mt-MT"/>
        </w:rPr>
        <w:t>Kisja b’rita</w:t>
      </w:r>
    </w:p>
    <w:p w14:paraId="3359546A" w14:textId="77777777" w:rsidR="00DE55E6" w:rsidRPr="00F71F1C" w:rsidRDefault="00DE55E6">
      <w:pPr>
        <w:rPr>
          <w:szCs w:val="22"/>
          <w:lang w:val="mt-MT"/>
        </w:rPr>
      </w:pPr>
    </w:p>
    <w:p w14:paraId="050833C3" w14:textId="77777777" w:rsidR="00494957" w:rsidRPr="00F71F1C" w:rsidRDefault="00494957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lactose monohydrate, </w:t>
      </w:r>
    </w:p>
    <w:p w14:paraId="26B67DBC" w14:textId="77777777" w:rsidR="00494957" w:rsidRPr="00F71F1C" w:rsidRDefault="00494957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hypromellose, </w:t>
      </w:r>
    </w:p>
    <w:p w14:paraId="42024A1F" w14:textId="77777777" w:rsidR="00494957" w:rsidRPr="00F71F1C" w:rsidRDefault="00494957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triacetin, </w:t>
      </w:r>
    </w:p>
    <w:p w14:paraId="6CE26345" w14:textId="77777777" w:rsidR="00494957" w:rsidRPr="00F71F1C" w:rsidRDefault="00494957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titanium dioxide (E171), </w:t>
      </w:r>
    </w:p>
    <w:p w14:paraId="4407505E" w14:textId="77777777" w:rsidR="00494957" w:rsidRPr="00F71F1C" w:rsidRDefault="00494957">
      <w:pPr>
        <w:rPr>
          <w:color w:val="000000"/>
          <w:szCs w:val="22"/>
          <w:lang w:val="mt-MT"/>
        </w:rPr>
      </w:pPr>
      <w:r w:rsidRPr="00F71F1C">
        <w:rPr>
          <w:color w:val="000000"/>
          <w:szCs w:val="22"/>
          <w:lang w:val="mt-MT"/>
        </w:rPr>
        <w:t xml:space="preserve">iron oxide yellow (E172), </w:t>
      </w:r>
    </w:p>
    <w:p w14:paraId="67A2FB31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color w:val="000000"/>
          <w:szCs w:val="22"/>
          <w:lang w:val="mt-MT"/>
        </w:rPr>
        <w:t>talc.</w:t>
      </w:r>
    </w:p>
    <w:p w14:paraId="3ACCD6A4" w14:textId="77777777" w:rsidR="00953A7D" w:rsidRPr="006B69D2" w:rsidRDefault="00953A7D">
      <w:pPr>
        <w:rPr>
          <w:szCs w:val="22"/>
          <w:lang w:val="mt-MT"/>
        </w:rPr>
      </w:pPr>
    </w:p>
    <w:p w14:paraId="5F531F81" w14:textId="77777777" w:rsidR="00494957" w:rsidRPr="00F71F1C" w:rsidRDefault="00494957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6.2</w:t>
      </w:r>
      <w:r w:rsidRPr="00F71F1C">
        <w:rPr>
          <w:b/>
          <w:szCs w:val="22"/>
          <w:lang w:val="mt-MT"/>
        </w:rPr>
        <w:tab/>
        <w:t>Inkompatib</w:t>
      </w:r>
      <w:r w:rsidR="005A0CA5">
        <w:rPr>
          <w:b/>
          <w:szCs w:val="22"/>
          <w:lang w:val="mt-MT"/>
        </w:rPr>
        <w:t>b</w:t>
      </w:r>
      <w:r w:rsidRPr="00F71F1C">
        <w:rPr>
          <w:b/>
          <w:szCs w:val="22"/>
          <w:lang w:val="mt-MT"/>
        </w:rPr>
        <w:t>ilitajiet</w:t>
      </w:r>
    </w:p>
    <w:p w14:paraId="12EC6E1C" w14:textId="77777777" w:rsidR="00494957" w:rsidRPr="00F71F1C" w:rsidRDefault="00494957">
      <w:pPr>
        <w:rPr>
          <w:szCs w:val="22"/>
          <w:lang w:val="mt-MT"/>
        </w:rPr>
      </w:pPr>
    </w:p>
    <w:p w14:paraId="1348DE46" w14:textId="77777777" w:rsidR="00494957" w:rsidRPr="00F71F1C" w:rsidRDefault="005A0CA5">
      <w:pPr>
        <w:rPr>
          <w:szCs w:val="22"/>
          <w:lang w:val="mt-MT"/>
        </w:rPr>
      </w:pPr>
      <w:r>
        <w:rPr>
          <w:szCs w:val="22"/>
          <w:lang w:val="mt-MT"/>
        </w:rPr>
        <w:t>Mhux applikabbli</w:t>
      </w:r>
      <w:r w:rsidR="00494957" w:rsidRPr="00F71F1C">
        <w:rPr>
          <w:szCs w:val="22"/>
          <w:lang w:val="mt-MT"/>
        </w:rPr>
        <w:t>.</w:t>
      </w:r>
    </w:p>
    <w:p w14:paraId="6D83DC73" w14:textId="77777777" w:rsidR="00494957" w:rsidRPr="00F71F1C" w:rsidRDefault="00494957">
      <w:pPr>
        <w:rPr>
          <w:szCs w:val="22"/>
          <w:lang w:val="mt-MT"/>
        </w:rPr>
      </w:pPr>
    </w:p>
    <w:p w14:paraId="76AD0A61" w14:textId="77777777" w:rsidR="00494957" w:rsidRPr="00F71F1C" w:rsidRDefault="00494957">
      <w:pPr>
        <w:ind w:left="567" w:hanging="567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6.3</w:t>
      </w:r>
      <w:r w:rsidRPr="00F71F1C">
        <w:rPr>
          <w:b/>
          <w:szCs w:val="22"/>
          <w:lang w:val="mt-MT"/>
        </w:rPr>
        <w:tab/>
        <w:t>Żmien kemm idum tajjeb il-prodott mediċinali</w:t>
      </w:r>
    </w:p>
    <w:p w14:paraId="67742CF0" w14:textId="77777777" w:rsidR="00494957" w:rsidRPr="00F71F1C" w:rsidRDefault="00494957">
      <w:pPr>
        <w:ind w:left="567" w:hanging="567"/>
        <w:rPr>
          <w:szCs w:val="22"/>
          <w:lang w:val="mt-MT"/>
        </w:rPr>
      </w:pPr>
    </w:p>
    <w:p w14:paraId="6EECDD35" w14:textId="77777777" w:rsidR="00494957" w:rsidRPr="00F71F1C" w:rsidRDefault="00BA741E">
      <w:pPr>
        <w:rPr>
          <w:szCs w:val="22"/>
          <w:lang w:val="mt-MT"/>
        </w:rPr>
      </w:pPr>
      <w:r w:rsidRPr="00F71F1C">
        <w:rPr>
          <w:szCs w:val="22"/>
          <w:lang w:val="mt-MT"/>
        </w:rPr>
        <w:t>3 snin.</w:t>
      </w:r>
    </w:p>
    <w:p w14:paraId="0FEF3B49" w14:textId="77777777" w:rsidR="00494957" w:rsidRPr="00F71F1C" w:rsidRDefault="00494957">
      <w:pPr>
        <w:rPr>
          <w:szCs w:val="22"/>
          <w:lang w:val="mt-MT"/>
        </w:rPr>
      </w:pPr>
    </w:p>
    <w:p w14:paraId="67C20AE7" w14:textId="77777777" w:rsidR="00494957" w:rsidRPr="00F71F1C" w:rsidRDefault="00494957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6.4</w:t>
      </w:r>
      <w:r w:rsidRPr="00F71F1C">
        <w:rPr>
          <w:b/>
          <w:szCs w:val="22"/>
          <w:lang w:val="mt-MT"/>
        </w:rPr>
        <w:tab/>
      </w:r>
      <w:r w:rsidR="0005615B">
        <w:rPr>
          <w:b/>
          <w:szCs w:val="22"/>
          <w:lang w:val="mt-MT"/>
        </w:rPr>
        <w:t>Prekawzjonijiet speċjali g</w:t>
      </w:r>
      <w:r w:rsidR="0005615B">
        <w:rPr>
          <w:rFonts w:hint="eastAsia"/>
          <w:b/>
          <w:szCs w:val="22"/>
          <w:lang w:val="mt-MT" w:eastAsia="ko-KR"/>
        </w:rPr>
        <w:t>ħall-ħażna</w:t>
      </w:r>
      <w:r w:rsidRPr="00F71F1C">
        <w:rPr>
          <w:b/>
          <w:szCs w:val="22"/>
          <w:lang w:val="mt-MT"/>
        </w:rPr>
        <w:t xml:space="preserve"> </w:t>
      </w:r>
    </w:p>
    <w:p w14:paraId="1A292047" w14:textId="77777777" w:rsidR="00494957" w:rsidRPr="00F71F1C" w:rsidRDefault="00494957">
      <w:pPr>
        <w:rPr>
          <w:szCs w:val="22"/>
          <w:lang w:val="mt-MT"/>
        </w:rPr>
      </w:pPr>
    </w:p>
    <w:p w14:paraId="36C80DE6" w14:textId="77777777" w:rsidR="00BA741E" w:rsidRPr="00F71F1C" w:rsidRDefault="008B7849">
      <w:pPr>
        <w:rPr>
          <w:szCs w:val="22"/>
          <w:lang w:val="mt-MT"/>
        </w:rPr>
      </w:pPr>
      <w:r>
        <w:rPr>
          <w:szCs w:val="22"/>
          <w:lang w:val="mt-MT"/>
        </w:rPr>
        <w:t xml:space="preserve">Aħżen fil-pakkett oriġinali sabiex tilqa’ mill-umdità. </w:t>
      </w:r>
      <w:r w:rsidRPr="00F71F1C">
        <w:rPr>
          <w:szCs w:val="22"/>
          <w:lang w:val="mt-MT"/>
        </w:rPr>
        <w:t>Taħżinx f’temperatura ’l fuq minn 30</w:t>
      </w:r>
      <w:r w:rsidRPr="00F71F1C">
        <w:rPr>
          <w:szCs w:val="22"/>
          <w:lang w:val="mt-MT"/>
        </w:rPr>
        <w:sym w:font="Symbol" w:char="F0B0"/>
      </w:r>
      <w:r w:rsidRPr="00F71F1C">
        <w:rPr>
          <w:szCs w:val="22"/>
          <w:lang w:val="mt-MT"/>
        </w:rPr>
        <w:t>C.</w:t>
      </w:r>
    </w:p>
    <w:p w14:paraId="33C9FCAF" w14:textId="77777777" w:rsidR="008B7849" w:rsidRDefault="008B7849">
      <w:pPr>
        <w:ind w:left="567" w:hanging="567"/>
        <w:rPr>
          <w:b/>
          <w:szCs w:val="22"/>
          <w:lang w:val="mt-MT"/>
        </w:rPr>
      </w:pPr>
    </w:p>
    <w:p w14:paraId="66EF8E07" w14:textId="77777777" w:rsidR="00494957" w:rsidRPr="00F71F1C" w:rsidRDefault="00494957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6.5</w:t>
      </w:r>
      <w:r w:rsidRPr="00F71F1C">
        <w:rPr>
          <w:b/>
          <w:szCs w:val="22"/>
          <w:lang w:val="mt-MT"/>
        </w:rPr>
        <w:tab/>
        <w:t>In-natura tal-kontenitur u ta’ dak li hemm ġo fih</w:t>
      </w:r>
    </w:p>
    <w:p w14:paraId="0F289530" w14:textId="77777777" w:rsidR="00494957" w:rsidRDefault="00494957">
      <w:pPr>
        <w:rPr>
          <w:szCs w:val="22"/>
          <w:lang w:val="mt-MT"/>
        </w:rPr>
      </w:pPr>
    </w:p>
    <w:p w14:paraId="22F00278" w14:textId="77777777" w:rsidR="00C402E7" w:rsidRDefault="00C402E7" w:rsidP="00C402E7">
      <w:pPr>
        <w:rPr>
          <w:szCs w:val="22"/>
          <w:u w:val="single"/>
          <w:lang w:val="mt-MT"/>
        </w:rPr>
      </w:pPr>
      <w:r w:rsidRPr="005A38D4">
        <w:rPr>
          <w:szCs w:val="22"/>
          <w:u w:val="single"/>
          <w:lang w:val="mt-MT"/>
        </w:rPr>
        <w:t>CIALIS 10 mg pilloli miksijin b’rita</w:t>
      </w:r>
    </w:p>
    <w:p w14:paraId="6C9B79A0" w14:textId="77777777" w:rsidR="00DE55E6" w:rsidRPr="005A38D4" w:rsidRDefault="00DE55E6" w:rsidP="00C402E7">
      <w:pPr>
        <w:rPr>
          <w:szCs w:val="22"/>
          <w:u w:val="single"/>
          <w:lang w:val="mt-MT"/>
        </w:rPr>
      </w:pPr>
    </w:p>
    <w:p w14:paraId="2395ECA2" w14:textId="77777777" w:rsidR="00D41FB9" w:rsidRDefault="00D41FB9" w:rsidP="00D41FB9">
      <w:pPr>
        <w:rPr>
          <w:szCs w:val="22"/>
          <w:shd w:val="clear" w:color="auto" w:fill="CCCCCC"/>
          <w:lang w:val="mt-MT"/>
        </w:rPr>
      </w:pPr>
      <w:r w:rsidRPr="00F71F1C">
        <w:rPr>
          <w:szCs w:val="22"/>
          <w:lang w:val="mt-MT"/>
        </w:rPr>
        <w:t>Folji ta' l-aluminju/PVC</w:t>
      </w:r>
      <w:r w:rsidR="00D8078E" w:rsidRPr="006B69D2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>f</w:t>
      </w:r>
      <w:r>
        <w:rPr>
          <w:szCs w:val="22"/>
          <w:lang w:val="mt-MT"/>
        </w:rPr>
        <w:t>‘kartuni</w:t>
      </w:r>
      <w:r w:rsidR="00326A2F">
        <w:rPr>
          <w:szCs w:val="22"/>
          <w:lang w:val="mt-MT"/>
        </w:rPr>
        <w:t>et</w:t>
      </w:r>
      <w:r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 xml:space="preserve">ta' </w:t>
      </w:r>
      <w:r>
        <w:rPr>
          <w:szCs w:val="22"/>
          <w:lang w:val="mt-MT"/>
        </w:rPr>
        <w:t>4</w:t>
      </w:r>
      <w:r w:rsidRPr="00F71F1C">
        <w:rPr>
          <w:szCs w:val="22"/>
          <w:lang w:val="mt-MT"/>
        </w:rPr>
        <w:t xml:space="preserve"> pillol</w:t>
      </w:r>
      <w:r>
        <w:rPr>
          <w:szCs w:val="22"/>
          <w:lang w:val="mt-MT"/>
        </w:rPr>
        <w:t>a</w:t>
      </w:r>
      <w:r w:rsidRPr="00F71F1C">
        <w:rPr>
          <w:szCs w:val="22"/>
          <w:lang w:val="mt-MT"/>
        </w:rPr>
        <w:t xml:space="preserve"> </w:t>
      </w:r>
      <w:r>
        <w:rPr>
          <w:szCs w:val="22"/>
          <w:lang w:val="mt-MT"/>
        </w:rPr>
        <w:t>miksijin b’rita.</w:t>
      </w:r>
    </w:p>
    <w:p w14:paraId="49A3BFEB" w14:textId="77777777" w:rsidR="00494957" w:rsidRDefault="00494957">
      <w:pPr>
        <w:rPr>
          <w:szCs w:val="22"/>
          <w:shd w:val="clear" w:color="auto" w:fill="CCCCCC"/>
          <w:lang w:val="mt-MT"/>
        </w:rPr>
      </w:pPr>
    </w:p>
    <w:p w14:paraId="2A0675A3" w14:textId="77777777" w:rsidR="00C402E7" w:rsidRDefault="00C402E7" w:rsidP="00C402E7">
      <w:pPr>
        <w:rPr>
          <w:szCs w:val="22"/>
          <w:u w:val="single"/>
          <w:lang w:val="mt-MT"/>
        </w:rPr>
      </w:pPr>
      <w:r w:rsidRPr="005A38D4">
        <w:rPr>
          <w:szCs w:val="22"/>
          <w:u w:val="single"/>
          <w:lang w:val="mt-MT"/>
        </w:rPr>
        <w:t xml:space="preserve">CIALIS </w:t>
      </w:r>
      <w:r>
        <w:rPr>
          <w:szCs w:val="22"/>
          <w:u w:val="single"/>
          <w:lang w:val="mt-MT"/>
        </w:rPr>
        <w:t>2</w:t>
      </w:r>
      <w:r w:rsidRPr="005A38D4">
        <w:rPr>
          <w:szCs w:val="22"/>
          <w:u w:val="single"/>
          <w:lang w:val="mt-MT"/>
        </w:rPr>
        <w:t>0 mg pilloli miksijin b’rita</w:t>
      </w:r>
    </w:p>
    <w:p w14:paraId="54DBAAD5" w14:textId="77777777" w:rsidR="00DE55E6" w:rsidRPr="005A38D4" w:rsidRDefault="00DE55E6" w:rsidP="00C402E7">
      <w:pPr>
        <w:rPr>
          <w:szCs w:val="22"/>
          <w:u w:val="single"/>
          <w:lang w:val="mt-MT"/>
        </w:rPr>
      </w:pPr>
    </w:p>
    <w:p w14:paraId="0A358533" w14:textId="77777777" w:rsidR="00C402E7" w:rsidRPr="00F71F1C" w:rsidRDefault="00C402E7" w:rsidP="00C402E7">
      <w:pPr>
        <w:rPr>
          <w:szCs w:val="22"/>
          <w:lang w:val="mt-MT"/>
        </w:rPr>
      </w:pPr>
      <w:r w:rsidRPr="00F71F1C">
        <w:rPr>
          <w:szCs w:val="22"/>
          <w:lang w:val="mt-MT"/>
        </w:rPr>
        <w:t>Folji tal-aluminju /PVC f</w:t>
      </w:r>
      <w:r>
        <w:rPr>
          <w:szCs w:val="22"/>
          <w:lang w:val="mt-MT"/>
        </w:rPr>
        <w:t>’kartuniet</w:t>
      </w:r>
      <w:r w:rsidRPr="00F71F1C">
        <w:rPr>
          <w:szCs w:val="22"/>
          <w:lang w:val="mt-MT"/>
        </w:rPr>
        <w:t xml:space="preserve"> ta' 2, 4, 8</w:t>
      </w:r>
      <w:r>
        <w:rPr>
          <w:szCs w:val="22"/>
          <w:lang w:val="mt-MT"/>
        </w:rPr>
        <w:t>,</w:t>
      </w:r>
      <w:r w:rsidRPr="00F71F1C">
        <w:rPr>
          <w:szCs w:val="22"/>
          <w:lang w:val="mt-MT"/>
        </w:rPr>
        <w:t xml:space="preserve"> </w:t>
      </w:r>
      <w:r>
        <w:rPr>
          <w:szCs w:val="22"/>
          <w:lang w:val="mt-MT"/>
        </w:rPr>
        <w:t xml:space="preserve">10 </w:t>
      </w:r>
      <w:r w:rsidRPr="00F71F1C">
        <w:rPr>
          <w:szCs w:val="22"/>
          <w:lang w:val="mt-MT"/>
        </w:rPr>
        <w:t xml:space="preserve">u 12-il pillola </w:t>
      </w:r>
      <w:r>
        <w:rPr>
          <w:szCs w:val="22"/>
          <w:lang w:val="mt-MT"/>
        </w:rPr>
        <w:t>miksijin b’rita.</w:t>
      </w:r>
      <w:r w:rsidRPr="00F71F1C">
        <w:rPr>
          <w:szCs w:val="22"/>
          <w:lang w:val="mt-MT"/>
        </w:rPr>
        <w:t xml:space="preserve"> </w:t>
      </w:r>
    </w:p>
    <w:p w14:paraId="4243A482" w14:textId="77777777" w:rsidR="00C402E7" w:rsidRPr="00F71F1C" w:rsidRDefault="00C402E7" w:rsidP="00C402E7">
      <w:pPr>
        <w:rPr>
          <w:szCs w:val="22"/>
          <w:lang w:val="mt-MT"/>
        </w:rPr>
      </w:pPr>
    </w:p>
    <w:p w14:paraId="380AE4CC" w14:textId="77777777" w:rsidR="00C402E7" w:rsidRPr="004918A4" w:rsidRDefault="00C402E7" w:rsidP="00C402E7">
      <w:pPr>
        <w:rPr>
          <w:noProof/>
          <w:szCs w:val="22"/>
          <w:lang w:val="mt-MT"/>
        </w:rPr>
      </w:pPr>
      <w:r w:rsidRPr="004918A4">
        <w:rPr>
          <w:noProof/>
          <w:szCs w:val="22"/>
          <w:lang w:val="mt-MT"/>
        </w:rPr>
        <w:lastRenderedPageBreak/>
        <w:t xml:space="preserve">Jista’ jkun li mhux il-pakketti tad-daqsijiet kollha jkunu </w:t>
      </w:r>
      <w:r>
        <w:rPr>
          <w:noProof/>
          <w:szCs w:val="22"/>
          <w:lang w:val="mt-MT"/>
        </w:rPr>
        <w:t>fis-suq</w:t>
      </w:r>
      <w:r w:rsidRPr="004918A4">
        <w:rPr>
          <w:noProof/>
          <w:szCs w:val="22"/>
          <w:lang w:val="mt-MT"/>
        </w:rPr>
        <w:t>.</w:t>
      </w:r>
    </w:p>
    <w:p w14:paraId="14F82A39" w14:textId="77777777" w:rsidR="00C402E7" w:rsidRPr="00F71F1C" w:rsidRDefault="00C402E7">
      <w:pPr>
        <w:rPr>
          <w:szCs w:val="22"/>
          <w:shd w:val="clear" w:color="auto" w:fill="CCCCCC"/>
          <w:lang w:val="mt-MT"/>
        </w:rPr>
      </w:pPr>
    </w:p>
    <w:p w14:paraId="0F788475" w14:textId="77777777" w:rsidR="00E9144E" w:rsidRPr="004918A4" w:rsidRDefault="00494957" w:rsidP="00E9144E">
      <w:pPr>
        <w:ind w:left="567" w:hanging="567"/>
        <w:rPr>
          <w:b/>
          <w:szCs w:val="22"/>
          <w:lang w:val="mt-MT" w:eastAsia="ko-KR"/>
        </w:rPr>
      </w:pPr>
      <w:r w:rsidRPr="00F71F1C">
        <w:rPr>
          <w:b/>
          <w:szCs w:val="22"/>
          <w:lang w:val="mt-MT"/>
        </w:rPr>
        <w:t>6.6</w:t>
      </w:r>
      <w:r w:rsidRPr="00F71F1C">
        <w:rPr>
          <w:b/>
          <w:szCs w:val="22"/>
          <w:lang w:val="mt-MT"/>
        </w:rPr>
        <w:tab/>
      </w:r>
      <w:r w:rsidR="00E9144E" w:rsidRPr="004918A4">
        <w:rPr>
          <w:b/>
          <w:szCs w:val="22"/>
          <w:lang w:val="mt-MT"/>
        </w:rPr>
        <w:t>Prekawzjonijiet speċjali li g</w:t>
      </w:r>
      <w:r w:rsidR="00E9144E" w:rsidRPr="004918A4">
        <w:rPr>
          <w:rFonts w:hint="eastAsia"/>
          <w:b/>
          <w:szCs w:val="22"/>
          <w:lang w:val="mt-MT" w:eastAsia="ko-KR"/>
        </w:rPr>
        <w:t>ħandhom jittieħdu meta jintrema</w:t>
      </w:r>
      <w:r w:rsidR="00E9144E" w:rsidRPr="004918A4">
        <w:rPr>
          <w:b/>
          <w:szCs w:val="22"/>
          <w:lang w:val="mt-MT" w:eastAsia="ko-KR"/>
        </w:rPr>
        <w:t xml:space="preserve"> </w:t>
      </w:r>
    </w:p>
    <w:p w14:paraId="1D7E3560" w14:textId="77777777" w:rsidR="00494957" w:rsidRPr="00F71F1C" w:rsidRDefault="00494957" w:rsidP="00E9144E">
      <w:pPr>
        <w:ind w:left="567" w:hanging="567"/>
        <w:rPr>
          <w:szCs w:val="22"/>
          <w:lang w:val="mt-MT"/>
        </w:rPr>
      </w:pPr>
    </w:p>
    <w:p w14:paraId="0DD2788C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>.</w:t>
      </w:r>
      <w:r w:rsidR="00D66937" w:rsidRPr="00D66937">
        <w:rPr>
          <w:szCs w:val="22"/>
          <w:lang w:val="mt-MT"/>
        </w:rPr>
        <w:t xml:space="preserve"> </w:t>
      </w:r>
      <w:r w:rsidR="00D66937">
        <w:rPr>
          <w:szCs w:val="22"/>
          <w:lang w:val="mt-MT"/>
        </w:rPr>
        <w:t>Kull fdal ta’ prodott li ma jkunx intuża jew skart li jibqa’ wara l-użu tal-prodott għandu jintrema kif jitolbu l-liġijiet lokali.</w:t>
      </w:r>
    </w:p>
    <w:p w14:paraId="5E675013" w14:textId="77777777" w:rsidR="00494957" w:rsidRPr="00F71F1C" w:rsidRDefault="00494957">
      <w:pPr>
        <w:rPr>
          <w:szCs w:val="22"/>
          <w:lang w:val="mt-MT"/>
        </w:rPr>
      </w:pPr>
    </w:p>
    <w:p w14:paraId="3C77D21A" w14:textId="77777777" w:rsidR="00494957" w:rsidRPr="00F71F1C" w:rsidRDefault="00494957">
      <w:pPr>
        <w:rPr>
          <w:szCs w:val="22"/>
          <w:lang w:val="mt-MT"/>
        </w:rPr>
      </w:pPr>
    </w:p>
    <w:p w14:paraId="5BC40A2F" w14:textId="77777777" w:rsidR="00E9144E" w:rsidRPr="004918A4" w:rsidRDefault="00494957" w:rsidP="005A0CA5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7.</w:t>
      </w:r>
      <w:r w:rsidRPr="00F71F1C">
        <w:rPr>
          <w:b/>
          <w:szCs w:val="22"/>
          <w:lang w:val="mt-MT"/>
        </w:rPr>
        <w:tab/>
      </w:r>
      <w:r w:rsidR="00E9144E" w:rsidRPr="004918A4">
        <w:rPr>
          <w:b/>
          <w:szCs w:val="22"/>
          <w:lang w:val="mt-MT"/>
        </w:rPr>
        <w:t>DETENTUR TAL-AWTORIZZAZZJONI G</w:t>
      </w:r>
      <w:r w:rsidR="00E9144E" w:rsidRPr="004918A4">
        <w:rPr>
          <w:rFonts w:hint="eastAsia"/>
          <w:b/>
          <w:szCs w:val="22"/>
          <w:lang w:val="mt-MT"/>
        </w:rPr>
        <w:t>ĦAT-TQEGĦID FIS-SUQ</w:t>
      </w:r>
    </w:p>
    <w:p w14:paraId="0AC785A5" w14:textId="77777777" w:rsidR="00494957" w:rsidRPr="00F71F1C" w:rsidRDefault="00494957" w:rsidP="00E9144E">
      <w:pPr>
        <w:ind w:left="567" w:hanging="567"/>
        <w:rPr>
          <w:szCs w:val="22"/>
          <w:lang w:val="mt-MT"/>
        </w:rPr>
      </w:pPr>
    </w:p>
    <w:p w14:paraId="235EB2E1" w14:textId="77777777" w:rsidR="00EA3AD9" w:rsidRPr="002D26A4" w:rsidRDefault="00EA3AD9" w:rsidP="00EA3AD9">
      <w:pPr>
        <w:rPr>
          <w:bCs/>
          <w:lang w:val="nb-NO"/>
        </w:rPr>
      </w:pPr>
      <w:r w:rsidRPr="002D26A4">
        <w:rPr>
          <w:bCs/>
          <w:lang w:val="nb-NO"/>
        </w:rPr>
        <w:t>Eli Lilly Nederland B.V.</w:t>
      </w:r>
    </w:p>
    <w:p w14:paraId="43FD9D45" w14:textId="77777777" w:rsidR="00305DAC" w:rsidRDefault="00305DAC" w:rsidP="00EA3AD9">
      <w:pPr>
        <w:rPr>
          <w:ins w:id="45" w:author="Author"/>
          <w:szCs w:val="22"/>
          <w:lang w:val="nb-NO"/>
        </w:rPr>
      </w:pPr>
      <w:proofErr w:type="spellStart"/>
      <w:ins w:id="46" w:author="Author">
        <w:r w:rsidRPr="00A8761F">
          <w:rPr>
            <w:szCs w:val="22"/>
          </w:rPr>
          <w:t>Orteliuslaan</w:t>
        </w:r>
        <w:proofErr w:type="spellEnd"/>
        <w:r w:rsidRPr="00A8761F">
          <w:rPr>
            <w:szCs w:val="22"/>
          </w:rPr>
          <w:t xml:space="preserve"> 1000, 3528 BD Utrecht</w:t>
        </w:r>
        <w:r w:rsidRPr="006B69D2" w:rsidDel="00305DAC">
          <w:rPr>
            <w:szCs w:val="22"/>
            <w:lang w:val="nb-NO"/>
          </w:rPr>
          <w:t xml:space="preserve"> </w:t>
        </w:r>
      </w:ins>
    </w:p>
    <w:p w14:paraId="03013477" w14:textId="24B80DFE" w:rsidR="00EA3AD9" w:rsidRPr="005D5B83" w:rsidRDefault="006F4EBF" w:rsidP="00EA3AD9">
      <w:pPr>
        <w:rPr>
          <w:bCs/>
          <w:lang w:val="mt-MT"/>
        </w:rPr>
      </w:pPr>
      <w:del w:id="47" w:author="Author">
        <w:r w:rsidRPr="006B69D2" w:rsidDel="00305DAC">
          <w:rPr>
            <w:szCs w:val="22"/>
            <w:lang w:val="nb-NO"/>
          </w:rPr>
          <w:delText>Papendorpseweg 83, 3528 BJ Utrecht</w:delText>
        </w:r>
        <w:r w:rsidR="00EA3AD9" w:rsidRPr="005D5B83" w:rsidDel="00305DAC">
          <w:rPr>
            <w:bCs/>
            <w:lang w:val="mt-MT"/>
          </w:rPr>
          <w:br/>
        </w:r>
      </w:del>
      <w:r w:rsidR="00EA3AD9" w:rsidRPr="005D5B83">
        <w:rPr>
          <w:bCs/>
          <w:lang w:val="mt-MT"/>
        </w:rPr>
        <w:t>L-Olanda</w:t>
      </w:r>
    </w:p>
    <w:p w14:paraId="60465AB9" w14:textId="77777777" w:rsidR="00494957" w:rsidRPr="00F71F1C" w:rsidRDefault="00494957">
      <w:pPr>
        <w:rPr>
          <w:szCs w:val="22"/>
          <w:lang w:val="mt-MT"/>
        </w:rPr>
      </w:pPr>
    </w:p>
    <w:p w14:paraId="06134C78" w14:textId="77777777" w:rsidR="00494957" w:rsidRPr="00F71F1C" w:rsidRDefault="00494957">
      <w:pPr>
        <w:rPr>
          <w:szCs w:val="22"/>
          <w:lang w:val="mt-MT"/>
        </w:rPr>
      </w:pPr>
    </w:p>
    <w:p w14:paraId="2D69593B" w14:textId="77777777" w:rsidR="00494957" w:rsidRPr="00F71F1C" w:rsidRDefault="00494957" w:rsidP="005A0CA5">
      <w:pPr>
        <w:ind w:left="567" w:hanging="567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8.</w:t>
      </w:r>
      <w:r w:rsidRPr="00F71F1C">
        <w:rPr>
          <w:b/>
          <w:szCs w:val="22"/>
          <w:lang w:val="mt-MT"/>
        </w:rPr>
        <w:tab/>
        <w:t xml:space="preserve">NUMRU(I) TAL-AWTORIZZAZZJONI </w:t>
      </w:r>
      <w:r w:rsidR="00E9144E" w:rsidRPr="004918A4">
        <w:rPr>
          <w:b/>
          <w:szCs w:val="22"/>
          <w:lang w:val="mt-MT"/>
        </w:rPr>
        <w:t>GĦAT-TQEG</w:t>
      </w:r>
      <w:r w:rsidR="00E9144E" w:rsidRPr="004918A4">
        <w:rPr>
          <w:rFonts w:hint="eastAsia"/>
          <w:b/>
          <w:szCs w:val="22"/>
          <w:lang w:val="mt-MT"/>
        </w:rPr>
        <w:t>ĦID FIS-SUQ</w:t>
      </w:r>
    </w:p>
    <w:p w14:paraId="3D910AC5" w14:textId="77777777" w:rsidR="00494957" w:rsidRPr="00F71F1C" w:rsidRDefault="00494957">
      <w:pPr>
        <w:rPr>
          <w:szCs w:val="22"/>
          <w:lang w:val="mt-MT"/>
        </w:rPr>
      </w:pPr>
    </w:p>
    <w:p w14:paraId="0056F559" w14:textId="77777777" w:rsidR="00494957" w:rsidRPr="00D8078E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>EU/1/02/237/001</w:t>
      </w:r>
      <w:r w:rsidR="00C402E7" w:rsidRPr="006B69D2">
        <w:rPr>
          <w:szCs w:val="21"/>
          <w:lang w:val="es-ES_tradnl" w:eastAsia="en-GB"/>
        </w:rPr>
        <w:t>-005, 009</w:t>
      </w:r>
    </w:p>
    <w:p w14:paraId="230EF947" w14:textId="77777777" w:rsidR="00494957" w:rsidRPr="00F71F1C" w:rsidRDefault="00494957">
      <w:pPr>
        <w:rPr>
          <w:szCs w:val="22"/>
          <w:lang w:val="mt-MT"/>
        </w:rPr>
      </w:pPr>
    </w:p>
    <w:p w14:paraId="107DD723" w14:textId="77777777" w:rsidR="00494957" w:rsidRPr="00F71F1C" w:rsidRDefault="00494957">
      <w:pPr>
        <w:rPr>
          <w:szCs w:val="22"/>
          <w:lang w:val="mt-MT"/>
        </w:rPr>
      </w:pPr>
    </w:p>
    <w:p w14:paraId="46B3205F" w14:textId="77777777" w:rsidR="00494957" w:rsidRPr="00F71F1C" w:rsidRDefault="00494957" w:rsidP="005A0CA5">
      <w:pPr>
        <w:ind w:left="567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9.</w:t>
      </w:r>
      <w:r w:rsidRPr="00F71F1C">
        <w:rPr>
          <w:b/>
          <w:szCs w:val="22"/>
          <w:lang w:val="mt-MT"/>
        </w:rPr>
        <w:tab/>
        <w:t>DATA TAL-EWWEL AWTORIZZAZZJONI/TIĠDID TAL-AWTORIZZAZZJONI</w:t>
      </w:r>
    </w:p>
    <w:p w14:paraId="60EDC15D" w14:textId="77777777" w:rsidR="00494957" w:rsidRPr="00F71F1C" w:rsidRDefault="00494957">
      <w:pPr>
        <w:rPr>
          <w:szCs w:val="22"/>
          <w:lang w:val="mt-MT"/>
        </w:rPr>
      </w:pPr>
    </w:p>
    <w:p w14:paraId="1C1FF95C" w14:textId="77777777" w:rsidR="00494957" w:rsidRDefault="00D41FB9" w:rsidP="005A0CA5">
      <w:pPr>
        <w:rPr>
          <w:szCs w:val="22"/>
          <w:lang w:val="mt-MT"/>
        </w:rPr>
      </w:pPr>
      <w:r>
        <w:rPr>
          <w:szCs w:val="22"/>
          <w:lang w:val="mt-MT"/>
        </w:rPr>
        <w:t>Data tal-ewwel awtorizzazzjoni:</w:t>
      </w:r>
      <w:r w:rsidR="00494957" w:rsidRPr="00F71F1C">
        <w:rPr>
          <w:szCs w:val="22"/>
          <w:lang w:val="mt-MT"/>
        </w:rPr>
        <w:t>12 ta’ Novembru 2002</w:t>
      </w:r>
    </w:p>
    <w:p w14:paraId="11ADF978" w14:textId="77777777" w:rsidR="00D41FB9" w:rsidRPr="00F71F1C" w:rsidRDefault="00D41FB9" w:rsidP="005A0CA5">
      <w:pPr>
        <w:rPr>
          <w:szCs w:val="22"/>
          <w:lang w:val="mt-MT"/>
        </w:rPr>
      </w:pPr>
      <w:r>
        <w:rPr>
          <w:szCs w:val="22"/>
          <w:lang w:val="mt-MT"/>
        </w:rPr>
        <w:t>Data tal-aħħar tiġdid:</w:t>
      </w:r>
      <w:r w:rsidR="00EA6726">
        <w:rPr>
          <w:szCs w:val="22"/>
          <w:lang w:val="mt-MT"/>
        </w:rPr>
        <w:t xml:space="preserve"> 12 ta’ Novembru </w:t>
      </w:r>
      <w:r w:rsidR="009A787B">
        <w:rPr>
          <w:szCs w:val="22"/>
          <w:lang w:val="mt-MT"/>
        </w:rPr>
        <w:t>2012</w:t>
      </w:r>
    </w:p>
    <w:p w14:paraId="5A48292A" w14:textId="77777777" w:rsidR="00494957" w:rsidRPr="00F71F1C" w:rsidRDefault="00494957">
      <w:pPr>
        <w:rPr>
          <w:szCs w:val="22"/>
          <w:lang w:val="mt-MT"/>
        </w:rPr>
      </w:pPr>
    </w:p>
    <w:p w14:paraId="1D600F6B" w14:textId="77777777" w:rsidR="00397572" w:rsidRPr="00F71F1C" w:rsidRDefault="00397572" w:rsidP="00397572">
      <w:pPr>
        <w:rPr>
          <w:szCs w:val="22"/>
          <w:lang w:val="mt-MT"/>
        </w:rPr>
      </w:pPr>
    </w:p>
    <w:p w14:paraId="093C4993" w14:textId="77777777" w:rsidR="00397572" w:rsidRDefault="00397572" w:rsidP="00397572">
      <w:pPr>
        <w:ind w:left="540" w:hanging="540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10.</w:t>
      </w:r>
      <w:r w:rsidRPr="00F71F1C">
        <w:rPr>
          <w:b/>
          <w:szCs w:val="22"/>
          <w:lang w:val="mt-MT"/>
        </w:rPr>
        <w:tab/>
        <w:t xml:space="preserve">DATA TA’ </w:t>
      </w:r>
      <w:r>
        <w:rPr>
          <w:b/>
          <w:szCs w:val="22"/>
          <w:lang w:val="mt-MT"/>
        </w:rPr>
        <w:t>REVIŻJONI TAT-TEST</w:t>
      </w:r>
    </w:p>
    <w:p w14:paraId="68DF4DBD" w14:textId="77777777" w:rsidR="00397572" w:rsidRPr="00F71F1C" w:rsidRDefault="00397572" w:rsidP="00397572">
      <w:pPr>
        <w:ind w:left="540" w:hanging="540"/>
        <w:rPr>
          <w:b/>
          <w:szCs w:val="22"/>
          <w:lang w:val="mt-MT"/>
        </w:rPr>
      </w:pPr>
    </w:p>
    <w:p w14:paraId="59B6347C" w14:textId="77285120" w:rsidR="00494957" w:rsidRPr="00F71F1C" w:rsidRDefault="00397572" w:rsidP="00397572">
      <w:pPr>
        <w:rPr>
          <w:b/>
          <w:szCs w:val="22"/>
          <w:lang w:val="mt-MT"/>
        </w:rPr>
      </w:pPr>
      <w:r w:rsidRPr="00397572">
        <w:rPr>
          <w:bCs/>
          <w:szCs w:val="22"/>
          <w:lang w:val="mt-MT"/>
        </w:rPr>
        <w:t xml:space="preserve">Informazzjoni dettaljata dwar dan il-prodott mediċinali tinsab fuq is-sit elettroniku tal-Aġenzija Ewropea għall-Mediċini </w:t>
      </w:r>
      <w:r>
        <w:fldChar w:fldCharType="begin"/>
      </w:r>
      <w:r>
        <w:instrText xml:space="preserve"> HYPERLINK "http://www.ema.europa.eu"</w:instrText>
      </w:r>
      <w:r>
        <w:fldChar w:fldCharType="separate"/>
      </w:r>
      <w:r w:rsidRPr="00F856EE">
        <w:rPr>
          <w:rStyle w:val="Hyperlink"/>
          <w:bCs/>
          <w:szCs w:val="22"/>
          <w:lang w:val="mt-MT"/>
        </w:rPr>
        <w:t>http</w:t>
      </w:r>
      <w:ins w:id="48" w:author="Author">
        <w:r w:rsidR="00305DAC">
          <w:rPr>
            <w:rStyle w:val="Hyperlink"/>
            <w:bCs/>
            <w:szCs w:val="22"/>
            <w:lang w:val="mt-MT"/>
          </w:rPr>
          <w:t>s</w:t>
        </w:r>
      </w:ins>
      <w:r w:rsidRPr="00F856EE">
        <w:rPr>
          <w:rStyle w:val="Hyperlink"/>
          <w:bCs/>
          <w:szCs w:val="22"/>
          <w:lang w:val="mt-MT"/>
        </w:rPr>
        <w:t>:www.ema.europa.eu</w:t>
      </w:r>
      <w:r>
        <w:fldChar w:fldCharType="end"/>
      </w:r>
    </w:p>
    <w:p w14:paraId="3E08574F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610A3881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60269FA7" w14:textId="77777777" w:rsidR="00494957" w:rsidRPr="00F71F1C" w:rsidRDefault="00397572" w:rsidP="006B69D2">
      <w:pPr>
        <w:tabs>
          <w:tab w:val="left" w:pos="-1440"/>
          <w:tab w:val="left" w:pos="-720"/>
        </w:tabs>
        <w:rPr>
          <w:szCs w:val="22"/>
          <w:lang w:val="mt-MT"/>
        </w:rPr>
      </w:pPr>
      <w:r>
        <w:rPr>
          <w:szCs w:val="22"/>
          <w:lang w:val="mt-MT"/>
        </w:rPr>
        <w:t xml:space="preserve"> </w:t>
      </w:r>
      <w:r w:rsidR="008C2A9A">
        <w:rPr>
          <w:szCs w:val="22"/>
          <w:lang w:val="mt-MT"/>
        </w:rPr>
        <w:br w:type="page"/>
      </w:r>
    </w:p>
    <w:p w14:paraId="44C7ADFF" w14:textId="77777777" w:rsidR="00494957" w:rsidRPr="00F71F1C" w:rsidRDefault="00494957">
      <w:pPr>
        <w:rPr>
          <w:szCs w:val="22"/>
          <w:lang w:val="mt-MT"/>
        </w:rPr>
      </w:pPr>
    </w:p>
    <w:p w14:paraId="3B6AF1CB" w14:textId="77777777" w:rsidR="00494957" w:rsidRPr="00F71F1C" w:rsidRDefault="00494957">
      <w:pPr>
        <w:rPr>
          <w:szCs w:val="22"/>
          <w:lang w:val="mt-MT"/>
        </w:rPr>
      </w:pPr>
    </w:p>
    <w:p w14:paraId="10CAD0A4" w14:textId="77777777" w:rsidR="00494957" w:rsidRPr="00F71F1C" w:rsidRDefault="00494957">
      <w:pPr>
        <w:rPr>
          <w:szCs w:val="22"/>
          <w:lang w:val="mt-MT"/>
        </w:rPr>
      </w:pPr>
    </w:p>
    <w:p w14:paraId="4FB2D987" w14:textId="77777777" w:rsidR="00494957" w:rsidRPr="00F71F1C" w:rsidRDefault="00494957">
      <w:pPr>
        <w:rPr>
          <w:szCs w:val="22"/>
          <w:lang w:val="mt-MT"/>
        </w:rPr>
      </w:pPr>
    </w:p>
    <w:p w14:paraId="1B4FE17E" w14:textId="77777777" w:rsidR="00494957" w:rsidRPr="00F71F1C" w:rsidRDefault="00494957">
      <w:pPr>
        <w:rPr>
          <w:szCs w:val="22"/>
          <w:lang w:val="mt-MT"/>
        </w:rPr>
      </w:pPr>
    </w:p>
    <w:p w14:paraId="628A6342" w14:textId="77777777" w:rsidR="00494957" w:rsidRPr="00F71F1C" w:rsidRDefault="00494957">
      <w:pPr>
        <w:rPr>
          <w:szCs w:val="22"/>
          <w:lang w:val="mt-MT"/>
        </w:rPr>
      </w:pPr>
    </w:p>
    <w:p w14:paraId="720EB590" w14:textId="77777777" w:rsidR="00494957" w:rsidRPr="00F71F1C" w:rsidRDefault="00494957">
      <w:pPr>
        <w:rPr>
          <w:szCs w:val="22"/>
          <w:lang w:val="mt-MT"/>
        </w:rPr>
      </w:pPr>
    </w:p>
    <w:p w14:paraId="3958464E" w14:textId="77777777" w:rsidR="00494957" w:rsidRPr="00F71F1C" w:rsidRDefault="00494957">
      <w:pPr>
        <w:rPr>
          <w:szCs w:val="22"/>
          <w:lang w:val="mt-MT"/>
        </w:rPr>
      </w:pPr>
    </w:p>
    <w:p w14:paraId="0A8DF4E2" w14:textId="77777777" w:rsidR="00494957" w:rsidRPr="00F71F1C" w:rsidRDefault="00494957">
      <w:pPr>
        <w:rPr>
          <w:szCs w:val="22"/>
          <w:lang w:val="mt-MT"/>
        </w:rPr>
      </w:pPr>
    </w:p>
    <w:p w14:paraId="02F82DB7" w14:textId="77777777" w:rsidR="00494957" w:rsidRPr="00F71F1C" w:rsidRDefault="00494957">
      <w:pPr>
        <w:rPr>
          <w:szCs w:val="22"/>
          <w:lang w:val="mt-MT"/>
        </w:rPr>
      </w:pPr>
    </w:p>
    <w:p w14:paraId="05FE6E05" w14:textId="77777777" w:rsidR="00494957" w:rsidRPr="00F71F1C" w:rsidRDefault="00494957">
      <w:pPr>
        <w:rPr>
          <w:szCs w:val="22"/>
          <w:lang w:val="mt-MT"/>
        </w:rPr>
      </w:pPr>
    </w:p>
    <w:p w14:paraId="0CCF7390" w14:textId="77777777" w:rsidR="00494957" w:rsidRPr="00F71F1C" w:rsidRDefault="00494957">
      <w:pPr>
        <w:rPr>
          <w:szCs w:val="22"/>
          <w:lang w:val="mt-MT"/>
        </w:rPr>
      </w:pPr>
    </w:p>
    <w:p w14:paraId="0D911933" w14:textId="77777777" w:rsidR="00494957" w:rsidRPr="00F71F1C" w:rsidRDefault="00494957">
      <w:pPr>
        <w:rPr>
          <w:b/>
          <w:szCs w:val="22"/>
          <w:lang w:val="mt-MT"/>
        </w:rPr>
      </w:pPr>
    </w:p>
    <w:p w14:paraId="12805F19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61CCFD0D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1014B3B1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053E4A39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41B213AC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67A97257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6A947108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5BC142A8" w14:textId="77777777" w:rsidR="000B5C42" w:rsidRDefault="000B5C42">
      <w:pPr>
        <w:jc w:val="center"/>
        <w:rPr>
          <w:b/>
          <w:szCs w:val="22"/>
          <w:lang w:val="mt-MT"/>
        </w:rPr>
      </w:pPr>
    </w:p>
    <w:p w14:paraId="2026FF73" w14:textId="77777777" w:rsidR="000B5C42" w:rsidRDefault="000B5C42">
      <w:pPr>
        <w:jc w:val="center"/>
        <w:rPr>
          <w:b/>
          <w:szCs w:val="22"/>
          <w:lang w:val="mt-MT"/>
        </w:rPr>
      </w:pPr>
    </w:p>
    <w:p w14:paraId="13229F25" w14:textId="77777777" w:rsidR="00494957" w:rsidRPr="00F71F1C" w:rsidRDefault="00494957">
      <w:pPr>
        <w:jc w:val="center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ANNESS II</w:t>
      </w:r>
    </w:p>
    <w:p w14:paraId="3240030B" w14:textId="77777777" w:rsidR="00BD7732" w:rsidRPr="00F71F1C" w:rsidRDefault="00BD7732">
      <w:pPr>
        <w:jc w:val="center"/>
        <w:rPr>
          <w:b/>
          <w:szCs w:val="22"/>
          <w:lang w:val="mt-MT"/>
        </w:rPr>
      </w:pPr>
    </w:p>
    <w:p w14:paraId="5CC1841A" w14:textId="77777777" w:rsidR="00B3038E" w:rsidRPr="004E0335" w:rsidRDefault="00B3038E" w:rsidP="00B3038E">
      <w:pPr>
        <w:ind w:left="1701" w:right="1416" w:hanging="567"/>
        <w:rPr>
          <w:b/>
          <w:noProof/>
          <w:lang w:val="mt-MT"/>
        </w:rPr>
      </w:pPr>
    </w:p>
    <w:p w14:paraId="06F5C1C0" w14:textId="77777777" w:rsidR="00B3038E" w:rsidRPr="004E0335" w:rsidRDefault="00B3038E" w:rsidP="00B3038E">
      <w:pPr>
        <w:ind w:left="1701" w:right="850" w:hanging="567"/>
        <w:rPr>
          <w:b/>
          <w:lang w:val="mt-MT"/>
        </w:rPr>
      </w:pPr>
      <w:r w:rsidRPr="004E0335">
        <w:rPr>
          <w:b/>
          <w:noProof/>
          <w:lang w:val="mt-MT"/>
        </w:rPr>
        <w:t>A.</w:t>
      </w:r>
      <w:r w:rsidRPr="004E0335">
        <w:rPr>
          <w:b/>
          <w:noProof/>
          <w:lang w:val="mt-MT"/>
        </w:rPr>
        <w:tab/>
        <w:t>MANIFATTUR(I) RESPONSABBLI GĦALL-ĦRUĠ TAL-LOTT</w:t>
      </w:r>
    </w:p>
    <w:p w14:paraId="1D16903C" w14:textId="77777777" w:rsidR="00B3038E" w:rsidRPr="004E0335" w:rsidRDefault="00B3038E" w:rsidP="00B3038E">
      <w:pPr>
        <w:ind w:left="1701" w:right="850" w:hanging="567"/>
        <w:rPr>
          <w:b/>
          <w:noProof/>
          <w:lang w:val="mt-MT"/>
        </w:rPr>
      </w:pPr>
    </w:p>
    <w:p w14:paraId="05A80B18" w14:textId="77777777" w:rsidR="00B3038E" w:rsidRPr="004E0335" w:rsidRDefault="00B3038E" w:rsidP="00B3038E">
      <w:pPr>
        <w:numPr>
          <w:ilvl w:val="12"/>
          <w:numId w:val="0"/>
        </w:numPr>
        <w:ind w:left="1701" w:right="850" w:hanging="567"/>
        <w:rPr>
          <w:b/>
          <w:lang w:val="mt-MT"/>
        </w:rPr>
      </w:pPr>
      <w:r w:rsidRPr="004E0335">
        <w:rPr>
          <w:b/>
          <w:noProof/>
          <w:lang w:val="mt-MT"/>
        </w:rPr>
        <w:t xml:space="preserve">B. </w:t>
      </w:r>
      <w:r w:rsidRPr="004E0335">
        <w:rPr>
          <w:b/>
          <w:noProof/>
          <w:lang w:val="mt-MT"/>
        </w:rPr>
        <w:tab/>
      </w:r>
      <w:r>
        <w:rPr>
          <w:b/>
          <w:lang w:val="mt-MT"/>
        </w:rPr>
        <w:t>KONDIZZJONIJIET JEW RESTRIZZJONIJIET RIGWARD IL-PROVVISTA U L-UŻU</w:t>
      </w:r>
    </w:p>
    <w:p w14:paraId="1ABE3B2A" w14:textId="77777777" w:rsidR="00B3038E" w:rsidRPr="004E0335" w:rsidRDefault="00B3038E" w:rsidP="00B3038E">
      <w:pPr>
        <w:numPr>
          <w:ilvl w:val="12"/>
          <w:numId w:val="0"/>
        </w:numPr>
        <w:ind w:left="1659" w:right="850" w:hanging="525"/>
        <w:rPr>
          <w:b/>
          <w:noProof/>
          <w:lang w:val="mt-MT"/>
        </w:rPr>
      </w:pPr>
    </w:p>
    <w:p w14:paraId="0EF06A84" w14:textId="77777777" w:rsidR="00B3038E" w:rsidRDefault="00B3038E" w:rsidP="00B3038E">
      <w:pPr>
        <w:pStyle w:val="BlockText"/>
        <w:spacing w:line="240" w:lineRule="auto"/>
        <w:ind w:left="1701" w:right="850" w:hanging="567"/>
        <w:rPr>
          <w:noProof/>
          <w:szCs w:val="24"/>
        </w:rPr>
      </w:pPr>
      <w:r>
        <w:rPr>
          <w:noProof/>
          <w:szCs w:val="24"/>
        </w:rPr>
        <w:t>C.</w:t>
      </w:r>
      <w:r>
        <w:rPr>
          <w:noProof/>
          <w:szCs w:val="24"/>
        </w:rPr>
        <w:tab/>
      </w:r>
      <w:r>
        <w:rPr>
          <w:szCs w:val="24"/>
        </w:rPr>
        <w:t>KONDIZZJONIJIET U REKWIŻITI OĦRA TAL-AWTORIZZAZZJONI GĦAT-TQEGĦID FIS-SUQ</w:t>
      </w:r>
      <w:r>
        <w:rPr>
          <w:noProof/>
          <w:szCs w:val="24"/>
        </w:rPr>
        <w:t xml:space="preserve"> </w:t>
      </w:r>
    </w:p>
    <w:p w14:paraId="3832FC88" w14:textId="77777777" w:rsidR="00B3038E" w:rsidRPr="004E0335" w:rsidRDefault="00B3038E" w:rsidP="00B3038E">
      <w:pPr>
        <w:numPr>
          <w:ilvl w:val="12"/>
          <w:numId w:val="0"/>
        </w:numPr>
        <w:ind w:left="1659" w:right="850" w:hanging="666"/>
        <w:rPr>
          <w:b/>
          <w:noProof/>
          <w:lang w:val="mt-MT"/>
        </w:rPr>
      </w:pPr>
    </w:p>
    <w:p w14:paraId="170EB830" w14:textId="77777777" w:rsidR="00B3038E" w:rsidRDefault="00B3038E" w:rsidP="00B3038E">
      <w:pPr>
        <w:suppressLineNumbers/>
        <w:ind w:left="1701" w:right="850" w:hanging="567"/>
        <w:rPr>
          <w:b/>
          <w:caps/>
          <w:lang w:val="mt-MT"/>
        </w:rPr>
      </w:pPr>
      <w:r w:rsidRPr="004E0335">
        <w:rPr>
          <w:b/>
          <w:noProof/>
          <w:lang w:val="mt-MT"/>
        </w:rPr>
        <w:t>D.</w:t>
      </w:r>
      <w:r>
        <w:rPr>
          <w:b/>
          <w:lang w:val="mt-MT"/>
        </w:rPr>
        <w:tab/>
      </w:r>
      <w:r>
        <w:rPr>
          <w:b/>
          <w:caps/>
          <w:lang w:val="mt-MT"/>
        </w:rPr>
        <w:t>KOndizzjonijiet jew restrizzjonijiet fir-rigward tal-użu siGur u effikaċi tal-prodott mediċinali</w:t>
      </w:r>
    </w:p>
    <w:p w14:paraId="2ABCC78E" w14:textId="77777777" w:rsidR="00BD7732" w:rsidRPr="008838B3" w:rsidRDefault="000B5C42" w:rsidP="00E7644E">
      <w:pPr>
        <w:pStyle w:val="TitleB"/>
      </w:pPr>
      <w:r>
        <w:br w:type="page"/>
      </w:r>
      <w:r w:rsidR="00BD7732" w:rsidRPr="008838B3">
        <w:lastRenderedPageBreak/>
        <w:t>A.</w:t>
      </w:r>
      <w:r w:rsidR="00BD7732" w:rsidRPr="008838B3">
        <w:tab/>
        <w:t>MANIFATTUR</w:t>
      </w:r>
      <w:r w:rsidR="00F36EFE" w:rsidRPr="00F36EFE">
        <w:rPr>
          <w:lang w:val="it-CH"/>
        </w:rPr>
        <w:t>(I)</w:t>
      </w:r>
      <w:r w:rsidR="00BD7732" w:rsidRPr="008838B3">
        <w:t xml:space="preserve"> RESPONSABBLI GĦALL-</w:t>
      </w:r>
      <w:r w:rsidR="00E7644E">
        <w:t>Ħ</w:t>
      </w:r>
      <w:r w:rsidR="00BD7732" w:rsidRPr="008838B3">
        <w:t>RUĠ TAL-LOTT</w:t>
      </w:r>
    </w:p>
    <w:p w14:paraId="27405C51" w14:textId="77777777" w:rsidR="00BD7732" w:rsidRPr="004918A4" w:rsidRDefault="00BD7732">
      <w:pPr>
        <w:rPr>
          <w:noProof/>
          <w:szCs w:val="22"/>
          <w:u w:val="single"/>
          <w:lang w:val="it-IT"/>
        </w:rPr>
      </w:pPr>
    </w:p>
    <w:p w14:paraId="6B225F12" w14:textId="77777777" w:rsidR="00494957" w:rsidRPr="00F71F1C" w:rsidRDefault="00BD7732" w:rsidP="00F36EFE">
      <w:pPr>
        <w:rPr>
          <w:szCs w:val="22"/>
          <w:u w:val="single"/>
          <w:lang w:val="mt-MT"/>
        </w:rPr>
      </w:pPr>
      <w:r w:rsidRPr="004918A4">
        <w:rPr>
          <w:noProof/>
          <w:szCs w:val="22"/>
          <w:u w:val="single"/>
          <w:lang w:val="it-IT"/>
        </w:rPr>
        <w:t>Is</w:t>
      </w:r>
      <w:r w:rsidR="006A26A5">
        <w:rPr>
          <w:noProof/>
          <w:szCs w:val="22"/>
          <w:u w:val="single"/>
          <w:lang w:val="it-IT"/>
        </w:rPr>
        <w:t>em</w:t>
      </w:r>
      <w:r w:rsidRPr="004918A4">
        <w:rPr>
          <w:noProof/>
          <w:szCs w:val="22"/>
          <w:u w:val="single"/>
          <w:lang w:val="it-IT"/>
        </w:rPr>
        <w:t xml:space="preserve"> u indirizz tal-manifattur</w:t>
      </w:r>
      <w:r w:rsidR="00F36EFE">
        <w:rPr>
          <w:noProof/>
          <w:szCs w:val="22"/>
          <w:u w:val="single"/>
          <w:lang w:val="it-IT"/>
        </w:rPr>
        <w:t xml:space="preserve">i </w:t>
      </w:r>
      <w:r w:rsidR="006A26A5">
        <w:rPr>
          <w:noProof/>
          <w:szCs w:val="22"/>
          <w:u w:val="single"/>
          <w:lang w:val="it-IT"/>
        </w:rPr>
        <w:t>responsabbli g</w:t>
      </w:r>
      <w:r w:rsidR="006A26A5">
        <w:rPr>
          <w:rFonts w:hint="eastAsia"/>
          <w:noProof/>
          <w:szCs w:val="22"/>
          <w:u w:val="single"/>
          <w:lang w:val="it-IT" w:eastAsia="ko-KR"/>
        </w:rPr>
        <w:t>ħall-ħru</w:t>
      </w:r>
      <w:r w:rsidR="006A26A5">
        <w:rPr>
          <w:noProof/>
          <w:szCs w:val="22"/>
          <w:u w:val="single"/>
          <w:lang w:val="it-IT" w:eastAsia="ko-KR"/>
        </w:rPr>
        <w:t>ġ tal-lott</w:t>
      </w:r>
    </w:p>
    <w:p w14:paraId="20A638F7" w14:textId="77777777" w:rsidR="00494957" w:rsidRPr="00F71F1C" w:rsidRDefault="00494957">
      <w:pPr>
        <w:rPr>
          <w:szCs w:val="22"/>
          <w:lang w:val="mt-MT"/>
        </w:rPr>
      </w:pPr>
    </w:p>
    <w:p w14:paraId="23E42649" w14:textId="77777777" w:rsidR="00225794" w:rsidRPr="004E0335" w:rsidRDefault="00225794" w:rsidP="00225794">
      <w:pPr>
        <w:numPr>
          <w:ilvl w:val="12"/>
          <w:numId w:val="0"/>
        </w:numPr>
        <w:rPr>
          <w:szCs w:val="22"/>
          <w:lang w:val="mt-MT"/>
        </w:rPr>
      </w:pPr>
      <w:r w:rsidRPr="004E0335">
        <w:rPr>
          <w:color w:val="000000"/>
          <w:szCs w:val="22"/>
          <w:lang w:val="mt-MT"/>
        </w:rPr>
        <w:t>Lilly S.A., Avda. de la Industria 30, 28108 Alcobendas, Madrid, Spanja</w:t>
      </w:r>
    </w:p>
    <w:p w14:paraId="029D8E19" w14:textId="77777777" w:rsidR="00225794" w:rsidRPr="00F71F1C" w:rsidRDefault="00225794">
      <w:pPr>
        <w:rPr>
          <w:szCs w:val="22"/>
          <w:lang w:val="mt-MT"/>
        </w:rPr>
      </w:pPr>
    </w:p>
    <w:p w14:paraId="32026E17" w14:textId="77777777" w:rsidR="00F36EFE" w:rsidRPr="004E0335" w:rsidRDefault="00F36EFE" w:rsidP="00F36EFE">
      <w:pPr>
        <w:rPr>
          <w:noProof/>
          <w:lang w:val="mt-MT"/>
        </w:rPr>
      </w:pPr>
    </w:p>
    <w:p w14:paraId="224640B3" w14:textId="77777777" w:rsidR="00F36EFE" w:rsidRPr="00F36EFE" w:rsidRDefault="00F36EFE" w:rsidP="006159B3">
      <w:pPr>
        <w:pStyle w:val="TitleB"/>
      </w:pPr>
      <w:r w:rsidRPr="00F36EFE">
        <w:rPr>
          <w:noProof/>
        </w:rPr>
        <w:t xml:space="preserve">B. </w:t>
      </w:r>
      <w:r w:rsidRPr="00F36EFE">
        <w:rPr>
          <w:noProof/>
        </w:rPr>
        <w:tab/>
      </w:r>
      <w:r w:rsidRPr="00F36EFE">
        <w:t>KONDIZZJONIJIET JEW RESTRIZZJONIJIET RIGWARD IL-PROVVISTA U L-</w:t>
      </w:r>
      <w:r w:rsidRPr="00F36EFE">
        <w:rPr>
          <w:noProof/>
        </w:rPr>
        <w:t>UŻU</w:t>
      </w:r>
      <w:r w:rsidRPr="00F36EFE">
        <w:t xml:space="preserve"> </w:t>
      </w:r>
    </w:p>
    <w:p w14:paraId="7C2CCC6B" w14:textId="77777777" w:rsidR="00F36EFE" w:rsidRPr="006B69D2" w:rsidRDefault="00F36EFE" w:rsidP="00F36EFE">
      <w:pPr>
        <w:rPr>
          <w:noProof/>
          <w:lang w:val="mt-MT"/>
        </w:rPr>
      </w:pPr>
    </w:p>
    <w:p w14:paraId="5DAB2A51" w14:textId="77777777" w:rsidR="00F36EFE" w:rsidRPr="00F36EFE" w:rsidRDefault="00F36EFE" w:rsidP="00F36EFE">
      <w:pPr>
        <w:numPr>
          <w:ilvl w:val="12"/>
          <w:numId w:val="0"/>
        </w:numPr>
        <w:rPr>
          <w:noProof/>
          <w:lang w:val="it-CH"/>
        </w:rPr>
      </w:pPr>
      <w:r w:rsidRPr="00F36EFE">
        <w:rPr>
          <w:noProof/>
          <w:lang w:val="it-CH"/>
        </w:rPr>
        <w:t>Prodott mediċinali li jingħata bir-riċetta tat-tabib.</w:t>
      </w:r>
    </w:p>
    <w:p w14:paraId="0A83529A" w14:textId="77777777" w:rsidR="00F36EFE" w:rsidRPr="004E0335" w:rsidRDefault="00F36EFE" w:rsidP="00F36EFE">
      <w:pPr>
        <w:ind w:right="567"/>
        <w:rPr>
          <w:noProof/>
          <w:lang w:val="it-CH"/>
        </w:rPr>
      </w:pPr>
    </w:p>
    <w:p w14:paraId="6B048402" w14:textId="77777777" w:rsidR="00F36EFE" w:rsidRPr="004E0335" w:rsidRDefault="00F36EFE" w:rsidP="006159B3">
      <w:pPr>
        <w:pStyle w:val="TitleB"/>
        <w:rPr>
          <w:noProof/>
          <w:lang w:val="it-CH"/>
        </w:rPr>
      </w:pPr>
      <w:r w:rsidRPr="004E0335">
        <w:rPr>
          <w:noProof/>
          <w:lang w:val="it-CH"/>
        </w:rPr>
        <w:t>C.</w:t>
      </w:r>
      <w:r w:rsidRPr="004E0335">
        <w:rPr>
          <w:noProof/>
          <w:lang w:val="it-CH"/>
        </w:rPr>
        <w:tab/>
      </w:r>
      <w:r>
        <w:t>KONDIZZJONIJIET U REKWIŻITI OĦRA TAL-AWTORIZZAZZJONI GĦAT-TQEGĦID FIS-SUQ</w:t>
      </w:r>
      <w:r w:rsidRPr="004E0335">
        <w:rPr>
          <w:noProof/>
          <w:lang w:val="it-CH"/>
        </w:rPr>
        <w:t xml:space="preserve"> </w:t>
      </w:r>
    </w:p>
    <w:p w14:paraId="2749250F" w14:textId="77777777" w:rsidR="00F36EFE" w:rsidRPr="004E0335" w:rsidRDefault="00F36EFE" w:rsidP="00F36EFE">
      <w:pPr>
        <w:ind w:right="567"/>
        <w:rPr>
          <w:noProof/>
          <w:lang w:val="it-CH"/>
        </w:rPr>
      </w:pPr>
    </w:p>
    <w:p w14:paraId="3C1F6C51" w14:textId="145889E1" w:rsidR="00F36EFE" w:rsidRPr="004E0335" w:rsidRDefault="00F36EFE" w:rsidP="00F36EFE">
      <w:pPr>
        <w:numPr>
          <w:ilvl w:val="0"/>
          <w:numId w:val="23"/>
        </w:numPr>
        <w:suppressLineNumbers/>
        <w:suppressAutoHyphens w:val="0"/>
        <w:spacing w:line="260" w:lineRule="exact"/>
        <w:ind w:right="-1" w:hanging="720"/>
        <w:rPr>
          <w:b/>
          <w:lang w:val="it-CH"/>
        </w:rPr>
      </w:pPr>
      <w:r>
        <w:rPr>
          <w:b/>
          <w:lang w:val="mt-MT"/>
        </w:rPr>
        <w:t xml:space="preserve">Rapporti </w:t>
      </w:r>
      <w:r w:rsidR="00DE55E6">
        <w:rPr>
          <w:b/>
          <w:lang w:val="en-GB"/>
        </w:rPr>
        <w:t>p</w:t>
      </w:r>
      <w:r>
        <w:rPr>
          <w:b/>
          <w:lang w:val="mt-MT"/>
        </w:rPr>
        <w:t xml:space="preserve">erjodiċi </w:t>
      </w:r>
      <w:r w:rsidR="00DE55E6">
        <w:rPr>
          <w:b/>
          <w:lang w:val="en-GB"/>
        </w:rPr>
        <w:t>a</w:t>
      </w:r>
      <w:r>
        <w:rPr>
          <w:b/>
          <w:lang w:val="mt-MT"/>
        </w:rPr>
        <w:t>ġġornati dwar is-</w:t>
      </w:r>
      <w:r w:rsidR="00DE55E6">
        <w:rPr>
          <w:b/>
          <w:lang w:val="en-GB"/>
        </w:rPr>
        <w:t>s</w:t>
      </w:r>
      <w:r>
        <w:rPr>
          <w:b/>
          <w:lang w:val="mt-MT"/>
        </w:rPr>
        <w:t>igurtà</w:t>
      </w:r>
      <w:r w:rsidR="00DE55E6">
        <w:rPr>
          <w:b/>
          <w:lang w:val="en-GB"/>
        </w:rPr>
        <w:t xml:space="preserve"> (</w:t>
      </w:r>
      <w:r w:rsidR="00D72F9D">
        <w:rPr>
          <w:b/>
          <w:lang w:val="en-GB"/>
        </w:rPr>
        <w:t>PSURs</w:t>
      </w:r>
      <w:r w:rsidR="00DE55E6">
        <w:rPr>
          <w:b/>
          <w:lang w:val="en-GB"/>
        </w:rPr>
        <w:t>)</w:t>
      </w:r>
    </w:p>
    <w:p w14:paraId="1C8B3E4A" w14:textId="23AE3696" w:rsidR="00AC46AD" w:rsidRPr="00CD5593" w:rsidRDefault="00AC46AD" w:rsidP="00AC46AD">
      <w:pPr>
        <w:suppressLineNumbers/>
        <w:tabs>
          <w:tab w:val="left" w:pos="0"/>
        </w:tabs>
        <w:ind w:right="567"/>
        <w:rPr>
          <w:lang w:val="it-CH"/>
        </w:rPr>
      </w:pPr>
      <w:r w:rsidRPr="00CD5593">
        <w:rPr>
          <w:lang w:val="it-CH"/>
        </w:rPr>
        <w:t xml:space="preserve">Ir-rekwiżiti biex jiġu ppreżentati </w:t>
      </w:r>
      <w:r w:rsidR="00D72F9D">
        <w:rPr>
          <w:lang w:val="it-CH"/>
        </w:rPr>
        <w:t>PSURs</w:t>
      </w:r>
      <w:r w:rsidR="00DE55E6">
        <w:rPr>
          <w:lang w:val="it-CH"/>
        </w:rPr>
        <w:t xml:space="preserve"> </w:t>
      </w:r>
      <w:r w:rsidRPr="00CD5593">
        <w:rPr>
          <w:lang w:val="it-CH"/>
        </w:rPr>
        <w:t xml:space="preserve">għal dan il-prodott mediċinali huma mniżżla fil-lista tad-dati ta’ referenza tal-Unjoni (lista EURD) prevista skont l-Artikolu 107c(7) tad-Direttiva 2001/83/KE u kwalunkwe aġġornament sussegwenti ppubblikat fuq il-portal </w:t>
      </w:r>
      <w:r w:rsidRPr="00CD5593">
        <w:rPr>
          <w:szCs w:val="22"/>
          <w:lang w:val="it-CH"/>
        </w:rPr>
        <w:t>elettroniku</w:t>
      </w:r>
      <w:r w:rsidRPr="00CD5593">
        <w:rPr>
          <w:lang w:val="it-CH"/>
        </w:rPr>
        <w:t xml:space="preserve"> Ewropew tal-mediċini.</w:t>
      </w:r>
    </w:p>
    <w:p w14:paraId="24E14EB6" w14:textId="77777777" w:rsidR="00F36EFE" w:rsidRPr="004E0335" w:rsidRDefault="00F36EFE" w:rsidP="00F36EFE">
      <w:pPr>
        <w:suppressLineNumbers/>
        <w:tabs>
          <w:tab w:val="left" w:pos="0"/>
        </w:tabs>
        <w:ind w:right="567"/>
        <w:rPr>
          <w:i/>
          <w:lang w:val="it-CH"/>
        </w:rPr>
      </w:pPr>
    </w:p>
    <w:p w14:paraId="72956DF0" w14:textId="77777777" w:rsidR="00F36EFE" w:rsidRPr="004E0335" w:rsidRDefault="00F36EFE" w:rsidP="00F36EFE">
      <w:pPr>
        <w:suppressLineNumbers/>
        <w:ind w:left="567" w:hanging="567"/>
        <w:rPr>
          <w:b/>
          <w:noProof/>
          <w:lang w:val="it-CH"/>
        </w:rPr>
      </w:pPr>
    </w:p>
    <w:p w14:paraId="69A77783" w14:textId="77777777" w:rsidR="00F36EFE" w:rsidRPr="004E0335" w:rsidRDefault="00F36EFE" w:rsidP="006159B3">
      <w:pPr>
        <w:pStyle w:val="TitleB"/>
        <w:rPr>
          <w:lang w:val="it-CH"/>
        </w:rPr>
      </w:pPr>
      <w:r w:rsidRPr="004E0335">
        <w:rPr>
          <w:noProof/>
          <w:lang w:val="it-CH"/>
        </w:rPr>
        <w:t>D.</w:t>
      </w:r>
      <w:r w:rsidRPr="004E0335">
        <w:rPr>
          <w:lang w:val="it-CH"/>
        </w:rPr>
        <w:tab/>
      </w:r>
      <w:r>
        <w:t>KONDIZZJONIJIET JEW RESTRIZZJONIJIET FIR-RIGWARD TAL-UŻU SIGUR U EFFIKAĊI TAL-PRODOTT MEDIĊINALI</w:t>
      </w:r>
    </w:p>
    <w:p w14:paraId="58A0C903" w14:textId="77777777" w:rsidR="00F36EFE" w:rsidRPr="004E0335" w:rsidRDefault="00F36EFE" w:rsidP="00F36EFE">
      <w:pPr>
        <w:suppressLineNumbers/>
        <w:ind w:right="-1"/>
        <w:rPr>
          <w:i/>
          <w:noProof/>
          <w:u w:val="single"/>
          <w:lang w:val="it-CH"/>
        </w:rPr>
      </w:pPr>
    </w:p>
    <w:p w14:paraId="2B4C4B90" w14:textId="77777777" w:rsidR="00F36EFE" w:rsidRPr="00F36EFE" w:rsidRDefault="00F36EFE" w:rsidP="00F36EFE">
      <w:pPr>
        <w:numPr>
          <w:ilvl w:val="0"/>
          <w:numId w:val="23"/>
        </w:numPr>
        <w:suppressLineNumbers/>
        <w:suppressAutoHyphens w:val="0"/>
        <w:spacing w:line="260" w:lineRule="exact"/>
        <w:ind w:right="-1" w:hanging="720"/>
        <w:rPr>
          <w:b/>
          <w:lang w:val="sv-FI"/>
        </w:rPr>
      </w:pPr>
      <w:r w:rsidRPr="00905B4F">
        <w:rPr>
          <w:b/>
          <w:bCs/>
          <w:noProof/>
          <w:szCs w:val="22"/>
          <w:lang w:val="sv-FI"/>
        </w:rPr>
        <w:t>Pjan tal-immaniġġar tar-riskju</w:t>
      </w:r>
      <w:r w:rsidRPr="00F36EFE">
        <w:rPr>
          <w:noProof/>
          <w:szCs w:val="22"/>
          <w:u w:val="single"/>
          <w:lang w:val="sv-FI"/>
        </w:rPr>
        <w:t xml:space="preserve"> </w:t>
      </w:r>
      <w:r>
        <w:rPr>
          <w:b/>
          <w:lang w:val="mt-MT"/>
        </w:rPr>
        <w:t>(RMP)</w:t>
      </w:r>
    </w:p>
    <w:p w14:paraId="28FB9421" w14:textId="77777777" w:rsidR="00F36EFE" w:rsidRDefault="00F36EFE" w:rsidP="00F36EFE">
      <w:pPr>
        <w:ind w:right="-1"/>
        <w:rPr>
          <w:sz w:val="24"/>
          <w:lang w:val="mt-MT"/>
        </w:rPr>
      </w:pPr>
    </w:p>
    <w:p w14:paraId="566E6E09" w14:textId="6B0951B7" w:rsidR="00F36EFE" w:rsidRPr="00F30102" w:rsidRDefault="00DE55E6" w:rsidP="00F36EFE">
      <w:pPr>
        <w:suppressLineNumbers/>
        <w:tabs>
          <w:tab w:val="left" w:pos="0"/>
        </w:tabs>
        <w:rPr>
          <w:noProof/>
          <w:lang w:val="mt-MT"/>
        </w:rPr>
      </w:pPr>
      <w:bookmarkStart w:id="49" w:name="_Hlk50556368"/>
      <w:r>
        <w:rPr>
          <w:lang w:val="en-GB"/>
        </w:rPr>
        <w:t>I</w:t>
      </w:r>
      <w:r w:rsidRPr="00DE55E6">
        <w:rPr>
          <w:lang w:val="mt-MT"/>
        </w:rPr>
        <w:t xml:space="preserve">d-detentur tal-awtorizzazzjoni għat-tqegħid fis-suq </w:t>
      </w:r>
      <w:bookmarkEnd w:id="49"/>
      <w:r w:rsidR="00F30102">
        <w:rPr>
          <w:lang w:val="en-GB"/>
        </w:rPr>
        <w:t>(</w:t>
      </w:r>
      <w:r w:rsidR="00F36EFE">
        <w:rPr>
          <w:lang w:val="mt-MT"/>
        </w:rPr>
        <w:t>MAH</w:t>
      </w:r>
      <w:r w:rsidR="00F30102">
        <w:rPr>
          <w:lang w:val="en-GB"/>
        </w:rPr>
        <w:t>)</w:t>
      </w:r>
      <w:r w:rsidR="00F36EFE">
        <w:rPr>
          <w:lang w:val="mt-MT"/>
        </w:rPr>
        <w:t xml:space="preserve"> għandu jwettaq l-attivitajiet u l-interventi meħtieġa ta’ farmakoviġilanza dettaljati fl-RMP maqbul ippreżentat fil-Modulu 1.8.2 tal-</w:t>
      </w:r>
      <w:r w:rsidR="00F30102" w:rsidRPr="00F30102">
        <w:rPr>
          <w:lang w:val="en-GB"/>
        </w:rPr>
        <w:t>a</w:t>
      </w:r>
      <w:r w:rsidR="00F36EFE" w:rsidRPr="00F30102">
        <w:rPr>
          <w:lang w:val="mt-MT"/>
        </w:rPr>
        <w:t>wtorizzazzjoni għat-</w:t>
      </w:r>
      <w:r w:rsidR="00F30102" w:rsidRPr="00F30102">
        <w:rPr>
          <w:lang w:val="en-GB"/>
        </w:rPr>
        <w:t>t</w:t>
      </w:r>
      <w:r w:rsidR="00F36EFE" w:rsidRPr="00F30102">
        <w:rPr>
          <w:lang w:val="mt-MT"/>
        </w:rPr>
        <w:t>qegħid fis-</w:t>
      </w:r>
      <w:r w:rsidR="00D72F9D">
        <w:rPr>
          <w:lang w:val="mt-MT"/>
        </w:rPr>
        <w:t>s</w:t>
      </w:r>
      <w:r w:rsidR="00F36EFE" w:rsidRPr="00F30102">
        <w:rPr>
          <w:lang w:val="mt-MT"/>
        </w:rPr>
        <w:t>uq u kwalunkwe aġġornament sussegwenti maqbul tal-RMP.</w:t>
      </w:r>
    </w:p>
    <w:p w14:paraId="65802403" w14:textId="77777777" w:rsidR="00F36EFE" w:rsidRPr="00F30102" w:rsidRDefault="00F36EFE" w:rsidP="00F36EFE">
      <w:pPr>
        <w:suppressLineNumbers/>
        <w:rPr>
          <w:noProof/>
          <w:lang w:val="mt-MT"/>
        </w:rPr>
      </w:pPr>
    </w:p>
    <w:p w14:paraId="3357382E" w14:textId="19ED396A" w:rsidR="00F36EFE" w:rsidRPr="00905B4F" w:rsidRDefault="00F36EFE" w:rsidP="00F36EFE">
      <w:pPr>
        <w:ind w:right="-1"/>
        <w:rPr>
          <w:i/>
          <w:szCs w:val="22"/>
          <w:lang w:val="mt-MT"/>
        </w:rPr>
      </w:pPr>
      <w:r w:rsidRPr="00905B4F">
        <w:rPr>
          <w:szCs w:val="22"/>
          <w:lang w:val="mt-MT"/>
        </w:rPr>
        <w:t>RMP aġġornat għandu jiġi ppreżentat:</w:t>
      </w:r>
    </w:p>
    <w:p w14:paraId="341311AE" w14:textId="77777777" w:rsidR="00F36EFE" w:rsidRPr="00D97BCF" w:rsidRDefault="00F36EFE" w:rsidP="00F36EFE">
      <w:pPr>
        <w:numPr>
          <w:ilvl w:val="0"/>
          <w:numId w:val="22"/>
        </w:numPr>
        <w:tabs>
          <w:tab w:val="clear" w:pos="567"/>
          <w:tab w:val="clear" w:pos="1080"/>
        </w:tabs>
        <w:suppressAutoHyphens w:val="0"/>
        <w:ind w:left="567" w:hanging="210"/>
        <w:rPr>
          <w:szCs w:val="22"/>
          <w:lang w:val="mt-MT"/>
        </w:rPr>
      </w:pPr>
      <w:r w:rsidRPr="00905B4F">
        <w:rPr>
          <w:szCs w:val="22"/>
          <w:lang w:val="mt-MT"/>
        </w:rPr>
        <w:t xml:space="preserve">Meta l-Aġenzija Ewropea għall-Mediċini titlob din l-informazzjoni; </w:t>
      </w:r>
    </w:p>
    <w:p w14:paraId="5A9A194D" w14:textId="77777777" w:rsidR="00F36EFE" w:rsidRDefault="00F36EFE" w:rsidP="00F36EFE">
      <w:pPr>
        <w:numPr>
          <w:ilvl w:val="0"/>
          <w:numId w:val="22"/>
        </w:numPr>
        <w:tabs>
          <w:tab w:val="clear" w:pos="567"/>
          <w:tab w:val="clear" w:pos="1080"/>
        </w:tabs>
        <w:suppressAutoHyphens w:val="0"/>
        <w:ind w:left="567" w:hanging="210"/>
        <w:rPr>
          <w:lang w:val="mt-MT"/>
        </w:rPr>
      </w:pPr>
      <w:r>
        <w:rPr>
          <w:lang w:val="mt-MT"/>
        </w:rPr>
        <w:t>Kull meta l-</w:t>
      </w:r>
      <w:r w:rsidRPr="00905B4F">
        <w:rPr>
          <w:noProof/>
          <w:szCs w:val="22"/>
          <w:lang w:val="mt-MT"/>
        </w:rPr>
        <w:t>pjan tal-immaniġġar tar-riskju</w:t>
      </w:r>
      <w:r w:rsidDel="00C449EE">
        <w:rPr>
          <w:lang w:val="mt-MT"/>
        </w:rPr>
        <w:t xml:space="preserve"> </w:t>
      </w:r>
      <w:r>
        <w:rPr>
          <w:lang w:val="mt-MT"/>
        </w:rPr>
        <w:t>jiġi modifikat speċjalment minħabba li tasal informazzjoni ġdida li tista’ twassal għal bidla sinifikanti fil-profil tal-benefiċċju/riskju jew minħabba li jintlaħaq għan importanti (farmakoviġilanza jew minimizzazzjoni tar-riskji)</w:t>
      </w:r>
      <w:r>
        <w:rPr>
          <w:i/>
          <w:lang w:val="mt-MT"/>
        </w:rPr>
        <w:t>.</w:t>
      </w:r>
      <w:r>
        <w:rPr>
          <w:sz w:val="24"/>
          <w:lang w:val="mt-MT"/>
        </w:rPr>
        <w:t xml:space="preserve"> </w:t>
      </w:r>
    </w:p>
    <w:p w14:paraId="64C977B0" w14:textId="77777777" w:rsidR="00706B53" w:rsidRDefault="00706B53">
      <w:pPr>
        <w:tabs>
          <w:tab w:val="clear" w:pos="567"/>
        </w:tabs>
        <w:suppressAutoHyphens w:val="0"/>
        <w:rPr>
          <w:szCs w:val="22"/>
          <w:lang w:val="mt-MT"/>
        </w:rPr>
      </w:pPr>
      <w:r>
        <w:rPr>
          <w:szCs w:val="22"/>
          <w:lang w:val="mt-MT"/>
        </w:rPr>
        <w:br w:type="page"/>
      </w:r>
    </w:p>
    <w:p w14:paraId="2001772D" w14:textId="77777777" w:rsidR="00494957" w:rsidRPr="00F71F1C" w:rsidRDefault="00494957">
      <w:pPr>
        <w:rPr>
          <w:szCs w:val="22"/>
          <w:lang w:val="mt-MT"/>
        </w:rPr>
      </w:pPr>
    </w:p>
    <w:p w14:paraId="7345C3D3" w14:textId="77777777" w:rsidR="008B3035" w:rsidRDefault="008B3035">
      <w:pPr>
        <w:jc w:val="center"/>
        <w:rPr>
          <w:b/>
          <w:szCs w:val="22"/>
          <w:lang w:val="mt-MT"/>
        </w:rPr>
      </w:pPr>
    </w:p>
    <w:p w14:paraId="5676649F" w14:textId="77777777" w:rsidR="008B3035" w:rsidRDefault="008B3035">
      <w:pPr>
        <w:jc w:val="center"/>
        <w:rPr>
          <w:b/>
          <w:szCs w:val="22"/>
          <w:lang w:val="mt-MT"/>
        </w:rPr>
      </w:pPr>
    </w:p>
    <w:p w14:paraId="16FF020E" w14:textId="77777777" w:rsidR="008B3035" w:rsidRDefault="008B3035">
      <w:pPr>
        <w:jc w:val="center"/>
        <w:rPr>
          <w:b/>
          <w:szCs w:val="22"/>
          <w:lang w:val="mt-MT"/>
        </w:rPr>
      </w:pPr>
    </w:p>
    <w:p w14:paraId="4FFE81D7" w14:textId="77777777" w:rsidR="008B3035" w:rsidRDefault="008B3035">
      <w:pPr>
        <w:jc w:val="center"/>
        <w:rPr>
          <w:b/>
          <w:szCs w:val="22"/>
          <w:lang w:val="mt-MT"/>
        </w:rPr>
      </w:pPr>
    </w:p>
    <w:p w14:paraId="71C7FC21" w14:textId="77777777" w:rsidR="008B3035" w:rsidRDefault="008B3035">
      <w:pPr>
        <w:jc w:val="center"/>
        <w:rPr>
          <w:b/>
          <w:szCs w:val="22"/>
          <w:lang w:val="mt-MT"/>
        </w:rPr>
      </w:pPr>
    </w:p>
    <w:p w14:paraId="202074D4" w14:textId="77777777" w:rsidR="008B3035" w:rsidRDefault="008B3035">
      <w:pPr>
        <w:jc w:val="center"/>
        <w:rPr>
          <w:b/>
          <w:szCs w:val="22"/>
          <w:lang w:val="mt-MT"/>
        </w:rPr>
      </w:pPr>
    </w:p>
    <w:p w14:paraId="182E9FCA" w14:textId="77777777" w:rsidR="008B3035" w:rsidRDefault="008B3035">
      <w:pPr>
        <w:jc w:val="center"/>
        <w:rPr>
          <w:b/>
          <w:szCs w:val="22"/>
          <w:lang w:val="mt-MT"/>
        </w:rPr>
      </w:pPr>
    </w:p>
    <w:p w14:paraId="4FB4D9C1" w14:textId="77777777" w:rsidR="008B3035" w:rsidRDefault="008B3035">
      <w:pPr>
        <w:jc w:val="center"/>
        <w:rPr>
          <w:b/>
          <w:szCs w:val="22"/>
          <w:lang w:val="mt-MT"/>
        </w:rPr>
      </w:pPr>
    </w:p>
    <w:p w14:paraId="6812A4FE" w14:textId="77777777" w:rsidR="008B3035" w:rsidRDefault="008B3035">
      <w:pPr>
        <w:jc w:val="center"/>
        <w:rPr>
          <w:b/>
          <w:szCs w:val="22"/>
          <w:lang w:val="mt-MT"/>
        </w:rPr>
      </w:pPr>
    </w:p>
    <w:p w14:paraId="2E5082FC" w14:textId="77777777" w:rsidR="008B3035" w:rsidRDefault="008B3035">
      <w:pPr>
        <w:jc w:val="center"/>
        <w:rPr>
          <w:b/>
          <w:szCs w:val="22"/>
          <w:lang w:val="mt-MT"/>
        </w:rPr>
      </w:pPr>
    </w:p>
    <w:p w14:paraId="61BDC7CD" w14:textId="77777777" w:rsidR="008B3035" w:rsidRDefault="008B3035">
      <w:pPr>
        <w:jc w:val="center"/>
        <w:rPr>
          <w:b/>
          <w:szCs w:val="22"/>
          <w:lang w:val="mt-MT"/>
        </w:rPr>
      </w:pPr>
    </w:p>
    <w:p w14:paraId="48A6DD89" w14:textId="77777777" w:rsidR="008B3035" w:rsidRDefault="008B3035">
      <w:pPr>
        <w:jc w:val="center"/>
        <w:rPr>
          <w:b/>
          <w:szCs w:val="22"/>
          <w:lang w:val="mt-MT"/>
        </w:rPr>
      </w:pPr>
    </w:p>
    <w:p w14:paraId="448DB759" w14:textId="77777777" w:rsidR="008B3035" w:rsidRDefault="008B3035">
      <w:pPr>
        <w:jc w:val="center"/>
        <w:rPr>
          <w:b/>
          <w:szCs w:val="22"/>
          <w:lang w:val="mt-MT"/>
        </w:rPr>
      </w:pPr>
    </w:p>
    <w:p w14:paraId="0BBF9E5D" w14:textId="77777777" w:rsidR="008B3035" w:rsidRDefault="008B3035">
      <w:pPr>
        <w:jc w:val="center"/>
        <w:rPr>
          <w:b/>
          <w:szCs w:val="22"/>
          <w:lang w:val="mt-MT"/>
        </w:rPr>
      </w:pPr>
    </w:p>
    <w:p w14:paraId="512AFEC5" w14:textId="77777777" w:rsidR="008B3035" w:rsidRDefault="008B3035">
      <w:pPr>
        <w:jc w:val="center"/>
        <w:rPr>
          <w:b/>
          <w:szCs w:val="22"/>
          <w:lang w:val="mt-MT"/>
        </w:rPr>
      </w:pPr>
    </w:p>
    <w:p w14:paraId="797CB31D" w14:textId="77777777" w:rsidR="008B3035" w:rsidRDefault="008B3035">
      <w:pPr>
        <w:jc w:val="center"/>
        <w:rPr>
          <w:b/>
          <w:szCs w:val="22"/>
          <w:lang w:val="mt-MT"/>
        </w:rPr>
      </w:pPr>
    </w:p>
    <w:p w14:paraId="3FF060C9" w14:textId="77777777" w:rsidR="008B3035" w:rsidRDefault="008B3035">
      <w:pPr>
        <w:jc w:val="center"/>
        <w:rPr>
          <w:b/>
          <w:szCs w:val="22"/>
          <w:lang w:val="mt-MT"/>
        </w:rPr>
      </w:pPr>
    </w:p>
    <w:p w14:paraId="03BDE59A" w14:textId="77777777" w:rsidR="008B3035" w:rsidRDefault="008B3035">
      <w:pPr>
        <w:jc w:val="center"/>
        <w:rPr>
          <w:b/>
          <w:szCs w:val="22"/>
          <w:lang w:val="mt-MT"/>
        </w:rPr>
      </w:pPr>
    </w:p>
    <w:p w14:paraId="271DEB9C" w14:textId="77777777" w:rsidR="008B3035" w:rsidRDefault="008B3035">
      <w:pPr>
        <w:jc w:val="center"/>
        <w:rPr>
          <w:b/>
          <w:szCs w:val="22"/>
          <w:lang w:val="mt-MT"/>
        </w:rPr>
      </w:pPr>
    </w:p>
    <w:p w14:paraId="41E48F05" w14:textId="77777777" w:rsidR="008B3035" w:rsidRDefault="008B3035">
      <w:pPr>
        <w:jc w:val="center"/>
        <w:rPr>
          <w:b/>
          <w:szCs w:val="22"/>
          <w:lang w:val="mt-MT"/>
        </w:rPr>
      </w:pPr>
    </w:p>
    <w:p w14:paraId="784F9A5D" w14:textId="77777777" w:rsidR="008B3035" w:rsidRDefault="008B3035">
      <w:pPr>
        <w:jc w:val="center"/>
        <w:rPr>
          <w:b/>
          <w:szCs w:val="22"/>
          <w:lang w:val="mt-MT"/>
        </w:rPr>
      </w:pPr>
    </w:p>
    <w:p w14:paraId="20E1E30A" w14:textId="77777777" w:rsidR="00494957" w:rsidRPr="00F71F1C" w:rsidRDefault="00494957">
      <w:pPr>
        <w:jc w:val="center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ANNESS III</w:t>
      </w:r>
    </w:p>
    <w:p w14:paraId="14CFB6D9" w14:textId="77777777" w:rsidR="00494957" w:rsidRPr="00F71F1C" w:rsidRDefault="00494957">
      <w:pPr>
        <w:rPr>
          <w:b/>
          <w:szCs w:val="22"/>
          <w:lang w:val="mt-MT"/>
        </w:rPr>
      </w:pPr>
    </w:p>
    <w:p w14:paraId="7FA66FDB" w14:textId="77777777" w:rsidR="00494957" w:rsidRPr="00F71F1C" w:rsidRDefault="00494957">
      <w:pPr>
        <w:jc w:val="center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TIKKETTA</w:t>
      </w:r>
      <w:r w:rsidR="00F668B8">
        <w:rPr>
          <w:b/>
          <w:szCs w:val="22"/>
          <w:lang w:val="mt-MT"/>
        </w:rPr>
        <w:t>R</w:t>
      </w:r>
      <w:r w:rsidRPr="00F71F1C">
        <w:rPr>
          <w:b/>
          <w:szCs w:val="22"/>
          <w:lang w:val="mt-MT"/>
        </w:rPr>
        <w:t xml:space="preserve"> U FULJETT TA’ TAGĦRIF</w:t>
      </w:r>
    </w:p>
    <w:p w14:paraId="2F1E1A46" w14:textId="77777777" w:rsidR="00494957" w:rsidRPr="00F71F1C" w:rsidRDefault="00494957">
      <w:pPr>
        <w:pStyle w:val="EndnoteText"/>
        <w:rPr>
          <w:sz w:val="22"/>
          <w:szCs w:val="22"/>
          <w:lang w:val="mt-MT"/>
        </w:rPr>
      </w:pPr>
    </w:p>
    <w:p w14:paraId="30E2B0B2" w14:textId="77777777" w:rsidR="00494957" w:rsidRPr="00F71F1C" w:rsidRDefault="00494957">
      <w:pPr>
        <w:rPr>
          <w:szCs w:val="22"/>
          <w:lang w:val="mt-MT"/>
        </w:rPr>
      </w:pPr>
    </w:p>
    <w:p w14:paraId="03A15829" w14:textId="77777777" w:rsidR="00494957" w:rsidRPr="00F71F1C" w:rsidRDefault="00494957">
      <w:pPr>
        <w:rPr>
          <w:szCs w:val="22"/>
          <w:lang w:val="mt-MT"/>
        </w:rPr>
      </w:pPr>
    </w:p>
    <w:p w14:paraId="5FBFD8E9" w14:textId="77777777" w:rsidR="00494957" w:rsidRPr="00F71F1C" w:rsidRDefault="00494957">
      <w:pPr>
        <w:rPr>
          <w:szCs w:val="22"/>
          <w:lang w:val="mt-MT"/>
        </w:rPr>
      </w:pPr>
    </w:p>
    <w:p w14:paraId="5DF14F70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0D817201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39FF3C92" w14:textId="77777777" w:rsidR="00494957" w:rsidRPr="00F71F1C" w:rsidRDefault="008B3035">
      <w:pPr>
        <w:jc w:val="center"/>
        <w:rPr>
          <w:b/>
          <w:szCs w:val="22"/>
          <w:lang w:val="mt-MT"/>
        </w:rPr>
      </w:pPr>
      <w:r>
        <w:rPr>
          <w:b/>
          <w:szCs w:val="22"/>
          <w:lang w:val="mt-MT"/>
        </w:rPr>
        <w:br w:type="page"/>
      </w:r>
    </w:p>
    <w:p w14:paraId="0FC38D53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5C116C49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23742322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3974976F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48E24D1F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2CB58943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4B5F9180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2C5DC440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243EA28B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11EE796D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04B516A7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3232C628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60E8BCED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5BA4CC7A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5C45523D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6A70D9E8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06647AC4" w14:textId="77777777" w:rsidR="00494957" w:rsidRPr="00F71F1C" w:rsidRDefault="00494957" w:rsidP="00AB33E0">
      <w:pPr>
        <w:rPr>
          <w:b/>
          <w:szCs w:val="22"/>
          <w:lang w:val="mt-MT"/>
        </w:rPr>
      </w:pPr>
    </w:p>
    <w:p w14:paraId="57C670BE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72E0040F" w14:textId="77777777" w:rsidR="00494957" w:rsidRPr="00F71F1C" w:rsidRDefault="00494957" w:rsidP="00AB33E0">
      <w:pPr>
        <w:rPr>
          <w:b/>
          <w:szCs w:val="22"/>
          <w:lang w:val="mt-MT"/>
        </w:rPr>
      </w:pPr>
    </w:p>
    <w:p w14:paraId="1708A7E4" w14:textId="77777777" w:rsidR="00494957" w:rsidRPr="00F71F1C" w:rsidRDefault="00494957" w:rsidP="00AB33E0">
      <w:pPr>
        <w:rPr>
          <w:b/>
          <w:szCs w:val="22"/>
          <w:lang w:val="mt-MT"/>
        </w:rPr>
      </w:pPr>
    </w:p>
    <w:p w14:paraId="421D93CB" w14:textId="77777777" w:rsidR="00494957" w:rsidRPr="00F71F1C" w:rsidRDefault="00494957" w:rsidP="00AB33E0">
      <w:pPr>
        <w:rPr>
          <w:b/>
          <w:szCs w:val="22"/>
          <w:lang w:val="mt-MT"/>
        </w:rPr>
      </w:pPr>
    </w:p>
    <w:p w14:paraId="03BBB4E8" w14:textId="77777777" w:rsidR="00494957" w:rsidRPr="00F71F1C" w:rsidRDefault="00494957" w:rsidP="00AB33E0">
      <w:pPr>
        <w:rPr>
          <w:b/>
          <w:szCs w:val="22"/>
          <w:lang w:val="mt-MT"/>
        </w:rPr>
      </w:pPr>
    </w:p>
    <w:p w14:paraId="5317D9CF" w14:textId="77777777" w:rsidR="00494957" w:rsidRPr="008838B3" w:rsidRDefault="00494957" w:rsidP="00BC0EA2">
      <w:pPr>
        <w:pStyle w:val="TitleA"/>
        <w:numPr>
          <w:ilvl w:val="0"/>
          <w:numId w:val="15"/>
        </w:numPr>
      </w:pPr>
      <w:r w:rsidRPr="008838B3">
        <w:t>TIKKETTA</w:t>
      </w:r>
      <w:r w:rsidR="00F668B8">
        <w:rPr>
          <w:lang w:val="en-GB"/>
        </w:rPr>
        <w:t>R</w:t>
      </w:r>
    </w:p>
    <w:p w14:paraId="550BB683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3D65910A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7C79F11D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6D23E67C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154E141E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6F667A1E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4967CC15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2E0D0CC9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45B0359D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1405A387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375F1D34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56F01F58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54EF496F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7AE118B0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287D1153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610E5A84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7EB37116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450651DA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1E7EF196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0706D5B9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2C41BF99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71601C8E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0F347AD6" w14:textId="77777777" w:rsidR="00494957" w:rsidRPr="00F71F1C" w:rsidRDefault="00494957">
      <w:pPr>
        <w:jc w:val="center"/>
        <w:rPr>
          <w:b/>
          <w:szCs w:val="22"/>
          <w:lang w:val="mt-MT"/>
        </w:rPr>
      </w:pPr>
    </w:p>
    <w:p w14:paraId="6B5911F8" w14:textId="77777777" w:rsidR="00225794" w:rsidRDefault="00225794">
      <w:pPr>
        <w:jc w:val="center"/>
        <w:rPr>
          <w:b/>
          <w:szCs w:val="22"/>
          <w:lang w:val="mt-MT"/>
        </w:rPr>
      </w:pPr>
    </w:p>
    <w:p w14:paraId="53135A11" w14:textId="77777777" w:rsidR="007B6061" w:rsidRDefault="007B6061">
      <w:pPr>
        <w:jc w:val="center"/>
        <w:rPr>
          <w:b/>
          <w:szCs w:val="22"/>
          <w:lang w:val="mt-MT"/>
        </w:rPr>
      </w:pPr>
    </w:p>
    <w:p w14:paraId="28732B7F" w14:textId="77777777" w:rsidR="007B6061" w:rsidRDefault="007B6061">
      <w:pPr>
        <w:jc w:val="center"/>
        <w:rPr>
          <w:b/>
          <w:szCs w:val="22"/>
          <w:lang w:val="mt-MT"/>
        </w:rPr>
      </w:pPr>
    </w:p>
    <w:p w14:paraId="65588180" w14:textId="77777777" w:rsidR="007B6061" w:rsidRDefault="007B6061">
      <w:pPr>
        <w:jc w:val="center"/>
        <w:rPr>
          <w:b/>
          <w:szCs w:val="22"/>
          <w:lang w:val="mt-MT"/>
        </w:rPr>
      </w:pPr>
    </w:p>
    <w:p w14:paraId="0F6CE797" w14:textId="77777777" w:rsidR="007B6061" w:rsidRDefault="007B6061">
      <w:pPr>
        <w:jc w:val="center"/>
        <w:rPr>
          <w:b/>
          <w:szCs w:val="22"/>
          <w:lang w:val="mt-MT"/>
        </w:rPr>
      </w:pPr>
    </w:p>
    <w:p w14:paraId="5FFD4865" w14:textId="77777777" w:rsidR="007B6061" w:rsidRDefault="007B6061">
      <w:pPr>
        <w:jc w:val="center"/>
        <w:rPr>
          <w:b/>
          <w:szCs w:val="22"/>
          <w:lang w:val="mt-MT"/>
        </w:rPr>
      </w:pPr>
    </w:p>
    <w:p w14:paraId="12CF41E8" w14:textId="77777777" w:rsidR="007B6061" w:rsidRDefault="007B6061">
      <w:pPr>
        <w:jc w:val="center"/>
        <w:rPr>
          <w:b/>
          <w:szCs w:val="22"/>
          <w:lang w:val="mt-MT"/>
        </w:rPr>
      </w:pPr>
    </w:p>
    <w:p w14:paraId="34201462" w14:textId="77777777" w:rsidR="007B6061" w:rsidRDefault="007B6061">
      <w:pPr>
        <w:jc w:val="center"/>
        <w:rPr>
          <w:b/>
          <w:szCs w:val="22"/>
          <w:lang w:val="mt-MT"/>
        </w:rPr>
      </w:pPr>
    </w:p>
    <w:p w14:paraId="4DBAC8CB" w14:textId="77777777" w:rsidR="007B6061" w:rsidRDefault="007B6061">
      <w:pPr>
        <w:jc w:val="center"/>
        <w:rPr>
          <w:b/>
          <w:szCs w:val="22"/>
          <w:lang w:val="mt-MT"/>
        </w:rPr>
      </w:pPr>
    </w:p>
    <w:p w14:paraId="11B601BE" w14:textId="77777777" w:rsidR="007B6061" w:rsidRDefault="007B6061">
      <w:pPr>
        <w:jc w:val="center"/>
        <w:rPr>
          <w:b/>
          <w:szCs w:val="22"/>
          <w:lang w:val="mt-MT"/>
        </w:rPr>
      </w:pPr>
    </w:p>
    <w:p w14:paraId="0E6DA261" w14:textId="77777777" w:rsidR="00494957" w:rsidRPr="00F71F1C" w:rsidRDefault="00494957" w:rsidP="007B6061">
      <w:pPr>
        <w:rPr>
          <w:b/>
          <w:szCs w:val="22"/>
          <w:lang w:val="mt-MT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B6061" w:rsidRPr="00F71F1C" w14:paraId="02AB5EB5" w14:textId="77777777">
        <w:trPr>
          <w:trHeight w:val="1040"/>
        </w:trPr>
        <w:tc>
          <w:tcPr>
            <w:tcW w:w="9287" w:type="dxa"/>
            <w:tcBorders>
              <w:bottom w:val="single" w:sz="4" w:space="0" w:color="auto"/>
            </w:tcBorders>
          </w:tcPr>
          <w:p w14:paraId="1EFB1A3D" w14:textId="77777777" w:rsidR="007B6061" w:rsidRPr="00F71F1C" w:rsidRDefault="007B6061" w:rsidP="00B9219D">
            <w:pPr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lastRenderedPageBreak/>
              <w:t xml:space="preserve">TAGĦRIF LI GĦANDU JIDHER FUQ IL-PAKKETT TA’ BARRA </w:t>
            </w:r>
          </w:p>
          <w:p w14:paraId="222A5613" w14:textId="77777777" w:rsidR="007B6061" w:rsidRPr="00F71F1C" w:rsidRDefault="007B6061" w:rsidP="00B9219D">
            <w:pPr>
              <w:rPr>
                <w:b/>
                <w:szCs w:val="22"/>
                <w:lang w:val="mt-MT"/>
              </w:rPr>
            </w:pPr>
          </w:p>
          <w:p w14:paraId="4D34EE6B" w14:textId="77777777" w:rsidR="007B6061" w:rsidRPr="00F71F1C" w:rsidRDefault="007B6061" w:rsidP="00B9219D">
            <w:pPr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IL-KARTUNA TA’ BARRA</w:t>
            </w:r>
          </w:p>
        </w:tc>
      </w:tr>
    </w:tbl>
    <w:p w14:paraId="035D0572" w14:textId="77777777" w:rsidR="007B6061" w:rsidRPr="00F71F1C" w:rsidRDefault="007B6061" w:rsidP="007B6061">
      <w:pPr>
        <w:rPr>
          <w:szCs w:val="22"/>
          <w:lang w:val="mt-MT"/>
        </w:rPr>
      </w:pPr>
    </w:p>
    <w:p w14:paraId="22A6A908" w14:textId="77777777" w:rsidR="007B6061" w:rsidRPr="00F71F1C" w:rsidRDefault="007B6061" w:rsidP="007B6061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B6061" w:rsidRPr="00F71F1C" w14:paraId="565E5F20" w14:textId="77777777">
        <w:tc>
          <w:tcPr>
            <w:tcW w:w="9287" w:type="dxa"/>
          </w:tcPr>
          <w:p w14:paraId="6EAF4E5E" w14:textId="77777777" w:rsidR="007B6061" w:rsidRPr="00F71F1C" w:rsidRDefault="007B6061" w:rsidP="00B9219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1.</w:t>
            </w:r>
            <w:r w:rsidRPr="00F71F1C">
              <w:rPr>
                <w:b/>
                <w:szCs w:val="22"/>
                <w:lang w:val="mt-MT"/>
              </w:rPr>
              <w:tab/>
              <w:t>ISEM TAL-PRODOTT MEDIĊINALI</w:t>
            </w:r>
          </w:p>
        </w:tc>
      </w:tr>
    </w:tbl>
    <w:p w14:paraId="7D74314D" w14:textId="77777777" w:rsidR="007B6061" w:rsidRPr="00F71F1C" w:rsidRDefault="007B6061" w:rsidP="007B6061">
      <w:pPr>
        <w:rPr>
          <w:szCs w:val="22"/>
          <w:lang w:val="mt-MT"/>
        </w:rPr>
      </w:pPr>
    </w:p>
    <w:p w14:paraId="6D945FA4" w14:textId="77777777" w:rsidR="007B6061" w:rsidRPr="00F71F1C" w:rsidRDefault="007B6061" w:rsidP="007B6061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CIALIS </w:t>
      </w:r>
      <w:r>
        <w:rPr>
          <w:szCs w:val="22"/>
          <w:lang w:val="mt-MT"/>
        </w:rPr>
        <w:t>2.5</w:t>
      </w:r>
      <w:r w:rsidRPr="00F71F1C">
        <w:rPr>
          <w:szCs w:val="22"/>
          <w:lang w:val="mt-MT"/>
        </w:rPr>
        <w:t> mg pilloli miksijin b’rita</w:t>
      </w:r>
    </w:p>
    <w:p w14:paraId="7025FC67" w14:textId="77777777" w:rsidR="007B6061" w:rsidRPr="00F71F1C" w:rsidRDefault="009A639C" w:rsidP="007B6061">
      <w:pPr>
        <w:rPr>
          <w:szCs w:val="22"/>
          <w:lang w:val="mt-MT"/>
        </w:rPr>
      </w:pPr>
      <w:r>
        <w:rPr>
          <w:szCs w:val="22"/>
          <w:lang w:val="en-GB"/>
        </w:rPr>
        <w:t>t</w:t>
      </w:r>
      <w:r w:rsidR="007B6061" w:rsidRPr="00F71F1C">
        <w:rPr>
          <w:szCs w:val="22"/>
          <w:lang w:val="mt-MT"/>
        </w:rPr>
        <w:t>adalafil</w:t>
      </w:r>
    </w:p>
    <w:p w14:paraId="7C50F5EC" w14:textId="77777777" w:rsidR="007B6061" w:rsidRPr="00F71F1C" w:rsidRDefault="007B6061" w:rsidP="007B6061">
      <w:pPr>
        <w:rPr>
          <w:szCs w:val="22"/>
          <w:lang w:val="mt-MT"/>
        </w:rPr>
      </w:pPr>
    </w:p>
    <w:p w14:paraId="48F75E56" w14:textId="77777777" w:rsidR="007B6061" w:rsidRPr="00F71F1C" w:rsidRDefault="007B6061" w:rsidP="007B6061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B6061" w:rsidRPr="00F71F1C" w14:paraId="5404D80E" w14:textId="77777777">
        <w:tc>
          <w:tcPr>
            <w:tcW w:w="9287" w:type="dxa"/>
          </w:tcPr>
          <w:p w14:paraId="54EAEFF8" w14:textId="77777777" w:rsidR="007B6061" w:rsidRPr="00F71F1C" w:rsidRDefault="007B6061" w:rsidP="00F668B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2.</w:t>
            </w:r>
            <w:r w:rsidRPr="00F71F1C">
              <w:rPr>
                <w:b/>
                <w:szCs w:val="22"/>
                <w:lang w:val="mt-MT"/>
              </w:rPr>
              <w:tab/>
              <w:t>DIKJARAZZJONI TAS-SUSTANZA</w:t>
            </w:r>
            <w:r w:rsidR="0067131C">
              <w:rPr>
                <w:b/>
                <w:szCs w:val="22"/>
                <w:lang w:val="mt-MT"/>
              </w:rPr>
              <w:t>(I)</w:t>
            </w:r>
            <w:r w:rsidRPr="00F71F1C">
              <w:rPr>
                <w:b/>
                <w:szCs w:val="22"/>
                <w:lang w:val="mt-MT"/>
              </w:rPr>
              <w:t xml:space="preserve"> ATTIVA</w:t>
            </w:r>
            <w:r w:rsidR="0067131C">
              <w:rPr>
                <w:b/>
                <w:szCs w:val="22"/>
                <w:lang w:val="mt-MT"/>
              </w:rPr>
              <w:t>(I)</w:t>
            </w:r>
          </w:p>
        </w:tc>
      </w:tr>
    </w:tbl>
    <w:p w14:paraId="58E17E8E" w14:textId="77777777" w:rsidR="007B6061" w:rsidRPr="00F71F1C" w:rsidRDefault="007B6061" w:rsidP="007B6061">
      <w:pPr>
        <w:rPr>
          <w:szCs w:val="22"/>
          <w:lang w:val="mt-MT"/>
        </w:rPr>
      </w:pPr>
    </w:p>
    <w:p w14:paraId="5DC0F5E2" w14:textId="77777777" w:rsidR="007B6061" w:rsidRPr="00F71F1C" w:rsidRDefault="007B6061" w:rsidP="007B6061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Kull pillola fiha </w:t>
      </w:r>
      <w:r>
        <w:rPr>
          <w:szCs w:val="22"/>
          <w:lang w:val="mt-MT"/>
        </w:rPr>
        <w:t>2.5</w:t>
      </w:r>
      <w:r w:rsidRPr="00F71F1C">
        <w:rPr>
          <w:szCs w:val="22"/>
          <w:lang w:val="mt-MT"/>
        </w:rPr>
        <w:t> mg tadalafil</w:t>
      </w:r>
    </w:p>
    <w:p w14:paraId="4EA5D94F" w14:textId="77777777" w:rsidR="007B6061" w:rsidRPr="00F71F1C" w:rsidRDefault="007B6061" w:rsidP="007B6061">
      <w:pPr>
        <w:rPr>
          <w:szCs w:val="22"/>
          <w:lang w:val="mt-MT"/>
        </w:rPr>
      </w:pPr>
    </w:p>
    <w:p w14:paraId="4B8E8F5A" w14:textId="77777777" w:rsidR="007B6061" w:rsidRPr="00F71F1C" w:rsidRDefault="007B6061" w:rsidP="007B6061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B6061" w:rsidRPr="00F71F1C" w14:paraId="235077E8" w14:textId="77777777">
        <w:tc>
          <w:tcPr>
            <w:tcW w:w="9287" w:type="dxa"/>
          </w:tcPr>
          <w:p w14:paraId="371E5FDD" w14:textId="77777777" w:rsidR="007B6061" w:rsidRPr="00F71F1C" w:rsidRDefault="007B6061" w:rsidP="00F668B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3.</w:t>
            </w:r>
            <w:r w:rsidRPr="00F71F1C">
              <w:rPr>
                <w:b/>
                <w:szCs w:val="22"/>
                <w:lang w:val="mt-MT"/>
              </w:rPr>
              <w:tab/>
              <w:t xml:space="preserve">LISTA TA’ </w:t>
            </w:r>
            <w:r w:rsidR="00F668B8">
              <w:rPr>
                <w:b/>
                <w:szCs w:val="22"/>
                <w:lang w:val="mt-MT"/>
              </w:rPr>
              <w:t>EĊĊIPJENTI</w:t>
            </w:r>
          </w:p>
        </w:tc>
      </w:tr>
    </w:tbl>
    <w:p w14:paraId="6114B1DB" w14:textId="77777777" w:rsidR="007B6061" w:rsidRPr="00F71F1C" w:rsidRDefault="007B6061" w:rsidP="007B6061">
      <w:pPr>
        <w:rPr>
          <w:szCs w:val="22"/>
          <w:lang w:val="mt-MT"/>
        </w:rPr>
      </w:pPr>
    </w:p>
    <w:p w14:paraId="71F80FB3" w14:textId="77777777" w:rsidR="007B6061" w:rsidRPr="00F71F1C" w:rsidRDefault="007B6061" w:rsidP="007B6061">
      <w:pPr>
        <w:rPr>
          <w:szCs w:val="22"/>
          <w:lang w:val="mt-MT"/>
        </w:rPr>
      </w:pPr>
      <w:r>
        <w:rPr>
          <w:szCs w:val="22"/>
          <w:lang w:val="mt-MT"/>
        </w:rPr>
        <w:t xml:space="preserve">lactose </w:t>
      </w:r>
    </w:p>
    <w:p w14:paraId="547F2A81" w14:textId="77777777" w:rsidR="002F2844" w:rsidRDefault="002F2844" w:rsidP="007B6061">
      <w:pPr>
        <w:rPr>
          <w:szCs w:val="22"/>
          <w:lang w:val="mt-MT"/>
        </w:rPr>
      </w:pPr>
    </w:p>
    <w:p w14:paraId="2D8E8708" w14:textId="77777777" w:rsidR="007B6061" w:rsidRDefault="002F2844" w:rsidP="007B6061">
      <w:pPr>
        <w:rPr>
          <w:szCs w:val="22"/>
          <w:lang w:val="mt-MT"/>
        </w:rPr>
      </w:pPr>
      <w:r>
        <w:rPr>
          <w:szCs w:val="22"/>
          <w:lang w:val="mt-MT"/>
        </w:rPr>
        <w:t>Ara l-fuljett għal aktar tagħrif</w:t>
      </w:r>
    </w:p>
    <w:p w14:paraId="4FDF1486" w14:textId="77777777" w:rsidR="00BD7349" w:rsidRPr="00F71F1C" w:rsidRDefault="00BD7349" w:rsidP="007B6061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B6061" w:rsidRPr="00F71F1C" w14:paraId="2D336B8B" w14:textId="77777777">
        <w:tc>
          <w:tcPr>
            <w:tcW w:w="9287" w:type="dxa"/>
          </w:tcPr>
          <w:p w14:paraId="3C23319F" w14:textId="77777777" w:rsidR="007B6061" w:rsidRPr="00F71F1C" w:rsidRDefault="007B6061" w:rsidP="00B9219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4.</w:t>
            </w:r>
            <w:r w:rsidRPr="00F71F1C">
              <w:rPr>
                <w:b/>
                <w:szCs w:val="22"/>
                <w:lang w:val="mt-MT"/>
              </w:rPr>
              <w:tab/>
              <w:t>GĦAMLA FARMAĊEWTIKA U KONTENUT</w:t>
            </w:r>
          </w:p>
        </w:tc>
      </w:tr>
    </w:tbl>
    <w:p w14:paraId="28B1719D" w14:textId="77777777" w:rsidR="007B6061" w:rsidRPr="00F71F1C" w:rsidRDefault="007B6061" w:rsidP="007B6061">
      <w:pPr>
        <w:rPr>
          <w:szCs w:val="22"/>
          <w:lang w:val="mt-MT"/>
        </w:rPr>
      </w:pPr>
    </w:p>
    <w:p w14:paraId="3A605DC4" w14:textId="77777777" w:rsidR="007B6061" w:rsidRPr="00F71F1C" w:rsidRDefault="007B6061" w:rsidP="007B6061">
      <w:pPr>
        <w:rPr>
          <w:szCs w:val="22"/>
          <w:lang w:val="mt-MT"/>
        </w:rPr>
      </w:pPr>
      <w:r>
        <w:rPr>
          <w:szCs w:val="22"/>
          <w:lang w:val="mt-MT"/>
        </w:rPr>
        <w:t>28</w:t>
      </w:r>
      <w:r w:rsidRPr="00F71F1C">
        <w:rPr>
          <w:szCs w:val="22"/>
          <w:lang w:val="mt-MT"/>
        </w:rPr>
        <w:t xml:space="preserve"> pillol</w:t>
      </w:r>
      <w:r>
        <w:rPr>
          <w:szCs w:val="22"/>
          <w:lang w:val="mt-MT"/>
        </w:rPr>
        <w:t>a</w:t>
      </w:r>
      <w:r w:rsidRPr="00F71F1C">
        <w:rPr>
          <w:szCs w:val="22"/>
          <w:lang w:val="mt-MT"/>
        </w:rPr>
        <w:t xml:space="preserve"> miksij</w:t>
      </w:r>
      <w:r>
        <w:rPr>
          <w:szCs w:val="22"/>
          <w:lang w:val="mt-MT"/>
        </w:rPr>
        <w:t>in</w:t>
      </w:r>
      <w:r w:rsidRPr="00F71F1C">
        <w:rPr>
          <w:szCs w:val="22"/>
          <w:lang w:val="mt-MT"/>
        </w:rPr>
        <w:t xml:space="preserve"> b’rita</w:t>
      </w:r>
    </w:p>
    <w:p w14:paraId="1DF9F7DB" w14:textId="77777777" w:rsidR="007B6061" w:rsidRPr="00F71F1C" w:rsidRDefault="007B6061" w:rsidP="007B6061">
      <w:pPr>
        <w:rPr>
          <w:szCs w:val="22"/>
          <w:lang w:val="mt-MT"/>
        </w:rPr>
      </w:pPr>
    </w:p>
    <w:p w14:paraId="19A64342" w14:textId="77777777" w:rsidR="007B6061" w:rsidRPr="00F71F1C" w:rsidRDefault="007B6061" w:rsidP="007B6061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B6061" w:rsidRPr="00F71F1C" w14:paraId="302E423D" w14:textId="77777777">
        <w:tc>
          <w:tcPr>
            <w:tcW w:w="9287" w:type="dxa"/>
          </w:tcPr>
          <w:p w14:paraId="1A6F0562" w14:textId="77777777" w:rsidR="007B6061" w:rsidRPr="00F71F1C" w:rsidRDefault="007B6061" w:rsidP="00B9219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5.</w:t>
            </w:r>
            <w:r w:rsidRPr="00F71F1C">
              <w:rPr>
                <w:b/>
                <w:szCs w:val="22"/>
                <w:lang w:val="mt-MT"/>
              </w:rPr>
              <w:tab/>
              <w:t>MOD TA’ KIF U MNEJN JINGĦATA</w:t>
            </w:r>
          </w:p>
        </w:tc>
      </w:tr>
    </w:tbl>
    <w:p w14:paraId="79AFFC7E" w14:textId="77777777" w:rsidR="007B6061" w:rsidRPr="00F71F1C" w:rsidRDefault="007B6061" w:rsidP="007B6061">
      <w:pPr>
        <w:rPr>
          <w:szCs w:val="22"/>
          <w:lang w:val="mt-MT"/>
        </w:rPr>
      </w:pPr>
    </w:p>
    <w:p w14:paraId="6F7661E9" w14:textId="77777777" w:rsidR="004054B1" w:rsidRDefault="004054B1" w:rsidP="007B6061">
      <w:pPr>
        <w:rPr>
          <w:szCs w:val="22"/>
          <w:lang w:val="mt-MT"/>
        </w:rPr>
      </w:pPr>
    </w:p>
    <w:p w14:paraId="1B280779" w14:textId="77777777" w:rsidR="00BC0EA2" w:rsidRDefault="00BC0EA2" w:rsidP="00FE3643">
      <w:pPr>
        <w:ind w:left="567" w:hanging="567"/>
        <w:rPr>
          <w:lang w:val="mt-MT"/>
        </w:rPr>
      </w:pPr>
    </w:p>
    <w:p w14:paraId="69B377CF" w14:textId="77777777" w:rsidR="00BC0EA2" w:rsidRDefault="00BC0EA2" w:rsidP="00FE3643">
      <w:pPr>
        <w:ind w:left="567" w:hanging="567"/>
        <w:rPr>
          <w:lang w:val="mt-MT"/>
        </w:rPr>
      </w:pPr>
      <w:r>
        <w:rPr>
          <w:lang w:val="mt-MT"/>
        </w:rPr>
        <w:t>Aqra l-fuljett ta’ tagħ</w:t>
      </w:r>
      <w:r w:rsidR="009C4DD8">
        <w:rPr>
          <w:lang w:val="mt-MT"/>
        </w:rPr>
        <w:t xml:space="preserve">rif qabel </w:t>
      </w:r>
      <w:r>
        <w:rPr>
          <w:lang w:val="mt-MT"/>
        </w:rPr>
        <w:t>l-użu.</w:t>
      </w:r>
    </w:p>
    <w:p w14:paraId="25082BA6" w14:textId="77777777" w:rsidR="00BC0EA2" w:rsidRDefault="00BC0EA2" w:rsidP="00FE3643">
      <w:pPr>
        <w:ind w:left="567" w:hanging="567"/>
        <w:rPr>
          <w:lang w:val="mt-MT"/>
        </w:rPr>
      </w:pPr>
      <w:r>
        <w:rPr>
          <w:lang w:val="mt-MT"/>
        </w:rPr>
        <w:t>Għall-użu orali darba kuljum.</w:t>
      </w:r>
    </w:p>
    <w:p w14:paraId="457F44EA" w14:textId="77777777" w:rsidR="00D05AD0" w:rsidRDefault="00D05AD0" w:rsidP="00FE3643">
      <w:pPr>
        <w:ind w:left="567" w:hanging="567"/>
        <w:rPr>
          <w:lang w:val="mt-MT"/>
        </w:rPr>
      </w:pPr>
    </w:p>
    <w:p w14:paraId="3E839508" w14:textId="77777777" w:rsidR="00BD7349" w:rsidRPr="00FE3643" w:rsidRDefault="00BD7349" w:rsidP="00FE3643">
      <w:pPr>
        <w:ind w:left="567" w:hanging="567"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B6061" w:rsidRPr="00F71F1C" w14:paraId="6A514A93" w14:textId="77777777">
        <w:tc>
          <w:tcPr>
            <w:tcW w:w="9287" w:type="dxa"/>
          </w:tcPr>
          <w:p w14:paraId="58F92D72" w14:textId="77777777" w:rsidR="007B6061" w:rsidRPr="00F71F1C" w:rsidRDefault="007B6061" w:rsidP="00BC0EA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6.</w:t>
            </w:r>
            <w:r w:rsidRPr="00F71F1C">
              <w:rPr>
                <w:b/>
                <w:szCs w:val="22"/>
                <w:lang w:val="mt-MT"/>
              </w:rPr>
              <w:tab/>
              <w:t xml:space="preserve">TWISSIJA SPEĊJALI LI L-PRODOTT MEDIĊINALI GĦANDU JINŻAMM FEJN MA </w:t>
            </w:r>
            <w:r w:rsidR="00BC0EA2">
              <w:rPr>
                <w:b/>
                <w:szCs w:val="22"/>
                <w:lang w:val="mt-MT"/>
              </w:rPr>
              <w:t xml:space="preserve">JIDHIRX U MA </w:t>
            </w:r>
            <w:r w:rsidRPr="00F71F1C">
              <w:rPr>
                <w:b/>
                <w:szCs w:val="22"/>
                <w:lang w:val="mt-MT"/>
              </w:rPr>
              <w:t>JINTLAĦAQX MIT-TFAL</w:t>
            </w:r>
          </w:p>
        </w:tc>
      </w:tr>
    </w:tbl>
    <w:p w14:paraId="4BA6D347" w14:textId="77777777" w:rsidR="007B6061" w:rsidRPr="00F71F1C" w:rsidRDefault="007B6061" w:rsidP="007B6061">
      <w:pPr>
        <w:rPr>
          <w:szCs w:val="22"/>
          <w:lang w:val="mt-MT"/>
        </w:rPr>
      </w:pPr>
    </w:p>
    <w:p w14:paraId="5A041785" w14:textId="77777777" w:rsidR="007B6061" w:rsidRPr="00F71F1C" w:rsidRDefault="007B6061" w:rsidP="007B6061">
      <w:pPr>
        <w:tabs>
          <w:tab w:val="left" w:pos="720"/>
        </w:tabs>
        <w:rPr>
          <w:szCs w:val="22"/>
          <w:lang w:val="mt-MT"/>
        </w:rPr>
      </w:pPr>
      <w:r w:rsidRPr="00F71F1C">
        <w:rPr>
          <w:szCs w:val="22"/>
          <w:lang w:val="mt-MT"/>
        </w:rPr>
        <w:t>Żomm fejn ma</w:t>
      </w:r>
      <w:r w:rsidR="00BC0EA2">
        <w:rPr>
          <w:szCs w:val="22"/>
          <w:lang w:val="mt-MT"/>
        </w:rPr>
        <w:t xml:space="preserve"> jidhirx u ma </w:t>
      </w:r>
      <w:r w:rsidRPr="00F71F1C">
        <w:rPr>
          <w:szCs w:val="22"/>
          <w:lang w:val="mt-MT"/>
        </w:rPr>
        <w:t>jintlaħaqx mit-tfal.</w:t>
      </w:r>
    </w:p>
    <w:p w14:paraId="6A072327" w14:textId="77777777" w:rsidR="007B6061" w:rsidRPr="00F71F1C" w:rsidRDefault="007B6061" w:rsidP="007B6061">
      <w:pPr>
        <w:rPr>
          <w:szCs w:val="22"/>
          <w:lang w:val="mt-MT"/>
        </w:rPr>
      </w:pPr>
    </w:p>
    <w:p w14:paraId="2EDC8734" w14:textId="77777777" w:rsidR="007B6061" w:rsidRPr="00F71F1C" w:rsidRDefault="007B6061" w:rsidP="007B6061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B6061" w:rsidRPr="00F71F1C" w14:paraId="55C02B61" w14:textId="77777777">
        <w:tc>
          <w:tcPr>
            <w:tcW w:w="9287" w:type="dxa"/>
          </w:tcPr>
          <w:p w14:paraId="5D3BAF47" w14:textId="77777777" w:rsidR="007B6061" w:rsidRPr="00F71F1C" w:rsidRDefault="007B6061" w:rsidP="00B9219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7.</w:t>
            </w:r>
            <w:r w:rsidRPr="00F71F1C">
              <w:rPr>
                <w:b/>
                <w:szCs w:val="22"/>
                <w:lang w:val="mt-MT"/>
              </w:rPr>
              <w:tab/>
              <w:t>TWISSIJA(IET) SPEĊJALI OĦRA, JEKK MEĦTIEĠA</w:t>
            </w:r>
          </w:p>
        </w:tc>
      </w:tr>
    </w:tbl>
    <w:p w14:paraId="484D1A5B" w14:textId="77777777" w:rsidR="007B6061" w:rsidRPr="00F71F1C" w:rsidRDefault="007B6061" w:rsidP="007B6061">
      <w:pPr>
        <w:rPr>
          <w:szCs w:val="22"/>
          <w:lang w:val="mt-MT"/>
        </w:rPr>
      </w:pPr>
    </w:p>
    <w:p w14:paraId="50F8E109" w14:textId="77777777" w:rsidR="007B6061" w:rsidRPr="00F71F1C" w:rsidRDefault="007B6061" w:rsidP="007B6061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B6061" w:rsidRPr="00F71F1C" w14:paraId="3C5F67B0" w14:textId="77777777">
        <w:tc>
          <w:tcPr>
            <w:tcW w:w="9287" w:type="dxa"/>
          </w:tcPr>
          <w:p w14:paraId="76DDF726" w14:textId="77777777" w:rsidR="007B6061" w:rsidRPr="00F71F1C" w:rsidRDefault="007B6061" w:rsidP="00F668B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8.</w:t>
            </w:r>
            <w:r w:rsidRPr="00F71F1C">
              <w:rPr>
                <w:b/>
                <w:szCs w:val="22"/>
                <w:lang w:val="mt-MT"/>
              </w:rPr>
              <w:tab/>
              <w:t xml:space="preserve">DATA TA’ </w:t>
            </w:r>
            <w:r w:rsidR="00F668B8">
              <w:rPr>
                <w:b/>
                <w:szCs w:val="22"/>
                <w:lang w:val="mt-MT"/>
              </w:rPr>
              <w:t>SKADENZA</w:t>
            </w:r>
          </w:p>
        </w:tc>
      </w:tr>
    </w:tbl>
    <w:p w14:paraId="3319A095" w14:textId="77777777" w:rsidR="007B6061" w:rsidRPr="00F71F1C" w:rsidRDefault="007B6061" w:rsidP="007B6061">
      <w:pPr>
        <w:rPr>
          <w:szCs w:val="22"/>
          <w:lang w:val="mt-MT"/>
        </w:rPr>
      </w:pPr>
    </w:p>
    <w:p w14:paraId="79323F34" w14:textId="77777777" w:rsidR="007B6061" w:rsidRPr="00F71F1C" w:rsidRDefault="007B6061" w:rsidP="007B6061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JIS </w:t>
      </w:r>
    </w:p>
    <w:p w14:paraId="17AFAE3F" w14:textId="77777777" w:rsidR="007B6061" w:rsidRPr="00F71F1C" w:rsidRDefault="007B6061" w:rsidP="007B6061">
      <w:pPr>
        <w:rPr>
          <w:szCs w:val="22"/>
          <w:lang w:val="mt-MT"/>
        </w:rPr>
      </w:pPr>
    </w:p>
    <w:p w14:paraId="49BC6035" w14:textId="77777777" w:rsidR="007B6061" w:rsidRPr="00F71F1C" w:rsidRDefault="007B6061" w:rsidP="007B6061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B6061" w:rsidRPr="00F71F1C" w14:paraId="1F456C5E" w14:textId="77777777">
        <w:tc>
          <w:tcPr>
            <w:tcW w:w="9287" w:type="dxa"/>
          </w:tcPr>
          <w:p w14:paraId="5AC3A95E" w14:textId="77777777" w:rsidR="007B6061" w:rsidRPr="00F71F1C" w:rsidRDefault="007B6061" w:rsidP="00F668B8">
            <w:pPr>
              <w:tabs>
                <w:tab w:val="left" w:pos="142"/>
              </w:tabs>
              <w:ind w:left="567" w:hanging="567"/>
              <w:rPr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9.</w:t>
            </w:r>
            <w:r w:rsidRPr="00F71F1C">
              <w:rPr>
                <w:b/>
                <w:szCs w:val="22"/>
                <w:lang w:val="mt-MT"/>
              </w:rPr>
              <w:tab/>
              <w:t>K</w:t>
            </w:r>
            <w:r w:rsidR="00F668B8">
              <w:rPr>
                <w:b/>
                <w:szCs w:val="22"/>
                <w:lang w:val="mt-MT"/>
              </w:rPr>
              <w:t>O</w:t>
            </w:r>
            <w:r w:rsidRPr="00F71F1C">
              <w:rPr>
                <w:b/>
                <w:szCs w:val="22"/>
                <w:lang w:val="mt-MT"/>
              </w:rPr>
              <w:t>NDIZZJONIJIET SPEĊJALI TA’ KIF JINĦAŻEN</w:t>
            </w:r>
          </w:p>
        </w:tc>
      </w:tr>
    </w:tbl>
    <w:p w14:paraId="455B173B" w14:textId="77777777" w:rsidR="007B6061" w:rsidRPr="00F71F1C" w:rsidRDefault="007B6061" w:rsidP="007B6061">
      <w:pPr>
        <w:rPr>
          <w:szCs w:val="22"/>
          <w:lang w:val="mt-MT"/>
        </w:rPr>
      </w:pPr>
    </w:p>
    <w:p w14:paraId="52971E68" w14:textId="77777777" w:rsidR="007B6061" w:rsidRPr="00F71F1C" w:rsidRDefault="007B6061" w:rsidP="007B6061">
      <w:pPr>
        <w:rPr>
          <w:szCs w:val="22"/>
          <w:lang w:val="mt-MT"/>
        </w:rPr>
      </w:pPr>
      <w:r w:rsidRPr="00F71F1C">
        <w:rPr>
          <w:szCs w:val="22"/>
          <w:lang w:val="mt-MT"/>
        </w:rPr>
        <w:t>Aħżen fil-pakkett oriġinali</w:t>
      </w:r>
      <w:r w:rsidR="002F2844">
        <w:rPr>
          <w:szCs w:val="22"/>
          <w:lang w:val="mt-MT"/>
        </w:rPr>
        <w:t xml:space="preserve"> sabiex tilqa’ mill-umdità. Taħżinx </w:t>
      </w:r>
      <w:r w:rsidR="00E33E6C">
        <w:rPr>
          <w:szCs w:val="22"/>
          <w:lang w:val="mt-MT"/>
        </w:rPr>
        <w:t xml:space="preserve">f’temperatura </w:t>
      </w:r>
      <w:r w:rsidR="002F2844">
        <w:rPr>
          <w:szCs w:val="22"/>
          <w:lang w:val="mt-MT"/>
        </w:rPr>
        <w:t>’l fuq minn 30°C.</w:t>
      </w:r>
    </w:p>
    <w:p w14:paraId="0A764BCF" w14:textId="77777777" w:rsidR="007B6061" w:rsidRPr="00F71F1C" w:rsidRDefault="007B6061" w:rsidP="007B6061">
      <w:pPr>
        <w:rPr>
          <w:szCs w:val="22"/>
          <w:lang w:val="mt-MT"/>
        </w:rPr>
      </w:pPr>
    </w:p>
    <w:p w14:paraId="7746F75F" w14:textId="77777777" w:rsidR="007B6061" w:rsidRPr="00F71F1C" w:rsidRDefault="007B6061" w:rsidP="007B6061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B6061" w:rsidRPr="00F71F1C" w14:paraId="5361154B" w14:textId="77777777">
        <w:tc>
          <w:tcPr>
            <w:tcW w:w="9287" w:type="dxa"/>
          </w:tcPr>
          <w:p w14:paraId="788CFA09" w14:textId="77777777" w:rsidR="007B6061" w:rsidRPr="00F71F1C" w:rsidRDefault="007B6061" w:rsidP="00E7644E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lastRenderedPageBreak/>
              <w:t>10.</w:t>
            </w:r>
            <w:r w:rsidRPr="00F71F1C">
              <w:rPr>
                <w:b/>
                <w:szCs w:val="22"/>
                <w:lang w:val="mt-MT"/>
              </w:rPr>
              <w:tab/>
              <w:t>PREKAWZJONIJIET SPEĊJALI GĦAR- RIMI TA’ PRODOTTI MEDIĊINALI MHUX UŻATI JEW SKART MINN DAWN IL-PRODOTTI MEDIĊINALI, JEKK HEMM BŻONN</w:t>
            </w:r>
          </w:p>
        </w:tc>
      </w:tr>
    </w:tbl>
    <w:p w14:paraId="4E7AB8FC" w14:textId="77777777" w:rsidR="007B6061" w:rsidRPr="00F71F1C" w:rsidRDefault="007B6061" w:rsidP="007B6061">
      <w:pPr>
        <w:rPr>
          <w:szCs w:val="22"/>
          <w:lang w:val="mt-MT"/>
        </w:rPr>
      </w:pPr>
    </w:p>
    <w:p w14:paraId="5517741C" w14:textId="77777777" w:rsidR="007B6061" w:rsidRPr="00F71F1C" w:rsidRDefault="007B6061" w:rsidP="007B6061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B6061" w:rsidRPr="00F71F1C" w14:paraId="2819C677" w14:textId="77777777">
        <w:tc>
          <w:tcPr>
            <w:tcW w:w="9287" w:type="dxa"/>
          </w:tcPr>
          <w:p w14:paraId="7FCE4AD5" w14:textId="77777777" w:rsidR="007B6061" w:rsidRPr="00F71F1C" w:rsidRDefault="007B6061" w:rsidP="00F668B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11.</w:t>
            </w:r>
            <w:r w:rsidRPr="00F71F1C">
              <w:rPr>
                <w:b/>
                <w:szCs w:val="22"/>
                <w:lang w:val="mt-MT"/>
              </w:rPr>
              <w:tab/>
              <w:t xml:space="preserve">ISEM U INDIRIZZ </w:t>
            </w:r>
            <w:r w:rsidRPr="00AA43C6">
              <w:rPr>
                <w:b/>
                <w:szCs w:val="22"/>
                <w:lang w:val="mt-MT"/>
              </w:rPr>
              <w:t>TAD-DETENTUR TAL-AWTORIZZAZZJONI GĦAT-TQEG</w:t>
            </w:r>
            <w:r w:rsidRPr="00AA43C6">
              <w:rPr>
                <w:rFonts w:hint="eastAsia"/>
                <w:b/>
                <w:szCs w:val="22"/>
                <w:lang w:val="mt-MT"/>
              </w:rPr>
              <w:t>ĦID FIS-SUQ</w:t>
            </w:r>
          </w:p>
        </w:tc>
      </w:tr>
    </w:tbl>
    <w:p w14:paraId="7FDF8B15" w14:textId="77777777" w:rsidR="007B6061" w:rsidRPr="00F71F1C" w:rsidRDefault="007B6061" w:rsidP="007B6061">
      <w:pPr>
        <w:rPr>
          <w:szCs w:val="22"/>
          <w:lang w:val="mt-MT"/>
        </w:rPr>
      </w:pPr>
    </w:p>
    <w:p w14:paraId="3DE7AC40" w14:textId="77777777" w:rsidR="00505CBB" w:rsidRPr="00BC0EA2" w:rsidRDefault="00505CBB" w:rsidP="001F3740">
      <w:pPr>
        <w:rPr>
          <w:bCs/>
          <w:lang w:val="nb-NO"/>
        </w:rPr>
      </w:pPr>
      <w:r w:rsidRPr="00BC0EA2">
        <w:rPr>
          <w:bCs/>
          <w:lang w:val="nb-NO"/>
        </w:rPr>
        <w:t>Eli Lilly Nederland B.V.</w:t>
      </w:r>
    </w:p>
    <w:p w14:paraId="7BC7E465" w14:textId="6A33EDE1" w:rsidR="00505CBB" w:rsidRPr="0015238C" w:rsidRDefault="0020039D" w:rsidP="001F3740">
      <w:pPr>
        <w:rPr>
          <w:bCs/>
        </w:rPr>
      </w:pPr>
      <w:proofErr w:type="spellStart"/>
      <w:ins w:id="50" w:author="Author">
        <w:r w:rsidRPr="00A8761F">
          <w:rPr>
            <w:szCs w:val="22"/>
          </w:rPr>
          <w:t>Orteliuslaan</w:t>
        </w:r>
        <w:proofErr w:type="spellEnd"/>
        <w:r w:rsidRPr="00A8761F">
          <w:rPr>
            <w:szCs w:val="22"/>
          </w:rPr>
          <w:t xml:space="preserve"> 1000, 3528 BD Utrecht</w:t>
        </w:r>
      </w:ins>
      <w:del w:id="51" w:author="Author">
        <w:r w:rsidR="00D020DC" w:rsidRPr="00BF7ADE" w:rsidDel="0020039D">
          <w:rPr>
            <w:szCs w:val="22"/>
          </w:rPr>
          <w:delText>Papendorpseweg 83, 3528 BJ Utrecht</w:delText>
        </w:r>
      </w:del>
      <w:r w:rsidR="00505CBB" w:rsidRPr="0015238C">
        <w:rPr>
          <w:bCs/>
        </w:rPr>
        <w:br/>
      </w:r>
      <w:r w:rsidR="00505CBB">
        <w:rPr>
          <w:bCs/>
        </w:rPr>
        <w:t>L-Olanda</w:t>
      </w:r>
    </w:p>
    <w:p w14:paraId="3E91EC08" w14:textId="77777777" w:rsidR="007B6061" w:rsidRDefault="007B6061" w:rsidP="007B6061">
      <w:pPr>
        <w:rPr>
          <w:szCs w:val="22"/>
          <w:lang w:val="mt-MT"/>
        </w:rPr>
      </w:pPr>
    </w:p>
    <w:p w14:paraId="7F18B3C3" w14:textId="77777777" w:rsidR="00BD7349" w:rsidRPr="00F71F1C" w:rsidRDefault="00BD7349" w:rsidP="007B6061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B6061" w:rsidRPr="00F71F1C" w14:paraId="50FC5C9A" w14:textId="77777777">
        <w:tc>
          <w:tcPr>
            <w:tcW w:w="9287" w:type="dxa"/>
          </w:tcPr>
          <w:p w14:paraId="71B53D44" w14:textId="77777777" w:rsidR="007B6061" w:rsidRPr="00F71F1C" w:rsidRDefault="007B6061" w:rsidP="00E7644E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12.</w:t>
            </w:r>
            <w:r w:rsidRPr="00F71F1C">
              <w:rPr>
                <w:b/>
                <w:szCs w:val="22"/>
                <w:lang w:val="mt-MT"/>
              </w:rPr>
              <w:tab/>
              <w:t xml:space="preserve">NUMRU(I) TAL-AWTORIZZAZZJONI </w:t>
            </w:r>
            <w:r w:rsidRPr="00AA43C6">
              <w:rPr>
                <w:b/>
                <w:szCs w:val="22"/>
                <w:lang w:val="mt-MT"/>
              </w:rPr>
              <w:t>G</w:t>
            </w:r>
            <w:r w:rsidRPr="00AA43C6">
              <w:rPr>
                <w:rFonts w:hint="eastAsia"/>
                <w:b/>
                <w:szCs w:val="22"/>
                <w:lang w:val="mt-MT"/>
              </w:rPr>
              <w:t>ĦAT-TQEG</w:t>
            </w:r>
            <w:r w:rsidRPr="00AA43C6">
              <w:rPr>
                <w:b/>
                <w:szCs w:val="22"/>
                <w:lang w:val="mt-MT"/>
              </w:rPr>
              <w:t>ĦID FIS-SUQ</w:t>
            </w:r>
          </w:p>
        </w:tc>
      </w:tr>
    </w:tbl>
    <w:p w14:paraId="7C79665E" w14:textId="77777777" w:rsidR="007B6061" w:rsidRPr="00F71F1C" w:rsidRDefault="007B6061" w:rsidP="007B6061">
      <w:pPr>
        <w:rPr>
          <w:szCs w:val="22"/>
          <w:lang w:val="mt-MT"/>
        </w:rPr>
      </w:pPr>
    </w:p>
    <w:p w14:paraId="58592FF7" w14:textId="77777777" w:rsidR="007B6061" w:rsidRPr="00F71F1C" w:rsidRDefault="007B6061" w:rsidP="007B6061">
      <w:pPr>
        <w:rPr>
          <w:szCs w:val="22"/>
          <w:lang w:val="mt-MT"/>
        </w:rPr>
      </w:pPr>
      <w:r w:rsidRPr="00F71F1C">
        <w:rPr>
          <w:szCs w:val="22"/>
          <w:lang w:val="mt-MT"/>
        </w:rPr>
        <w:t>EU/1/02/237/</w:t>
      </w:r>
      <w:r w:rsidR="002F2844">
        <w:rPr>
          <w:szCs w:val="22"/>
          <w:lang w:val="mt-MT"/>
        </w:rPr>
        <w:t>006</w:t>
      </w:r>
    </w:p>
    <w:p w14:paraId="7091EE78" w14:textId="77777777" w:rsidR="007B6061" w:rsidRPr="00F71F1C" w:rsidRDefault="007B6061" w:rsidP="007B6061">
      <w:pPr>
        <w:rPr>
          <w:szCs w:val="22"/>
          <w:lang w:val="mt-MT"/>
        </w:rPr>
      </w:pPr>
    </w:p>
    <w:p w14:paraId="29766655" w14:textId="77777777" w:rsidR="007B6061" w:rsidRPr="00F71F1C" w:rsidRDefault="007B6061" w:rsidP="007B6061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B6061" w:rsidRPr="00F71F1C" w14:paraId="50FBF884" w14:textId="77777777">
        <w:tc>
          <w:tcPr>
            <w:tcW w:w="9287" w:type="dxa"/>
          </w:tcPr>
          <w:p w14:paraId="3E40A4B8" w14:textId="77777777" w:rsidR="007B6061" w:rsidRPr="00F71F1C" w:rsidRDefault="007B6061" w:rsidP="00B9219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13.</w:t>
            </w:r>
            <w:r w:rsidRPr="00F71F1C">
              <w:rPr>
                <w:b/>
                <w:szCs w:val="22"/>
                <w:lang w:val="mt-MT"/>
              </w:rPr>
              <w:tab/>
              <w:t xml:space="preserve">NUMRU TAL- LOTT </w:t>
            </w:r>
          </w:p>
        </w:tc>
      </w:tr>
    </w:tbl>
    <w:p w14:paraId="6D79B957" w14:textId="77777777" w:rsidR="007B6061" w:rsidRPr="00F71F1C" w:rsidRDefault="007B6061" w:rsidP="007B6061">
      <w:pPr>
        <w:rPr>
          <w:szCs w:val="22"/>
          <w:lang w:val="mt-MT"/>
        </w:rPr>
      </w:pPr>
    </w:p>
    <w:p w14:paraId="71C83331" w14:textId="77777777" w:rsidR="007B6061" w:rsidRPr="00F71F1C" w:rsidRDefault="007B6061" w:rsidP="007B6061">
      <w:pPr>
        <w:rPr>
          <w:szCs w:val="22"/>
          <w:lang w:val="mt-MT"/>
        </w:rPr>
      </w:pPr>
      <w:r w:rsidRPr="00F71F1C">
        <w:rPr>
          <w:szCs w:val="22"/>
          <w:lang w:val="mt-MT"/>
        </w:rPr>
        <w:t>Lott.</w:t>
      </w:r>
    </w:p>
    <w:p w14:paraId="2860D0EB" w14:textId="77777777" w:rsidR="007B6061" w:rsidRPr="00F71F1C" w:rsidRDefault="007B6061" w:rsidP="007B6061">
      <w:pPr>
        <w:rPr>
          <w:szCs w:val="22"/>
          <w:lang w:val="mt-MT"/>
        </w:rPr>
      </w:pPr>
    </w:p>
    <w:p w14:paraId="253B936D" w14:textId="77777777" w:rsidR="007B6061" w:rsidRPr="00F71F1C" w:rsidRDefault="007B6061" w:rsidP="007B6061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B6061" w:rsidRPr="00F71F1C" w14:paraId="2A58E264" w14:textId="77777777">
        <w:tc>
          <w:tcPr>
            <w:tcW w:w="9287" w:type="dxa"/>
          </w:tcPr>
          <w:p w14:paraId="79937E15" w14:textId="77777777" w:rsidR="007B6061" w:rsidRPr="00F71F1C" w:rsidRDefault="007B6061" w:rsidP="00B9219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14.</w:t>
            </w:r>
            <w:r w:rsidRPr="00F71F1C">
              <w:rPr>
                <w:b/>
                <w:szCs w:val="22"/>
                <w:lang w:val="mt-MT"/>
              </w:rPr>
              <w:tab/>
              <w:t xml:space="preserve">KLASSIFIKAZZJONI ĠENERALI TA’ KIF JINGĦATA </w:t>
            </w:r>
          </w:p>
        </w:tc>
      </w:tr>
    </w:tbl>
    <w:p w14:paraId="2EF1EC6C" w14:textId="77777777" w:rsidR="007B6061" w:rsidRPr="00F71F1C" w:rsidRDefault="007B6061" w:rsidP="007B6061">
      <w:pPr>
        <w:rPr>
          <w:szCs w:val="22"/>
          <w:lang w:val="mt-MT"/>
        </w:rPr>
      </w:pPr>
    </w:p>
    <w:p w14:paraId="1207B9C3" w14:textId="77777777" w:rsidR="007B6061" w:rsidRPr="00F71F1C" w:rsidRDefault="007B6061" w:rsidP="007B6061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Prodott mediċinali </w:t>
      </w:r>
      <w:r w:rsidR="00F668B8">
        <w:rPr>
          <w:szCs w:val="22"/>
          <w:lang w:val="mt-MT"/>
        </w:rPr>
        <w:t xml:space="preserve">li </w:t>
      </w:r>
      <w:r w:rsidRPr="00F71F1C">
        <w:rPr>
          <w:szCs w:val="22"/>
          <w:lang w:val="mt-MT"/>
        </w:rPr>
        <w:t>jingħata bir-riċetta tat-tabib.</w:t>
      </w:r>
    </w:p>
    <w:p w14:paraId="4D6E2F1A" w14:textId="77777777" w:rsidR="007B6061" w:rsidRPr="00F71F1C" w:rsidRDefault="007B6061" w:rsidP="007B6061">
      <w:pPr>
        <w:rPr>
          <w:szCs w:val="22"/>
          <w:lang w:val="mt-MT"/>
        </w:rPr>
      </w:pPr>
    </w:p>
    <w:p w14:paraId="1711DA4E" w14:textId="77777777" w:rsidR="007B6061" w:rsidRPr="00F71F1C" w:rsidRDefault="007B6061" w:rsidP="007B6061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B6061" w:rsidRPr="00F71F1C" w14:paraId="03F7CF7F" w14:textId="77777777">
        <w:tc>
          <w:tcPr>
            <w:tcW w:w="9287" w:type="dxa"/>
          </w:tcPr>
          <w:p w14:paraId="22F09E5B" w14:textId="77777777" w:rsidR="007B6061" w:rsidRPr="00F71F1C" w:rsidRDefault="007B6061" w:rsidP="00B9219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15.</w:t>
            </w:r>
            <w:r w:rsidRPr="00F71F1C">
              <w:rPr>
                <w:b/>
                <w:szCs w:val="22"/>
                <w:lang w:val="mt-MT"/>
              </w:rPr>
              <w:tab/>
            </w:r>
            <w:r w:rsidR="00F668B8">
              <w:rPr>
                <w:b/>
                <w:szCs w:val="22"/>
                <w:lang w:val="mt-MT"/>
              </w:rPr>
              <w:t>I</w:t>
            </w:r>
            <w:r w:rsidRPr="00F71F1C">
              <w:rPr>
                <w:b/>
                <w:szCs w:val="22"/>
                <w:lang w:val="mt-MT"/>
              </w:rPr>
              <w:t>STRUZZJONIJIET DWAR L-UŻU</w:t>
            </w:r>
          </w:p>
        </w:tc>
      </w:tr>
    </w:tbl>
    <w:p w14:paraId="54DFE4B9" w14:textId="77777777" w:rsidR="007B6061" w:rsidRPr="00F71F1C" w:rsidRDefault="007B6061" w:rsidP="007B6061">
      <w:pPr>
        <w:rPr>
          <w:b/>
          <w:szCs w:val="22"/>
          <w:u w:val="single"/>
          <w:lang w:val="mt-MT"/>
        </w:rPr>
      </w:pPr>
    </w:p>
    <w:p w14:paraId="2C565FC8" w14:textId="77777777" w:rsidR="007B6061" w:rsidRPr="00F71F1C" w:rsidRDefault="007B6061" w:rsidP="007B6061">
      <w:pPr>
        <w:rPr>
          <w:b/>
          <w:szCs w:val="22"/>
          <w:u w:val="single"/>
          <w:lang w:val="mt-MT"/>
        </w:rPr>
      </w:pPr>
    </w:p>
    <w:p w14:paraId="08A53594" w14:textId="77777777" w:rsidR="007B6061" w:rsidRPr="00F71F1C" w:rsidRDefault="007B6061" w:rsidP="007B6061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noProof/>
          <w:szCs w:val="22"/>
          <w:u w:val="single"/>
        </w:rPr>
      </w:pPr>
      <w:r w:rsidRPr="00F71F1C">
        <w:rPr>
          <w:b/>
          <w:noProof/>
          <w:szCs w:val="22"/>
        </w:rPr>
        <w:t>16.</w:t>
      </w:r>
      <w:r w:rsidRPr="00F71F1C">
        <w:rPr>
          <w:b/>
          <w:noProof/>
          <w:szCs w:val="22"/>
        </w:rPr>
        <w:tab/>
        <w:t>INFORMAZZJONI BIL-BRAILLE</w:t>
      </w:r>
    </w:p>
    <w:p w14:paraId="450531E7" w14:textId="77777777" w:rsidR="007B6061" w:rsidRPr="00F71F1C" w:rsidRDefault="007B6061" w:rsidP="007B6061">
      <w:pPr>
        <w:rPr>
          <w:szCs w:val="22"/>
          <w:lang w:val="mt-MT"/>
        </w:rPr>
      </w:pPr>
    </w:p>
    <w:p w14:paraId="73583B2A" w14:textId="77777777" w:rsidR="00494957" w:rsidRPr="005A172E" w:rsidRDefault="002F2844" w:rsidP="00E7644E">
      <w:pPr>
        <w:rPr>
          <w:szCs w:val="22"/>
          <w:lang w:val="mt-MT"/>
        </w:rPr>
      </w:pPr>
      <w:r>
        <w:rPr>
          <w:szCs w:val="22"/>
          <w:lang w:val="mt-MT"/>
        </w:rPr>
        <w:t>cialis</w:t>
      </w:r>
      <w:r w:rsidR="007B6061" w:rsidRPr="005A172E">
        <w:rPr>
          <w:szCs w:val="22"/>
          <w:lang w:val="mt-MT"/>
        </w:rPr>
        <w:t xml:space="preserve"> </w:t>
      </w:r>
      <w:r w:rsidR="005A172E" w:rsidRPr="005A172E">
        <w:rPr>
          <w:szCs w:val="22"/>
          <w:lang w:val="mt-MT"/>
        </w:rPr>
        <w:t>2.</w:t>
      </w:r>
      <w:r w:rsidR="005A172E">
        <w:rPr>
          <w:szCs w:val="22"/>
          <w:lang w:val="mt-MT"/>
        </w:rPr>
        <w:t>5</w:t>
      </w:r>
      <w:r w:rsidR="00E7644E">
        <w:rPr>
          <w:szCs w:val="22"/>
          <w:lang w:val="mt-MT"/>
        </w:rPr>
        <w:t> </w:t>
      </w:r>
      <w:r w:rsidR="007B6061" w:rsidRPr="005A172E">
        <w:rPr>
          <w:szCs w:val="22"/>
          <w:lang w:val="mt-MT"/>
        </w:rPr>
        <w:t>mg</w:t>
      </w:r>
    </w:p>
    <w:p w14:paraId="1AE2A8B4" w14:textId="77777777" w:rsidR="007B6061" w:rsidRDefault="007B6061" w:rsidP="007B6061">
      <w:pPr>
        <w:rPr>
          <w:szCs w:val="22"/>
          <w:lang w:val="mt-MT"/>
        </w:rPr>
      </w:pPr>
    </w:p>
    <w:p w14:paraId="046ED158" w14:textId="77777777" w:rsidR="001F565C" w:rsidRPr="00067B16" w:rsidRDefault="001F565C" w:rsidP="001F565C">
      <w:pPr>
        <w:rPr>
          <w:noProof/>
          <w:szCs w:val="22"/>
          <w:shd w:val="clear" w:color="auto" w:fill="CCCCCC"/>
        </w:rPr>
      </w:pPr>
    </w:p>
    <w:p w14:paraId="2A61C92E" w14:textId="1257B271" w:rsidR="001F565C" w:rsidRDefault="001F565C" w:rsidP="001F565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noProof/>
        </w:rPr>
      </w:pPr>
      <w:r w:rsidRPr="001C6B0A">
        <w:rPr>
          <w:b/>
          <w:noProof/>
        </w:rPr>
        <w:t>17.</w:t>
      </w:r>
      <w:r w:rsidRPr="001C6B0A">
        <w:rPr>
          <w:b/>
          <w:noProof/>
        </w:rPr>
        <w:tab/>
      </w:r>
      <w:r>
        <w:rPr>
          <w:b/>
          <w:noProof/>
        </w:rPr>
        <w:t>IDENTIFIKATUR UNIKU – BARCODE 2D</w:t>
      </w:r>
      <w:r w:rsidR="0001275F">
        <w:rPr>
          <w:b/>
          <w:noProof/>
        </w:rPr>
        <w:fldChar w:fldCharType="begin"/>
      </w:r>
      <w:r w:rsidR="0001275F">
        <w:rPr>
          <w:b/>
          <w:noProof/>
        </w:rPr>
        <w:instrText xml:space="preserve"> DOCVARIABLE VAULT_ND_35bf0978-a196-48e3-8b30-7feb215fe2f8 \* MERGEFORMAT </w:instrText>
      </w:r>
      <w:r w:rsidR="0001275F">
        <w:rPr>
          <w:b/>
          <w:noProof/>
        </w:rPr>
        <w:fldChar w:fldCharType="separate"/>
      </w:r>
      <w:r w:rsidR="0001275F">
        <w:rPr>
          <w:b/>
          <w:noProof/>
        </w:rPr>
        <w:t xml:space="preserve"> </w:t>
      </w:r>
      <w:r w:rsidR="0001275F">
        <w:rPr>
          <w:b/>
          <w:noProof/>
        </w:rPr>
        <w:fldChar w:fldCharType="end"/>
      </w:r>
    </w:p>
    <w:p w14:paraId="046FA3A2" w14:textId="77777777" w:rsidR="001F565C" w:rsidRPr="00C937E7" w:rsidRDefault="001F565C" w:rsidP="001F565C">
      <w:pPr>
        <w:tabs>
          <w:tab w:val="clear" w:pos="567"/>
        </w:tabs>
        <w:rPr>
          <w:noProof/>
        </w:rPr>
      </w:pPr>
    </w:p>
    <w:p w14:paraId="49E540FD" w14:textId="77777777" w:rsidR="001F565C" w:rsidRPr="00C937E7" w:rsidRDefault="001F565C" w:rsidP="001F565C">
      <w:pPr>
        <w:rPr>
          <w:noProof/>
          <w:szCs w:val="22"/>
          <w:shd w:val="clear" w:color="auto" w:fill="CCCCCC"/>
        </w:rPr>
      </w:pPr>
      <w:r w:rsidRPr="000E1910">
        <w:rPr>
          <w:noProof/>
          <w:highlight w:val="lightGray"/>
        </w:rPr>
        <w:t>barcode 2D li jkollu l-identifikatur uniku inkluż.&gt;</w:t>
      </w:r>
    </w:p>
    <w:p w14:paraId="7AFAFA28" w14:textId="77777777" w:rsidR="001F565C" w:rsidRPr="00C937E7" w:rsidRDefault="001F565C" w:rsidP="001F565C">
      <w:pPr>
        <w:rPr>
          <w:noProof/>
          <w:szCs w:val="22"/>
          <w:shd w:val="clear" w:color="auto" w:fill="CCCCCC"/>
        </w:rPr>
      </w:pPr>
    </w:p>
    <w:p w14:paraId="095BBEFB" w14:textId="77777777" w:rsidR="001F565C" w:rsidRPr="00C937E7" w:rsidRDefault="001F565C" w:rsidP="001F565C">
      <w:pPr>
        <w:tabs>
          <w:tab w:val="clear" w:pos="567"/>
        </w:tabs>
        <w:rPr>
          <w:noProof/>
        </w:rPr>
      </w:pPr>
    </w:p>
    <w:p w14:paraId="1FBA4CC5" w14:textId="6A1017AC" w:rsidR="001F565C" w:rsidRPr="00A93BCF" w:rsidRDefault="001F565C" w:rsidP="001F565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noProof/>
          <w:lang w:val="nn-NO"/>
        </w:rPr>
      </w:pPr>
      <w:r w:rsidRPr="00A93BCF">
        <w:rPr>
          <w:b/>
          <w:noProof/>
          <w:lang w:val="nn-NO"/>
        </w:rPr>
        <w:t>18.</w:t>
      </w:r>
      <w:r w:rsidRPr="00A93BCF">
        <w:rPr>
          <w:b/>
          <w:noProof/>
          <w:lang w:val="nn-NO"/>
        </w:rPr>
        <w:tab/>
        <w:t xml:space="preserve">IDENTIFIKATUR UNIKU - </w:t>
      </w:r>
      <w:r w:rsidRPr="00A93BCF">
        <w:rPr>
          <w:b/>
          <w:i/>
          <w:noProof/>
          <w:lang w:val="nn-NO"/>
        </w:rPr>
        <w:t>DATA</w:t>
      </w:r>
      <w:r w:rsidRPr="00A93BCF">
        <w:rPr>
          <w:b/>
          <w:noProof/>
          <w:lang w:val="nn-NO"/>
        </w:rPr>
        <w:t xml:space="preserve"> LI TINQARA MILL-BNIEDEM</w:t>
      </w:r>
      <w:r w:rsidR="0001275F">
        <w:rPr>
          <w:b/>
          <w:noProof/>
          <w:lang w:val="nn-NO"/>
        </w:rPr>
        <w:fldChar w:fldCharType="begin"/>
      </w:r>
      <w:r w:rsidR="0001275F">
        <w:rPr>
          <w:b/>
          <w:noProof/>
          <w:lang w:val="nn-NO"/>
        </w:rPr>
        <w:instrText xml:space="preserve"> DOCVARIABLE VAULT_ND_3232fb84-f50d-4fc5-a563-d93617dca640 \* MERGEFORMAT </w:instrText>
      </w:r>
      <w:r w:rsidR="0001275F">
        <w:rPr>
          <w:b/>
          <w:noProof/>
          <w:lang w:val="nn-NO"/>
        </w:rPr>
        <w:fldChar w:fldCharType="separate"/>
      </w:r>
      <w:r w:rsidR="0001275F">
        <w:rPr>
          <w:b/>
          <w:noProof/>
          <w:lang w:val="nn-NO"/>
        </w:rPr>
        <w:t xml:space="preserve"> </w:t>
      </w:r>
      <w:r w:rsidR="0001275F">
        <w:rPr>
          <w:b/>
          <w:noProof/>
          <w:lang w:val="nn-NO"/>
        </w:rPr>
        <w:fldChar w:fldCharType="end"/>
      </w:r>
    </w:p>
    <w:p w14:paraId="491FF423" w14:textId="77777777" w:rsidR="001F565C" w:rsidRPr="00A93BCF" w:rsidRDefault="001F565C" w:rsidP="001F565C">
      <w:pPr>
        <w:tabs>
          <w:tab w:val="clear" w:pos="567"/>
        </w:tabs>
        <w:rPr>
          <w:noProof/>
          <w:lang w:val="nn-NO"/>
        </w:rPr>
      </w:pPr>
    </w:p>
    <w:p w14:paraId="69E5C2FF" w14:textId="3CC0515A" w:rsidR="001F565C" w:rsidRPr="00345F79" w:rsidRDefault="001F565C" w:rsidP="001F565C">
      <w:pPr>
        <w:rPr>
          <w:color w:val="008000"/>
          <w:szCs w:val="22"/>
        </w:rPr>
      </w:pPr>
      <w:r>
        <w:t xml:space="preserve">PC </w:t>
      </w:r>
    </w:p>
    <w:p w14:paraId="2E769A23" w14:textId="38FDCC3A" w:rsidR="001F565C" w:rsidRPr="00A93BCF" w:rsidRDefault="001F565C" w:rsidP="001F565C">
      <w:pPr>
        <w:rPr>
          <w:szCs w:val="22"/>
          <w:lang w:val="sv-FI"/>
        </w:rPr>
      </w:pPr>
      <w:r w:rsidRPr="00A93BCF">
        <w:rPr>
          <w:lang w:val="sv-FI"/>
        </w:rPr>
        <w:t>SN</w:t>
      </w:r>
    </w:p>
    <w:p w14:paraId="170400F7" w14:textId="7B90A170" w:rsidR="001F565C" w:rsidRPr="00A93BCF" w:rsidRDefault="001F565C" w:rsidP="001F565C">
      <w:pPr>
        <w:rPr>
          <w:szCs w:val="22"/>
          <w:lang w:val="sv-FI"/>
        </w:rPr>
      </w:pPr>
      <w:r w:rsidRPr="00A93BCF">
        <w:rPr>
          <w:lang w:val="sv-FI"/>
        </w:rPr>
        <w:t xml:space="preserve">NN </w:t>
      </w:r>
    </w:p>
    <w:p w14:paraId="0FA5CBD1" w14:textId="77777777" w:rsidR="001F565C" w:rsidRPr="00A93BCF" w:rsidRDefault="001F565C" w:rsidP="007B6061">
      <w:pPr>
        <w:rPr>
          <w:szCs w:val="22"/>
          <w:lang w:val="sv-FI"/>
        </w:rPr>
      </w:pPr>
    </w:p>
    <w:p w14:paraId="6688BA5C" w14:textId="77777777" w:rsidR="00F30102" w:rsidRPr="00F71F1C" w:rsidRDefault="00F30102" w:rsidP="00F30102">
      <w:pPr>
        <w:rPr>
          <w:szCs w:val="22"/>
          <w:lang w:val="mt-MT"/>
        </w:rPr>
      </w:pPr>
      <w:r>
        <w:rPr>
          <w:b/>
          <w:szCs w:val="22"/>
          <w:lang w:val="mt-MT"/>
        </w:rPr>
        <w:br w:type="page"/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30102" w:rsidRPr="00F71F1C" w14:paraId="4D315C57" w14:textId="77777777" w:rsidTr="00904D25">
        <w:tc>
          <w:tcPr>
            <w:tcW w:w="9287" w:type="dxa"/>
          </w:tcPr>
          <w:p w14:paraId="2662466C" w14:textId="77777777" w:rsidR="00F30102" w:rsidRDefault="00F30102" w:rsidP="00904D25">
            <w:pPr>
              <w:rPr>
                <w:b/>
                <w:szCs w:val="22"/>
                <w:lang w:val="mt-MT"/>
              </w:rPr>
            </w:pPr>
            <w:r w:rsidRPr="000316BF">
              <w:rPr>
                <w:szCs w:val="22"/>
                <w:lang w:val="mt-MT"/>
              </w:rPr>
              <w:lastRenderedPageBreak/>
              <w:br w:type="page"/>
            </w:r>
            <w:r w:rsidRPr="00F71F1C">
              <w:rPr>
                <w:b/>
                <w:szCs w:val="22"/>
                <w:lang w:val="mt-MT"/>
              </w:rPr>
              <w:t xml:space="preserve">TAGĦRIF MINIMU LI GĦANDU JIDHER FUQ IL-FOLJI JEW FUQ L-ISTRIXXI </w:t>
            </w:r>
          </w:p>
          <w:p w14:paraId="23345F66" w14:textId="77777777" w:rsidR="00F30102" w:rsidRDefault="00F30102" w:rsidP="00904D25">
            <w:pPr>
              <w:rPr>
                <w:b/>
                <w:szCs w:val="22"/>
                <w:lang w:val="mt-MT"/>
              </w:rPr>
            </w:pPr>
          </w:p>
          <w:p w14:paraId="2B3C8E71" w14:textId="77777777" w:rsidR="00F30102" w:rsidRPr="00F71F1C" w:rsidRDefault="00F30102" w:rsidP="00904D25">
            <w:pPr>
              <w:rPr>
                <w:b/>
                <w:szCs w:val="22"/>
                <w:lang w:val="mt-MT"/>
              </w:rPr>
            </w:pPr>
            <w:r>
              <w:rPr>
                <w:b/>
                <w:szCs w:val="22"/>
                <w:lang w:val="mt-MT"/>
              </w:rPr>
              <w:t>FOLJA</w:t>
            </w:r>
          </w:p>
        </w:tc>
      </w:tr>
    </w:tbl>
    <w:p w14:paraId="79B066E5" w14:textId="77777777" w:rsidR="00F30102" w:rsidRPr="00F71F1C" w:rsidRDefault="00F30102" w:rsidP="00F30102">
      <w:pPr>
        <w:rPr>
          <w:b/>
          <w:szCs w:val="22"/>
          <w:lang w:val="mt-MT"/>
        </w:rPr>
      </w:pPr>
    </w:p>
    <w:p w14:paraId="7F68519A" w14:textId="77777777" w:rsidR="00F30102" w:rsidRPr="00F71F1C" w:rsidRDefault="00F30102" w:rsidP="00F30102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30102" w:rsidRPr="00F71F1C" w14:paraId="4FF6C83D" w14:textId="77777777" w:rsidTr="00904D25">
        <w:tc>
          <w:tcPr>
            <w:tcW w:w="9287" w:type="dxa"/>
          </w:tcPr>
          <w:p w14:paraId="600F8F3C" w14:textId="77777777" w:rsidR="00F30102" w:rsidRPr="00F71F1C" w:rsidRDefault="00F30102" w:rsidP="00904D2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1.</w:t>
            </w:r>
            <w:r w:rsidRPr="00F71F1C">
              <w:rPr>
                <w:b/>
                <w:szCs w:val="22"/>
                <w:lang w:val="mt-MT"/>
              </w:rPr>
              <w:tab/>
              <w:t>ISEM TAL- PRODOTT MEDIĊINALI</w:t>
            </w:r>
          </w:p>
        </w:tc>
      </w:tr>
    </w:tbl>
    <w:p w14:paraId="496CA506" w14:textId="77777777" w:rsidR="00F30102" w:rsidRPr="00F71F1C" w:rsidRDefault="00F30102" w:rsidP="00F30102">
      <w:pPr>
        <w:ind w:left="567" w:hanging="567"/>
        <w:rPr>
          <w:szCs w:val="22"/>
          <w:lang w:val="mt-MT"/>
        </w:rPr>
      </w:pPr>
    </w:p>
    <w:p w14:paraId="6803C15A" w14:textId="77777777" w:rsidR="00F30102" w:rsidRPr="00F71F1C" w:rsidRDefault="00F30102" w:rsidP="00F30102">
      <w:pPr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CIALIS </w:t>
      </w:r>
      <w:r>
        <w:rPr>
          <w:szCs w:val="22"/>
          <w:lang w:val="mt-MT"/>
        </w:rPr>
        <w:t>2.5</w:t>
      </w:r>
      <w:r w:rsidRPr="00F71F1C">
        <w:rPr>
          <w:szCs w:val="22"/>
          <w:lang w:val="mt-MT"/>
        </w:rPr>
        <w:t> mg</w:t>
      </w:r>
      <w:r>
        <w:rPr>
          <w:szCs w:val="22"/>
          <w:lang w:val="mt-MT"/>
        </w:rPr>
        <w:t xml:space="preserve"> pilloli</w:t>
      </w:r>
    </w:p>
    <w:p w14:paraId="731D824B" w14:textId="77777777" w:rsidR="00F30102" w:rsidRPr="00F71F1C" w:rsidRDefault="00F30102" w:rsidP="00F30102">
      <w:pPr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>t</w:t>
      </w:r>
      <w:r w:rsidRPr="00F71F1C">
        <w:rPr>
          <w:szCs w:val="22"/>
          <w:lang w:val="mt-MT"/>
        </w:rPr>
        <w:t>adalafil</w:t>
      </w:r>
    </w:p>
    <w:p w14:paraId="4E1C66F7" w14:textId="77777777" w:rsidR="00F30102" w:rsidRPr="00F71F1C" w:rsidRDefault="00F30102" w:rsidP="00F30102">
      <w:pPr>
        <w:rPr>
          <w:szCs w:val="22"/>
          <w:lang w:val="mt-MT"/>
        </w:rPr>
      </w:pPr>
    </w:p>
    <w:p w14:paraId="32A6E4FA" w14:textId="77777777" w:rsidR="00F30102" w:rsidRPr="00F71F1C" w:rsidRDefault="00F30102" w:rsidP="00F30102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30102" w:rsidRPr="00F71F1C" w14:paraId="0A87E622" w14:textId="77777777" w:rsidTr="00904D25">
        <w:tc>
          <w:tcPr>
            <w:tcW w:w="9287" w:type="dxa"/>
          </w:tcPr>
          <w:p w14:paraId="47AB1D17" w14:textId="77777777" w:rsidR="00F30102" w:rsidRPr="00F71F1C" w:rsidRDefault="00F30102" w:rsidP="00904D2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2.</w:t>
            </w:r>
            <w:r w:rsidRPr="00F71F1C">
              <w:rPr>
                <w:b/>
                <w:szCs w:val="22"/>
                <w:lang w:val="mt-MT"/>
              </w:rPr>
              <w:tab/>
            </w:r>
            <w:r w:rsidRPr="008D2B0F">
              <w:rPr>
                <w:b/>
                <w:noProof/>
                <w:szCs w:val="22"/>
                <w:lang w:val="mt-MT"/>
              </w:rPr>
              <w:t xml:space="preserve">ISEM </w:t>
            </w:r>
            <w:r w:rsidRPr="008D2B0F">
              <w:rPr>
                <w:b/>
                <w:szCs w:val="22"/>
                <w:lang w:val="mt-MT"/>
              </w:rPr>
              <w:t>TAD-DETENTUR TAL-AWTORIZZAZZJONI G</w:t>
            </w:r>
            <w:r w:rsidRPr="008D2B0F">
              <w:rPr>
                <w:rFonts w:hint="eastAsia"/>
                <w:b/>
                <w:szCs w:val="22"/>
                <w:lang w:val="mt-MT"/>
              </w:rPr>
              <w:t>ĦAT-TQEGĦID FIS-SUQ</w:t>
            </w:r>
            <w:r w:rsidRPr="00F71F1C" w:rsidDel="00720C99">
              <w:rPr>
                <w:b/>
                <w:szCs w:val="22"/>
                <w:lang w:val="mt-MT"/>
              </w:rPr>
              <w:t xml:space="preserve"> </w:t>
            </w:r>
          </w:p>
        </w:tc>
      </w:tr>
    </w:tbl>
    <w:p w14:paraId="1A94539C" w14:textId="77777777" w:rsidR="00F30102" w:rsidRPr="00F71F1C" w:rsidRDefault="00F30102" w:rsidP="00F30102">
      <w:pPr>
        <w:rPr>
          <w:szCs w:val="22"/>
          <w:lang w:val="mt-MT"/>
        </w:rPr>
      </w:pPr>
    </w:p>
    <w:p w14:paraId="4758566C" w14:textId="77777777" w:rsidR="00F30102" w:rsidRPr="00F71F1C" w:rsidRDefault="00F30102" w:rsidP="00F30102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Lilly </w:t>
      </w:r>
    </w:p>
    <w:p w14:paraId="22F84367" w14:textId="77777777" w:rsidR="00F30102" w:rsidRPr="00F71F1C" w:rsidRDefault="00F30102" w:rsidP="00F30102">
      <w:pPr>
        <w:rPr>
          <w:szCs w:val="22"/>
          <w:lang w:val="mt-MT"/>
        </w:rPr>
      </w:pPr>
    </w:p>
    <w:p w14:paraId="293E9BEA" w14:textId="77777777" w:rsidR="00F30102" w:rsidRPr="00F71F1C" w:rsidRDefault="00F30102" w:rsidP="00F30102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30102" w:rsidRPr="00F71F1C" w14:paraId="539B1D09" w14:textId="77777777" w:rsidTr="00904D25">
        <w:tc>
          <w:tcPr>
            <w:tcW w:w="9287" w:type="dxa"/>
          </w:tcPr>
          <w:p w14:paraId="61F01D26" w14:textId="77777777" w:rsidR="00F30102" w:rsidRPr="00F71F1C" w:rsidRDefault="00F30102" w:rsidP="00904D2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3.</w:t>
            </w:r>
            <w:r w:rsidRPr="00F71F1C">
              <w:rPr>
                <w:b/>
                <w:szCs w:val="22"/>
                <w:lang w:val="mt-MT"/>
              </w:rPr>
              <w:tab/>
              <w:t xml:space="preserve">DATA TA’ </w:t>
            </w:r>
            <w:r>
              <w:rPr>
                <w:b/>
                <w:szCs w:val="22"/>
                <w:lang w:val="mt-MT"/>
              </w:rPr>
              <w:t>SKADENZA</w:t>
            </w:r>
          </w:p>
        </w:tc>
      </w:tr>
    </w:tbl>
    <w:p w14:paraId="00B5C122" w14:textId="77777777" w:rsidR="00F30102" w:rsidRPr="00F71F1C" w:rsidRDefault="00F30102" w:rsidP="00F30102">
      <w:pPr>
        <w:rPr>
          <w:szCs w:val="22"/>
          <w:lang w:val="mt-MT"/>
        </w:rPr>
      </w:pPr>
    </w:p>
    <w:p w14:paraId="57BEE72E" w14:textId="77777777" w:rsidR="00F30102" w:rsidRPr="00F71F1C" w:rsidRDefault="00F30102" w:rsidP="00F30102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JIS </w:t>
      </w:r>
    </w:p>
    <w:p w14:paraId="51B7A188" w14:textId="77777777" w:rsidR="00F30102" w:rsidRPr="00F71F1C" w:rsidRDefault="00F30102" w:rsidP="00F30102">
      <w:pPr>
        <w:rPr>
          <w:szCs w:val="22"/>
          <w:lang w:val="mt-MT"/>
        </w:rPr>
      </w:pPr>
    </w:p>
    <w:p w14:paraId="0CBCD133" w14:textId="77777777" w:rsidR="00F30102" w:rsidRPr="00F71F1C" w:rsidRDefault="00F30102" w:rsidP="00F30102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30102" w:rsidRPr="00F71F1C" w14:paraId="4DA076EE" w14:textId="77777777" w:rsidTr="00904D25">
        <w:tc>
          <w:tcPr>
            <w:tcW w:w="9287" w:type="dxa"/>
          </w:tcPr>
          <w:p w14:paraId="42B24F7E" w14:textId="77777777" w:rsidR="00F30102" w:rsidRPr="00F71F1C" w:rsidRDefault="00F30102" w:rsidP="00904D2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4.</w:t>
            </w:r>
            <w:r w:rsidRPr="00F71F1C">
              <w:rPr>
                <w:b/>
                <w:szCs w:val="22"/>
                <w:lang w:val="mt-MT"/>
              </w:rPr>
              <w:tab/>
              <w:t>NUMRU TAL-LOTT</w:t>
            </w:r>
          </w:p>
        </w:tc>
      </w:tr>
    </w:tbl>
    <w:p w14:paraId="1FFF605B" w14:textId="77777777" w:rsidR="00F30102" w:rsidRPr="00F71F1C" w:rsidRDefault="00F30102" w:rsidP="00F30102">
      <w:pPr>
        <w:rPr>
          <w:szCs w:val="22"/>
          <w:lang w:val="mt-MT"/>
        </w:rPr>
      </w:pPr>
    </w:p>
    <w:p w14:paraId="23203902" w14:textId="77777777" w:rsidR="00F30102" w:rsidRPr="00F71F1C" w:rsidRDefault="00F30102" w:rsidP="00F30102">
      <w:pPr>
        <w:rPr>
          <w:szCs w:val="22"/>
          <w:lang w:val="mt-MT"/>
        </w:rPr>
      </w:pPr>
      <w:r w:rsidRPr="00F71F1C">
        <w:rPr>
          <w:szCs w:val="22"/>
          <w:lang w:val="mt-MT"/>
        </w:rPr>
        <w:t>Lott</w:t>
      </w:r>
    </w:p>
    <w:p w14:paraId="2637D32D" w14:textId="77777777" w:rsidR="00F30102" w:rsidRPr="00F71F1C" w:rsidRDefault="00F30102" w:rsidP="00F30102">
      <w:pPr>
        <w:rPr>
          <w:szCs w:val="22"/>
          <w:lang w:val="mt-MT"/>
        </w:rPr>
      </w:pPr>
    </w:p>
    <w:p w14:paraId="46AD29D5" w14:textId="77777777" w:rsidR="00F30102" w:rsidRPr="00F71F1C" w:rsidRDefault="00F30102" w:rsidP="00F301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Cs w:val="22"/>
        </w:rPr>
      </w:pPr>
      <w:r w:rsidRPr="00F71F1C">
        <w:rPr>
          <w:b/>
          <w:noProof/>
          <w:szCs w:val="22"/>
        </w:rPr>
        <w:t>5.</w:t>
      </w:r>
      <w:r w:rsidRPr="00F71F1C">
        <w:rPr>
          <w:b/>
          <w:noProof/>
          <w:szCs w:val="22"/>
        </w:rPr>
        <w:tab/>
        <w:t>OĦRAJN</w:t>
      </w:r>
    </w:p>
    <w:p w14:paraId="7C2AAAF7" w14:textId="77777777" w:rsidR="00F30102" w:rsidRPr="00F71F1C" w:rsidRDefault="00F30102" w:rsidP="00F30102">
      <w:pPr>
        <w:rPr>
          <w:szCs w:val="22"/>
          <w:lang w:val="mt-MT"/>
        </w:rPr>
      </w:pPr>
    </w:p>
    <w:p w14:paraId="3987ADC0" w14:textId="0BA0B0D8" w:rsidR="00F30102" w:rsidRDefault="006E0AAE" w:rsidP="00F30102">
      <w:pPr>
        <w:rPr>
          <w:szCs w:val="22"/>
          <w:lang w:val="mt-MT"/>
        </w:rPr>
      </w:pPr>
      <w:bookmarkStart w:id="52" w:name="_Hlk77066292"/>
      <w:r>
        <w:rPr>
          <w:szCs w:val="22"/>
          <w:lang w:val="mt-MT"/>
        </w:rPr>
        <w:t>T</w:t>
      </w:r>
    </w:p>
    <w:p w14:paraId="2EAD0C49" w14:textId="6C908B21" w:rsidR="006E0AAE" w:rsidRDefault="006E0AAE" w:rsidP="00F30102">
      <w:pPr>
        <w:rPr>
          <w:szCs w:val="22"/>
          <w:lang w:val="mt-MT"/>
        </w:rPr>
      </w:pPr>
      <w:r>
        <w:rPr>
          <w:szCs w:val="22"/>
          <w:lang w:val="mt-MT"/>
        </w:rPr>
        <w:t>TL</w:t>
      </w:r>
    </w:p>
    <w:p w14:paraId="6168A9B9" w14:textId="6E42F691" w:rsidR="006E0AAE" w:rsidRDefault="006E0AAE" w:rsidP="00F30102">
      <w:pPr>
        <w:rPr>
          <w:szCs w:val="22"/>
          <w:lang w:val="mt-MT"/>
        </w:rPr>
      </w:pPr>
      <w:r>
        <w:rPr>
          <w:szCs w:val="22"/>
          <w:lang w:val="mt-MT"/>
        </w:rPr>
        <w:t>E</w:t>
      </w:r>
    </w:p>
    <w:p w14:paraId="19F9FFA1" w14:textId="733A49D7" w:rsidR="0000226B" w:rsidRPr="00053A3A" w:rsidRDefault="00997399" w:rsidP="00F30102">
      <w:pPr>
        <w:rPr>
          <w:bCs/>
          <w:szCs w:val="22"/>
          <w:lang w:val="en-GB"/>
        </w:rPr>
      </w:pPr>
      <w:r w:rsidRPr="00053A3A">
        <w:rPr>
          <w:bCs/>
          <w:szCs w:val="22"/>
          <w:lang w:val="mt-MT"/>
        </w:rPr>
        <w:t>Ħ</w:t>
      </w:r>
    </w:p>
    <w:p w14:paraId="26F4833E" w14:textId="2E5E040C" w:rsidR="00997399" w:rsidRPr="00053A3A" w:rsidRDefault="00997399" w:rsidP="007B6061">
      <w:pPr>
        <w:rPr>
          <w:bCs/>
          <w:szCs w:val="22"/>
          <w:lang w:val="mt-MT"/>
        </w:rPr>
      </w:pPr>
      <w:r w:rsidRPr="00053A3A">
        <w:rPr>
          <w:bCs/>
          <w:szCs w:val="22"/>
          <w:lang w:val="mt-MT"/>
        </w:rPr>
        <w:t>Ġ</w:t>
      </w:r>
    </w:p>
    <w:p w14:paraId="6909659C" w14:textId="78930AB6" w:rsidR="00997399" w:rsidRDefault="00997399" w:rsidP="007B6061">
      <w:pPr>
        <w:rPr>
          <w:b/>
          <w:szCs w:val="22"/>
          <w:lang w:val="mt-MT"/>
        </w:rPr>
      </w:pPr>
      <w:r>
        <w:rPr>
          <w:b/>
          <w:szCs w:val="22"/>
          <w:lang w:val="mt-MT"/>
        </w:rPr>
        <w:t>S</w:t>
      </w:r>
    </w:p>
    <w:p w14:paraId="19AD52CC" w14:textId="77777777" w:rsidR="00997399" w:rsidRPr="00895F7A" w:rsidRDefault="00997399" w:rsidP="00997399">
      <w:pPr>
        <w:rPr>
          <w:bCs/>
          <w:szCs w:val="22"/>
          <w:lang w:val="en-GB"/>
        </w:rPr>
      </w:pPr>
      <w:r w:rsidRPr="00895F7A">
        <w:rPr>
          <w:rFonts w:hint="eastAsia"/>
          <w:bCs/>
          <w:szCs w:val="22"/>
          <w:lang w:val="mt-MT"/>
        </w:rPr>
        <w:t>Ħ</w:t>
      </w:r>
    </w:p>
    <w:bookmarkEnd w:id="52"/>
    <w:p w14:paraId="1FAADAA7" w14:textId="07618E95" w:rsidR="00997399" w:rsidRDefault="00997399" w:rsidP="007B6061">
      <w:pPr>
        <w:rPr>
          <w:b/>
          <w:szCs w:val="22"/>
          <w:lang w:val="mt-MT"/>
        </w:rPr>
      </w:pPr>
    </w:p>
    <w:p w14:paraId="252170B9" w14:textId="288C0BBB" w:rsidR="008E1D5A" w:rsidRPr="00F71F1C" w:rsidRDefault="007B6061" w:rsidP="007B6061">
      <w:pPr>
        <w:rPr>
          <w:b/>
          <w:szCs w:val="22"/>
          <w:lang w:val="mt-MT"/>
        </w:rPr>
      </w:pPr>
      <w:r>
        <w:rPr>
          <w:b/>
          <w:szCs w:val="22"/>
          <w:lang w:val="mt-MT"/>
        </w:rPr>
        <w:br w:type="page"/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E1D5A" w:rsidRPr="00F71F1C" w14:paraId="36942D3B" w14:textId="77777777">
        <w:trPr>
          <w:trHeight w:val="1040"/>
        </w:trPr>
        <w:tc>
          <w:tcPr>
            <w:tcW w:w="9287" w:type="dxa"/>
            <w:tcBorders>
              <w:bottom w:val="single" w:sz="4" w:space="0" w:color="auto"/>
            </w:tcBorders>
          </w:tcPr>
          <w:p w14:paraId="0EEE381C" w14:textId="77777777" w:rsidR="008E1D5A" w:rsidRPr="00F71F1C" w:rsidRDefault="008E1D5A" w:rsidP="00B9219D">
            <w:pPr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lastRenderedPageBreak/>
              <w:t xml:space="preserve">TAGĦRIF LI GĦANDU JIDHER FUQ IL-PAKKETT TA’ BARRA </w:t>
            </w:r>
          </w:p>
          <w:p w14:paraId="63EB47E9" w14:textId="77777777" w:rsidR="008E1D5A" w:rsidRPr="00F71F1C" w:rsidRDefault="008E1D5A" w:rsidP="00B9219D">
            <w:pPr>
              <w:rPr>
                <w:b/>
                <w:szCs w:val="22"/>
                <w:lang w:val="mt-MT"/>
              </w:rPr>
            </w:pPr>
          </w:p>
          <w:p w14:paraId="5432A942" w14:textId="77777777" w:rsidR="008E1D5A" w:rsidRPr="00F71F1C" w:rsidRDefault="008E1D5A" w:rsidP="00B9219D">
            <w:pPr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IL-KARTUNA TA’ BARRA</w:t>
            </w:r>
          </w:p>
        </w:tc>
      </w:tr>
    </w:tbl>
    <w:p w14:paraId="6D980B9E" w14:textId="77777777" w:rsidR="008E1D5A" w:rsidRPr="00F71F1C" w:rsidRDefault="008E1D5A" w:rsidP="008E1D5A">
      <w:pPr>
        <w:rPr>
          <w:szCs w:val="22"/>
          <w:lang w:val="mt-MT"/>
        </w:rPr>
      </w:pPr>
    </w:p>
    <w:p w14:paraId="7D02AEC5" w14:textId="77777777" w:rsidR="008E1D5A" w:rsidRPr="00F71F1C" w:rsidRDefault="008E1D5A" w:rsidP="008E1D5A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E1D5A" w:rsidRPr="00F71F1C" w14:paraId="3D3BC2B1" w14:textId="77777777">
        <w:tc>
          <w:tcPr>
            <w:tcW w:w="9287" w:type="dxa"/>
          </w:tcPr>
          <w:p w14:paraId="6AF7BDDD" w14:textId="77777777" w:rsidR="008E1D5A" w:rsidRPr="00F71F1C" w:rsidRDefault="008E1D5A" w:rsidP="00B9219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1.</w:t>
            </w:r>
            <w:r w:rsidRPr="00F71F1C">
              <w:rPr>
                <w:b/>
                <w:szCs w:val="22"/>
                <w:lang w:val="mt-MT"/>
              </w:rPr>
              <w:tab/>
              <w:t>ISEM TAL-PRODOTT MEDIĊINALI</w:t>
            </w:r>
          </w:p>
        </w:tc>
      </w:tr>
    </w:tbl>
    <w:p w14:paraId="38A8E06F" w14:textId="77777777" w:rsidR="008E1D5A" w:rsidRPr="00F71F1C" w:rsidRDefault="008E1D5A" w:rsidP="008E1D5A">
      <w:pPr>
        <w:rPr>
          <w:szCs w:val="22"/>
          <w:lang w:val="mt-MT"/>
        </w:rPr>
      </w:pPr>
    </w:p>
    <w:p w14:paraId="41B6DDE3" w14:textId="77777777" w:rsidR="008E1D5A" w:rsidRPr="00F71F1C" w:rsidRDefault="008E1D5A" w:rsidP="008E1D5A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CIALIS </w:t>
      </w:r>
      <w:r>
        <w:rPr>
          <w:szCs w:val="22"/>
          <w:lang w:val="mt-MT"/>
        </w:rPr>
        <w:t>5</w:t>
      </w:r>
      <w:r w:rsidRPr="00F71F1C">
        <w:rPr>
          <w:szCs w:val="22"/>
          <w:lang w:val="mt-MT"/>
        </w:rPr>
        <w:t> mg pilloli miksijin b’rita</w:t>
      </w:r>
    </w:p>
    <w:p w14:paraId="1F6B25F5" w14:textId="77777777" w:rsidR="008E1D5A" w:rsidRPr="00F71F1C" w:rsidRDefault="009A639C" w:rsidP="008E1D5A">
      <w:pPr>
        <w:rPr>
          <w:szCs w:val="22"/>
          <w:lang w:val="mt-MT"/>
        </w:rPr>
      </w:pPr>
      <w:r>
        <w:rPr>
          <w:szCs w:val="22"/>
          <w:lang w:val="en-GB"/>
        </w:rPr>
        <w:t>t</w:t>
      </w:r>
      <w:r w:rsidR="008E1D5A" w:rsidRPr="00F71F1C">
        <w:rPr>
          <w:szCs w:val="22"/>
          <w:lang w:val="mt-MT"/>
        </w:rPr>
        <w:t>adalafil</w:t>
      </w:r>
    </w:p>
    <w:p w14:paraId="6C9BEF55" w14:textId="77777777" w:rsidR="008E1D5A" w:rsidRPr="00F71F1C" w:rsidRDefault="008E1D5A" w:rsidP="008E1D5A">
      <w:pPr>
        <w:rPr>
          <w:szCs w:val="22"/>
          <w:lang w:val="mt-MT"/>
        </w:rPr>
      </w:pPr>
    </w:p>
    <w:p w14:paraId="35398D16" w14:textId="77777777" w:rsidR="008E1D5A" w:rsidRPr="00F71F1C" w:rsidRDefault="008E1D5A" w:rsidP="008E1D5A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E1D5A" w:rsidRPr="00F71F1C" w14:paraId="4D13829B" w14:textId="77777777">
        <w:tc>
          <w:tcPr>
            <w:tcW w:w="9287" w:type="dxa"/>
          </w:tcPr>
          <w:p w14:paraId="7BE64C8C" w14:textId="77777777" w:rsidR="008E1D5A" w:rsidRPr="00F71F1C" w:rsidRDefault="008E1D5A" w:rsidP="00F668B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2.</w:t>
            </w:r>
            <w:r w:rsidRPr="00F71F1C">
              <w:rPr>
                <w:b/>
                <w:szCs w:val="22"/>
                <w:lang w:val="mt-MT"/>
              </w:rPr>
              <w:tab/>
              <w:t>DIKJARAZZJONI TAS-SUSTANZA</w:t>
            </w:r>
            <w:r w:rsidR="0067131C">
              <w:rPr>
                <w:b/>
                <w:szCs w:val="22"/>
                <w:lang w:val="mt-MT"/>
              </w:rPr>
              <w:t>(I)</w:t>
            </w:r>
            <w:r w:rsidRPr="00F71F1C">
              <w:rPr>
                <w:b/>
                <w:szCs w:val="22"/>
                <w:lang w:val="mt-MT"/>
              </w:rPr>
              <w:t xml:space="preserve"> ATTIVA</w:t>
            </w:r>
            <w:r w:rsidR="0067131C">
              <w:rPr>
                <w:b/>
                <w:szCs w:val="22"/>
                <w:lang w:val="mt-MT"/>
              </w:rPr>
              <w:t>(I)</w:t>
            </w:r>
          </w:p>
        </w:tc>
      </w:tr>
    </w:tbl>
    <w:p w14:paraId="008655F2" w14:textId="77777777" w:rsidR="008E1D5A" w:rsidRPr="00F71F1C" w:rsidRDefault="008E1D5A" w:rsidP="008E1D5A">
      <w:pPr>
        <w:rPr>
          <w:szCs w:val="22"/>
          <w:lang w:val="mt-MT"/>
        </w:rPr>
      </w:pPr>
    </w:p>
    <w:p w14:paraId="3C9BCC07" w14:textId="77777777" w:rsidR="008E1D5A" w:rsidRPr="00F71F1C" w:rsidRDefault="008E1D5A" w:rsidP="008E1D5A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Kull pillola fiha </w:t>
      </w:r>
      <w:r>
        <w:rPr>
          <w:szCs w:val="22"/>
          <w:lang w:val="mt-MT"/>
        </w:rPr>
        <w:t>5</w:t>
      </w:r>
      <w:r w:rsidRPr="00F71F1C">
        <w:rPr>
          <w:szCs w:val="22"/>
          <w:lang w:val="mt-MT"/>
        </w:rPr>
        <w:t> mg tadalafil</w:t>
      </w:r>
    </w:p>
    <w:p w14:paraId="3FEEFB57" w14:textId="77777777" w:rsidR="008E1D5A" w:rsidRPr="00F71F1C" w:rsidRDefault="008E1D5A" w:rsidP="008E1D5A">
      <w:pPr>
        <w:rPr>
          <w:szCs w:val="22"/>
          <w:lang w:val="mt-MT"/>
        </w:rPr>
      </w:pPr>
    </w:p>
    <w:p w14:paraId="4E2D12E5" w14:textId="77777777" w:rsidR="008E1D5A" w:rsidRPr="00F71F1C" w:rsidRDefault="008E1D5A" w:rsidP="008E1D5A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E1D5A" w:rsidRPr="00F71F1C" w14:paraId="108AADBB" w14:textId="77777777">
        <w:tc>
          <w:tcPr>
            <w:tcW w:w="9287" w:type="dxa"/>
          </w:tcPr>
          <w:p w14:paraId="323AB050" w14:textId="77777777" w:rsidR="008E1D5A" w:rsidRPr="00F71F1C" w:rsidRDefault="008E1D5A" w:rsidP="00F668B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3.</w:t>
            </w:r>
            <w:r w:rsidRPr="00F71F1C">
              <w:rPr>
                <w:b/>
                <w:szCs w:val="22"/>
                <w:lang w:val="mt-MT"/>
              </w:rPr>
              <w:tab/>
              <w:t xml:space="preserve">LISTA TA’ </w:t>
            </w:r>
            <w:r w:rsidR="00F668B8">
              <w:rPr>
                <w:b/>
                <w:szCs w:val="22"/>
                <w:lang w:val="mt-MT"/>
              </w:rPr>
              <w:t>EĊĊIPJENTI</w:t>
            </w:r>
          </w:p>
        </w:tc>
      </w:tr>
    </w:tbl>
    <w:p w14:paraId="3337890B" w14:textId="77777777" w:rsidR="008E1D5A" w:rsidRPr="00F71F1C" w:rsidRDefault="008E1D5A" w:rsidP="008E1D5A">
      <w:pPr>
        <w:rPr>
          <w:szCs w:val="22"/>
          <w:lang w:val="mt-MT"/>
        </w:rPr>
      </w:pPr>
    </w:p>
    <w:p w14:paraId="749147FB" w14:textId="77777777" w:rsidR="008E1D5A" w:rsidRPr="00F71F1C" w:rsidRDefault="008E1D5A" w:rsidP="008E1D5A">
      <w:pPr>
        <w:rPr>
          <w:szCs w:val="22"/>
          <w:lang w:val="mt-MT"/>
        </w:rPr>
      </w:pPr>
      <w:r>
        <w:rPr>
          <w:szCs w:val="22"/>
          <w:lang w:val="mt-MT"/>
        </w:rPr>
        <w:t xml:space="preserve">lactose </w:t>
      </w:r>
    </w:p>
    <w:p w14:paraId="048351FC" w14:textId="77777777" w:rsidR="002F2844" w:rsidRDefault="002F2844" w:rsidP="002F2844">
      <w:pPr>
        <w:rPr>
          <w:szCs w:val="22"/>
          <w:lang w:val="mt-MT"/>
        </w:rPr>
      </w:pPr>
    </w:p>
    <w:p w14:paraId="3CECF64E" w14:textId="77777777" w:rsidR="002F2844" w:rsidRDefault="002F2844" w:rsidP="002F2844">
      <w:pPr>
        <w:rPr>
          <w:szCs w:val="22"/>
          <w:lang w:val="mt-MT"/>
        </w:rPr>
      </w:pPr>
      <w:r>
        <w:rPr>
          <w:szCs w:val="22"/>
          <w:lang w:val="mt-MT"/>
        </w:rPr>
        <w:t>Ara l-fuljett għal aktar tagħrif</w:t>
      </w:r>
    </w:p>
    <w:p w14:paraId="69B1EC4B" w14:textId="77777777" w:rsidR="008E1D5A" w:rsidRDefault="008E1D5A" w:rsidP="008E1D5A">
      <w:pPr>
        <w:rPr>
          <w:szCs w:val="22"/>
          <w:lang w:val="mt-MT"/>
        </w:rPr>
      </w:pPr>
    </w:p>
    <w:p w14:paraId="69C2F0E8" w14:textId="77777777" w:rsidR="00BD7349" w:rsidRPr="00F71F1C" w:rsidRDefault="00BD7349" w:rsidP="008E1D5A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E1D5A" w:rsidRPr="00F71F1C" w14:paraId="128627A2" w14:textId="77777777">
        <w:tc>
          <w:tcPr>
            <w:tcW w:w="9287" w:type="dxa"/>
          </w:tcPr>
          <w:p w14:paraId="76A0D130" w14:textId="77777777" w:rsidR="008E1D5A" w:rsidRPr="00F71F1C" w:rsidRDefault="008E1D5A" w:rsidP="00B9219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4.</w:t>
            </w:r>
            <w:r w:rsidRPr="00F71F1C">
              <w:rPr>
                <w:b/>
                <w:szCs w:val="22"/>
                <w:lang w:val="mt-MT"/>
              </w:rPr>
              <w:tab/>
              <w:t>GĦAMLA FARMAĊEWTIKA U KONTENUT</w:t>
            </w:r>
          </w:p>
        </w:tc>
      </w:tr>
    </w:tbl>
    <w:p w14:paraId="3FAB3BCE" w14:textId="77777777" w:rsidR="008E1D5A" w:rsidRDefault="008E1D5A" w:rsidP="008E1D5A">
      <w:pPr>
        <w:rPr>
          <w:szCs w:val="22"/>
          <w:lang w:val="mt-MT"/>
        </w:rPr>
      </w:pPr>
    </w:p>
    <w:p w14:paraId="27223264" w14:textId="77777777" w:rsidR="008E1D5A" w:rsidRPr="00F71F1C" w:rsidRDefault="008E1D5A" w:rsidP="008E1D5A">
      <w:pPr>
        <w:rPr>
          <w:szCs w:val="22"/>
          <w:lang w:val="mt-MT"/>
        </w:rPr>
      </w:pPr>
      <w:r>
        <w:rPr>
          <w:szCs w:val="22"/>
          <w:lang w:val="mt-MT"/>
        </w:rPr>
        <w:t>14-il pillola miksijin b’rita</w:t>
      </w:r>
    </w:p>
    <w:p w14:paraId="65F3F706" w14:textId="77777777" w:rsidR="008E1D5A" w:rsidRDefault="008E1D5A" w:rsidP="008E1D5A">
      <w:pPr>
        <w:rPr>
          <w:szCs w:val="22"/>
          <w:lang w:val="mt-MT"/>
        </w:rPr>
      </w:pPr>
      <w:r w:rsidRPr="000E1910">
        <w:rPr>
          <w:szCs w:val="22"/>
          <w:highlight w:val="lightGray"/>
          <w:lang w:val="mt-MT"/>
        </w:rPr>
        <w:t>28 pillola miksijin b’rita</w:t>
      </w:r>
    </w:p>
    <w:p w14:paraId="5B589312" w14:textId="77777777" w:rsidR="00D05268" w:rsidRPr="00F71F1C" w:rsidRDefault="00D05268" w:rsidP="00D05268">
      <w:pPr>
        <w:rPr>
          <w:szCs w:val="22"/>
          <w:lang w:val="mt-MT"/>
        </w:rPr>
      </w:pPr>
      <w:r w:rsidRPr="000E1910">
        <w:rPr>
          <w:szCs w:val="22"/>
          <w:highlight w:val="lightGray"/>
          <w:lang w:val="mt-MT"/>
        </w:rPr>
        <w:t>84 pillola miksijin b’rita</w:t>
      </w:r>
    </w:p>
    <w:p w14:paraId="700EF6F9" w14:textId="77777777" w:rsidR="00D05268" w:rsidRPr="00F71F1C" w:rsidRDefault="00D05268" w:rsidP="008E1D5A">
      <w:pPr>
        <w:rPr>
          <w:szCs w:val="22"/>
          <w:lang w:val="mt-MT"/>
        </w:rPr>
      </w:pPr>
    </w:p>
    <w:p w14:paraId="09259BB5" w14:textId="77777777" w:rsidR="008E1D5A" w:rsidRPr="00F71F1C" w:rsidRDefault="008E1D5A" w:rsidP="008E1D5A">
      <w:pPr>
        <w:rPr>
          <w:szCs w:val="22"/>
          <w:lang w:val="mt-MT"/>
        </w:rPr>
      </w:pPr>
    </w:p>
    <w:p w14:paraId="02D31BF1" w14:textId="77777777" w:rsidR="008E1D5A" w:rsidRPr="00F71F1C" w:rsidRDefault="008E1D5A" w:rsidP="008E1D5A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E1D5A" w:rsidRPr="00F71F1C" w14:paraId="6FCA3D62" w14:textId="77777777">
        <w:tc>
          <w:tcPr>
            <w:tcW w:w="9287" w:type="dxa"/>
          </w:tcPr>
          <w:p w14:paraId="77E38DF7" w14:textId="77777777" w:rsidR="008E1D5A" w:rsidRPr="00F71F1C" w:rsidRDefault="008E1D5A" w:rsidP="00B9219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5.</w:t>
            </w:r>
            <w:r w:rsidRPr="00F71F1C">
              <w:rPr>
                <w:b/>
                <w:szCs w:val="22"/>
                <w:lang w:val="mt-MT"/>
              </w:rPr>
              <w:tab/>
              <w:t>MOD TA’ KIF U MNEJN JINGĦATA</w:t>
            </w:r>
          </w:p>
        </w:tc>
      </w:tr>
    </w:tbl>
    <w:p w14:paraId="3CA1C4B9" w14:textId="77777777" w:rsidR="008E1D5A" w:rsidRPr="00F71F1C" w:rsidRDefault="008E1D5A" w:rsidP="008E1D5A">
      <w:pPr>
        <w:rPr>
          <w:szCs w:val="22"/>
          <w:lang w:val="mt-MT"/>
        </w:rPr>
      </w:pPr>
    </w:p>
    <w:p w14:paraId="2C1F8612" w14:textId="77777777" w:rsidR="009C4DD8" w:rsidRDefault="009C4DD8" w:rsidP="009C4DD8">
      <w:pPr>
        <w:ind w:left="567" w:hanging="567"/>
        <w:rPr>
          <w:lang w:val="mt-MT"/>
        </w:rPr>
      </w:pPr>
      <w:r>
        <w:rPr>
          <w:lang w:val="mt-MT"/>
        </w:rPr>
        <w:t>Aqra l-fuljett ta’ tagħrif qabel l-użu.</w:t>
      </w:r>
    </w:p>
    <w:p w14:paraId="50671AAF" w14:textId="77777777" w:rsidR="009C4DD8" w:rsidRDefault="009C4DD8" w:rsidP="009C4DD8">
      <w:pPr>
        <w:ind w:left="567" w:hanging="567"/>
        <w:rPr>
          <w:lang w:val="mt-MT"/>
        </w:rPr>
      </w:pPr>
      <w:r>
        <w:rPr>
          <w:lang w:val="mt-MT"/>
        </w:rPr>
        <w:t>Għall-użu orali darba kuljum.</w:t>
      </w:r>
    </w:p>
    <w:p w14:paraId="1E77839E" w14:textId="77777777" w:rsidR="009C4DD8" w:rsidRDefault="009C4DD8" w:rsidP="008E1D5A">
      <w:pPr>
        <w:ind w:left="567" w:hanging="567"/>
        <w:rPr>
          <w:lang w:val="mt-MT"/>
        </w:rPr>
      </w:pPr>
    </w:p>
    <w:p w14:paraId="6A010848" w14:textId="77777777" w:rsidR="00BD7349" w:rsidRPr="00FE3643" w:rsidRDefault="00BD7349" w:rsidP="008E1D5A">
      <w:pPr>
        <w:ind w:left="567" w:hanging="567"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E1D5A" w:rsidRPr="00F71F1C" w14:paraId="6DF421CD" w14:textId="77777777">
        <w:tc>
          <w:tcPr>
            <w:tcW w:w="9287" w:type="dxa"/>
          </w:tcPr>
          <w:p w14:paraId="44A7A1B9" w14:textId="77777777" w:rsidR="008E1D5A" w:rsidRPr="00F71F1C" w:rsidRDefault="008E1D5A" w:rsidP="009C4DD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6.</w:t>
            </w:r>
            <w:r w:rsidRPr="00F71F1C">
              <w:rPr>
                <w:b/>
                <w:szCs w:val="22"/>
                <w:lang w:val="mt-MT"/>
              </w:rPr>
              <w:tab/>
              <w:t xml:space="preserve">TWISSIJA SPEĊJALI LI L-PRODOTT MEDIĊINALI GĦANDU JINŻAMM FEJN MA </w:t>
            </w:r>
            <w:r w:rsidR="009C4DD8" w:rsidRPr="00F71F1C">
              <w:rPr>
                <w:b/>
                <w:szCs w:val="22"/>
                <w:lang w:val="mt-MT"/>
              </w:rPr>
              <w:t xml:space="preserve">JIDHIRX </w:t>
            </w:r>
            <w:r w:rsidR="009C4DD8">
              <w:rPr>
                <w:b/>
                <w:szCs w:val="22"/>
                <w:lang w:val="mt-MT"/>
              </w:rPr>
              <w:t xml:space="preserve">U MA </w:t>
            </w:r>
            <w:r w:rsidRPr="00F71F1C">
              <w:rPr>
                <w:b/>
                <w:szCs w:val="22"/>
                <w:lang w:val="mt-MT"/>
              </w:rPr>
              <w:t>JINTLAĦAQX MIT-TFAL</w:t>
            </w:r>
          </w:p>
        </w:tc>
      </w:tr>
    </w:tbl>
    <w:p w14:paraId="49C1AF61" w14:textId="77777777" w:rsidR="008E1D5A" w:rsidRPr="00F71F1C" w:rsidRDefault="008E1D5A" w:rsidP="008E1D5A">
      <w:pPr>
        <w:rPr>
          <w:szCs w:val="22"/>
          <w:lang w:val="mt-MT"/>
        </w:rPr>
      </w:pPr>
    </w:p>
    <w:p w14:paraId="26720A76" w14:textId="77777777" w:rsidR="008E1D5A" w:rsidRPr="00F71F1C" w:rsidRDefault="008E1D5A" w:rsidP="008E1D5A">
      <w:pPr>
        <w:tabs>
          <w:tab w:val="left" w:pos="720"/>
        </w:tabs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Żomm fejn </w:t>
      </w:r>
      <w:r w:rsidR="009C4DD8">
        <w:rPr>
          <w:szCs w:val="22"/>
          <w:lang w:val="mt-MT"/>
        </w:rPr>
        <w:t xml:space="preserve">ma jidhirx u </w:t>
      </w:r>
      <w:r w:rsidRPr="00F71F1C">
        <w:rPr>
          <w:szCs w:val="22"/>
          <w:lang w:val="mt-MT"/>
        </w:rPr>
        <w:t>ma jintlaħaqx mit-tfal.</w:t>
      </w:r>
    </w:p>
    <w:p w14:paraId="00080BC4" w14:textId="77777777" w:rsidR="008E1D5A" w:rsidRPr="00F71F1C" w:rsidRDefault="008E1D5A" w:rsidP="008E1D5A">
      <w:pPr>
        <w:rPr>
          <w:szCs w:val="22"/>
          <w:lang w:val="mt-MT"/>
        </w:rPr>
      </w:pPr>
    </w:p>
    <w:p w14:paraId="4FB808D6" w14:textId="77777777" w:rsidR="008E1D5A" w:rsidRPr="00F71F1C" w:rsidRDefault="008E1D5A" w:rsidP="008E1D5A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E1D5A" w:rsidRPr="00F71F1C" w14:paraId="14C52308" w14:textId="77777777">
        <w:tc>
          <w:tcPr>
            <w:tcW w:w="9287" w:type="dxa"/>
          </w:tcPr>
          <w:p w14:paraId="6237E125" w14:textId="77777777" w:rsidR="008E1D5A" w:rsidRPr="00F71F1C" w:rsidRDefault="008E1D5A" w:rsidP="00B9219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7.</w:t>
            </w:r>
            <w:r w:rsidRPr="00F71F1C">
              <w:rPr>
                <w:b/>
                <w:szCs w:val="22"/>
                <w:lang w:val="mt-MT"/>
              </w:rPr>
              <w:tab/>
              <w:t>TWISSIJA(IET) SPEĊJALI OĦRA, JEKK MEĦTIEĠA</w:t>
            </w:r>
          </w:p>
        </w:tc>
      </w:tr>
    </w:tbl>
    <w:p w14:paraId="69DDB488" w14:textId="77777777" w:rsidR="008E1D5A" w:rsidRPr="00F71F1C" w:rsidRDefault="008E1D5A" w:rsidP="008E1D5A">
      <w:pPr>
        <w:rPr>
          <w:szCs w:val="22"/>
          <w:lang w:val="mt-MT"/>
        </w:rPr>
      </w:pPr>
    </w:p>
    <w:p w14:paraId="7963C24F" w14:textId="77777777" w:rsidR="008E1D5A" w:rsidRPr="00F71F1C" w:rsidRDefault="008E1D5A" w:rsidP="008E1D5A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E1D5A" w:rsidRPr="00F71F1C" w14:paraId="5558AD51" w14:textId="77777777">
        <w:tc>
          <w:tcPr>
            <w:tcW w:w="9287" w:type="dxa"/>
          </w:tcPr>
          <w:p w14:paraId="0322490A" w14:textId="77777777" w:rsidR="008E1D5A" w:rsidRPr="00F71F1C" w:rsidRDefault="008E1D5A" w:rsidP="00F668B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8.</w:t>
            </w:r>
            <w:r w:rsidRPr="00F71F1C">
              <w:rPr>
                <w:b/>
                <w:szCs w:val="22"/>
                <w:lang w:val="mt-MT"/>
              </w:rPr>
              <w:tab/>
              <w:t xml:space="preserve">DATA TA’ </w:t>
            </w:r>
            <w:r w:rsidR="00F668B8">
              <w:rPr>
                <w:b/>
                <w:szCs w:val="22"/>
                <w:lang w:val="mt-MT"/>
              </w:rPr>
              <w:t>SKADENZA</w:t>
            </w:r>
          </w:p>
        </w:tc>
      </w:tr>
    </w:tbl>
    <w:p w14:paraId="45FDEE78" w14:textId="77777777" w:rsidR="008E1D5A" w:rsidRPr="00F71F1C" w:rsidRDefault="008E1D5A" w:rsidP="008E1D5A">
      <w:pPr>
        <w:rPr>
          <w:szCs w:val="22"/>
          <w:lang w:val="mt-MT"/>
        </w:rPr>
      </w:pPr>
    </w:p>
    <w:p w14:paraId="39B24D9B" w14:textId="77777777" w:rsidR="008E1D5A" w:rsidRPr="00F71F1C" w:rsidRDefault="008E1D5A" w:rsidP="008E1D5A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JIS </w:t>
      </w:r>
    </w:p>
    <w:p w14:paraId="08580F40" w14:textId="77777777" w:rsidR="008E1D5A" w:rsidRPr="00F71F1C" w:rsidRDefault="008E1D5A" w:rsidP="008E1D5A">
      <w:pPr>
        <w:rPr>
          <w:szCs w:val="22"/>
          <w:lang w:val="mt-MT"/>
        </w:rPr>
      </w:pPr>
    </w:p>
    <w:p w14:paraId="354DB8DB" w14:textId="77777777" w:rsidR="008E1D5A" w:rsidRPr="00F71F1C" w:rsidRDefault="008E1D5A" w:rsidP="008E1D5A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E1D5A" w:rsidRPr="00F71F1C" w14:paraId="44D5F305" w14:textId="77777777">
        <w:tc>
          <w:tcPr>
            <w:tcW w:w="9287" w:type="dxa"/>
          </w:tcPr>
          <w:p w14:paraId="01B982A7" w14:textId="77777777" w:rsidR="008E1D5A" w:rsidRPr="00F71F1C" w:rsidRDefault="008E1D5A" w:rsidP="00F668B8">
            <w:pPr>
              <w:tabs>
                <w:tab w:val="left" w:pos="142"/>
              </w:tabs>
              <w:ind w:left="567" w:hanging="567"/>
              <w:rPr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9.</w:t>
            </w:r>
            <w:r w:rsidRPr="00F71F1C">
              <w:rPr>
                <w:b/>
                <w:szCs w:val="22"/>
                <w:lang w:val="mt-MT"/>
              </w:rPr>
              <w:tab/>
              <w:t>K</w:t>
            </w:r>
            <w:r w:rsidR="00F668B8">
              <w:rPr>
                <w:b/>
                <w:szCs w:val="22"/>
                <w:lang w:val="mt-MT"/>
              </w:rPr>
              <w:t>O</w:t>
            </w:r>
            <w:r w:rsidRPr="00F71F1C">
              <w:rPr>
                <w:b/>
                <w:szCs w:val="22"/>
                <w:lang w:val="mt-MT"/>
              </w:rPr>
              <w:t>NDIZZJONIJIET SPEĊJALI TA’ KIF JINĦAŻEN</w:t>
            </w:r>
          </w:p>
        </w:tc>
      </w:tr>
    </w:tbl>
    <w:p w14:paraId="5ED8E30E" w14:textId="77777777" w:rsidR="008E1D5A" w:rsidRPr="00F71F1C" w:rsidRDefault="008E1D5A" w:rsidP="008E1D5A">
      <w:pPr>
        <w:rPr>
          <w:szCs w:val="22"/>
          <w:lang w:val="mt-MT"/>
        </w:rPr>
      </w:pPr>
    </w:p>
    <w:p w14:paraId="418B7191" w14:textId="77777777" w:rsidR="008E1D5A" w:rsidRPr="00F71F1C" w:rsidRDefault="008E1D5A" w:rsidP="008E1D5A">
      <w:pPr>
        <w:rPr>
          <w:szCs w:val="22"/>
          <w:lang w:val="mt-MT"/>
        </w:rPr>
      </w:pPr>
      <w:r w:rsidRPr="00F71F1C">
        <w:rPr>
          <w:szCs w:val="22"/>
          <w:lang w:val="mt-MT"/>
        </w:rPr>
        <w:t>Aħżen fil-pakkett oriġinali</w:t>
      </w:r>
      <w:r w:rsidR="002F2844">
        <w:rPr>
          <w:szCs w:val="22"/>
          <w:lang w:val="mt-MT"/>
        </w:rPr>
        <w:t xml:space="preserve"> sabiex tilqa’ mill-umdità. Taħżinx </w:t>
      </w:r>
      <w:r w:rsidR="00E33E6C">
        <w:rPr>
          <w:szCs w:val="22"/>
          <w:lang w:val="mt-MT"/>
        </w:rPr>
        <w:t>f’temperatura ’</w:t>
      </w:r>
      <w:r w:rsidR="002F2844">
        <w:rPr>
          <w:szCs w:val="22"/>
          <w:lang w:val="mt-MT"/>
        </w:rPr>
        <w:t>l fuq minn 25°C.</w:t>
      </w:r>
    </w:p>
    <w:p w14:paraId="1D90AD95" w14:textId="77777777" w:rsidR="008E1D5A" w:rsidRPr="00F71F1C" w:rsidRDefault="008E1D5A" w:rsidP="008E1D5A">
      <w:pPr>
        <w:rPr>
          <w:szCs w:val="22"/>
          <w:lang w:val="mt-MT"/>
        </w:rPr>
      </w:pPr>
    </w:p>
    <w:p w14:paraId="525FE1CD" w14:textId="77777777" w:rsidR="008E1D5A" w:rsidRPr="00F71F1C" w:rsidRDefault="008E1D5A" w:rsidP="008E1D5A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E1D5A" w:rsidRPr="00F71F1C" w14:paraId="4AF9F3D3" w14:textId="77777777">
        <w:tc>
          <w:tcPr>
            <w:tcW w:w="9287" w:type="dxa"/>
          </w:tcPr>
          <w:p w14:paraId="436669E9" w14:textId="77777777" w:rsidR="008E1D5A" w:rsidRPr="00F71F1C" w:rsidRDefault="008E1D5A" w:rsidP="00E7644E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10.</w:t>
            </w:r>
            <w:r w:rsidRPr="00F71F1C">
              <w:rPr>
                <w:b/>
                <w:szCs w:val="22"/>
                <w:lang w:val="mt-MT"/>
              </w:rPr>
              <w:tab/>
              <w:t>PREKAWZJONIJIET SPEĊJALI GĦAR- RIMI TA’ PRODOTTI MEDIĊINALI MHUX UŻATI JEW SKART MINN DAWN IL-PRODOTTI MEDIĊINALI, JEKK HEMM BŻONN</w:t>
            </w:r>
          </w:p>
        </w:tc>
      </w:tr>
    </w:tbl>
    <w:p w14:paraId="720BB9DE" w14:textId="77777777" w:rsidR="008E1D5A" w:rsidRPr="00F71F1C" w:rsidRDefault="008E1D5A" w:rsidP="008E1D5A">
      <w:pPr>
        <w:rPr>
          <w:szCs w:val="22"/>
          <w:lang w:val="mt-MT"/>
        </w:rPr>
      </w:pPr>
    </w:p>
    <w:p w14:paraId="46E68025" w14:textId="77777777" w:rsidR="008E1D5A" w:rsidRPr="00F71F1C" w:rsidRDefault="008E1D5A" w:rsidP="008E1D5A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E1D5A" w:rsidRPr="00F71F1C" w14:paraId="0383C9BA" w14:textId="77777777">
        <w:tc>
          <w:tcPr>
            <w:tcW w:w="9287" w:type="dxa"/>
          </w:tcPr>
          <w:p w14:paraId="13CEE715" w14:textId="77777777" w:rsidR="008E1D5A" w:rsidRPr="00F71F1C" w:rsidRDefault="008E1D5A" w:rsidP="00F668B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11.</w:t>
            </w:r>
            <w:r w:rsidRPr="00F71F1C">
              <w:rPr>
                <w:b/>
                <w:szCs w:val="22"/>
                <w:lang w:val="mt-MT"/>
              </w:rPr>
              <w:tab/>
              <w:t xml:space="preserve">ISEM U INDIRIZZ </w:t>
            </w:r>
            <w:r w:rsidRPr="00A16E8F">
              <w:rPr>
                <w:b/>
                <w:szCs w:val="22"/>
                <w:lang w:val="mt-MT"/>
              </w:rPr>
              <w:t>TAD-DETENTUR TAL-AWTORIZZAZZJONI GĦAT-TQEG</w:t>
            </w:r>
            <w:r w:rsidRPr="00A16E8F">
              <w:rPr>
                <w:rFonts w:hint="eastAsia"/>
                <w:b/>
                <w:szCs w:val="22"/>
                <w:lang w:val="mt-MT"/>
              </w:rPr>
              <w:t>ĦID FIS-SUQ</w:t>
            </w:r>
          </w:p>
        </w:tc>
      </w:tr>
    </w:tbl>
    <w:p w14:paraId="71DEA7C7" w14:textId="77777777" w:rsidR="008E1D5A" w:rsidRPr="00F71F1C" w:rsidRDefault="008E1D5A" w:rsidP="008E1D5A">
      <w:pPr>
        <w:rPr>
          <w:szCs w:val="22"/>
          <w:lang w:val="mt-MT"/>
        </w:rPr>
      </w:pPr>
    </w:p>
    <w:p w14:paraId="05D77AE0" w14:textId="77777777" w:rsidR="00746C36" w:rsidRPr="009C4DD8" w:rsidRDefault="00746C36" w:rsidP="001F3740">
      <w:pPr>
        <w:rPr>
          <w:bCs/>
          <w:lang w:val="nb-NO"/>
        </w:rPr>
      </w:pPr>
      <w:r w:rsidRPr="009C4DD8">
        <w:rPr>
          <w:bCs/>
          <w:lang w:val="nb-NO"/>
        </w:rPr>
        <w:t>Eli Lilly Nederland B.V.</w:t>
      </w:r>
    </w:p>
    <w:p w14:paraId="3691A756" w14:textId="6BDBCEAB" w:rsidR="00746C36" w:rsidRPr="0015238C" w:rsidRDefault="002176E5" w:rsidP="001F3740">
      <w:pPr>
        <w:rPr>
          <w:bCs/>
        </w:rPr>
      </w:pPr>
      <w:proofErr w:type="spellStart"/>
      <w:ins w:id="53" w:author="Author">
        <w:r w:rsidRPr="00A8761F">
          <w:rPr>
            <w:szCs w:val="22"/>
          </w:rPr>
          <w:t>Orteliuslaan</w:t>
        </w:r>
        <w:proofErr w:type="spellEnd"/>
        <w:r w:rsidRPr="00A8761F">
          <w:rPr>
            <w:szCs w:val="22"/>
          </w:rPr>
          <w:t xml:space="preserve"> 1000, 3528 BD Utrecht</w:t>
        </w:r>
      </w:ins>
      <w:del w:id="54" w:author="Author">
        <w:r w:rsidR="00D020DC" w:rsidRPr="00BF7ADE" w:rsidDel="002176E5">
          <w:rPr>
            <w:szCs w:val="22"/>
          </w:rPr>
          <w:delText>Papendorpseweg 83, 3528 BJ Utrecht</w:delText>
        </w:r>
      </w:del>
      <w:r w:rsidR="00746C36" w:rsidRPr="0015238C">
        <w:rPr>
          <w:bCs/>
        </w:rPr>
        <w:br/>
      </w:r>
      <w:r w:rsidR="00746C36">
        <w:rPr>
          <w:bCs/>
        </w:rPr>
        <w:t>L-Olanda</w:t>
      </w:r>
    </w:p>
    <w:p w14:paraId="0CCD5E6B" w14:textId="77777777" w:rsidR="008E1D5A" w:rsidRDefault="008E1D5A" w:rsidP="008E1D5A">
      <w:pPr>
        <w:rPr>
          <w:szCs w:val="22"/>
          <w:lang w:val="mt-MT"/>
        </w:rPr>
      </w:pPr>
    </w:p>
    <w:p w14:paraId="3DABEFFC" w14:textId="77777777" w:rsidR="00BD7349" w:rsidRPr="00F71F1C" w:rsidRDefault="00BD7349" w:rsidP="008E1D5A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E1D5A" w:rsidRPr="00F71F1C" w14:paraId="2B5B41DB" w14:textId="77777777">
        <w:tc>
          <w:tcPr>
            <w:tcW w:w="9287" w:type="dxa"/>
          </w:tcPr>
          <w:p w14:paraId="08226A78" w14:textId="77777777" w:rsidR="008E1D5A" w:rsidRPr="00F71F1C" w:rsidRDefault="008E1D5A" w:rsidP="00F668B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12.</w:t>
            </w:r>
            <w:r w:rsidRPr="00F71F1C">
              <w:rPr>
                <w:b/>
                <w:szCs w:val="22"/>
                <w:lang w:val="mt-MT"/>
              </w:rPr>
              <w:tab/>
              <w:t xml:space="preserve">NUMRU(I) TAL- AWTORIZZAZZJONI </w:t>
            </w:r>
            <w:r w:rsidRPr="00A16E8F">
              <w:rPr>
                <w:b/>
                <w:szCs w:val="22"/>
                <w:lang w:val="mt-MT"/>
              </w:rPr>
              <w:t>G</w:t>
            </w:r>
            <w:r w:rsidRPr="00A16E8F">
              <w:rPr>
                <w:rFonts w:hint="eastAsia"/>
                <w:b/>
                <w:szCs w:val="22"/>
                <w:lang w:val="mt-MT"/>
              </w:rPr>
              <w:t>ĦAT-TQEG</w:t>
            </w:r>
            <w:r w:rsidRPr="00A16E8F">
              <w:rPr>
                <w:b/>
                <w:szCs w:val="22"/>
                <w:lang w:val="mt-MT"/>
              </w:rPr>
              <w:t>ĦID FIS-SUQ</w:t>
            </w:r>
          </w:p>
        </w:tc>
      </w:tr>
    </w:tbl>
    <w:p w14:paraId="66FA343D" w14:textId="77777777" w:rsidR="008E1D5A" w:rsidRPr="00F71F1C" w:rsidRDefault="008E1D5A" w:rsidP="008E1D5A">
      <w:pPr>
        <w:rPr>
          <w:szCs w:val="22"/>
          <w:lang w:val="mt-MT"/>
        </w:rPr>
      </w:pPr>
    </w:p>
    <w:p w14:paraId="27B30584" w14:textId="77777777" w:rsidR="008E1D5A" w:rsidRPr="00F71F1C" w:rsidRDefault="008E1D5A" w:rsidP="008E1D5A">
      <w:pPr>
        <w:rPr>
          <w:szCs w:val="22"/>
          <w:lang w:val="mt-MT"/>
        </w:rPr>
      </w:pPr>
      <w:r w:rsidRPr="00F71F1C">
        <w:rPr>
          <w:szCs w:val="22"/>
          <w:lang w:val="mt-MT"/>
        </w:rPr>
        <w:t>EU/1/02/237/</w:t>
      </w:r>
      <w:r w:rsidR="002F2844">
        <w:rPr>
          <w:szCs w:val="22"/>
          <w:lang w:val="mt-MT"/>
        </w:rPr>
        <w:t>007-</w:t>
      </w:r>
      <w:r w:rsidR="002F2844" w:rsidRPr="002176E5">
        <w:rPr>
          <w:szCs w:val="22"/>
          <w:highlight w:val="lightGray"/>
          <w:lang w:val="mt-MT"/>
          <w:rPrChange w:id="55" w:author="Author">
            <w:rPr>
              <w:szCs w:val="22"/>
              <w:lang w:val="mt-MT"/>
            </w:rPr>
          </w:rPrChange>
        </w:rPr>
        <w:t>008</w:t>
      </w:r>
      <w:r w:rsidR="00D05268" w:rsidRPr="002176E5">
        <w:rPr>
          <w:szCs w:val="22"/>
          <w:highlight w:val="lightGray"/>
          <w:lang w:val="mt-MT"/>
          <w:rPrChange w:id="56" w:author="Author">
            <w:rPr>
              <w:szCs w:val="22"/>
              <w:lang w:val="mt-MT"/>
            </w:rPr>
          </w:rPrChange>
        </w:rPr>
        <w:t>, 010</w:t>
      </w:r>
    </w:p>
    <w:p w14:paraId="19E76E60" w14:textId="77777777" w:rsidR="008E1D5A" w:rsidRPr="00F71F1C" w:rsidRDefault="008E1D5A" w:rsidP="008E1D5A">
      <w:pPr>
        <w:rPr>
          <w:szCs w:val="22"/>
          <w:lang w:val="mt-MT"/>
        </w:rPr>
      </w:pPr>
    </w:p>
    <w:p w14:paraId="5E820F0C" w14:textId="77777777" w:rsidR="008E1D5A" w:rsidRPr="00F71F1C" w:rsidRDefault="008E1D5A" w:rsidP="008E1D5A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E1D5A" w:rsidRPr="00F71F1C" w14:paraId="081B959B" w14:textId="77777777">
        <w:tc>
          <w:tcPr>
            <w:tcW w:w="9287" w:type="dxa"/>
          </w:tcPr>
          <w:p w14:paraId="3E8825B6" w14:textId="77777777" w:rsidR="008E1D5A" w:rsidRPr="00F71F1C" w:rsidRDefault="008E1D5A" w:rsidP="00B9219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13.</w:t>
            </w:r>
            <w:r w:rsidRPr="00F71F1C">
              <w:rPr>
                <w:b/>
                <w:szCs w:val="22"/>
                <w:lang w:val="mt-MT"/>
              </w:rPr>
              <w:tab/>
              <w:t xml:space="preserve">NUMRU TAL- LOTT </w:t>
            </w:r>
          </w:p>
        </w:tc>
      </w:tr>
    </w:tbl>
    <w:p w14:paraId="254710A9" w14:textId="77777777" w:rsidR="008E1D5A" w:rsidRPr="00F71F1C" w:rsidRDefault="008E1D5A" w:rsidP="008E1D5A">
      <w:pPr>
        <w:rPr>
          <w:szCs w:val="22"/>
          <w:lang w:val="mt-MT"/>
        </w:rPr>
      </w:pPr>
    </w:p>
    <w:p w14:paraId="3256E376" w14:textId="26E23C49" w:rsidR="008E1D5A" w:rsidRPr="00F71F1C" w:rsidRDefault="008E1D5A" w:rsidP="00E7644E">
      <w:pPr>
        <w:rPr>
          <w:szCs w:val="22"/>
          <w:lang w:val="mt-MT"/>
        </w:rPr>
      </w:pPr>
      <w:r w:rsidRPr="00F71F1C">
        <w:rPr>
          <w:szCs w:val="22"/>
          <w:lang w:val="mt-MT"/>
        </w:rPr>
        <w:t>Lott</w:t>
      </w:r>
      <w:ins w:id="57" w:author="Author">
        <w:r w:rsidR="00AB74AB">
          <w:rPr>
            <w:szCs w:val="22"/>
            <w:lang w:val="mt-MT"/>
          </w:rPr>
          <w:t>.</w:t>
        </w:r>
      </w:ins>
    </w:p>
    <w:p w14:paraId="4A60E4F5" w14:textId="77777777" w:rsidR="008E1D5A" w:rsidRPr="00F71F1C" w:rsidRDefault="008E1D5A" w:rsidP="008E1D5A">
      <w:pPr>
        <w:rPr>
          <w:szCs w:val="22"/>
          <w:lang w:val="mt-MT"/>
        </w:rPr>
      </w:pPr>
    </w:p>
    <w:p w14:paraId="023C6299" w14:textId="77777777" w:rsidR="008E1D5A" w:rsidRPr="00F71F1C" w:rsidRDefault="008E1D5A" w:rsidP="008E1D5A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E1D5A" w:rsidRPr="00F71F1C" w14:paraId="369AC9C0" w14:textId="77777777">
        <w:tc>
          <w:tcPr>
            <w:tcW w:w="9287" w:type="dxa"/>
          </w:tcPr>
          <w:p w14:paraId="619F4805" w14:textId="77777777" w:rsidR="008E1D5A" w:rsidRPr="00F71F1C" w:rsidRDefault="008E1D5A" w:rsidP="00B9219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14.</w:t>
            </w:r>
            <w:r w:rsidRPr="00F71F1C">
              <w:rPr>
                <w:b/>
                <w:szCs w:val="22"/>
                <w:lang w:val="mt-MT"/>
              </w:rPr>
              <w:tab/>
              <w:t xml:space="preserve">KLASSIFIKAZZJONI ĠENERALI TA’ KIF JINGĦATA </w:t>
            </w:r>
          </w:p>
        </w:tc>
      </w:tr>
    </w:tbl>
    <w:p w14:paraId="6B3AA4BD" w14:textId="77777777" w:rsidR="008E1D5A" w:rsidRPr="00F71F1C" w:rsidRDefault="008E1D5A" w:rsidP="008E1D5A">
      <w:pPr>
        <w:rPr>
          <w:szCs w:val="22"/>
          <w:lang w:val="mt-MT"/>
        </w:rPr>
      </w:pPr>
    </w:p>
    <w:p w14:paraId="43CEC645" w14:textId="77777777" w:rsidR="008E1D5A" w:rsidRPr="00F71F1C" w:rsidRDefault="008E1D5A" w:rsidP="008E1D5A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Prodott mediċinali </w:t>
      </w:r>
      <w:r w:rsidR="00F668B8">
        <w:rPr>
          <w:szCs w:val="22"/>
          <w:lang w:val="mt-MT"/>
        </w:rPr>
        <w:t xml:space="preserve">li </w:t>
      </w:r>
      <w:r w:rsidRPr="00F71F1C">
        <w:rPr>
          <w:szCs w:val="22"/>
          <w:lang w:val="mt-MT"/>
        </w:rPr>
        <w:t>jingħata bir-riċetta tat-tabib.</w:t>
      </w:r>
    </w:p>
    <w:p w14:paraId="6E991636" w14:textId="77777777" w:rsidR="008E1D5A" w:rsidRPr="00F71F1C" w:rsidRDefault="008E1D5A" w:rsidP="008E1D5A">
      <w:pPr>
        <w:rPr>
          <w:szCs w:val="22"/>
          <w:lang w:val="mt-MT"/>
        </w:rPr>
      </w:pPr>
    </w:p>
    <w:p w14:paraId="01F60AF6" w14:textId="77777777" w:rsidR="008E1D5A" w:rsidRPr="00F71F1C" w:rsidRDefault="008E1D5A" w:rsidP="008E1D5A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E1D5A" w:rsidRPr="00F71F1C" w14:paraId="79F97E5A" w14:textId="77777777">
        <w:tc>
          <w:tcPr>
            <w:tcW w:w="9287" w:type="dxa"/>
          </w:tcPr>
          <w:p w14:paraId="570F1DDD" w14:textId="77777777" w:rsidR="008E1D5A" w:rsidRPr="00F71F1C" w:rsidRDefault="008E1D5A" w:rsidP="00B9219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15.</w:t>
            </w:r>
            <w:r w:rsidRPr="00F71F1C">
              <w:rPr>
                <w:b/>
                <w:szCs w:val="22"/>
                <w:lang w:val="mt-MT"/>
              </w:rPr>
              <w:tab/>
            </w:r>
            <w:r w:rsidR="00F668B8">
              <w:rPr>
                <w:b/>
                <w:szCs w:val="22"/>
                <w:lang w:val="mt-MT"/>
              </w:rPr>
              <w:t>I</w:t>
            </w:r>
            <w:r w:rsidRPr="00F71F1C">
              <w:rPr>
                <w:b/>
                <w:szCs w:val="22"/>
                <w:lang w:val="mt-MT"/>
              </w:rPr>
              <w:t>STRUZZJONIJIET DWAR L-UŻU</w:t>
            </w:r>
          </w:p>
        </w:tc>
      </w:tr>
    </w:tbl>
    <w:p w14:paraId="73713615" w14:textId="77777777" w:rsidR="008E1D5A" w:rsidRPr="00F71F1C" w:rsidRDefault="008E1D5A" w:rsidP="008E1D5A">
      <w:pPr>
        <w:rPr>
          <w:b/>
          <w:szCs w:val="22"/>
          <w:u w:val="single"/>
          <w:lang w:val="mt-MT"/>
        </w:rPr>
      </w:pPr>
    </w:p>
    <w:p w14:paraId="5934B957" w14:textId="77777777" w:rsidR="008E1D5A" w:rsidRPr="00F71F1C" w:rsidRDefault="008E1D5A" w:rsidP="008E1D5A">
      <w:pPr>
        <w:rPr>
          <w:b/>
          <w:szCs w:val="22"/>
          <w:u w:val="single"/>
          <w:lang w:val="mt-MT"/>
        </w:rPr>
      </w:pPr>
    </w:p>
    <w:p w14:paraId="56B7263B" w14:textId="77777777" w:rsidR="008E1D5A" w:rsidRPr="00F71F1C" w:rsidRDefault="008E1D5A" w:rsidP="008E1D5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noProof/>
          <w:szCs w:val="22"/>
          <w:u w:val="single"/>
        </w:rPr>
      </w:pPr>
      <w:r w:rsidRPr="00F71F1C">
        <w:rPr>
          <w:b/>
          <w:noProof/>
          <w:szCs w:val="22"/>
        </w:rPr>
        <w:t>16.</w:t>
      </w:r>
      <w:r w:rsidRPr="00F71F1C">
        <w:rPr>
          <w:b/>
          <w:noProof/>
          <w:szCs w:val="22"/>
        </w:rPr>
        <w:tab/>
        <w:t>INFORMAZZJONI BIL-BRAILLE</w:t>
      </w:r>
    </w:p>
    <w:p w14:paraId="4B42874A" w14:textId="77777777" w:rsidR="008E1D5A" w:rsidRPr="00F71F1C" w:rsidRDefault="008E1D5A" w:rsidP="008E1D5A">
      <w:pPr>
        <w:rPr>
          <w:szCs w:val="22"/>
          <w:lang w:val="mt-MT"/>
        </w:rPr>
      </w:pPr>
    </w:p>
    <w:p w14:paraId="524D0443" w14:textId="77777777" w:rsidR="00E728F9" w:rsidRDefault="002F2844" w:rsidP="00E7644E">
      <w:pPr>
        <w:rPr>
          <w:szCs w:val="22"/>
          <w:lang w:val="mt-MT"/>
        </w:rPr>
      </w:pPr>
      <w:r>
        <w:rPr>
          <w:szCs w:val="22"/>
          <w:lang w:val="mt-MT"/>
        </w:rPr>
        <w:t>cialis</w:t>
      </w:r>
      <w:r w:rsidR="008E1D5A" w:rsidRPr="005A172E">
        <w:rPr>
          <w:szCs w:val="22"/>
          <w:lang w:val="mt-MT"/>
        </w:rPr>
        <w:t xml:space="preserve"> </w:t>
      </w:r>
      <w:r w:rsidR="008E1D5A">
        <w:rPr>
          <w:szCs w:val="22"/>
          <w:lang w:val="mt-MT"/>
        </w:rPr>
        <w:t>5</w:t>
      </w:r>
      <w:r w:rsidR="00E7644E">
        <w:rPr>
          <w:szCs w:val="22"/>
          <w:lang w:val="mt-MT"/>
        </w:rPr>
        <w:t> </w:t>
      </w:r>
      <w:r w:rsidR="008E1D5A" w:rsidRPr="005A172E">
        <w:rPr>
          <w:szCs w:val="22"/>
          <w:lang w:val="mt-MT"/>
        </w:rPr>
        <w:t>mg</w:t>
      </w:r>
    </w:p>
    <w:p w14:paraId="6FA96B22" w14:textId="77777777" w:rsidR="0018244E" w:rsidRDefault="0018244E" w:rsidP="00E7644E">
      <w:pPr>
        <w:rPr>
          <w:szCs w:val="22"/>
          <w:lang w:val="mt-MT"/>
        </w:rPr>
      </w:pPr>
    </w:p>
    <w:p w14:paraId="517FEDAA" w14:textId="77777777" w:rsidR="0018244E" w:rsidRPr="00067B16" w:rsidRDefault="0018244E" w:rsidP="0018244E">
      <w:pPr>
        <w:rPr>
          <w:noProof/>
          <w:szCs w:val="22"/>
          <w:shd w:val="clear" w:color="auto" w:fill="CCCCCC"/>
        </w:rPr>
      </w:pPr>
    </w:p>
    <w:p w14:paraId="33CD6568" w14:textId="4140E73F" w:rsidR="0018244E" w:rsidRDefault="0018244E" w:rsidP="0018244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noProof/>
        </w:rPr>
      </w:pPr>
      <w:r w:rsidRPr="001C6B0A">
        <w:rPr>
          <w:b/>
          <w:noProof/>
        </w:rPr>
        <w:t>17.</w:t>
      </w:r>
      <w:r w:rsidRPr="001C6B0A">
        <w:rPr>
          <w:b/>
          <w:noProof/>
        </w:rPr>
        <w:tab/>
      </w:r>
      <w:r>
        <w:rPr>
          <w:b/>
          <w:noProof/>
        </w:rPr>
        <w:t>IDENTIFIKATUR UNIKU – BARCODE 2D</w:t>
      </w:r>
      <w:r w:rsidR="0001275F">
        <w:rPr>
          <w:b/>
          <w:noProof/>
        </w:rPr>
        <w:fldChar w:fldCharType="begin"/>
      </w:r>
      <w:r w:rsidR="0001275F">
        <w:rPr>
          <w:b/>
          <w:noProof/>
        </w:rPr>
        <w:instrText xml:space="preserve"> DOCVARIABLE VAULT_ND_472d6ed2-e7a2-4496-a244-5961784cf645 \* MERGEFORMAT </w:instrText>
      </w:r>
      <w:r w:rsidR="0001275F">
        <w:rPr>
          <w:b/>
          <w:noProof/>
        </w:rPr>
        <w:fldChar w:fldCharType="separate"/>
      </w:r>
      <w:r w:rsidR="0001275F">
        <w:rPr>
          <w:b/>
          <w:noProof/>
        </w:rPr>
        <w:t xml:space="preserve"> </w:t>
      </w:r>
      <w:r w:rsidR="0001275F">
        <w:rPr>
          <w:b/>
          <w:noProof/>
        </w:rPr>
        <w:fldChar w:fldCharType="end"/>
      </w:r>
    </w:p>
    <w:p w14:paraId="69B807AB" w14:textId="77777777" w:rsidR="0018244E" w:rsidRPr="00C937E7" w:rsidRDefault="0018244E" w:rsidP="0018244E">
      <w:pPr>
        <w:tabs>
          <w:tab w:val="clear" w:pos="567"/>
        </w:tabs>
        <w:rPr>
          <w:noProof/>
        </w:rPr>
      </w:pPr>
    </w:p>
    <w:p w14:paraId="540B1080" w14:textId="77777777" w:rsidR="0018244E" w:rsidRPr="00C937E7" w:rsidRDefault="0018244E" w:rsidP="0018244E">
      <w:pPr>
        <w:rPr>
          <w:noProof/>
          <w:szCs w:val="22"/>
          <w:shd w:val="clear" w:color="auto" w:fill="CCCCCC"/>
        </w:rPr>
      </w:pPr>
      <w:r w:rsidRPr="000E1910">
        <w:rPr>
          <w:noProof/>
          <w:highlight w:val="lightGray"/>
        </w:rPr>
        <w:t>barcode 2D li jkollu l-identifikatur uniku inkluż.&gt;</w:t>
      </w:r>
    </w:p>
    <w:p w14:paraId="4784CF1F" w14:textId="77777777" w:rsidR="0018244E" w:rsidRPr="00C937E7" w:rsidRDefault="0018244E" w:rsidP="0018244E">
      <w:pPr>
        <w:rPr>
          <w:noProof/>
          <w:szCs w:val="22"/>
          <w:shd w:val="clear" w:color="auto" w:fill="CCCCCC"/>
        </w:rPr>
      </w:pPr>
    </w:p>
    <w:p w14:paraId="4D0AC32F" w14:textId="77777777" w:rsidR="0018244E" w:rsidRPr="00C937E7" w:rsidRDefault="0018244E" w:rsidP="0018244E">
      <w:pPr>
        <w:tabs>
          <w:tab w:val="clear" w:pos="567"/>
        </w:tabs>
        <w:rPr>
          <w:noProof/>
        </w:rPr>
      </w:pPr>
    </w:p>
    <w:p w14:paraId="30EEC3A2" w14:textId="7111F223" w:rsidR="0018244E" w:rsidRPr="001F565C" w:rsidRDefault="0018244E" w:rsidP="0018244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noProof/>
          <w:lang w:val="nn-NO"/>
        </w:rPr>
      </w:pPr>
      <w:r w:rsidRPr="001F565C">
        <w:rPr>
          <w:b/>
          <w:noProof/>
          <w:lang w:val="nn-NO"/>
        </w:rPr>
        <w:t>18.</w:t>
      </w:r>
      <w:r w:rsidRPr="001F565C">
        <w:rPr>
          <w:b/>
          <w:noProof/>
          <w:lang w:val="nn-NO"/>
        </w:rPr>
        <w:tab/>
        <w:t xml:space="preserve">IDENTIFIKATUR UNIKU - </w:t>
      </w:r>
      <w:r w:rsidRPr="001F565C">
        <w:rPr>
          <w:b/>
          <w:i/>
          <w:noProof/>
          <w:lang w:val="nn-NO"/>
        </w:rPr>
        <w:t>DATA</w:t>
      </w:r>
      <w:r w:rsidRPr="001F565C">
        <w:rPr>
          <w:b/>
          <w:noProof/>
          <w:lang w:val="nn-NO"/>
        </w:rPr>
        <w:t xml:space="preserve"> LI TINQARA MILL-BNIEDEM</w:t>
      </w:r>
      <w:r w:rsidR="0001275F">
        <w:rPr>
          <w:b/>
          <w:noProof/>
          <w:lang w:val="nn-NO"/>
        </w:rPr>
        <w:fldChar w:fldCharType="begin"/>
      </w:r>
      <w:r w:rsidR="0001275F">
        <w:rPr>
          <w:b/>
          <w:noProof/>
          <w:lang w:val="nn-NO"/>
        </w:rPr>
        <w:instrText xml:space="preserve"> DOCVARIABLE VAULT_ND_2977f009-6908-4717-8cd5-5795ceb79b0a \* MERGEFORMAT </w:instrText>
      </w:r>
      <w:r w:rsidR="0001275F">
        <w:rPr>
          <w:b/>
          <w:noProof/>
          <w:lang w:val="nn-NO"/>
        </w:rPr>
        <w:fldChar w:fldCharType="separate"/>
      </w:r>
      <w:r w:rsidR="0001275F">
        <w:rPr>
          <w:b/>
          <w:noProof/>
          <w:lang w:val="nn-NO"/>
        </w:rPr>
        <w:t xml:space="preserve"> </w:t>
      </w:r>
      <w:r w:rsidR="0001275F">
        <w:rPr>
          <w:b/>
          <w:noProof/>
          <w:lang w:val="nn-NO"/>
        </w:rPr>
        <w:fldChar w:fldCharType="end"/>
      </w:r>
    </w:p>
    <w:p w14:paraId="52D3E45C" w14:textId="77777777" w:rsidR="0018244E" w:rsidRPr="001F565C" w:rsidRDefault="0018244E" w:rsidP="0018244E">
      <w:pPr>
        <w:tabs>
          <w:tab w:val="clear" w:pos="567"/>
        </w:tabs>
        <w:rPr>
          <w:noProof/>
          <w:lang w:val="nn-NO"/>
        </w:rPr>
      </w:pPr>
    </w:p>
    <w:p w14:paraId="25EC7457" w14:textId="768E33C1" w:rsidR="0018244E" w:rsidRPr="00345F79" w:rsidRDefault="0018244E" w:rsidP="0018244E">
      <w:pPr>
        <w:rPr>
          <w:color w:val="008000"/>
          <w:szCs w:val="22"/>
        </w:rPr>
      </w:pPr>
      <w:r>
        <w:t xml:space="preserve">PC </w:t>
      </w:r>
    </w:p>
    <w:p w14:paraId="7B37FC0D" w14:textId="48646CDF" w:rsidR="0018244E" w:rsidRPr="001F565C" w:rsidRDefault="0018244E" w:rsidP="0018244E">
      <w:pPr>
        <w:rPr>
          <w:szCs w:val="22"/>
          <w:lang w:val="sv-FI"/>
        </w:rPr>
      </w:pPr>
      <w:r w:rsidRPr="001F565C">
        <w:rPr>
          <w:lang w:val="sv-FI"/>
        </w:rPr>
        <w:t>SN</w:t>
      </w:r>
    </w:p>
    <w:p w14:paraId="2DCD85BF" w14:textId="4FB1874B" w:rsidR="0018244E" w:rsidRPr="001F565C" w:rsidRDefault="0018244E" w:rsidP="0018244E">
      <w:pPr>
        <w:rPr>
          <w:szCs w:val="22"/>
          <w:lang w:val="sv-FI"/>
        </w:rPr>
      </w:pPr>
      <w:r w:rsidRPr="001F565C">
        <w:rPr>
          <w:lang w:val="sv-FI"/>
        </w:rPr>
        <w:t xml:space="preserve">NN </w:t>
      </w:r>
    </w:p>
    <w:p w14:paraId="4090B027" w14:textId="77777777" w:rsidR="0018244E" w:rsidRDefault="0018244E" w:rsidP="00E7644E">
      <w:pPr>
        <w:rPr>
          <w:szCs w:val="22"/>
          <w:lang w:val="mt-MT"/>
        </w:rPr>
      </w:pPr>
    </w:p>
    <w:p w14:paraId="09C291C0" w14:textId="77777777" w:rsidR="00F30102" w:rsidRPr="00F71F1C" w:rsidDel="00C7768E" w:rsidRDefault="00F30102" w:rsidP="00F30102">
      <w:pPr>
        <w:rPr>
          <w:b/>
          <w:szCs w:val="22"/>
          <w:u w:val="single"/>
          <w:lang w:val="mt-MT"/>
        </w:rPr>
      </w:pPr>
      <w:r>
        <w:rPr>
          <w:szCs w:val="22"/>
          <w:lang w:val="mt-MT"/>
        </w:rPr>
        <w:br w:type="page"/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30102" w:rsidRPr="00F71F1C" w14:paraId="3A52D142" w14:textId="77777777" w:rsidTr="00904D25">
        <w:tc>
          <w:tcPr>
            <w:tcW w:w="9287" w:type="dxa"/>
          </w:tcPr>
          <w:p w14:paraId="085E3477" w14:textId="77777777" w:rsidR="00F30102" w:rsidRDefault="00F30102" w:rsidP="00904D25">
            <w:pPr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lastRenderedPageBreak/>
              <w:t xml:space="preserve">TAGĦRIF MINIMU LI GĦANDU JIDHER FUQ IL-FOLJI JEW FUQ L-ISTRIXXI </w:t>
            </w:r>
          </w:p>
          <w:p w14:paraId="210F782C" w14:textId="77777777" w:rsidR="00F30102" w:rsidRDefault="00F30102" w:rsidP="00904D25">
            <w:pPr>
              <w:rPr>
                <w:b/>
                <w:szCs w:val="22"/>
                <w:lang w:val="mt-MT"/>
              </w:rPr>
            </w:pPr>
          </w:p>
          <w:p w14:paraId="6981F9A3" w14:textId="77777777" w:rsidR="00F30102" w:rsidRPr="00F71F1C" w:rsidRDefault="00F30102" w:rsidP="00904D25">
            <w:pPr>
              <w:rPr>
                <w:b/>
                <w:szCs w:val="22"/>
                <w:lang w:val="mt-MT"/>
              </w:rPr>
            </w:pPr>
            <w:r>
              <w:rPr>
                <w:b/>
                <w:szCs w:val="22"/>
                <w:lang w:val="mt-MT"/>
              </w:rPr>
              <w:t>FOLJI</w:t>
            </w:r>
          </w:p>
        </w:tc>
      </w:tr>
    </w:tbl>
    <w:p w14:paraId="1632B229" w14:textId="77777777" w:rsidR="00F30102" w:rsidRPr="00F71F1C" w:rsidRDefault="00F30102" w:rsidP="00F30102">
      <w:pPr>
        <w:rPr>
          <w:b/>
          <w:szCs w:val="22"/>
          <w:lang w:val="mt-MT"/>
        </w:rPr>
      </w:pPr>
    </w:p>
    <w:p w14:paraId="31E998ED" w14:textId="77777777" w:rsidR="00F30102" w:rsidRPr="00F71F1C" w:rsidRDefault="00F30102" w:rsidP="00F30102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30102" w:rsidRPr="00F71F1C" w14:paraId="34178D8E" w14:textId="77777777" w:rsidTr="00904D25">
        <w:tc>
          <w:tcPr>
            <w:tcW w:w="9287" w:type="dxa"/>
          </w:tcPr>
          <w:p w14:paraId="699C8141" w14:textId="77777777" w:rsidR="00F30102" w:rsidRPr="00F71F1C" w:rsidRDefault="00F30102" w:rsidP="00904D2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1.</w:t>
            </w:r>
            <w:r w:rsidRPr="00F71F1C">
              <w:rPr>
                <w:b/>
                <w:szCs w:val="22"/>
                <w:lang w:val="mt-MT"/>
              </w:rPr>
              <w:tab/>
              <w:t>ISEM TAL- PRODOTT MEDIĊINALI</w:t>
            </w:r>
          </w:p>
        </w:tc>
      </w:tr>
    </w:tbl>
    <w:p w14:paraId="069E4C7E" w14:textId="77777777" w:rsidR="00F30102" w:rsidRPr="00F71F1C" w:rsidRDefault="00F30102" w:rsidP="00F30102">
      <w:pPr>
        <w:ind w:left="567" w:hanging="567"/>
        <w:rPr>
          <w:szCs w:val="22"/>
          <w:lang w:val="mt-MT"/>
        </w:rPr>
      </w:pPr>
    </w:p>
    <w:p w14:paraId="01E93154" w14:textId="77777777" w:rsidR="00F30102" w:rsidRPr="00F71F1C" w:rsidRDefault="00F30102" w:rsidP="00F30102">
      <w:pPr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CIALIS </w:t>
      </w:r>
      <w:r>
        <w:rPr>
          <w:szCs w:val="22"/>
          <w:lang w:val="mt-MT"/>
        </w:rPr>
        <w:t>5</w:t>
      </w:r>
      <w:r w:rsidRPr="00F71F1C">
        <w:rPr>
          <w:szCs w:val="22"/>
          <w:lang w:val="mt-MT"/>
        </w:rPr>
        <w:t> mg</w:t>
      </w:r>
      <w:r>
        <w:rPr>
          <w:szCs w:val="22"/>
          <w:lang w:val="mt-MT"/>
        </w:rPr>
        <w:t xml:space="preserve"> pilloli</w:t>
      </w:r>
    </w:p>
    <w:p w14:paraId="6A1615CA" w14:textId="77777777" w:rsidR="00F30102" w:rsidRPr="00F71F1C" w:rsidRDefault="00F30102" w:rsidP="00F30102">
      <w:pPr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>t</w:t>
      </w:r>
      <w:r w:rsidRPr="00F71F1C">
        <w:rPr>
          <w:szCs w:val="22"/>
          <w:lang w:val="mt-MT"/>
        </w:rPr>
        <w:t>adalafil</w:t>
      </w:r>
    </w:p>
    <w:p w14:paraId="6C4EE204" w14:textId="77777777" w:rsidR="00F30102" w:rsidRPr="00F71F1C" w:rsidRDefault="00F30102" w:rsidP="00F30102">
      <w:pPr>
        <w:rPr>
          <w:szCs w:val="22"/>
          <w:lang w:val="mt-MT"/>
        </w:rPr>
      </w:pPr>
    </w:p>
    <w:p w14:paraId="2941990F" w14:textId="77777777" w:rsidR="00F30102" w:rsidRPr="00F71F1C" w:rsidRDefault="00F30102" w:rsidP="00F30102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30102" w:rsidRPr="00F71F1C" w14:paraId="22C0CC99" w14:textId="77777777" w:rsidTr="00904D25">
        <w:tc>
          <w:tcPr>
            <w:tcW w:w="9287" w:type="dxa"/>
          </w:tcPr>
          <w:p w14:paraId="5499939D" w14:textId="77777777" w:rsidR="00F30102" w:rsidRPr="00F71F1C" w:rsidRDefault="00F30102" w:rsidP="00904D2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2.</w:t>
            </w:r>
            <w:r w:rsidRPr="00F71F1C">
              <w:rPr>
                <w:b/>
                <w:szCs w:val="22"/>
                <w:lang w:val="mt-MT"/>
              </w:rPr>
              <w:tab/>
            </w:r>
            <w:r w:rsidRPr="008D2B0F">
              <w:rPr>
                <w:b/>
                <w:noProof/>
                <w:szCs w:val="22"/>
                <w:lang w:val="mt-MT"/>
              </w:rPr>
              <w:t xml:space="preserve">ISEM </w:t>
            </w:r>
            <w:r w:rsidRPr="008D2B0F">
              <w:rPr>
                <w:b/>
                <w:szCs w:val="22"/>
                <w:lang w:val="mt-MT"/>
              </w:rPr>
              <w:t>TAD-DETENTUR TAL-AWTORIZZAZZJONI G</w:t>
            </w:r>
            <w:r w:rsidRPr="008D2B0F">
              <w:rPr>
                <w:rFonts w:hint="eastAsia"/>
                <w:b/>
                <w:szCs w:val="22"/>
                <w:lang w:val="mt-MT"/>
              </w:rPr>
              <w:t>ĦAT-TQEGĦID FIS-SUQ</w:t>
            </w:r>
            <w:r w:rsidRPr="00F71F1C" w:rsidDel="00720C99">
              <w:rPr>
                <w:b/>
                <w:szCs w:val="22"/>
                <w:lang w:val="mt-MT"/>
              </w:rPr>
              <w:t xml:space="preserve"> </w:t>
            </w:r>
          </w:p>
        </w:tc>
      </w:tr>
    </w:tbl>
    <w:p w14:paraId="5975C5E6" w14:textId="77777777" w:rsidR="00F30102" w:rsidRPr="00F71F1C" w:rsidRDefault="00F30102" w:rsidP="00F30102">
      <w:pPr>
        <w:rPr>
          <w:szCs w:val="22"/>
          <w:lang w:val="mt-MT"/>
        </w:rPr>
      </w:pPr>
    </w:p>
    <w:p w14:paraId="1635EADD" w14:textId="77777777" w:rsidR="00F30102" w:rsidRPr="00F71F1C" w:rsidRDefault="00F30102" w:rsidP="00F30102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Lilly </w:t>
      </w:r>
    </w:p>
    <w:p w14:paraId="2D7FDFC0" w14:textId="77777777" w:rsidR="00F30102" w:rsidRPr="00F71F1C" w:rsidRDefault="00F30102" w:rsidP="00F30102">
      <w:pPr>
        <w:rPr>
          <w:szCs w:val="22"/>
          <w:lang w:val="mt-MT"/>
        </w:rPr>
      </w:pPr>
    </w:p>
    <w:p w14:paraId="1DB79CD2" w14:textId="77777777" w:rsidR="00F30102" w:rsidRPr="00F71F1C" w:rsidRDefault="00F30102" w:rsidP="00F30102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30102" w:rsidRPr="00F71F1C" w14:paraId="5487D6DA" w14:textId="77777777" w:rsidTr="00904D25">
        <w:tc>
          <w:tcPr>
            <w:tcW w:w="9287" w:type="dxa"/>
          </w:tcPr>
          <w:p w14:paraId="2807F67D" w14:textId="77777777" w:rsidR="00F30102" w:rsidRPr="00F71F1C" w:rsidRDefault="00F30102" w:rsidP="00904D2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3.</w:t>
            </w:r>
            <w:r w:rsidRPr="00F71F1C">
              <w:rPr>
                <w:b/>
                <w:szCs w:val="22"/>
                <w:lang w:val="mt-MT"/>
              </w:rPr>
              <w:tab/>
              <w:t xml:space="preserve">DATA TA’ </w:t>
            </w:r>
            <w:r>
              <w:rPr>
                <w:b/>
                <w:szCs w:val="22"/>
                <w:lang w:val="mt-MT"/>
              </w:rPr>
              <w:t>SKADENZA</w:t>
            </w:r>
          </w:p>
        </w:tc>
      </w:tr>
    </w:tbl>
    <w:p w14:paraId="7A4A40EF" w14:textId="77777777" w:rsidR="00F30102" w:rsidRPr="00F71F1C" w:rsidRDefault="00F30102" w:rsidP="00F30102">
      <w:pPr>
        <w:rPr>
          <w:szCs w:val="22"/>
          <w:lang w:val="mt-MT"/>
        </w:rPr>
      </w:pPr>
    </w:p>
    <w:p w14:paraId="0DAA0591" w14:textId="77777777" w:rsidR="00F30102" w:rsidRPr="00CB26E4" w:rsidRDefault="00F30102" w:rsidP="00F30102">
      <w:pPr>
        <w:rPr>
          <w:szCs w:val="22"/>
          <w:lang w:val="en-GB"/>
        </w:rPr>
      </w:pPr>
      <w:r>
        <w:rPr>
          <w:szCs w:val="22"/>
          <w:lang w:val="mt-MT"/>
        </w:rPr>
        <w:t xml:space="preserve">JIS </w:t>
      </w:r>
    </w:p>
    <w:p w14:paraId="4EA43F27" w14:textId="77777777" w:rsidR="00F30102" w:rsidRPr="00F71F1C" w:rsidRDefault="00F30102" w:rsidP="00F30102">
      <w:pPr>
        <w:rPr>
          <w:szCs w:val="22"/>
          <w:lang w:val="mt-MT"/>
        </w:rPr>
      </w:pPr>
    </w:p>
    <w:p w14:paraId="0E178CD8" w14:textId="77777777" w:rsidR="00F30102" w:rsidRPr="00F71F1C" w:rsidRDefault="00F30102" w:rsidP="00F30102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30102" w:rsidRPr="00F71F1C" w14:paraId="11DDEF5D" w14:textId="77777777" w:rsidTr="00904D25">
        <w:tc>
          <w:tcPr>
            <w:tcW w:w="9287" w:type="dxa"/>
          </w:tcPr>
          <w:p w14:paraId="3882ED7F" w14:textId="77777777" w:rsidR="00F30102" w:rsidRPr="00F71F1C" w:rsidRDefault="00F30102" w:rsidP="00904D2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4.</w:t>
            </w:r>
            <w:r w:rsidRPr="00F71F1C">
              <w:rPr>
                <w:b/>
                <w:szCs w:val="22"/>
                <w:lang w:val="mt-MT"/>
              </w:rPr>
              <w:tab/>
              <w:t>NUMRU TAL-LOTT</w:t>
            </w:r>
          </w:p>
        </w:tc>
      </w:tr>
    </w:tbl>
    <w:p w14:paraId="0A348E8B" w14:textId="77777777" w:rsidR="00F30102" w:rsidRPr="00F71F1C" w:rsidRDefault="00F30102" w:rsidP="00F30102">
      <w:pPr>
        <w:rPr>
          <w:szCs w:val="22"/>
          <w:lang w:val="mt-MT"/>
        </w:rPr>
      </w:pPr>
    </w:p>
    <w:p w14:paraId="1D4D101D" w14:textId="77777777" w:rsidR="00F30102" w:rsidRPr="00F71F1C" w:rsidRDefault="00F30102" w:rsidP="00F30102">
      <w:pPr>
        <w:rPr>
          <w:szCs w:val="22"/>
          <w:lang w:val="mt-MT"/>
        </w:rPr>
      </w:pPr>
      <w:r w:rsidRPr="00F71F1C">
        <w:rPr>
          <w:szCs w:val="22"/>
          <w:lang w:val="mt-MT"/>
        </w:rPr>
        <w:t>Lott</w:t>
      </w:r>
    </w:p>
    <w:p w14:paraId="306FE30E" w14:textId="77777777" w:rsidR="00F30102" w:rsidRPr="00F71F1C" w:rsidRDefault="00F30102" w:rsidP="00F30102">
      <w:pPr>
        <w:rPr>
          <w:szCs w:val="22"/>
          <w:lang w:val="mt-MT"/>
        </w:rPr>
      </w:pPr>
    </w:p>
    <w:p w14:paraId="4F66649B" w14:textId="77777777" w:rsidR="00F30102" w:rsidRPr="00F71F1C" w:rsidRDefault="00F30102" w:rsidP="00F30102">
      <w:pPr>
        <w:rPr>
          <w:szCs w:val="22"/>
          <w:lang w:val="mt-MT"/>
        </w:rPr>
      </w:pPr>
    </w:p>
    <w:p w14:paraId="262E63F4" w14:textId="77777777" w:rsidR="00F30102" w:rsidRPr="00F71F1C" w:rsidRDefault="00F30102" w:rsidP="00F301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Cs w:val="22"/>
        </w:rPr>
      </w:pPr>
      <w:r w:rsidRPr="00F71F1C">
        <w:rPr>
          <w:b/>
          <w:noProof/>
          <w:szCs w:val="22"/>
        </w:rPr>
        <w:t>5.</w:t>
      </w:r>
      <w:r w:rsidRPr="00F71F1C">
        <w:rPr>
          <w:b/>
          <w:noProof/>
          <w:szCs w:val="22"/>
        </w:rPr>
        <w:tab/>
        <w:t>OĦRAJN</w:t>
      </w:r>
    </w:p>
    <w:p w14:paraId="5CBD52B8" w14:textId="77777777" w:rsidR="00F30102" w:rsidRPr="00F71F1C" w:rsidRDefault="00F30102" w:rsidP="00F30102">
      <w:pPr>
        <w:rPr>
          <w:szCs w:val="22"/>
          <w:lang w:val="mt-MT"/>
        </w:rPr>
      </w:pPr>
    </w:p>
    <w:p w14:paraId="6EFAA05C" w14:textId="77777777" w:rsidR="00997399" w:rsidRDefault="00997399" w:rsidP="00997399">
      <w:pPr>
        <w:rPr>
          <w:szCs w:val="22"/>
          <w:lang w:val="mt-MT"/>
        </w:rPr>
      </w:pPr>
      <w:r>
        <w:rPr>
          <w:szCs w:val="22"/>
          <w:lang w:val="mt-MT"/>
        </w:rPr>
        <w:t>T</w:t>
      </w:r>
    </w:p>
    <w:p w14:paraId="1FE6CF40" w14:textId="77777777" w:rsidR="00997399" w:rsidRDefault="00997399" w:rsidP="00997399">
      <w:pPr>
        <w:rPr>
          <w:szCs w:val="22"/>
          <w:lang w:val="mt-MT"/>
        </w:rPr>
      </w:pPr>
      <w:r>
        <w:rPr>
          <w:szCs w:val="22"/>
          <w:lang w:val="mt-MT"/>
        </w:rPr>
        <w:t>TL</w:t>
      </w:r>
    </w:p>
    <w:p w14:paraId="74A99E64" w14:textId="77777777" w:rsidR="00997399" w:rsidRDefault="00997399" w:rsidP="00997399">
      <w:pPr>
        <w:rPr>
          <w:szCs w:val="22"/>
          <w:lang w:val="mt-MT"/>
        </w:rPr>
      </w:pPr>
      <w:r>
        <w:rPr>
          <w:szCs w:val="22"/>
          <w:lang w:val="mt-MT"/>
        </w:rPr>
        <w:t>E</w:t>
      </w:r>
    </w:p>
    <w:p w14:paraId="2A2E61DC" w14:textId="77777777" w:rsidR="00997399" w:rsidRPr="00895F7A" w:rsidRDefault="00997399" w:rsidP="00997399">
      <w:pPr>
        <w:rPr>
          <w:bCs/>
          <w:szCs w:val="22"/>
          <w:lang w:val="en-GB"/>
        </w:rPr>
      </w:pPr>
      <w:r w:rsidRPr="00895F7A">
        <w:rPr>
          <w:rFonts w:hint="eastAsia"/>
          <w:bCs/>
          <w:szCs w:val="22"/>
          <w:lang w:val="mt-MT"/>
        </w:rPr>
        <w:t>Ħ</w:t>
      </w:r>
    </w:p>
    <w:p w14:paraId="506CEE64" w14:textId="77777777" w:rsidR="00997399" w:rsidRPr="00895F7A" w:rsidRDefault="00997399" w:rsidP="00997399">
      <w:pPr>
        <w:rPr>
          <w:bCs/>
          <w:szCs w:val="22"/>
          <w:lang w:val="mt-MT"/>
        </w:rPr>
      </w:pPr>
      <w:r w:rsidRPr="00895F7A">
        <w:rPr>
          <w:bCs/>
          <w:szCs w:val="22"/>
          <w:lang w:val="mt-MT"/>
        </w:rPr>
        <w:t>Ġ</w:t>
      </w:r>
    </w:p>
    <w:p w14:paraId="7E025861" w14:textId="77777777" w:rsidR="00997399" w:rsidRDefault="00997399" w:rsidP="00997399">
      <w:pPr>
        <w:rPr>
          <w:b/>
          <w:szCs w:val="22"/>
          <w:lang w:val="mt-MT"/>
        </w:rPr>
      </w:pPr>
      <w:r>
        <w:rPr>
          <w:b/>
          <w:szCs w:val="22"/>
          <w:lang w:val="mt-MT"/>
        </w:rPr>
        <w:t>S</w:t>
      </w:r>
    </w:p>
    <w:p w14:paraId="3B056A37" w14:textId="77777777" w:rsidR="00997399" w:rsidRPr="00895F7A" w:rsidRDefault="00997399" w:rsidP="00997399">
      <w:pPr>
        <w:rPr>
          <w:bCs/>
          <w:szCs w:val="22"/>
          <w:lang w:val="en-GB"/>
        </w:rPr>
      </w:pPr>
      <w:r w:rsidRPr="00895F7A">
        <w:rPr>
          <w:rFonts w:hint="eastAsia"/>
          <w:bCs/>
          <w:szCs w:val="22"/>
          <w:lang w:val="mt-MT"/>
        </w:rPr>
        <w:t>Ħ</w:t>
      </w:r>
    </w:p>
    <w:p w14:paraId="3D1368FD" w14:textId="77777777" w:rsidR="00F30102" w:rsidRPr="00F71F1C" w:rsidRDefault="00F30102" w:rsidP="00F30102">
      <w:pPr>
        <w:rPr>
          <w:szCs w:val="22"/>
          <w:lang w:val="mt-MT"/>
        </w:rPr>
      </w:pPr>
    </w:p>
    <w:p w14:paraId="2CAF830F" w14:textId="77777777" w:rsidR="007B6061" w:rsidRPr="00F71F1C" w:rsidRDefault="00E728F9" w:rsidP="008E1D5A">
      <w:pPr>
        <w:rPr>
          <w:b/>
          <w:szCs w:val="22"/>
          <w:lang w:val="mt-MT"/>
        </w:rPr>
      </w:pPr>
      <w:r>
        <w:rPr>
          <w:szCs w:val="22"/>
          <w:lang w:val="mt-MT"/>
        </w:rPr>
        <w:br w:type="page"/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13FE0FA6" w14:textId="77777777">
        <w:trPr>
          <w:trHeight w:val="1040"/>
        </w:trPr>
        <w:tc>
          <w:tcPr>
            <w:tcW w:w="9287" w:type="dxa"/>
            <w:tcBorders>
              <w:bottom w:val="single" w:sz="4" w:space="0" w:color="auto"/>
            </w:tcBorders>
          </w:tcPr>
          <w:p w14:paraId="6443A56C" w14:textId="77777777" w:rsidR="00494957" w:rsidRPr="00F71F1C" w:rsidRDefault="00494957">
            <w:pPr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lastRenderedPageBreak/>
              <w:t xml:space="preserve">TAGĦRIF LI GĦANDU JIDHER FUQ IL-PAKKETT TA’ BARRA </w:t>
            </w:r>
          </w:p>
          <w:p w14:paraId="122E0B4F" w14:textId="77777777" w:rsidR="0034778C" w:rsidRPr="00F71F1C" w:rsidRDefault="0034778C">
            <w:pPr>
              <w:rPr>
                <w:b/>
                <w:szCs w:val="22"/>
                <w:lang w:val="mt-MT"/>
              </w:rPr>
            </w:pPr>
          </w:p>
          <w:p w14:paraId="0B749ED5" w14:textId="77777777" w:rsidR="00494957" w:rsidRPr="00F71F1C" w:rsidRDefault="00494957">
            <w:pPr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IL-KARTUNA TA’ BARRA</w:t>
            </w:r>
          </w:p>
        </w:tc>
      </w:tr>
    </w:tbl>
    <w:p w14:paraId="14AB049C" w14:textId="77777777" w:rsidR="00494957" w:rsidRPr="00F71F1C" w:rsidRDefault="00494957">
      <w:pPr>
        <w:rPr>
          <w:szCs w:val="22"/>
          <w:lang w:val="mt-MT"/>
        </w:rPr>
      </w:pPr>
    </w:p>
    <w:p w14:paraId="7FDC9C13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720387A0" w14:textId="77777777">
        <w:tc>
          <w:tcPr>
            <w:tcW w:w="9287" w:type="dxa"/>
          </w:tcPr>
          <w:p w14:paraId="4D5C8913" w14:textId="77777777" w:rsidR="00494957" w:rsidRPr="00F71F1C" w:rsidRDefault="00494957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1.</w:t>
            </w:r>
            <w:r w:rsidRPr="00F71F1C">
              <w:rPr>
                <w:b/>
                <w:szCs w:val="22"/>
                <w:lang w:val="mt-MT"/>
              </w:rPr>
              <w:tab/>
              <w:t>ISEM TAL-PRODOTT MEDIĊINALI</w:t>
            </w:r>
          </w:p>
        </w:tc>
      </w:tr>
    </w:tbl>
    <w:p w14:paraId="0C76EA48" w14:textId="77777777" w:rsidR="00494957" w:rsidRPr="00F71F1C" w:rsidRDefault="00494957">
      <w:pPr>
        <w:rPr>
          <w:szCs w:val="22"/>
          <w:lang w:val="mt-MT"/>
        </w:rPr>
      </w:pPr>
    </w:p>
    <w:p w14:paraId="49068806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>CIALIS 10 mg pilloli miksijin b’rita</w:t>
      </w:r>
    </w:p>
    <w:p w14:paraId="1A9D2D0B" w14:textId="77777777" w:rsidR="00494957" w:rsidRPr="00F71F1C" w:rsidRDefault="009A639C">
      <w:pPr>
        <w:rPr>
          <w:szCs w:val="22"/>
          <w:lang w:val="mt-MT"/>
        </w:rPr>
      </w:pPr>
      <w:r>
        <w:rPr>
          <w:szCs w:val="22"/>
          <w:lang w:val="en-GB"/>
        </w:rPr>
        <w:t>t</w:t>
      </w:r>
      <w:r w:rsidR="00494957" w:rsidRPr="00F71F1C">
        <w:rPr>
          <w:szCs w:val="22"/>
          <w:lang w:val="mt-MT"/>
        </w:rPr>
        <w:t>adalafil</w:t>
      </w:r>
    </w:p>
    <w:p w14:paraId="1AD5B0D3" w14:textId="77777777" w:rsidR="00494957" w:rsidRPr="00F71F1C" w:rsidRDefault="00494957">
      <w:pPr>
        <w:rPr>
          <w:szCs w:val="22"/>
          <w:lang w:val="mt-MT"/>
        </w:rPr>
      </w:pPr>
    </w:p>
    <w:p w14:paraId="12ED607A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4CF45B81" w14:textId="77777777">
        <w:tc>
          <w:tcPr>
            <w:tcW w:w="9287" w:type="dxa"/>
          </w:tcPr>
          <w:p w14:paraId="379AE949" w14:textId="77777777" w:rsidR="00494957" w:rsidRPr="00F71F1C" w:rsidRDefault="00494957" w:rsidP="00F668B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2.</w:t>
            </w:r>
            <w:r w:rsidRPr="00F71F1C">
              <w:rPr>
                <w:b/>
                <w:szCs w:val="22"/>
                <w:lang w:val="mt-MT"/>
              </w:rPr>
              <w:tab/>
              <w:t>DIKJARAZZJONI TAS-SUSTANZA</w:t>
            </w:r>
            <w:r w:rsidR="0067131C">
              <w:rPr>
                <w:b/>
                <w:szCs w:val="22"/>
                <w:lang w:val="mt-MT"/>
              </w:rPr>
              <w:t>(I)</w:t>
            </w:r>
            <w:r w:rsidRPr="00F71F1C">
              <w:rPr>
                <w:b/>
                <w:szCs w:val="22"/>
                <w:lang w:val="mt-MT"/>
              </w:rPr>
              <w:t xml:space="preserve"> ATTIVA</w:t>
            </w:r>
            <w:r w:rsidR="0067131C">
              <w:rPr>
                <w:b/>
                <w:szCs w:val="22"/>
                <w:lang w:val="mt-MT"/>
              </w:rPr>
              <w:t>(I)</w:t>
            </w:r>
          </w:p>
        </w:tc>
      </w:tr>
    </w:tbl>
    <w:p w14:paraId="5567305D" w14:textId="77777777" w:rsidR="00494957" w:rsidRPr="00F71F1C" w:rsidRDefault="00494957">
      <w:pPr>
        <w:rPr>
          <w:szCs w:val="22"/>
          <w:lang w:val="mt-MT"/>
        </w:rPr>
      </w:pPr>
    </w:p>
    <w:p w14:paraId="72B74B14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>Kull pillola fiha 10 mg tadalafil</w:t>
      </w:r>
    </w:p>
    <w:p w14:paraId="7CC842A9" w14:textId="77777777" w:rsidR="00494957" w:rsidRPr="00F71F1C" w:rsidRDefault="00494957">
      <w:pPr>
        <w:rPr>
          <w:szCs w:val="22"/>
          <w:lang w:val="mt-MT"/>
        </w:rPr>
      </w:pPr>
    </w:p>
    <w:p w14:paraId="29B24C1A" w14:textId="77777777" w:rsidR="00494957" w:rsidRPr="00F71F1C" w:rsidRDefault="00494957">
      <w:pPr>
        <w:rPr>
          <w:szCs w:val="22"/>
          <w:lang w:val="mt-MT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7AC7090F" w14:textId="77777777">
        <w:tc>
          <w:tcPr>
            <w:tcW w:w="9287" w:type="dxa"/>
          </w:tcPr>
          <w:p w14:paraId="381E3AEB" w14:textId="77777777" w:rsidR="00494957" w:rsidRPr="00F71F1C" w:rsidRDefault="00494957" w:rsidP="00F668B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3.</w:t>
            </w:r>
            <w:r w:rsidRPr="00F71F1C">
              <w:rPr>
                <w:b/>
                <w:szCs w:val="22"/>
                <w:lang w:val="mt-MT"/>
              </w:rPr>
              <w:tab/>
              <w:t xml:space="preserve">LISTA TA’ </w:t>
            </w:r>
            <w:r w:rsidR="00F668B8">
              <w:rPr>
                <w:b/>
                <w:szCs w:val="22"/>
                <w:lang w:val="mt-MT"/>
              </w:rPr>
              <w:t>EĊĊIPJENTI</w:t>
            </w:r>
          </w:p>
        </w:tc>
      </w:tr>
    </w:tbl>
    <w:p w14:paraId="40B36D6D" w14:textId="77777777" w:rsidR="002F2844" w:rsidRDefault="002F2844" w:rsidP="002F2844">
      <w:pPr>
        <w:rPr>
          <w:szCs w:val="22"/>
          <w:lang w:val="mt-MT"/>
        </w:rPr>
      </w:pPr>
    </w:p>
    <w:p w14:paraId="3E79B482" w14:textId="77777777" w:rsidR="002F2844" w:rsidRDefault="002F2844" w:rsidP="002F2844">
      <w:pPr>
        <w:rPr>
          <w:szCs w:val="22"/>
          <w:lang w:val="en-GB"/>
        </w:rPr>
      </w:pPr>
      <w:r>
        <w:rPr>
          <w:szCs w:val="22"/>
          <w:lang w:val="mt-MT"/>
        </w:rPr>
        <w:t xml:space="preserve">lactose </w:t>
      </w:r>
    </w:p>
    <w:p w14:paraId="5E0EA4C2" w14:textId="77777777" w:rsidR="00145334" w:rsidRPr="00905B4F" w:rsidRDefault="00145334" w:rsidP="002F2844">
      <w:pPr>
        <w:rPr>
          <w:szCs w:val="22"/>
          <w:lang w:val="en-GB"/>
        </w:rPr>
      </w:pPr>
    </w:p>
    <w:p w14:paraId="72D395E4" w14:textId="77777777" w:rsidR="002F2844" w:rsidRDefault="002F2844" w:rsidP="002F2844">
      <w:pPr>
        <w:rPr>
          <w:szCs w:val="22"/>
          <w:lang w:val="mt-MT"/>
        </w:rPr>
      </w:pPr>
      <w:r>
        <w:rPr>
          <w:szCs w:val="22"/>
          <w:lang w:val="mt-MT"/>
        </w:rPr>
        <w:t>Ara l-fuljett għal aktar tagħrif</w:t>
      </w:r>
    </w:p>
    <w:p w14:paraId="3A2A4FDA" w14:textId="77777777" w:rsidR="00494957" w:rsidRPr="00F71F1C" w:rsidRDefault="00494957">
      <w:pPr>
        <w:rPr>
          <w:szCs w:val="22"/>
          <w:lang w:val="mt-MT"/>
        </w:rPr>
      </w:pPr>
    </w:p>
    <w:p w14:paraId="04463A23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13BFC5E2" w14:textId="77777777">
        <w:tc>
          <w:tcPr>
            <w:tcW w:w="9287" w:type="dxa"/>
          </w:tcPr>
          <w:p w14:paraId="1530FF53" w14:textId="77777777" w:rsidR="00494957" w:rsidRPr="00F71F1C" w:rsidRDefault="00494957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4.</w:t>
            </w:r>
            <w:r w:rsidRPr="00F71F1C">
              <w:rPr>
                <w:b/>
                <w:szCs w:val="22"/>
                <w:lang w:val="mt-MT"/>
              </w:rPr>
              <w:tab/>
              <w:t>GĦAMLA FARMAĊEWTIKA U KONTENUT</w:t>
            </w:r>
          </w:p>
        </w:tc>
      </w:tr>
    </w:tbl>
    <w:p w14:paraId="3F172174" w14:textId="77777777" w:rsidR="00494957" w:rsidRPr="00F71F1C" w:rsidRDefault="00494957">
      <w:pPr>
        <w:rPr>
          <w:szCs w:val="22"/>
          <w:lang w:val="mt-MT"/>
        </w:rPr>
      </w:pPr>
    </w:p>
    <w:p w14:paraId="756B3B60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>4 pilloli miksijin b’rita</w:t>
      </w:r>
    </w:p>
    <w:p w14:paraId="2DD1C2B8" w14:textId="77777777" w:rsidR="00494957" w:rsidRPr="00F71F1C" w:rsidRDefault="00494957">
      <w:pPr>
        <w:rPr>
          <w:szCs w:val="22"/>
          <w:lang w:val="mt-MT"/>
        </w:rPr>
      </w:pPr>
    </w:p>
    <w:p w14:paraId="6327D599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76529034" w14:textId="77777777">
        <w:tc>
          <w:tcPr>
            <w:tcW w:w="9287" w:type="dxa"/>
          </w:tcPr>
          <w:p w14:paraId="0A3A36BC" w14:textId="77777777" w:rsidR="00494957" w:rsidRPr="00F71F1C" w:rsidRDefault="00494957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5.</w:t>
            </w:r>
            <w:r w:rsidRPr="00F71F1C">
              <w:rPr>
                <w:b/>
                <w:szCs w:val="22"/>
                <w:lang w:val="mt-MT"/>
              </w:rPr>
              <w:tab/>
              <w:t>MOD TA’ KIF U MNEJN JINGĦATA</w:t>
            </w:r>
          </w:p>
        </w:tc>
      </w:tr>
    </w:tbl>
    <w:p w14:paraId="587306C9" w14:textId="77777777" w:rsidR="00494957" w:rsidRPr="00F71F1C" w:rsidRDefault="00494957">
      <w:pPr>
        <w:rPr>
          <w:szCs w:val="22"/>
          <w:lang w:val="mt-MT"/>
        </w:rPr>
      </w:pPr>
    </w:p>
    <w:p w14:paraId="4FD83C70" w14:textId="77777777" w:rsidR="00494957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>Aqra l-fuljett ta’ tagħrif qabel l-użu.</w:t>
      </w:r>
    </w:p>
    <w:p w14:paraId="35937259" w14:textId="77777777" w:rsidR="009C4DD8" w:rsidRPr="00F71F1C" w:rsidRDefault="009C4DD8">
      <w:pPr>
        <w:rPr>
          <w:szCs w:val="22"/>
          <w:lang w:val="mt-MT"/>
        </w:rPr>
      </w:pPr>
      <w:r w:rsidRPr="00F71F1C">
        <w:rPr>
          <w:szCs w:val="22"/>
          <w:lang w:val="mt-MT"/>
        </w:rPr>
        <w:t>Għal użu orali.</w:t>
      </w:r>
    </w:p>
    <w:p w14:paraId="74969C1E" w14:textId="77777777" w:rsidR="00494957" w:rsidRPr="00F71F1C" w:rsidRDefault="00494957">
      <w:pPr>
        <w:rPr>
          <w:szCs w:val="22"/>
          <w:lang w:val="mt-MT"/>
        </w:rPr>
      </w:pPr>
    </w:p>
    <w:p w14:paraId="50F0184B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3D94C3BB" w14:textId="77777777">
        <w:tc>
          <w:tcPr>
            <w:tcW w:w="9287" w:type="dxa"/>
          </w:tcPr>
          <w:p w14:paraId="25E0D694" w14:textId="77777777" w:rsidR="00494957" w:rsidRPr="00F71F1C" w:rsidRDefault="00494957" w:rsidP="009C4DD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6.</w:t>
            </w:r>
            <w:r w:rsidRPr="00F71F1C">
              <w:rPr>
                <w:b/>
                <w:szCs w:val="22"/>
                <w:lang w:val="mt-MT"/>
              </w:rPr>
              <w:tab/>
              <w:t xml:space="preserve">TWISSIJA SPEĊJALI LI L-PRODOTT MEDIĊINALI GĦANDU JINŻAMM FEJN </w:t>
            </w:r>
            <w:r w:rsidR="00DA4425" w:rsidRPr="00F71F1C">
              <w:rPr>
                <w:b/>
                <w:szCs w:val="22"/>
                <w:lang w:val="mt-MT"/>
              </w:rPr>
              <w:t>MA</w:t>
            </w:r>
            <w:r w:rsidRPr="00F71F1C">
              <w:rPr>
                <w:b/>
                <w:szCs w:val="22"/>
                <w:lang w:val="mt-MT"/>
              </w:rPr>
              <w:t xml:space="preserve"> </w:t>
            </w:r>
            <w:r w:rsidR="009C4DD8" w:rsidRPr="00F71F1C">
              <w:rPr>
                <w:b/>
                <w:szCs w:val="22"/>
                <w:lang w:val="mt-MT"/>
              </w:rPr>
              <w:t>MA</w:t>
            </w:r>
            <w:r w:rsidR="009C4DD8">
              <w:rPr>
                <w:b/>
                <w:szCs w:val="22"/>
                <w:lang w:val="mt-MT"/>
              </w:rPr>
              <w:t xml:space="preserve"> JIDHIRX U MA </w:t>
            </w:r>
            <w:r w:rsidRPr="00F71F1C">
              <w:rPr>
                <w:b/>
                <w:szCs w:val="22"/>
                <w:lang w:val="mt-MT"/>
              </w:rPr>
              <w:t>JINTLAĦAQX MIT-TFAL</w:t>
            </w:r>
          </w:p>
        </w:tc>
      </w:tr>
    </w:tbl>
    <w:p w14:paraId="0F25C038" w14:textId="77777777" w:rsidR="00494957" w:rsidRPr="00F71F1C" w:rsidRDefault="00494957">
      <w:pPr>
        <w:rPr>
          <w:szCs w:val="22"/>
          <w:lang w:val="mt-MT"/>
        </w:rPr>
      </w:pPr>
    </w:p>
    <w:p w14:paraId="364BCB4F" w14:textId="77777777" w:rsidR="00494957" w:rsidRPr="00F71F1C" w:rsidRDefault="00494957">
      <w:pPr>
        <w:tabs>
          <w:tab w:val="left" w:pos="720"/>
        </w:tabs>
        <w:rPr>
          <w:szCs w:val="22"/>
          <w:lang w:val="mt-MT"/>
        </w:rPr>
      </w:pPr>
      <w:r w:rsidRPr="00F71F1C">
        <w:rPr>
          <w:szCs w:val="22"/>
          <w:lang w:val="mt-MT"/>
        </w:rPr>
        <w:t>Żomm fejn</w:t>
      </w:r>
      <w:r w:rsidR="009C4DD8">
        <w:rPr>
          <w:szCs w:val="22"/>
          <w:lang w:val="mt-MT"/>
        </w:rPr>
        <w:t xml:space="preserve"> </w:t>
      </w:r>
      <w:r w:rsidR="009C4DD8" w:rsidRPr="00F71F1C">
        <w:rPr>
          <w:szCs w:val="22"/>
          <w:lang w:val="mt-MT"/>
        </w:rPr>
        <w:t>ma jidhirx</w:t>
      </w:r>
      <w:r w:rsidR="009C4DD8">
        <w:rPr>
          <w:szCs w:val="22"/>
          <w:lang w:val="mt-MT"/>
        </w:rPr>
        <w:t xml:space="preserve"> u</w:t>
      </w:r>
      <w:r w:rsidRPr="00F71F1C">
        <w:rPr>
          <w:szCs w:val="22"/>
          <w:lang w:val="mt-MT"/>
        </w:rPr>
        <w:t xml:space="preserve"> ma jintlaħaqx mit-tfal.</w:t>
      </w:r>
    </w:p>
    <w:p w14:paraId="14C35A90" w14:textId="77777777" w:rsidR="00494957" w:rsidRPr="00F71F1C" w:rsidRDefault="00494957">
      <w:pPr>
        <w:rPr>
          <w:szCs w:val="22"/>
          <w:lang w:val="mt-MT"/>
        </w:rPr>
      </w:pPr>
    </w:p>
    <w:p w14:paraId="2575F705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38688086" w14:textId="77777777">
        <w:tc>
          <w:tcPr>
            <w:tcW w:w="9287" w:type="dxa"/>
          </w:tcPr>
          <w:p w14:paraId="399230D7" w14:textId="77777777" w:rsidR="00494957" w:rsidRPr="00F71F1C" w:rsidRDefault="00494957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7.</w:t>
            </w:r>
            <w:r w:rsidRPr="00F71F1C">
              <w:rPr>
                <w:b/>
                <w:szCs w:val="22"/>
                <w:lang w:val="mt-MT"/>
              </w:rPr>
              <w:tab/>
              <w:t>TWISSIJA</w:t>
            </w:r>
            <w:r w:rsidR="009A7C48" w:rsidRPr="00F71F1C">
              <w:rPr>
                <w:b/>
                <w:szCs w:val="22"/>
                <w:lang w:val="mt-MT"/>
              </w:rPr>
              <w:t>(</w:t>
            </w:r>
            <w:r w:rsidRPr="00F71F1C">
              <w:rPr>
                <w:b/>
                <w:szCs w:val="22"/>
                <w:lang w:val="mt-MT"/>
              </w:rPr>
              <w:t>IET</w:t>
            </w:r>
            <w:r w:rsidR="009A7C48" w:rsidRPr="00F71F1C">
              <w:rPr>
                <w:b/>
                <w:szCs w:val="22"/>
                <w:lang w:val="mt-MT"/>
              </w:rPr>
              <w:t>)</w:t>
            </w:r>
            <w:r w:rsidRPr="00F71F1C">
              <w:rPr>
                <w:b/>
                <w:szCs w:val="22"/>
                <w:lang w:val="mt-MT"/>
              </w:rPr>
              <w:t xml:space="preserve"> SPEĊJALI OĦRA, JEKK MEĦTIEĠA</w:t>
            </w:r>
          </w:p>
        </w:tc>
      </w:tr>
    </w:tbl>
    <w:p w14:paraId="1C17550C" w14:textId="77777777" w:rsidR="00494957" w:rsidRPr="00F71F1C" w:rsidRDefault="00494957">
      <w:pPr>
        <w:rPr>
          <w:szCs w:val="22"/>
          <w:lang w:val="mt-MT"/>
        </w:rPr>
      </w:pPr>
    </w:p>
    <w:p w14:paraId="462661F6" w14:textId="77777777" w:rsidR="00494957" w:rsidRPr="00F71F1C" w:rsidRDefault="00494957">
      <w:pPr>
        <w:rPr>
          <w:szCs w:val="22"/>
          <w:lang w:val="mt-MT"/>
        </w:rPr>
      </w:pPr>
    </w:p>
    <w:p w14:paraId="4988E179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3A6F02D2" w14:textId="77777777">
        <w:tc>
          <w:tcPr>
            <w:tcW w:w="9287" w:type="dxa"/>
          </w:tcPr>
          <w:p w14:paraId="233EC742" w14:textId="77777777" w:rsidR="00494957" w:rsidRPr="00F71F1C" w:rsidRDefault="00494957" w:rsidP="00F668B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8.</w:t>
            </w:r>
            <w:r w:rsidRPr="00F71F1C">
              <w:rPr>
                <w:b/>
                <w:szCs w:val="22"/>
                <w:lang w:val="mt-MT"/>
              </w:rPr>
              <w:tab/>
              <w:t xml:space="preserve">DATA TA’ </w:t>
            </w:r>
            <w:r w:rsidR="00F668B8">
              <w:rPr>
                <w:b/>
                <w:szCs w:val="22"/>
                <w:lang w:val="mt-MT"/>
              </w:rPr>
              <w:t>SKADENZA</w:t>
            </w:r>
          </w:p>
        </w:tc>
      </w:tr>
    </w:tbl>
    <w:p w14:paraId="4FCC15F1" w14:textId="77777777" w:rsidR="00494957" w:rsidRPr="00F71F1C" w:rsidRDefault="00494957">
      <w:pPr>
        <w:rPr>
          <w:szCs w:val="22"/>
          <w:lang w:val="mt-MT"/>
        </w:rPr>
      </w:pPr>
    </w:p>
    <w:p w14:paraId="6372AEB7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JIS </w:t>
      </w:r>
    </w:p>
    <w:p w14:paraId="41A59F76" w14:textId="77777777" w:rsidR="00494957" w:rsidRPr="00F71F1C" w:rsidRDefault="00494957">
      <w:pPr>
        <w:rPr>
          <w:szCs w:val="22"/>
          <w:lang w:val="mt-MT"/>
        </w:rPr>
      </w:pPr>
    </w:p>
    <w:p w14:paraId="09E34AD0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41EDA84D" w14:textId="77777777">
        <w:tc>
          <w:tcPr>
            <w:tcW w:w="9287" w:type="dxa"/>
          </w:tcPr>
          <w:p w14:paraId="6FB9B1FA" w14:textId="77777777" w:rsidR="00494957" w:rsidRPr="00F71F1C" w:rsidRDefault="00494957" w:rsidP="00F668B8">
            <w:pPr>
              <w:tabs>
                <w:tab w:val="left" w:pos="142"/>
              </w:tabs>
              <w:ind w:left="567" w:hanging="567"/>
              <w:rPr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9.</w:t>
            </w:r>
            <w:r w:rsidRPr="00F71F1C">
              <w:rPr>
                <w:b/>
                <w:szCs w:val="22"/>
                <w:lang w:val="mt-MT"/>
              </w:rPr>
              <w:tab/>
              <w:t>K</w:t>
            </w:r>
            <w:r w:rsidR="00F668B8">
              <w:rPr>
                <w:b/>
                <w:szCs w:val="22"/>
                <w:lang w:val="mt-MT"/>
              </w:rPr>
              <w:t>O</w:t>
            </w:r>
            <w:r w:rsidRPr="00F71F1C">
              <w:rPr>
                <w:b/>
                <w:szCs w:val="22"/>
                <w:lang w:val="mt-MT"/>
              </w:rPr>
              <w:t>NDIZZJONIJIET SPEĊJALI TA’ KIF JINĦAŻEN</w:t>
            </w:r>
          </w:p>
        </w:tc>
      </w:tr>
    </w:tbl>
    <w:p w14:paraId="555E5BC7" w14:textId="77777777" w:rsidR="002F2844" w:rsidRPr="00F71F1C" w:rsidRDefault="002F2844">
      <w:pPr>
        <w:rPr>
          <w:szCs w:val="22"/>
          <w:lang w:val="mt-MT"/>
        </w:rPr>
      </w:pPr>
    </w:p>
    <w:p w14:paraId="1FF3B7EA" w14:textId="77777777" w:rsidR="002F2844" w:rsidRPr="00F71F1C" w:rsidRDefault="002F2844" w:rsidP="002F2844">
      <w:pPr>
        <w:rPr>
          <w:szCs w:val="22"/>
          <w:lang w:val="mt-MT"/>
        </w:rPr>
      </w:pPr>
      <w:r w:rsidRPr="00F71F1C">
        <w:rPr>
          <w:szCs w:val="22"/>
          <w:lang w:val="mt-MT"/>
        </w:rPr>
        <w:t>Aħżen fil-pakkett oriġinali</w:t>
      </w:r>
      <w:r>
        <w:rPr>
          <w:szCs w:val="22"/>
          <w:lang w:val="mt-MT"/>
        </w:rPr>
        <w:t xml:space="preserve"> sabiex tilqa’ mill-umdità. Taħżinx f’temperatura ’l fuq minn 30°C.</w:t>
      </w:r>
    </w:p>
    <w:p w14:paraId="63E33E95" w14:textId="77777777" w:rsidR="00494957" w:rsidRPr="00F71F1C" w:rsidRDefault="00494957">
      <w:pPr>
        <w:rPr>
          <w:szCs w:val="22"/>
          <w:lang w:val="mt-MT"/>
        </w:rPr>
      </w:pPr>
    </w:p>
    <w:p w14:paraId="1FE4CB46" w14:textId="77777777" w:rsidR="00494957" w:rsidRPr="00F71F1C" w:rsidRDefault="00494957">
      <w:pPr>
        <w:rPr>
          <w:szCs w:val="22"/>
          <w:lang w:val="mt-MT"/>
        </w:rPr>
      </w:pPr>
    </w:p>
    <w:p w14:paraId="2756FA8C" w14:textId="77777777" w:rsidR="00237329" w:rsidRPr="00F71F1C" w:rsidRDefault="00237329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195BEE82" w14:textId="77777777">
        <w:tc>
          <w:tcPr>
            <w:tcW w:w="9287" w:type="dxa"/>
          </w:tcPr>
          <w:p w14:paraId="4ED69697" w14:textId="77777777" w:rsidR="00494957" w:rsidRPr="00F71F1C" w:rsidRDefault="00494957" w:rsidP="00E7644E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lastRenderedPageBreak/>
              <w:t>10.</w:t>
            </w:r>
            <w:r w:rsidRPr="00F71F1C">
              <w:rPr>
                <w:b/>
                <w:szCs w:val="22"/>
                <w:lang w:val="mt-MT"/>
              </w:rPr>
              <w:tab/>
              <w:t>PREKAWZJONIJIET SPEĊJALI GĦAR- RIMI TA’ PRODOTTI MEDIĊINALI MHUX UŻATI JEW SKART MINN DAWN IL-PRODOTTI MEDIĊINALI, JEKK HEMM BŻONN</w:t>
            </w:r>
          </w:p>
        </w:tc>
      </w:tr>
    </w:tbl>
    <w:p w14:paraId="76D9A7EC" w14:textId="77777777" w:rsidR="00494957" w:rsidRPr="00F71F1C" w:rsidRDefault="00494957">
      <w:pPr>
        <w:rPr>
          <w:szCs w:val="22"/>
          <w:lang w:val="mt-MT"/>
        </w:rPr>
      </w:pPr>
    </w:p>
    <w:p w14:paraId="170BF981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6F4A6BB4" w14:textId="77777777">
        <w:tc>
          <w:tcPr>
            <w:tcW w:w="9287" w:type="dxa"/>
          </w:tcPr>
          <w:p w14:paraId="416F8B93" w14:textId="77777777" w:rsidR="00494957" w:rsidRPr="00F71F1C" w:rsidRDefault="00494957" w:rsidP="00F668B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11.</w:t>
            </w:r>
            <w:r w:rsidRPr="00F71F1C">
              <w:rPr>
                <w:b/>
                <w:szCs w:val="22"/>
                <w:lang w:val="mt-MT"/>
              </w:rPr>
              <w:tab/>
              <w:t xml:space="preserve">ISEM U INDIRIZZ </w:t>
            </w:r>
            <w:r w:rsidR="000F0B73" w:rsidRPr="00A16E8F">
              <w:rPr>
                <w:b/>
                <w:szCs w:val="22"/>
                <w:lang w:val="mt-MT"/>
              </w:rPr>
              <w:t>TAD-DETENTUR TAL-AWTORIZZAZZJONI GĦAT-TQEG</w:t>
            </w:r>
            <w:r w:rsidR="000F0B73" w:rsidRPr="00A16E8F">
              <w:rPr>
                <w:rFonts w:hint="eastAsia"/>
                <w:b/>
                <w:szCs w:val="22"/>
                <w:lang w:val="mt-MT"/>
              </w:rPr>
              <w:t>ĦID FIS-SUQ</w:t>
            </w:r>
          </w:p>
        </w:tc>
      </w:tr>
    </w:tbl>
    <w:p w14:paraId="1512C869" w14:textId="77777777" w:rsidR="00494957" w:rsidRPr="00F71F1C" w:rsidRDefault="00494957">
      <w:pPr>
        <w:rPr>
          <w:szCs w:val="22"/>
          <w:lang w:val="mt-MT"/>
        </w:rPr>
      </w:pPr>
    </w:p>
    <w:p w14:paraId="0C9F2CE7" w14:textId="77777777" w:rsidR="00746C36" w:rsidRPr="009C4DD8" w:rsidRDefault="00746C36" w:rsidP="001F3740">
      <w:pPr>
        <w:rPr>
          <w:bCs/>
          <w:lang w:val="nb-NO"/>
        </w:rPr>
      </w:pPr>
      <w:r w:rsidRPr="009C4DD8">
        <w:rPr>
          <w:bCs/>
          <w:lang w:val="nb-NO"/>
        </w:rPr>
        <w:t>Eli Lilly Nederland B.V.</w:t>
      </w:r>
    </w:p>
    <w:p w14:paraId="518A5BB4" w14:textId="565DD5E6" w:rsidR="00746C36" w:rsidRPr="0015238C" w:rsidRDefault="00AB74AB" w:rsidP="001F3740">
      <w:pPr>
        <w:rPr>
          <w:bCs/>
        </w:rPr>
      </w:pPr>
      <w:proofErr w:type="spellStart"/>
      <w:ins w:id="58" w:author="Author">
        <w:r w:rsidRPr="00A8761F">
          <w:rPr>
            <w:szCs w:val="22"/>
          </w:rPr>
          <w:t>Orteliuslaan</w:t>
        </w:r>
        <w:proofErr w:type="spellEnd"/>
        <w:r w:rsidRPr="00A8761F">
          <w:rPr>
            <w:szCs w:val="22"/>
          </w:rPr>
          <w:t xml:space="preserve"> 1000, 3528 BD Utrecht</w:t>
        </w:r>
      </w:ins>
      <w:del w:id="59" w:author="Author">
        <w:r w:rsidR="00D020DC" w:rsidRPr="00BF7ADE" w:rsidDel="00AB74AB">
          <w:rPr>
            <w:szCs w:val="22"/>
          </w:rPr>
          <w:delText>Papendorpseweg 83, 3528 BJ Utrecht</w:delText>
        </w:r>
      </w:del>
      <w:r w:rsidR="00746C36" w:rsidRPr="0015238C">
        <w:rPr>
          <w:bCs/>
        </w:rPr>
        <w:br/>
      </w:r>
      <w:r w:rsidR="00746C36">
        <w:rPr>
          <w:bCs/>
        </w:rPr>
        <w:t>L-Olanda</w:t>
      </w:r>
    </w:p>
    <w:p w14:paraId="43ECF4A9" w14:textId="77777777" w:rsidR="00494957" w:rsidRDefault="00494957">
      <w:pPr>
        <w:rPr>
          <w:szCs w:val="22"/>
          <w:lang w:val="mt-MT"/>
        </w:rPr>
      </w:pPr>
    </w:p>
    <w:p w14:paraId="7472E34A" w14:textId="77777777" w:rsidR="00BD7349" w:rsidRPr="00F71F1C" w:rsidRDefault="00BD7349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2081D0B6" w14:textId="77777777">
        <w:tc>
          <w:tcPr>
            <w:tcW w:w="9287" w:type="dxa"/>
          </w:tcPr>
          <w:p w14:paraId="76867D4C" w14:textId="77777777" w:rsidR="00494957" w:rsidRPr="00F71F1C" w:rsidRDefault="00494957" w:rsidP="00F668B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12.</w:t>
            </w:r>
            <w:r w:rsidRPr="00F71F1C">
              <w:rPr>
                <w:b/>
                <w:szCs w:val="22"/>
                <w:lang w:val="mt-MT"/>
              </w:rPr>
              <w:tab/>
              <w:t xml:space="preserve">NUMRU(I) TAL- AWTORIZZAZZJONI </w:t>
            </w:r>
            <w:r w:rsidR="000F0B73" w:rsidRPr="00A16E8F">
              <w:rPr>
                <w:b/>
                <w:szCs w:val="22"/>
                <w:lang w:val="mt-MT"/>
              </w:rPr>
              <w:t>G</w:t>
            </w:r>
            <w:r w:rsidR="000F0B73" w:rsidRPr="00A16E8F">
              <w:rPr>
                <w:rFonts w:hint="eastAsia"/>
                <w:b/>
                <w:szCs w:val="22"/>
                <w:lang w:val="mt-MT"/>
              </w:rPr>
              <w:t>ĦAT-TQEG</w:t>
            </w:r>
            <w:r w:rsidR="000F0B73" w:rsidRPr="00A16E8F">
              <w:rPr>
                <w:b/>
                <w:szCs w:val="22"/>
                <w:lang w:val="mt-MT"/>
              </w:rPr>
              <w:t>ĦID FIS-SUQ</w:t>
            </w:r>
          </w:p>
        </w:tc>
      </w:tr>
    </w:tbl>
    <w:p w14:paraId="2F309296" w14:textId="77777777" w:rsidR="00494957" w:rsidRPr="00F71F1C" w:rsidRDefault="00494957">
      <w:pPr>
        <w:rPr>
          <w:szCs w:val="22"/>
          <w:lang w:val="mt-MT"/>
        </w:rPr>
      </w:pPr>
    </w:p>
    <w:p w14:paraId="75744E5E" w14:textId="77777777" w:rsidR="00494957" w:rsidRPr="00D8078E" w:rsidRDefault="00494957" w:rsidP="00D8078E">
      <w:pPr>
        <w:rPr>
          <w:szCs w:val="22"/>
          <w:lang w:val="mt-MT"/>
        </w:rPr>
      </w:pPr>
      <w:r w:rsidRPr="00F71F1C">
        <w:rPr>
          <w:szCs w:val="22"/>
          <w:lang w:val="mt-MT"/>
        </w:rPr>
        <w:t>EU/1/02/237/001</w:t>
      </w:r>
    </w:p>
    <w:p w14:paraId="09EF701A" w14:textId="77777777" w:rsidR="00494957" w:rsidRPr="00D8078E" w:rsidRDefault="00494957">
      <w:pPr>
        <w:rPr>
          <w:szCs w:val="22"/>
          <w:lang w:val="mt-MT"/>
        </w:rPr>
      </w:pPr>
    </w:p>
    <w:p w14:paraId="41AC43FA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2DDCBD63" w14:textId="77777777">
        <w:tc>
          <w:tcPr>
            <w:tcW w:w="9287" w:type="dxa"/>
          </w:tcPr>
          <w:p w14:paraId="08B89FF2" w14:textId="77777777" w:rsidR="00494957" w:rsidRPr="00F71F1C" w:rsidRDefault="00494957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13.</w:t>
            </w:r>
            <w:r w:rsidRPr="00F71F1C">
              <w:rPr>
                <w:b/>
                <w:szCs w:val="22"/>
                <w:lang w:val="mt-MT"/>
              </w:rPr>
              <w:tab/>
              <w:t xml:space="preserve">NUMRU TAL- LOTT </w:t>
            </w:r>
          </w:p>
        </w:tc>
      </w:tr>
    </w:tbl>
    <w:p w14:paraId="085A5AD5" w14:textId="77777777" w:rsidR="00494957" w:rsidRPr="00F71F1C" w:rsidRDefault="00494957">
      <w:pPr>
        <w:rPr>
          <w:szCs w:val="22"/>
          <w:lang w:val="mt-MT"/>
        </w:rPr>
      </w:pPr>
    </w:p>
    <w:p w14:paraId="0D5B4505" w14:textId="62A98F7A" w:rsidR="00494957" w:rsidRPr="00F71F1C" w:rsidRDefault="00494957" w:rsidP="00E7644E">
      <w:pPr>
        <w:rPr>
          <w:szCs w:val="22"/>
          <w:lang w:val="mt-MT"/>
        </w:rPr>
      </w:pPr>
      <w:r w:rsidRPr="00F71F1C">
        <w:rPr>
          <w:szCs w:val="22"/>
          <w:lang w:val="mt-MT"/>
        </w:rPr>
        <w:t>Lott</w:t>
      </w:r>
      <w:ins w:id="60" w:author="Author">
        <w:r w:rsidR="00AB74AB">
          <w:rPr>
            <w:szCs w:val="22"/>
            <w:lang w:val="mt-MT"/>
          </w:rPr>
          <w:t>.</w:t>
        </w:r>
      </w:ins>
    </w:p>
    <w:p w14:paraId="017387AB" w14:textId="77777777" w:rsidR="00494957" w:rsidRPr="00F71F1C" w:rsidRDefault="00494957">
      <w:pPr>
        <w:rPr>
          <w:szCs w:val="22"/>
          <w:lang w:val="mt-MT"/>
        </w:rPr>
      </w:pPr>
    </w:p>
    <w:p w14:paraId="48285D19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3F048DA7" w14:textId="77777777">
        <w:tc>
          <w:tcPr>
            <w:tcW w:w="9287" w:type="dxa"/>
          </w:tcPr>
          <w:p w14:paraId="4F8867D7" w14:textId="77777777" w:rsidR="00494957" w:rsidRPr="00F71F1C" w:rsidRDefault="00494957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14.</w:t>
            </w:r>
            <w:r w:rsidRPr="00F71F1C">
              <w:rPr>
                <w:b/>
                <w:szCs w:val="22"/>
                <w:lang w:val="mt-MT"/>
              </w:rPr>
              <w:tab/>
              <w:t xml:space="preserve">KLASSIFIKAZZJONI ĠENERALI TA’ KIF JINGĦATA </w:t>
            </w:r>
          </w:p>
        </w:tc>
      </w:tr>
    </w:tbl>
    <w:p w14:paraId="2CBB24BF" w14:textId="77777777" w:rsidR="00494957" w:rsidRPr="00F71F1C" w:rsidRDefault="00494957">
      <w:pPr>
        <w:rPr>
          <w:szCs w:val="22"/>
          <w:lang w:val="mt-MT"/>
        </w:rPr>
      </w:pPr>
    </w:p>
    <w:p w14:paraId="227D8E80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Prodott mediċinali </w:t>
      </w:r>
      <w:r w:rsidR="00F668B8">
        <w:rPr>
          <w:szCs w:val="22"/>
          <w:lang w:val="mt-MT"/>
        </w:rPr>
        <w:t xml:space="preserve">li </w:t>
      </w:r>
      <w:r w:rsidRPr="00F71F1C">
        <w:rPr>
          <w:szCs w:val="22"/>
          <w:lang w:val="mt-MT"/>
        </w:rPr>
        <w:t>jingħata bir-riċetta tat-tabib.</w:t>
      </w:r>
    </w:p>
    <w:p w14:paraId="45D0998B" w14:textId="77777777" w:rsidR="00494957" w:rsidRPr="00F71F1C" w:rsidRDefault="00494957">
      <w:pPr>
        <w:rPr>
          <w:szCs w:val="22"/>
          <w:lang w:val="mt-MT"/>
        </w:rPr>
      </w:pPr>
    </w:p>
    <w:p w14:paraId="6E9F498D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71953E65" w14:textId="77777777">
        <w:tc>
          <w:tcPr>
            <w:tcW w:w="9287" w:type="dxa"/>
          </w:tcPr>
          <w:p w14:paraId="6FD5A12D" w14:textId="77777777" w:rsidR="00494957" w:rsidRPr="00F71F1C" w:rsidRDefault="00494957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15.</w:t>
            </w:r>
            <w:r w:rsidRPr="00F71F1C">
              <w:rPr>
                <w:b/>
                <w:szCs w:val="22"/>
                <w:lang w:val="mt-MT"/>
              </w:rPr>
              <w:tab/>
            </w:r>
            <w:r w:rsidR="00F668B8">
              <w:rPr>
                <w:b/>
                <w:szCs w:val="22"/>
                <w:lang w:val="mt-MT"/>
              </w:rPr>
              <w:t>I</w:t>
            </w:r>
            <w:r w:rsidRPr="00F71F1C">
              <w:rPr>
                <w:b/>
                <w:szCs w:val="22"/>
                <w:lang w:val="mt-MT"/>
              </w:rPr>
              <w:t>STRUZZJONIJIET DWAR L-UŻU</w:t>
            </w:r>
          </w:p>
        </w:tc>
      </w:tr>
    </w:tbl>
    <w:p w14:paraId="05879D0F" w14:textId="77777777" w:rsidR="00494957" w:rsidRPr="00F71F1C" w:rsidRDefault="00494957">
      <w:pPr>
        <w:rPr>
          <w:b/>
          <w:szCs w:val="22"/>
          <w:u w:val="single"/>
          <w:lang w:val="mt-MT"/>
        </w:rPr>
      </w:pPr>
    </w:p>
    <w:p w14:paraId="3EA0FF5F" w14:textId="77777777" w:rsidR="00494957" w:rsidRPr="00F71F1C" w:rsidRDefault="00494957">
      <w:pPr>
        <w:rPr>
          <w:b/>
          <w:szCs w:val="22"/>
          <w:u w:val="single"/>
          <w:lang w:val="mt-MT"/>
        </w:rPr>
      </w:pPr>
    </w:p>
    <w:p w14:paraId="4171BED2" w14:textId="77777777" w:rsidR="000F0B73" w:rsidRPr="00F71F1C" w:rsidRDefault="000F0B73" w:rsidP="000F0B73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noProof/>
          <w:szCs w:val="22"/>
          <w:u w:val="single"/>
        </w:rPr>
      </w:pPr>
      <w:r w:rsidRPr="00F71F1C">
        <w:rPr>
          <w:b/>
          <w:noProof/>
          <w:szCs w:val="22"/>
        </w:rPr>
        <w:t>16.</w:t>
      </w:r>
      <w:r w:rsidRPr="00F71F1C">
        <w:rPr>
          <w:b/>
          <w:noProof/>
          <w:szCs w:val="22"/>
        </w:rPr>
        <w:tab/>
        <w:t>INFORMAZZJONI BIL-BRAILLE</w:t>
      </w:r>
    </w:p>
    <w:p w14:paraId="43B259ED" w14:textId="77777777" w:rsidR="00494957" w:rsidRPr="00F71F1C" w:rsidRDefault="00494957">
      <w:pPr>
        <w:rPr>
          <w:szCs w:val="22"/>
          <w:lang w:val="mt-MT"/>
        </w:rPr>
      </w:pPr>
    </w:p>
    <w:p w14:paraId="2C30B88F" w14:textId="77777777" w:rsidR="0018244E" w:rsidRDefault="00E33E6C" w:rsidP="00E7644E">
      <w:pPr>
        <w:rPr>
          <w:szCs w:val="22"/>
        </w:rPr>
      </w:pPr>
      <w:proofErr w:type="spellStart"/>
      <w:r>
        <w:rPr>
          <w:szCs w:val="22"/>
        </w:rPr>
        <w:t>cialis</w:t>
      </w:r>
      <w:proofErr w:type="spellEnd"/>
      <w:r w:rsidR="009A7C48" w:rsidRPr="00F71F1C">
        <w:rPr>
          <w:szCs w:val="22"/>
        </w:rPr>
        <w:t xml:space="preserve"> 10</w:t>
      </w:r>
      <w:r w:rsidR="00E7644E">
        <w:rPr>
          <w:szCs w:val="22"/>
        </w:rPr>
        <w:t> </w:t>
      </w:r>
      <w:r w:rsidR="009A7C48" w:rsidRPr="00F71F1C">
        <w:rPr>
          <w:szCs w:val="22"/>
        </w:rPr>
        <w:t>mg</w:t>
      </w:r>
    </w:p>
    <w:p w14:paraId="64250928" w14:textId="77777777" w:rsidR="0018244E" w:rsidRDefault="0018244E" w:rsidP="00E7644E">
      <w:pPr>
        <w:rPr>
          <w:szCs w:val="22"/>
        </w:rPr>
      </w:pPr>
    </w:p>
    <w:p w14:paraId="7BDD411C" w14:textId="77777777" w:rsidR="0018244E" w:rsidRPr="00067B16" w:rsidRDefault="0018244E" w:rsidP="0018244E">
      <w:pPr>
        <w:rPr>
          <w:noProof/>
          <w:szCs w:val="22"/>
          <w:shd w:val="clear" w:color="auto" w:fill="CCCCCC"/>
        </w:rPr>
      </w:pPr>
    </w:p>
    <w:p w14:paraId="7217B97E" w14:textId="29708BDC" w:rsidR="0018244E" w:rsidRDefault="0018244E" w:rsidP="0018244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noProof/>
        </w:rPr>
      </w:pPr>
      <w:r w:rsidRPr="001C6B0A">
        <w:rPr>
          <w:b/>
          <w:noProof/>
        </w:rPr>
        <w:t>17.</w:t>
      </w:r>
      <w:r w:rsidRPr="001C6B0A">
        <w:rPr>
          <w:b/>
          <w:noProof/>
        </w:rPr>
        <w:tab/>
      </w:r>
      <w:r>
        <w:rPr>
          <w:b/>
          <w:noProof/>
        </w:rPr>
        <w:t>IDENTIFIKATUR UNIKU – BARCODE 2D</w:t>
      </w:r>
      <w:r w:rsidR="0001275F">
        <w:rPr>
          <w:b/>
          <w:noProof/>
        </w:rPr>
        <w:fldChar w:fldCharType="begin"/>
      </w:r>
      <w:r w:rsidR="0001275F">
        <w:rPr>
          <w:b/>
          <w:noProof/>
        </w:rPr>
        <w:instrText xml:space="preserve"> DOCVARIABLE VAULT_ND_e174b276-a6f5-4cb1-ba98-d30a3dc71b4e \* MERGEFORMAT </w:instrText>
      </w:r>
      <w:r w:rsidR="0001275F">
        <w:rPr>
          <w:b/>
          <w:noProof/>
        </w:rPr>
        <w:fldChar w:fldCharType="separate"/>
      </w:r>
      <w:r w:rsidR="0001275F">
        <w:rPr>
          <w:b/>
          <w:noProof/>
        </w:rPr>
        <w:t xml:space="preserve"> </w:t>
      </w:r>
      <w:r w:rsidR="0001275F">
        <w:rPr>
          <w:b/>
          <w:noProof/>
        </w:rPr>
        <w:fldChar w:fldCharType="end"/>
      </w:r>
    </w:p>
    <w:p w14:paraId="13340D63" w14:textId="77777777" w:rsidR="0018244E" w:rsidRPr="00C937E7" w:rsidRDefault="0018244E" w:rsidP="0018244E">
      <w:pPr>
        <w:tabs>
          <w:tab w:val="clear" w:pos="567"/>
        </w:tabs>
        <w:rPr>
          <w:noProof/>
        </w:rPr>
      </w:pPr>
    </w:p>
    <w:p w14:paraId="4EF2571F" w14:textId="77777777" w:rsidR="0018244E" w:rsidRPr="00C937E7" w:rsidRDefault="0018244E" w:rsidP="0018244E">
      <w:pPr>
        <w:rPr>
          <w:noProof/>
          <w:szCs w:val="22"/>
          <w:shd w:val="clear" w:color="auto" w:fill="CCCCCC"/>
        </w:rPr>
      </w:pPr>
      <w:r w:rsidRPr="000E1910">
        <w:rPr>
          <w:noProof/>
          <w:highlight w:val="lightGray"/>
        </w:rPr>
        <w:t>barcode 2D li jkollu l-identifikatur uniku inkluż.&gt;</w:t>
      </w:r>
    </w:p>
    <w:p w14:paraId="42051707" w14:textId="77777777" w:rsidR="0018244E" w:rsidRPr="00C937E7" w:rsidRDefault="0018244E" w:rsidP="0018244E">
      <w:pPr>
        <w:rPr>
          <w:noProof/>
          <w:szCs w:val="22"/>
          <w:shd w:val="clear" w:color="auto" w:fill="CCCCCC"/>
        </w:rPr>
      </w:pPr>
    </w:p>
    <w:p w14:paraId="58514E6B" w14:textId="77777777" w:rsidR="0018244E" w:rsidRPr="00C937E7" w:rsidRDefault="0018244E" w:rsidP="0018244E">
      <w:pPr>
        <w:tabs>
          <w:tab w:val="clear" w:pos="567"/>
        </w:tabs>
        <w:rPr>
          <w:noProof/>
        </w:rPr>
      </w:pPr>
    </w:p>
    <w:p w14:paraId="423A47C5" w14:textId="6CFC83BC" w:rsidR="0018244E" w:rsidRPr="001F565C" w:rsidRDefault="0018244E" w:rsidP="0018244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noProof/>
          <w:lang w:val="nn-NO"/>
        </w:rPr>
      </w:pPr>
      <w:r w:rsidRPr="001F565C">
        <w:rPr>
          <w:b/>
          <w:noProof/>
          <w:lang w:val="nn-NO"/>
        </w:rPr>
        <w:t>18.</w:t>
      </w:r>
      <w:r w:rsidRPr="001F565C">
        <w:rPr>
          <w:b/>
          <w:noProof/>
          <w:lang w:val="nn-NO"/>
        </w:rPr>
        <w:tab/>
        <w:t xml:space="preserve">IDENTIFIKATUR UNIKU - </w:t>
      </w:r>
      <w:r w:rsidRPr="001F565C">
        <w:rPr>
          <w:b/>
          <w:i/>
          <w:noProof/>
          <w:lang w:val="nn-NO"/>
        </w:rPr>
        <w:t>DATA</w:t>
      </w:r>
      <w:r w:rsidRPr="001F565C">
        <w:rPr>
          <w:b/>
          <w:noProof/>
          <w:lang w:val="nn-NO"/>
        </w:rPr>
        <w:t xml:space="preserve"> LI TINQARA MILL-BNIEDEM</w:t>
      </w:r>
      <w:r w:rsidR="0001275F">
        <w:rPr>
          <w:b/>
          <w:noProof/>
          <w:lang w:val="nn-NO"/>
        </w:rPr>
        <w:fldChar w:fldCharType="begin"/>
      </w:r>
      <w:r w:rsidR="0001275F">
        <w:rPr>
          <w:b/>
          <w:noProof/>
          <w:lang w:val="nn-NO"/>
        </w:rPr>
        <w:instrText xml:space="preserve"> DOCVARIABLE VAULT_ND_93e517e6-38a9-45f4-a545-e19ad4ae4dc9 \* MERGEFORMAT </w:instrText>
      </w:r>
      <w:r w:rsidR="0001275F">
        <w:rPr>
          <w:b/>
          <w:noProof/>
          <w:lang w:val="nn-NO"/>
        </w:rPr>
        <w:fldChar w:fldCharType="separate"/>
      </w:r>
      <w:r w:rsidR="0001275F">
        <w:rPr>
          <w:b/>
          <w:noProof/>
          <w:lang w:val="nn-NO"/>
        </w:rPr>
        <w:t xml:space="preserve"> </w:t>
      </w:r>
      <w:r w:rsidR="0001275F">
        <w:rPr>
          <w:b/>
          <w:noProof/>
          <w:lang w:val="nn-NO"/>
        </w:rPr>
        <w:fldChar w:fldCharType="end"/>
      </w:r>
    </w:p>
    <w:p w14:paraId="50E035CB" w14:textId="77777777" w:rsidR="0018244E" w:rsidRPr="001F565C" w:rsidRDefault="0018244E" w:rsidP="0018244E">
      <w:pPr>
        <w:tabs>
          <w:tab w:val="clear" w:pos="567"/>
        </w:tabs>
        <w:rPr>
          <w:noProof/>
          <w:lang w:val="nn-NO"/>
        </w:rPr>
      </w:pPr>
    </w:p>
    <w:p w14:paraId="447C95CC" w14:textId="68A031BE" w:rsidR="0018244E" w:rsidRPr="00345F79" w:rsidRDefault="0018244E" w:rsidP="0018244E">
      <w:pPr>
        <w:rPr>
          <w:color w:val="008000"/>
          <w:szCs w:val="22"/>
        </w:rPr>
      </w:pPr>
      <w:r>
        <w:t xml:space="preserve">PC </w:t>
      </w:r>
    </w:p>
    <w:p w14:paraId="7A8B7FE8" w14:textId="64A13CA2" w:rsidR="0018244E" w:rsidRPr="001F565C" w:rsidRDefault="0018244E" w:rsidP="0018244E">
      <w:pPr>
        <w:rPr>
          <w:szCs w:val="22"/>
          <w:lang w:val="sv-FI"/>
        </w:rPr>
      </w:pPr>
      <w:r w:rsidRPr="001F565C">
        <w:rPr>
          <w:lang w:val="sv-FI"/>
        </w:rPr>
        <w:t>SN</w:t>
      </w:r>
    </w:p>
    <w:p w14:paraId="54B6EE73" w14:textId="18A0014C" w:rsidR="0018244E" w:rsidRPr="001F565C" w:rsidRDefault="0018244E" w:rsidP="0018244E">
      <w:pPr>
        <w:rPr>
          <w:szCs w:val="22"/>
          <w:lang w:val="sv-FI"/>
        </w:rPr>
      </w:pPr>
      <w:r w:rsidRPr="001F565C">
        <w:rPr>
          <w:lang w:val="sv-FI"/>
        </w:rPr>
        <w:t xml:space="preserve">NN </w:t>
      </w:r>
    </w:p>
    <w:p w14:paraId="08E6A5B2" w14:textId="77777777" w:rsidR="0018244E" w:rsidRDefault="0018244E" w:rsidP="00E7644E">
      <w:pPr>
        <w:rPr>
          <w:szCs w:val="22"/>
        </w:rPr>
      </w:pPr>
    </w:p>
    <w:p w14:paraId="136F5111" w14:textId="77777777" w:rsidR="00F30102" w:rsidRPr="00F71F1C" w:rsidRDefault="00F30102" w:rsidP="00F30102">
      <w:pPr>
        <w:rPr>
          <w:szCs w:val="22"/>
          <w:lang w:val="mt-MT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30102" w:rsidRPr="00F71F1C" w14:paraId="57BA31B8" w14:textId="77777777" w:rsidTr="00904D25">
        <w:tc>
          <w:tcPr>
            <w:tcW w:w="9287" w:type="dxa"/>
          </w:tcPr>
          <w:p w14:paraId="3085C3E1" w14:textId="77777777" w:rsidR="00F30102" w:rsidRDefault="00F30102" w:rsidP="00904D25">
            <w:pPr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lastRenderedPageBreak/>
              <w:t xml:space="preserve">TAGĦRIF MINIMU LI GĦANDU JIDHER FUQ IL-FOLJI JEW FUQ L-ISTRIXXI </w:t>
            </w:r>
          </w:p>
          <w:p w14:paraId="16B86C40" w14:textId="77777777" w:rsidR="00F30102" w:rsidRDefault="00F30102" w:rsidP="00904D25">
            <w:pPr>
              <w:rPr>
                <w:b/>
                <w:szCs w:val="22"/>
                <w:lang w:val="mt-MT"/>
              </w:rPr>
            </w:pPr>
          </w:p>
          <w:p w14:paraId="3C1DA11A" w14:textId="77777777" w:rsidR="00F30102" w:rsidRPr="00F71F1C" w:rsidRDefault="00F30102" w:rsidP="00904D25">
            <w:pPr>
              <w:rPr>
                <w:b/>
                <w:szCs w:val="22"/>
                <w:lang w:val="mt-MT"/>
              </w:rPr>
            </w:pPr>
            <w:r>
              <w:rPr>
                <w:b/>
                <w:szCs w:val="22"/>
                <w:lang w:val="mt-MT"/>
              </w:rPr>
              <w:t>FOLJI</w:t>
            </w:r>
          </w:p>
        </w:tc>
      </w:tr>
    </w:tbl>
    <w:p w14:paraId="1D12406E" w14:textId="77777777" w:rsidR="00F30102" w:rsidRPr="00F71F1C" w:rsidRDefault="00F30102" w:rsidP="00F30102">
      <w:pPr>
        <w:rPr>
          <w:b/>
          <w:szCs w:val="22"/>
          <w:lang w:val="mt-MT"/>
        </w:rPr>
      </w:pPr>
    </w:p>
    <w:p w14:paraId="603E749B" w14:textId="77777777" w:rsidR="00F30102" w:rsidRPr="00F71F1C" w:rsidRDefault="00F30102" w:rsidP="00F30102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30102" w:rsidRPr="00F71F1C" w14:paraId="0CAA4645" w14:textId="77777777" w:rsidTr="00904D25">
        <w:tc>
          <w:tcPr>
            <w:tcW w:w="9287" w:type="dxa"/>
          </w:tcPr>
          <w:p w14:paraId="570C446F" w14:textId="77777777" w:rsidR="00F30102" w:rsidRPr="00F71F1C" w:rsidRDefault="00F30102" w:rsidP="00904D2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1.</w:t>
            </w:r>
            <w:r w:rsidRPr="00F71F1C">
              <w:rPr>
                <w:b/>
                <w:szCs w:val="22"/>
                <w:lang w:val="mt-MT"/>
              </w:rPr>
              <w:tab/>
              <w:t>ISEM TAL- PRODOTT MEDIĊINALI</w:t>
            </w:r>
          </w:p>
        </w:tc>
      </w:tr>
    </w:tbl>
    <w:p w14:paraId="7B5686C6" w14:textId="77777777" w:rsidR="00F30102" w:rsidRPr="00F71F1C" w:rsidRDefault="00F30102" w:rsidP="00F30102">
      <w:pPr>
        <w:ind w:left="567" w:hanging="567"/>
        <w:rPr>
          <w:szCs w:val="22"/>
          <w:lang w:val="mt-MT"/>
        </w:rPr>
      </w:pPr>
    </w:p>
    <w:p w14:paraId="417D6599" w14:textId="77777777" w:rsidR="00F30102" w:rsidRPr="00F71F1C" w:rsidRDefault="00F30102" w:rsidP="00F30102">
      <w:pPr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>CIALIS 10 mg</w:t>
      </w:r>
      <w:r>
        <w:rPr>
          <w:szCs w:val="22"/>
          <w:lang w:val="mt-MT"/>
        </w:rPr>
        <w:t xml:space="preserve"> pilloli</w:t>
      </w:r>
    </w:p>
    <w:p w14:paraId="02AF683E" w14:textId="77777777" w:rsidR="00F30102" w:rsidRPr="00F71F1C" w:rsidRDefault="00F30102" w:rsidP="00F30102">
      <w:pPr>
        <w:ind w:left="567" w:hanging="567"/>
        <w:rPr>
          <w:szCs w:val="22"/>
          <w:lang w:val="mt-MT"/>
        </w:rPr>
      </w:pPr>
      <w:r>
        <w:rPr>
          <w:szCs w:val="22"/>
          <w:lang w:val="en-GB"/>
        </w:rPr>
        <w:t>t</w:t>
      </w:r>
      <w:r w:rsidRPr="00F71F1C">
        <w:rPr>
          <w:szCs w:val="22"/>
          <w:lang w:val="mt-MT"/>
        </w:rPr>
        <w:t>adalafil</w:t>
      </w:r>
    </w:p>
    <w:p w14:paraId="1E3EB4D8" w14:textId="77777777" w:rsidR="00F30102" w:rsidRPr="00F71F1C" w:rsidRDefault="00F30102" w:rsidP="00F30102">
      <w:pPr>
        <w:rPr>
          <w:szCs w:val="22"/>
          <w:lang w:val="mt-MT"/>
        </w:rPr>
      </w:pPr>
    </w:p>
    <w:p w14:paraId="66AC7D4A" w14:textId="77777777" w:rsidR="00F30102" w:rsidRPr="00F71F1C" w:rsidRDefault="00F30102" w:rsidP="00F30102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30102" w:rsidRPr="00F71F1C" w14:paraId="3A45D377" w14:textId="77777777" w:rsidTr="00904D25">
        <w:tc>
          <w:tcPr>
            <w:tcW w:w="9287" w:type="dxa"/>
          </w:tcPr>
          <w:p w14:paraId="024F60EB" w14:textId="77777777" w:rsidR="00F30102" w:rsidRPr="00F71F1C" w:rsidRDefault="00F30102" w:rsidP="00904D2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2.</w:t>
            </w:r>
            <w:r w:rsidRPr="00F71F1C">
              <w:rPr>
                <w:b/>
                <w:szCs w:val="22"/>
                <w:lang w:val="mt-MT"/>
              </w:rPr>
              <w:tab/>
            </w:r>
            <w:r w:rsidRPr="000B5C42">
              <w:rPr>
                <w:b/>
                <w:noProof/>
                <w:szCs w:val="22"/>
                <w:lang w:val="mt-MT"/>
              </w:rPr>
              <w:t xml:space="preserve">ISEM </w:t>
            </w:r>
            <w:r w:rsidRPr="000B5C42">
              <w:rPr>
                <w:b/>
                <w:szCs w:val="22"/>
                <w:lang w:val="mt-MT"/>
              </w:rPr>
              <w:t>TAD-DETENTUR TAL-AWTORIZZAZZJONI G</w:t>
            </w:r>
            <w:r w:rsidRPr="000B5C42">
              <w:rPr>
                <w:rFonts w:hint="eastAsia"/>
                <w:b/>
                <w:szCs w:val="22"/>
                <w:lang w:val="mt-MT"/>
              </w:rPr>
              <w:t>ĦAT-TQEGĦID FIS-SUQ</w:t>
            </w:r>
            <w:r w:rsidRPr="00F71F1C" w:rsidDel="00720C99">
              <w:rPr>
                <w:b/>
                <w:szCs w:val="22"/>
                <w:lang w:val="mt-MT"/>
              </w:rPr>
              <w:t xml:space="preserve"> </w:t>
            </w:r>
          </w:p>
        </w:tc>
      </w:tr>
    </w:tbl>
    <w:p w14:paraId="23CE49A3" w14:textId="77777777" w:rsidR="00F30102" w:rsidRPr="00F71F1C" w:rsidRDefault="00F30102" w:rsidP="00F30102">
      <w:pPr>
        <w:rPr>
          <w:szCs w:val="22"/>
          <w:lang w:val="mt-MT"/>
        </w:rPr>
      </w:pPr>
    </w:p>
    <w:p w14:paraId="3BEBAEAF" w14:textId="77777777" w:rsidR="00F30102" w:rsidRPr="00F71F1C" w:rsidRDefault="00F30102" w:rsidP="00F30102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Lilly </w:t>
      </w:r>
    </w:p>
    <w:p w14:paraId="5B993974" w14:textId="77777777" w:rsidR="00F30102" w:rsidRPr="00F71F1C" w:rsidRDefault="00F30102" w:rsidP="00F30102">
      <w:pPr>
        <w:rPr>
          <w:szCs w:val="22"/>
          <w:lang w:val="mt-MT"/>
        </w:rPr>
      </w:pPr>
    </w:p>
    <w:p w14:paraId="203DF4BA" w14:textId="77777777" w:rsidR="00F30102" w:rsidRPr="00F71F1C" w:rsidRDefault="00F30102" w:rsidP="00F30102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30102" w:rsidRPr="00F71F1C" w14:paraId="1D65BF7C" w14:textId="77777777" w:rsidTr="00904D25">
        <w:tc>
          <w:tcPr>
            <w:tcW w:w="9287" w:type="dxa"/>
          </w:tcPr>
          <w:p w14:paraId="03E25865" w14:textId="77777777" w:rsidR="00F30102" w:rsidRPr="00F71F1C" w:rsidRDefault="00F30102" w:rsidP="00904D2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3.</w:t>
            </w:r>
            <w:r w:rsidRPr="00F71F1C">
              <w:rPr>
                <w:b/>
                <w:szCs w:val="22"/>
                <w:lang w:val="mt-MT"/>
              </w:rPr>
              <w:tab/>
              <w:t xml:space="preserve">DATA TA’ </w:t>
            </w:r>
            <w:r>
              <w:rPr>
                <w:b/>
                <w:szCs w:val="22"/>
                <w:lang w:val="mt-MT"/>
              </w:rPr>
              <w:t>SKADENZA</w:t>
            </w:r>
          </w:p>
        </w:tc>
      </w:tr>
    </w:tbl>
    <w:p w14:paraId="636FB2A4" w14:textId="77777777" w:rsidR="00F30102" w:rsidRPr="00F71F1C" w:rsidRDefault="00F30102" w:rsidP="00F30102">
      <w:pPr>
        <w:rPr>
          <w:szCs w:val="22"/>
          <w:lang w:val="mt-MT"/>
        </w:rPr>
      </w:pPr>
    </w:p>
    <w:p w14:paraId="4F251911" w14:textId="77777777" w:rsidR="00F30102" w:rsidRPr="00F71F1C" w:rsidRDefault="00F30102" w:rsidP="00F30102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JIS </w:t>
      </w:r>
    </w:p>
    <w:p w14:paraId="5D3F72B2" w14:textId="77777777" w:rsidR="00F30102" w:rsidRPr="00F71F1C" w:rsidRDefault="00F30102" w:rsidP="00F30102">
      <w:pPr>
        <w:rPr>
          <w:szCs w:val="22"/>
          <w:lang w:val="mt-MT"/>
        </w:rPr>
      </w:pPr>
    </w:p>
    <w:p w14:paraId="6620087A" w14:textId="77777777" w:rsidR="00F30102" w:rsidRPr="00F71F1C" w:rsidRDefault="00F30102" w:rsidP="00F30102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30102" w:rsidRPr="00F71F1C" w14:paraId="66BAFC2B" w14:textId="77777777" w:rsidTr="00904D25">
        <w:tc>
          <w:tcPr>
            <w:tcW w:w="9287" w:type="dxa"/>
          </w:tcPr>
          <w:p w14:paraId="75F22D26" w14:textId="77777777" w:rsidR="00F30102" w:rsidRPr="00F71F1C" w:rsidRDefault="00F30102" w:rsidP="00904D2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4.</w:t>
            </w:r>
            <w:r w:rsidRPr="00F71F1C">
              <w:rPr>
                <w:b/>
                <w:szCs w:val="22"/>
                <w:lang w:val="mt-MT"/>
              </w:rPr>
              <w:tab/>
              <w:t>NUMRU TAL-LOTT</w:t>
            </w:r>
          </w:p>
        </w:tc>
      </w:tr>
    </w:tbl>
    <w:p w14:paraId="2E68F715" w14:textId="77777777" w:rsidR="00F30102" w:rsidRPr="00F71F1C" w:rsidRDefault="00F30102" w:rsidP="00F30102">
      <w:pPr>
        <w:rPr>
          <w:szCs w:val="22"/>
          <w:lang w:val="mt-MT"/>
        </w:rPr>
      </w:pPr>
    </w:p>
    <w:p w14:paraId="0BDBA4F8" w14:textId="77777777" w:rsidR="00F30102" w:rsidRPr="00F71F1C" w:rsidRDefault="00F30102" w:rsidP="00F30102">
      <w:pPr>
        <w:rPr>
          <w:szCs w:val="22"/>
          <w:lang w:val="mt-MT"/>
        </w:rPr>
      </w:pPr>
      <w:r w:rsidRPr="00F71F1C">
        <w:rPr>
          <w:szCs w:val="22"/>
          <w:lang w:val="mt-MT"/>
        </w:rPr>
        <w:t>Lott</w:t>
      </w:r>
    </w:p>
    <w:p w14:paraId="04546463" w14:textId="77777777" w:rsidR="00F30102" w:rsidRPr="00F71F1C" w:rsidRDefault="00F30102" w:rsidP="00F30102">
      <w:pPr>
        <w:rPr>
          <w:szCs w:val="22"/>
          <w:lang w:val="mt-MT"/>
        </w:rPr>
      </w:pPr>
    </w:p>
    <w:p w14:paraId="349BD679" w14:textId="77777777" w:rsidR="00F30102" w:rsidRPr="00F71F1C" w:rsidRDefault="00F30102" w:rsidP="00F301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Cs w:val="22"/>
        </w:rPr>
      </w:pPr>
      <w:r w:rsidRPr="00F71F1C">
        <w:rPr>
          <w:b/>
          <w:noProof/>
          <w:szCs w:val="22"/>
        </w:rPr>
        <w:t>5.</w:t>
      </w:r>
      <w:r w:rsidRPr="00F71F1C">
        <w:rPr>
          <w:b/>
          <w:noProof/>
          <w:szCs w:val="22"/>
        </w:rPr>
        <w:tab/>
        <w:t>OĦRAJN</w:t>
      </w:r>
    </w:p>
    <w:p w14:paraId="597FB5C0" w14:textId="77777777" w:rsidR="00F30102" w:rsidRPr="00F71F1C" w:rsidRDefault="00F30102" w:rsidP="00F30102">
      <w:pPr>
        <w:rPr>
          <w:szCs w:val="22"/>
          <w:lang w:val="mt-MT"/>
        </w:rPr>
      </w:pPr>
    </w:p>
    <w:p w14:paraId="136C5FC5" w14:textId="77777777" w:rsidR="00494957" w:rsidRPr="00F71F1C" w:rsidRDefault="009A7C48" w:rsidP="00E7644E">
      <w:pPr>
        <w:rPr>
          <w:b/>
          <w:szCs w:val="22"/>
          <w:lang w:val="mt-MT"/>
        </w:rPr>
      </w:pPr>
      <w:r w:rsidRPr="00F71F1C">
        <w:rPr>
          <w:szCs w:val="22"/>
        </w:rPr>
        <w:br w:type="page"/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5422A9EA" w14:textId="77777777">
        <w:trPr>
          <w:trHeight w:val="1040"/>
        </w:trPr>
        <w:tc>
          <w:tcPr>
            <w:tcW w:w="9287" w:type="dxa"/>
            <w:tcBorders>
              <w:bottom w:val="single" w:sz="4" w:space="0" w:color="auto"/>
            </w:tcBorders>
          </w:tcPr>
          <w:p w14:paraId="3FA2B3F3" w14:textId="77777777" w:rsidR="009245C2" w:rsidRPr="00F71F1C" w:rsidRDefault="00494957">
            <w:pPr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lastRenderedPageBreak/>
              <w:t xml:space="preserve">TAGĦRIF LI GĦANDU JIDHER FUQ IL-PAKKETT TA’ BARRA </w:t>
            </w:r>
          </w:p>
          <w:p w14:paraId="5FDE51A2" w14:textId="77777777" w:rsidR="00494957" w:rsidRPr="00F71F1C" w:rsidRDefault="00494957">
            <w:pPr>
              <w:rPr>
                <w:b/>
                <w:szCs w:val="22"/>
                <w:lang w:val="mt-MT"/>
              </w:rPr>
            </w:pPr>
          </w:p>
          <w:p w14:paraId="6EEEA451" w14:textId="77777777" w:rsidR="00494957" w:rsidRPr="00F71F1C" w:rsidRDefault="00494957">
            <w:pPr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IL-KARTUNA TA’ BARRA</w:t>
            </w:r>
          </w:p>
        </w:tc>
      </w:tr>
    </w:tbl>
    <w:p w14:paraId="50DD64D3" w14:textId="77777777" w:rsidR="00494957" w:rsidRPr="00F71F1C" w:rsidRDefault="00494957">
      <w:pPr>
        <w:rPr>
          <w:szCs w:val="22"/>
          <w:lang w:val="mt-MT"/>
        </w:rPr>
      </w:pPr>
    </w:p>
    <w:p w14:paraId="5871E54B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68340B9C" w14:textId="77777777">
        <w:tc>
          <w:tcPr>
            <w:tcW w:w="9287" w:type="dxa"/>
          </w:tcPr>
          <w:p w14:paraId="247644A4" w14:textId="77777777" w:rsidR="00494957" w:rsidRPr="00F71F1C" w:rsidRDefault="00494957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1.</w:t>
            </w:r>
            <w:r w:rsidRPr="00F71F1C">
              <w:rPr>
                <w:b/>
                <w:szCs w:val="22"/>
                <w:lang w:val="mt-MT"/>
              </w:rPr>
              <w:tab/>
              <w:t>ISEM TAL-PRODOTT MEDIĊINALI</w:t>
            </w:r>
          </w:p>
        </w:tc>
      </w:tr>
    </w:tbl>
    <w:p w14:paraId="2FAE5D2E" w14:textId="77777777" w:rsidR="00494957" w:rsidRPr="00F71F1C" w:rsidRDefault="00494957">
      <w:pPr>
        <w:rPr>
          <w:szCs w:val="22"/>
          <w:lang w:val="mt-MT"/>
        </w:rPr>
      </w:pPr>
    </w:p>
    <w:p w14:paraId="4F396AB4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>CIALIS 20 mg pilloli miksijin b’rita</w:t>
      </w:r>
    </w:p>
    <w:p w14:paraId="68BF4FAF" w14:textId="77777777" w:rsidR="00494957" w:rsidRPr="00F71F1C" w:rsidRDefault="009A639C">
      <w:pPr>
        <w:rPr>
          <w:szCs w:val="22"/>
          <w:lang w:val="mt-MT"/>
        </w:rPr>
      </w:pPr>
      <w:r>
        <w:rPr>
          <w:szCs w:val="22"/>
          <w:lang w:val="en-GB"/>
        </w:rPr>
        <w:t>t</w:t>
      </w:r>
      <w:r w:rsidR="00494957" w:rsidRPr="00F71F1C">
        <w:rPr>
          <w:szCs w:val="22"/>
          <w:lang w:val="mt-MT"/>
        </w:rPr>
        <w:t>adalafil</w:t>
      </w:r>
    </w:p>
    <w:p w14:paraId="0E60D3AE" w14:textId="77777777" w:rsidR="00494957" w:rsidRPr="00F71F1C" w:rsidRDefault="00494957">
      <w:pPr>
        <w:rPr>
          <w:szCs w:val="22"/>
          <w:lang w:val="mt-MT"/>
        </w:rPr>
      </w:pPr>
    </w:p>
    <w:p w14:paraId="33A56B4A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02355F90" w14:textId="77777777">
        <w:tc>
          <w:tcPr>
            <w:tcW w:w="9287" w:type="dxa"/>
          </w:tcPr>
          <w:p w14:paraId="6C11CEBF" w14:textId="77777777" w:rsidR="00494957" w:rsidRPr="00F71F1C" w:rsidRDefault="00494957" w:rsidP="00F668B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2.</w:t>
            </w:r>
            <w:r w:rsidRPr="00F71F1C">
              <w:rPr>
                <w:b/>
                <w:szCs w:val="22"/>
                <w:lang w:val="mt-MT"/>
              </w:rPr>
              <w:tab/>
              <w:t>DIKJARAZZJONI TAS-SUSTANZA</w:t>
            </w:r>
            <w:r w:rsidR="0067131C">
              <w:rPr>
                <w:b/>
                <w:szCs w:val="22"/>
                <w:lang w:val="mt-MT"/>
              </w:rPr>
              <w:t>(I)</w:t>
            </w:r>
            <w:r w:rsidRPr="00F71F1C">
              <w:rPr>
                <w:b/>
                <w:szCs w:val="22"/>
                <w:lang w:val="mt-MT"/>
              </w:rPr>
              <w:t xml:space="preserve"> ATTIVA</w:t>
            </w:r>
            <w:r w:rsidR="0067131C">
              <w:rPr>
                <w:b/>
                <w:szCs w:val="22"/>
                <w:lang w:val="mt-MT"/>
              </w:rPr>
              <w:t>(I)</w:t>
            </w:r>
          </w:p>
        </w:tc>
      </w:tr>
    </w:tbl>
    <w:p w14:paraId="549FD9A0" w14:textId="77777777" w:rsidR="00494957" w:rsidRPr="00F71F1C" w:rsidRDefault="00494957">
      <w:pPr>
        <w:rPr>
          <w:szCs w:val="22"/>
          <w:lang w:val="mt-MT"/>
        </w:rPr>
      </w:pPr>
    </w:p>
    <w:p w14:paraId="136C9F74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>Kull pillola fiha 20 mg tadalafil</w:t>
      </w:r>
    </w:p>
    <w:p w14:paraId="492DE4D4" w14:textId="77777777" w:rsidR="00494957" w:rsidRPr="00F71F1C" w:rsidRDefault="00494957">
      <w:pPr>
        <w:rPr>
          <w:szCs w:val="22"/>
          <w:lang w:val="mt-MT"/>
        </w:rPr>
      </w:pPr>
    </w:p>
    <w:p w14:paraId="00B081FF" w14:textId="77777777" w:rsidR="00494957" w:rsidRPr="00F71F1C" w:rsidRDefault="00494957">
      <w:pPr>
        <w:rPr>
          <w:szCs w:val="22"/>
          <w:lang w:val="mt-MT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211EF7BE" w14:textId="77777777">
        <w:tc>
          <w:tcPr>
            <w:tcW w:w="9287" w:type="dxa"/>
          </w:tcPr>
          <w:p w14:paraId="0E77B31C" w14:textId="77777777" w:rsidR="00494957" w:rsidRPr="00F71F1C" w:rsidRDefault="00494957" w:rsidP="00F668B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3.</w:t>
            </w:r>
            <w:r w:rsidRPr="00F71F1C">
              <w:rPr>
                <w:b/>
                <w:szCs w:val="22"/>
                <w:lang w:val="mt-MT"/>
              </w:rPr>
              <w:tab/>
              <w:t xml:space="preserve">LISTA TA’ </w:t>
            </w:r>
            <w:r w:rsidR="00F668B8">
              <w:rPr>
                <w:b/>
                <w:szCs w:val="22"/>
                <w:lang w:val="mt-MT"/>
              </w:rPr>
              <w:t>EĊĊIPJENTI</w:t>
            </w:r>
          </w:p>
        </w:tc>
      </w:tr>
    </w:tbl>
    <w:p w14:paraId="3C12E657" w14:textId="77777777" w:rsidR="00E33E6C" w:rsidRDefault="00E33E6C" w:rsidP="00E33E6C">
      <w:pPr>
        <w:rPr>
          <w:szCs w:val="22"/>
          <w:lang w:val="mt-MT"/>
        </w:rPr>
      </w:pPr>
    </w:p>
    <w:p w14:paraId="3C1B5D2D" w14:textId="77777777" w:rsidR="00E33E6C" w:rsidRPr="00F71F1C" w:rsidRDefault="00E33E6C" w:rsidP="00E33E6C">
      <w:pPr>
        <w:rPr>
          <w:szCs w:val="22"/>
          <w:lang w:val="mt-MT"/>
        </w:rPr>
      </w:pPr>
      <w:r>
        <w:rPr>
          <w:szCs w:val="22"/>
          <w:lang w:val="mt-MT"/>
        </w:rPr>
        <w:t xml:space="preserve">lactose </w:t>
      </w:r>
    </w:p>
    <w:p w14:paraId="22CA55E5" w14:textId="77777777" w:rsidR="00E33E6C" w:rsidRDefault="00E33E6C" w:rsidP="00E33E6C">
      <w:pPr>
        <w:rPr>
          <w:szCs w:val="22"/>
          <w:lang w:val="mt-MT"/>
        </w:rPr>
      </w:pPr>
      <w:r>
        <w:rPr>
          <w:szCs w:val="22"/>
          <w:lang w:val="mt-MT"/>
        </w:rPr>
        <w:t>Ara l-fuljett għal aktar tagħrif</w:t>
      </w:r>
    </w:p>
    <w:p w14:paraId="474DF8ED" w14:textId="77777777" w:rsidR="00494957" w:rsidRPr="00F71F1C" w:rsidRDefault="00494957">
      <w:pPr>
        <w:rPr>
          <w:szCs w:val="22"/>
          <w:lang w:val="mt-MT"/>
        </w:rPr>
      </w:pPr>
    </w:p>
    <w:p w14:paraId="15536D10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54E7C234" w14:textId="77777777">
        <w:tc>
          <w:tcPr>
            <w:tcW w:w="9287" w:type="dxa"/>
          </w:tcPr>
          <w:p w14:paraId="3C8BA939" w14:textId="77777777" w:rsidR="00494957" w:rsidRPr="00F71F1C" w:rsidRDefault="00494957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4.</w:t>
            </w:r>
            <w:r w:rsidRPr="00F71F1C">
              <w:rPr>
                <w:b/>
                <w:szCs w:val="22"/>
                <w:lang w:val="mt-MT"/>
              </w:rPr>
              <w:tab/>
              <w:t>GĦAMLA FARMAĊEWTIKA U KONTENUT</w:t>
            </w:r>
          </w:p>
        </w:tc>
      </w:tr>
    </w:tbl>
    <w:p w14:paraId="5A121E34" w14:textId="77777777" w:rsidR="00494957" w:rsidRPr="00F71F1C" w:rsidRDefault="00494957">
      <w:pPr>
        <w:rPr>
          <w:szCs w:val="22"/>
          <w:lang w:val="mt-MT"/>
        </w:rPr>
      </w:pPr>
    </w:p>
    <w:p w14:paraId="041D9E84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>2</w:t>
      </w:r>
      <w:r w:rsidR="002D1E12">
        <w:rPr>
          <w:szCs w:val="22"/>
          <w:lang w:val="mt-MT"/>
        </w:rPr>
        <w:t> </w:t>
      </w:r>
      <w:r w:rsidRPr="00F71F1C">
        <w:rPr>
          <w:szCs w:val="22"/>
          <w:lang w:val="mt-MT"/>
        </w:rPr>
        <w:t>pilloli miksijin b’rita</w:t>
      </w:r>
    </w:p>
    <w:p w14:paraId="7F56D776" w14:textId="77777777" w:rsidR="009245C2" w:rsidRPr="000E1910" w:rsidRDefault="009245C2" w:rsidP="009245C2">
      <w:pPr>
        <w:rPr>
          <w:szCs w:val="22"/>
          <w:highlight w:val="lightGray"/>
          <w:lang w:val="mt-MT"/>
        </w:rPr>
      </w:pPr>
      <w:r w:rsidRPr="000E1910">
        <w:rPr>
          <w:szCs w:val="22"/>
          <w:highlight w:val="lightGray"/>
          <w:lang w:val="mt-MT"/>
        </w:rPr>
        <w:t>4</w:t>
      </w:r>
      <w:r w:rsidR="002D1E12" w:rsidRPr="000E1910">
        <w:rPr>
          <w:szCs w:val="22"/>
          <w:highlight w:val="lightGray"/>
          <w:lang w:val="mt-MT"/>
        </w:rPr>
        <w:t> </w:t>
      </w:r>
      <w:r w:rsidRPr="000E1910">
        <w:rPr>
          <w:szCs w:val="22"/>
          <w:highlight w:val="lightGray"/>
          <w:lang w:val="mt-MT"/>
        </w:rPr>
        <w:t>pilloli miksijin b’rita</w:t>
      </w:r>
    </w:p>
    <w:p w14:paraId="4194BBD5" w14:textId="77777777" w:rsidR="009245C2" w:rsidRPr="000E1910" w:rsidRDefault="009245C2" w:rsidP="009245C2">
      <w:pPr>
        <w:rPr>
          <w:szCs w:val="22"/>
          <w:highlight w:val="lightGray"/>
          <w:lang w:val="mt-MT"/>
        </w:rPr>
      </w:pPr>
      <w:r w:rsidRPr="000E1910">
        <w:rPr>
          <w:szCs w:val="22"/>
          <w:highlight w:val="lightGray"/>
          <w:lang w:val="mt-MT"/>
        </w:rPr>
        <w:t>8</w:t>
      </w:r>
      <w:r w:rsidR="002D1E12" w:rsidRPr="000E1910">
        <w:rPr>
          <w:szCs w:val="22"/>
          <w:highlight w:val="lightGray"/>
          <w:lang w:val="mt-MT"/>
        </w:rPr>
        <w:t> </w:t>
      </w:r>
      <w:r w:rsidRPr="000E1910">
        <w:rPr>
          <w:szCs w:val="22"/>
          <w:highlight w:val="lightGray"/>
          <w:lang w:val="mt-MT"/>
        </w:rPr>
        <w:t>pilloli miksijin b’rita</w:t>
      </w:r>
    </w:p>
    <w:p w14:paraId="01F6BEDD" w14:textId="77777777" w:rsidR="002D1E12" w:rsidRPr="000E1910" w:rsidRDefault="002D1E12" w:rsidP="009245C2">
      <w:pPr>
        <w:rPr>
          <w:szCs w:val="22"/>
          <w:highlight w:val="lightGray"/>
          <w:lang w:val="mt-MT"/>
        </w:rPr>
      </w:pPr>
      <w:r w:rsidRPr="000E1910">
        <w:rPr>
          <w:szCs w:val="22"/>
          <w:highlight w:val="lightGray"/>
          <w:lang w:val="mt-MT"/>
        </w:rPr>
        <w:t>10 pilloli miksijin b’rita</w:t>
      </w:r>
    </w:p>
    <w:p w14:paraId="7204C7A6" w14:textId="77777777" w:rsidR="009245C2" w:rsidRPr="00F71F1C" w:rsidRDefault="009245C2" w:rsidP="009245C2">
      <w:pPr>
        <w:rPr>
          <w:szCs w:val="22"/>
          <w:lang w:val="mt-MT"/>
        </w:rPr>
      </w:pPr>
      <w:r w:rsidRPr="000E1910">
        <w:rPr>
          <w:szCs w:val="22"/>
          <w:highlight w:val="lightGray"/>
          <w:lang w:val="mt-MT"/>
        </w:rPr>
        <w:t>12</w:t>
      </w:r>
      <w:r w:rsidR="00DA4425" w:rsidRPr="000E1910">
        <w:rPr>
          <w:szCs w:val="22"/>
          <w:highlight w:val="lightGray"/>
          <w:lang w:val="mt-MT"/>
        </w:rPr>
        <w:t>-il</w:t>
      </w:r>
      <w:r w:rsidRPr="000E1910">
        <w:rPr>
          <w:szCs w:val="22"/>
          <w:highlight w:val="lightGray"/>
          <w:lang w:val="mt-MT"/>
        </w:rPr>
        <w:t xml:space="preserve"> pillol</w:t>
      </w:r>
      <w:r w:rsidR="00DA4425" w:rsidRPr="000E1910">
        <w:rPr>
          <w:szCs w:val="22"/>
          <w:highlight w:val="lightGray"/>
          <w:lang w:val="mt-MT"/>
        </w:rPr>
        <w:t>a</w:t>
      </w:r>
      <w:r w:rsidRPr="000E1910">
        <w:rPr>
          <w:szCs w:val="22"/>
          <w:highlight w:val="lightGray"/>
          <w:lang w:val="mt-MT"/>
        </w:rPr>
        <w:t xml:space="preserve"> miksijin b’rita</w:t>
      </w:r>
    </w:p>
    <w:p w14:paraId="3C6C2152" w14:textId="77777777" w:rsidR="00494957" w:rsidRPr="00F71F1C" w:rsidRDefault="00494957">
      <w:pPr>
        <w:rPr>
          <w:szCs w:val="22"/>
          <w:lang w:val="mt-MT"/>
        </w:rPr>
      </w:pPr>
    </w:p>
    <w:p w14:paraId="1B47147E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785405FE" w14:textId="77777777">
        <w:tc>
          <w:tcPr>
            <w:tcW w:w="9287" w:type="dxa"/>
          </w:tcPr>
          <w:p w14:paraId="10E9E71D" w14:textId="77777777" w:rsidR="00494957" w:rsidRPr="00F71F1C" w:rsidRDefault="00494957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5.</w:t>
            </w:r>
            <w:r w:rsidRPr="00F71F1C">
              <w:rPr>
                <w:b/>
                <w:szCs w:val="22"/>
                <w:lang w:val="mt-MT"/>
              </w:rPr>
              <w:tab/>
              <w:t>MOD TA’ KIF U MNEJN JINGĦATA</w:t>
            </w:r>
          </w:p>
        </w:tc>
      </w:tr>
    </w:tbl>
    <w:p w14:paraId="4A76E5E5" w14:textId="77777777" w:rsidR="00494957" w:rsidRPr="00F71F1C" w:rsidRDefault="00494957">
      <w:pPr>
        <w:rPr>
          <w:szCs w:val="22"/>
          <w:lang w:val="mt-MT"/>
        </w:rPr>
      </w:pPr>
    </w:p>
    <w:p w14:paraId="4E5E6F83" w14:textId="77777777" w:rsidR="00494957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>Aqra l-fuljett ta’ tagħrif qabel l-użu.</w:t>
      </w:r>
    </w:p>
    <w:p w14:paraId="17E8CEF5" w14:textId="77777777" w:rsidR="009C4DD8" w:rsidRPr="00F71F1C" w:rsidRDefault="009C4DD8">
      <w:pPr>
        <w:rPr>
          <w:szCs w:val="22"/>
          <w:lang w:val="mt-MT"/>
        </w:rPr>
      </w:pPr>
      <w:r w:rsidRPr="00F71F1C">
        <w:rPr>
          <w:szCs w:val="22"/>
          <w:lang w:val="mt-MT"/>
        </w:rPr>
        <w:t>Għal użu orali.</w:t>
      </w:r>
    </w:p>
    <w:p w14:paraId="595842BA" w14:textId="77777777" w:rsidR="00494957" w:rsidRPr="00F71F1C" w:rsidRDefault="00494957">
      <w:pPr>
        <w:rPr>
          <w:szCs w:val="22"/>
          <w:lang w:val="mt-MT"/>
        </w:rPr>
      </w:pPr>
    </w:p>
    <w:p w14:paraId="2A04BC7A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5398FC16" w14:textId="77777777">
        <w:tc>
          <w:tcPr>
            <w:tcW w:w="9287" w:type="dxa"/>
          </w:tcPr>
          <w:p w14:paraId="12BF652C" w14:textId="77777777" w:rsidR="00494957" w:rsidRPr="00F71F1C" w:rsidRDefault="00494957" w:rsidP="009C4DD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6.</w:t>
            </w:r>
            <w:r w:rsidRPr="00F71F1C">
              <w:rPr>
                <w:b/>
                <w:szCs w:val="22"/>
                <w:lang w:val="mt-MT"/>
              </w:rPr>
              <w:tab/>
              <w:t>TWISSIJA SPEĊJALI LI L-PRODOTT MEDIĊINALI GĦANDU JINŻAMM FEJN</w:t>
            </w:r>
            <w:r w:rsidR="009C4DD8">
              <w:rPr>
                <w:b/>
                <w:szCs w:val="22"/>
                <w:lang w:val="mt-MT"/>
              </w:rPr>
              <w:t xml:space="preserve"> </w:t>
            </w:r>
            <w:r w:rsidR="009C4DD8" w:rsidRPr="00F71F1C">
              <w:rPr>
                <w:b/>
                <w:szCs w:val="22"/>
                <w:lang w:val="mt-MT"/>
              </w:rPr>
              <w:t>MA JIDHIRX</w:t>
            </w:r>
            <w:r w:rsidR="009C4DD8">
              <w:rPr>
                <w:b/>
                <w:szCs w:val="22"/>
                <w:lang w:val="mt-MT"/>
              </w:rPr>
              <w:t xml:space="preserve"> U</w:t>
            </w:r>
            <w:r w:rsidRPr="00F71F1C">
              <w:rPr>
                <w:b/>
                <w:szCs w:val="22"/>
                <w:lang w:val="mt-MT"/>
              </w:rPr>
              <w:t xml:space="preserve"> </w:t>
            </w:r>
            <w:r w:rsidR="00DA4425" w:rsidRPr="00F71F1C">
              <w:rPr>
                <w:b/>
                <w:szCs w:val="22"/>
                <w:lang w:val="mt-MT"/>
              </w:rPr>
              <w:t>MA</w:t>
            </w:r>
            <w:r w:rsidRPr="00F71F1C">
              <w:rPr>
                <w:b/>
                <w:szCs w:val="22"/>
                <w:lang w:val="mt-MT"/>
              </w:rPr>
              <w:t xml:space="preserve"> JINTLAĦAQX IT-TFAL</w:t>
            </w:r>
          </w:p>
        </w:tc>
      </w:tr>
    </w:tbl>
    <w:p w14:paraId="2F0BAD30" w14:textId="77777777" w:rsidR="00494957" w:rsidRPr="00F71F1C" w:rsidRDefault="00494957">
      <w:pPr>
        <w:rPr>
          <w:szCs w:val="22"/>
          <w:lang w:val="mt-MT"/>
        </w:rPr>
      </w:pPr>
    </w:p>
    <w:p w14:paraId="6DFFD211" w14:textId="77777777" w:rsidR="00494957" w:rsidRPr="00F71F1C" w:rsidRDefault="00494957">
      <w:pPr>
        <w:tabs>
          <w:tab w:val="left" w:pos="720"/>
        </w:tabs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Żomm fejn </w:t>
      </w:r>
      <w:r w:rsidR="009C4DD8" w:rsidRPr="00F71F1C">
        <w:rPr>
          <w:szCs w:val="22"/>
          <w:lang w:val="mt-MT"/>
        </w:rPr>
        <w:t xml:space="preserve">ma jidhirx </w:t>
      </w:r>
      <w:r w:rsidR="009C4DD8">
        <w:rPr>
          <w:szCs w:val="22"/>
          <w:lang w:val="mt-MT"/>
        </w:rPr>
        <w:t xml:space="preserve">u </w:t>
      </w:r>
      <w:r w:rsidR="00DA4425" w:rsidRPr="00F71F1C">
        <w:rPr>
          <w:szCs w:val="22"/>
          <w:lang w:val="mt-MT"/>
        </w:rPr>
        <w:t>ma</w:t>
      </w:r>
      <w:r w:rsidRPr="00F71F1C">
        <w:rPr>
          <w:szCs w:val="22"/>
          <w:lang w:val="mt-MT"/>
        </w:rPr>
        <w:t xml:space="preserve"> jintlaħaqx mit-tfal.</w:t>
      </w:r>
    </w:p>
    <w:p w14:paraId="0A2AC8E5" w14:textId="77777777" w:rsidR="00494957" w:rsidRPr="00F71F1C" w:rsidRDefault="00494957">
      <w:pPr>
        <w:rPr>
          <w:szCs w:val="22"/>
          <w:lang w:val="mt-MT"/>
        </w:rPr>
      </w:pPr>
    </w:p>
    <w:p w14:paraId="2669B044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5B1038E3" w14:textId="77777777">
        <w:tc>
          <w:tcPr>
            <w:tcW w:w="9287" w:type="dxa"/>
          </w:tcPr>
          <w:p w14:paraId="3F9BE796" w14:textId="77777777" w:rsidR="00494957" w:rsidRPr="00F71F1C" w:rsidRDefault="00494957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7.</w:t>
            </w:r>
            <w:r w:rsidRPr="00F71F1C">
              <w:rPr>
                <w:b/>
                <w:szCs w:val="22"/>
                <w:lang w:val="mt-MT"/>
              </w:rPr>
              <w:tab/>
              <w:t>TWISSIJA</w:t>
            </w:r>
            <w:r w:rsidR="00EE5A6F" w:rsidRPr="00F71F1C">
              <w:rPr>
                <w:b/>
                <w:szCs w:val="22"/>
                <w:lang w:val="mt-MT"/>
              </w:rPr>
              <w:t>(</w:t>
            </w:r>
            <w:r w:rsidRPr="00F71F1C">
              <w:rPr>
                <w:b/>
                <w:szCs w:val="22"/>
                <w:lang w:val="mt-MT"/>
              </w:rPr>
              <w:t>IET</w:t>
            </w:r>
            <w:r w:rsidR="00EE5A6F" w:rsidRPr="00F71F1C">
              <w:rPr>
                <w:b/>
                <w:szCs w:val="22"/>
                <w:lang w:val="mt-MT"/>
              </w:rPr>
              <w:t>)</w:t>
            </w:r>
            <w:r w:rsidRPr="00F71F1C">
              <w:rPr>
                <w:b/>
                <w:szCs w:val="22"/>
                <w:lang w:val="mt-MT"/>
              </w:rPr>
              <w:t xml:space="preserve"> SPEĊJALI OĦRA, JEKK MEĦTIEĠA</w:t>
            </w:r>
          </w:p>
        </w:tc>
      </w:tr>
    </w:tbl>
    <w:p w14:paraId="18633CAD" w14:textId="77777777" w:rsidR="00494957" w:rsidRPr="00F71F1C" w:rsidRDefault="00494957">
      <w:pPr>
        <w:rPr>
          <w:szCs w:val="22"/>
          <w:lang w:val="mt-MT"/>
        </w:rPr>
      </w:pPr>
    </w:p>
    <w:p w14:paraId="321B7504" w14:textId="77777777" w:rsidR="00494957" w:rsidRPr="00F71F1C" w:rsidRDefault="00494957">
      <w:pPr>
        <w:rPr>
          <w:szCs w:val="22"/>
          <w:lang w:val="mt-MT"/>
        </w:rPr>
      </w:pPr>
    </w:p>
    <w:p w14:paraId="6264EED2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685488BD" w14:textId="77777777">
        <w:tc>
          <w:tcPr>
            <w:tcW w:w="9287" w:type="dxa"/>
          </w:tcPr>
          <w:p w14:paraId="552ADC5C" w14:textId="77777777" w:rsidR="00494957" w:rsidRPr="00F71F1C" w:rsidRDefault="00494957" w:rsidP="00F668B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8.</w:t>
            </w:r>
            <w:r w:rsidRPr="00F71F1C">
              <w:rPr>
                <w:b/>
                <w:szCs w:val="22"/>
                <w:lang w:val="mt-MT"/>
              </w:rPr>
              <w:tab/>
              <w:t xml:space="preserve">DATA TA’ </w:t>
            </w:r>
            <w:r w:rsidR="00F668B8">
              <w:rPr>
                <w:b/>
                <w:szCs w:val="22"/>
                <w:lang w:val="mt-MT"/>
              </w:rPr>
              <w:t>SKADENZA</w:t>
            </w:r>
          </w:p>
        </w:tc>
      </w:tr>
    </w:tbl>
    <w:p w14:paraId="0E0EBA44" w14:textId="77777777" w:rsidR="00494957" w:rsidRPr="00F71F1C" w:rsidRDefault="00494957">
      <w:pPr>
        <w:rPr>
          <w:szCs w:val="22"/>
          <w:lang w:val="mt-MT"/>
        </w:rPr>
      </w:pPr>
    </w:p>
    <w:p w14:paraId="660C82FD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JIS </w:t>
      </w:r>
    </w:p>
    <w:p w14:paraId="090A1E46" w14:textId="77777777" w:rsidR="00494957" w:rsidRDefault="00494957">
      <w:pPr>
        <w:rPr>
          <w:szCs w:val="22"/>
          <w:lang w:val="sl-SI"/>
        </w:rPr>
      </w:pPr>
    </w:p>
    <w:p w14:paraId="6438084B" w14:textId="77777777" w:rsidR="00F62122" w:rsidRPr="00F62122" w:rsidRDefault="00F62122">
      <w:pPr>
        <w:rPr>
          <w:szCs w:val="22"/>
          <w:lang w:val="sl-SI"/>
        </w:rPr>
      </w:pPr>
    </w:p>
    <w:p w14:paraId="54A30D2C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5B41D697" w14:textId="77777777">
        <w:tc>
          <w:tcPr>
            <w:tcW w:w="9287" w:type="dxa"/>
          </w:tcPr>
          <w:p w14:paraId="0E3D285B" w14:textId="77777777" w:rsidR="00494957" w:rsidRPr="00F71F1C" w:rsidRDefault="00494957" w:rsidP="00F668B8">
            <w:pPr>
              <w:tabs>
                <w:tab w:val="left" w:pos="142"/>
              </w:tabs>
              <w:ind w:left="567" w:hanging="567"/>
              <w:rPr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9.</w:t>
            </w:r>
            <w:r w:rsidRPr="00F71F1C">
              <w:rPr>
                <w:b/>
                <w:szCs w:val="22"/>
                <w:lang w:val="mt-MT"/>
              </w:rPr>
              <w:tab/>
              <w:t>K</w:t>
            </w:r>
            <w:r w:rsidR="00F668B8">
              <w:rPr>
                <w:b/>
                <w:szCs w:val="22"/>
                <w:lang w:val="mt-MT"/>
              </w:rPr>
              <w:t>O</w:t>
            </w:r>
            <w:r w:rsidRPr="00F71F1C">
              <w:rPr>
                <w:b/>
                <w:szCs w:val="22"/>
                <w:lang w:val="mt-MT"/>
              </w:rPr>
              <w:t>NDIZZJONIJIET SPEĊJALI TA’ KIF JINĦAŻEN</w:t>
            </w:r>
          </w:p>
        </w:tc>
      </w:tr>
    </w:tbl>
    <w:p w14:paraId="07D24D27" w14:textId="77777777" w:rsidR="00494957" w:rsidRPr="00F71F1C" w:rsidRDefault="00494957">
      <w:pPr>
        <w:rPr>
          <w:szCs w:val="22"/>
          <w:lang w:val="mt-MT"/>
        </w:rPr>
      </w:pPr>
    </w:p>
    <w:p w14:paraId="29E69308" w14:textId="77777777" w:rsidR="00E33E6C" w:rsidRPr="00F71F1C" w:rsidRDefault="00E33E6C" w:rsidP="00E33E6C">
      <w:pPr>
        <w:rPr>
          <w:szCs w:val="22"/>
          <w:lang w:val="mt-MT"/>
        </w:rPr>
      </w:pPr>
      <w:r w:rsidRPr="00F71F1C">
        <w:rPr>
          <w:szCs w:val="22"/>
          <w:lang w:val="mt-MT"/>
        </w:rPr>
        <w:lastRenderedPageBreak/>
        <w:t>Aħżen fil-pakkett oriġinali</w:t>
      </w:r>
      <w:r>
        <w:rPr>
          <w:szCs w:val="22"/>
          <w:lang w:val="mt-MT"/>
        </w:rPr>
        <w:t xml:space="preserve"> sabiex tilqa’ mill-umdità. Taħżinx f’temperatura ’l fuq minn 30°C.</w:t>
      </w:r>
    </w:p>
    <w:p w14:paraId="0DA366C9" w14:textId="77777777" w:rsidR="00E33E6C" w:rsidRPr="00F71F1C" w:rsidRDefault="00E33E6C" w:rsidP="00E33E6C">
      <w:pPr>
        <w:rPr>
          <w:szCs w:val="22"/>
          <w:lang w:val="mt-MT"/>
        </w:rPr>
      </w:pPr>
    </w:p>
    <w:p w14:paraId="50AAEE6E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6CA68340" w14:textId="77777777">
        <w:tc>
          <w:tcPr>
            <w:tcW w:w="9287" w:type="dxa"/>
          </w:tcPr>
          <w:p w14:paraId="4889E1C1" w14:textId="77777777" w:rsidR="00494957" w:rsidRPr="00F71F1C" w:rsidRDefault="00494957" w:rsidP="00E7644E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10.</w:t>
            </w:r>
            <w:r w:rsidRPr="00F71F1C">
              <w:rPr>
                <w:b/>
                <w:szCs w:val="22"/>
                <w:lang w:val="mt-MT"/>
              </w:rPr>
              <w:tab/>
              <w:t>PREKAWZJONIJIET SPEĊJALI GĦAR- RIMI TA’ PRODOTTI MEDIĊINALI MHUX UŻATI JEW SKART MINN DAWN IL-PRODOTTI MEDIĊINALI, JEKK HEMM BŻONN</w:t>
            </w:r>
          </w:p>
        </w:tc>
      </w:tr>
    </w:tbl>
    <w:p w14:paraId="4B061BCB" w14:textId="77777777" w:rsidR="00494957" w:rsidRPr="00F71F1C" w:rsidRDefault="00494957">
      <w:pPr>
        <w:rPr>
          <w:szCs w:val="22"/>
          <w:lang w:val="mt-MT"/>
        </w:rPr>
      </w:pPr>
    </w:p>
    <w:p w14:paraId="44652A2A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0285952A" w14:textId="77777777">
        <w:tc>
          <w:tcPr>
            <w:tcW w:w="9287" w:type="dxa"/>
          </w:tcPr>
          <w:p w14:paraId="780F6AEA" w14:textId="77777777" w:rsidR="00494957" w:rsidRPr="00F71F1C" w:rsidRDefault="00494957" w:rsidP="00F668B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11.</w:t>
            </w:r>
            <w:r w:rsidRPr="00F71F1C">
              <w:rPr>
                <w:b/>
                <w:szCs w:val="22"/>
                <w:lang w:val="mt-MT"/>
              </w:rPr>
              <w:tab/>
              <w:t xml:space="preserve">ISEM U INDIRIZZ </w:t>
            </w:r>
            <w:r w:rsidR="000F0B73" w:rsidRPr="00A16E8F">
              <w:rPr>
                <w:b/>
                <w:szCs w:val="22"/>
                <w:lang w:val="mt-MT"/>
              </w:rPr>
              <w:t>TAD-DETENTUR TAL-AWTORIZZAZZJONI GĦAT-TQEGĦID FIS-SUQ</w:t>
            </w:r>
          </w:p>
        </w:tc>
      </w:tr>
    </w:tbl>
    <w:p w14:paraId="59B80D00" w14:textId="77777777" w:rsidR="00494957" w:rsidRPr="00F71F1C" w:rsidRDefault="00494957">
      <w:pPr>
        <w:rPr>
          <w:szCs w:val="22"/>
          <w:lang w:val="mt-MT"/>
        </w:rPr>
      </w:pPr>
    </w:p>
    <w:p w14:paraId="04D7A14E" w14:textId="77777777" w:rsidR="00746C36" w:rsidRPr="009C4DD8" w:rsidRDefault="00746C36" w:rsidP="001F3740">
      <w:pPr>
        <w:rPr>
          <w:bCs/>
          <w:lang w:val="nb-NO"/>
        </w:rPr>
      </w:pPr>
      <w:r w:rsidRPr="009C4DD8">
        <w:rPr>
          <w:bCs/>
          <w:lang w:val="nb-NO"/>
        </w:rPr>
        <w:t>Eli Lilly Nederland B.V.</w:t>
      </w:r>
    </w:p>
    <w:p w14:paraId="5F53F1D2" w14:textId="08E07849" w:rsidR="00746C36" w:rsidRPr="0015238C" w:rsidRDefault="00AB74AB" w:rsidP="001F3740">
      <w:pPr>
        <w:rPr>
          <w:bCs/>
        </w:rPr>
      </w:pPr>
      <w:proofErr w:type="spellStart"/>
      <w:ins w:id="61" w:author="Author">
        <w:r w:rsidRPr="00A8761F">
          <w:rPr>
            <w:szCs w:val="22"/>
          </w:rPr>
          <w:t>Orteliuslaan</w:t>
        </w:r>
        <w:proofErr w:type="spellEnd"/>
        <w:r w:rsidRPr="00A8761F">
          <w:rPr>
            <w:szCs w:val="22"/>
          </w:rPr>
          <w:t xml:space="preserve"> 1000, 3528 BD Utrecht</w:t>
        </w:r>
      </w:ins>
      <w:del w:id="62" w:author="Author">
        <w:r w:rsidR="00D020DC" w:rsidRPr="00BF7ADE" w:rsidDel="00AB74AB">
          <w:rPr>
            <w:szCs w:val="22"/>
          </w:rPr>
          <w:delText>Papendorpseweg 83, 3528 BJ Utrecht</w:delText>
        </w:r>
      </w:del>
      <w:r w:rsidR="00746C36" w:rsidRPr="0015238C">
        <w:rPr>
          <w:bCs/>
        </w:rPr>
        <w:br/>
      </w:r>
      <w:r w:rsidR="00746C36">
        <w:rPr>
          <w:bCs/>
        </w:rPr>
        <w:t>L-Olanda</w:t>
      </w:r>
    </w:p>
    <w:p w14:paraId="3270DFE1" w14:textId="77777777" w:rsidR="00494957" w:rsidRPr="00F71F1C" w:rsidRDefault="00494957">
      <w:pPr>
        <w:rPr>
          <w:szCs w:val="22"/>
          <w:lang w:val="mt-MT"/>
        </w:rPr>
      </w:pPr>
    </w:p>
    <w:p w14:paraId="2F49855E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15E18146" w14:textId="77777777">
        <w:tc>
          <w:tcPr>
            <w:tcW w:w="9287" w:type="dxa"/>
          </w:tcPr>
          <w:p w14:paraId="328E3DB1" w14:textId="77777777" w:rsidR="00494957" w:rsidRPr="00F71F1C" w:rsidRDefault="00494957" w:rsidP="00F668B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12.</w:t>
            </w:r>
            <w:r w:rsidRPr="00F71F1C">
              <w:rPr>
                <w:b/>
                <w:szCs w:val="22"/>
                <w:lang w:val="mt-MT"/>
              </w:rPr>
              <w:tab/>
              <w:t xml:space="preserve">NUMRU(I) TAL- AWTORIZZAZZJONI </w:t>
            </w:r>
            <w:r w:rsidR="000F0B73" w:rsidRPr="00A16E8F">
              <w:rPr>
                <w:b/>
                <w:szCs w:val="22"/>
                <w:lang w:val="mt-MT"/>
              </w:rPr>
              <w:t>GĦAT-TQEGĦID FIS-SUQ</w:t>
            </w:r>
          </w:p>
        </w:tc>
      </w:tr>
    </w:tbl>
    <w:p w14:paraId="07292955" w14:textId="77777777" w:rsidR="00494957" w:rsidRPr="00F71F1C" w:rsidRDefault="00494957">
      <w:pPr>
        <w:rPr>
          <w:szCs w:val="22"/>
          <w:lang w:val="mt-MT"/>
        </w:rPr>
      </w:pPr>
    </w:p>
    <w:p w14:paraId="51235F9E" w14:textId="77777777" w:rsidR="00494957" w:rsidRPr="00D8078E" w:rsidRDefault="00494957" w:rsidP="00D8078E">
      <w:pPr>
        <w:rPr>
          <w:szCs w:val="22"/>
          <w:lang w:val="mt-MT"/>
        </w:rPr>
      </w:pPr>
      <w:r w:rsidRPr="00F71F1C">
        <w:rPr>
          <w:szCs w:val="22"/>
          <w:lang w:val="mt-MT"/>
        </w:rPr>
        <w:t>EU/1/02/237/002</w:t>
      </w:r>
      <w:r w:rsidR="00330A1C" w:rsidRPr="00F71F1C">
        <w:rPr>
          <w:szCs w:val="22"/>
          <w:lang w:val="mt-MT"/>
        </w:rPr>
        <w:t>-</w:t>
      </w:r>
      <w:r w:rsidR="00330A1C" w:rsidRPr="00AB74AB">
        <w:rPr>
          <w:szCs w:val="22"/>
          <w:highlight w:val="lightGray"/>
          <w:lang w:val="mt-MT"/>
          <w:rPrChange w:id="63" w:author="Author">
            <w:rPr>
              <w:szCs w:val="22"/>
              <w:lang w:val="mt-MT"/>
            </w:rPr>
          </w:rPrChange>
        </w:rPr>
        <w:t>005</w:t>
      </w:r>
      <w:r w:rsidR="002D1E12" w:rsidRPr="00AB74AB">
        <w:rPr>
          <w:szCs w:val="22"/>
          <w:highlight w:val="lightGray"/>
          <w:lang w:val="mt-MT"/>
          <w:rPrChange w:id="64" w:author="Author">
            <w:rPr>
              <w:szCs w:val="22"/>
              <w:lang w:val="mt-MT"/>
            </w:rPr>
          </w:rPrChange>
        </w:rPr>
        <w:t>, 009</w:t>
      </w:r>
    </w:p>
    <w:p w14:paraId="55182403" w14:textId="77777777" w:rsidR="00D020DC" w:rsidRPr="00F71F1C" w:rsidRDefault="00D020DC">
      <w:pPr>
        <w:rPr>
          <w:szCs w:val="22"/>
          <w:lang w:val="mt-MT"/>
        </w:rPr>
      </w:pPr>
    </w:p>
    <w:p w14:paraId="1A2A6B59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0277DC8C" w14:textId="77777777">
        <w:tc>
          <w:tcPr>
            <w:tcW w:w="9287" w:type="dxa"/>
          </w:tcPr>
          <w:p w14:paraId="6864EA28" w14:textId="77777777" w:rsidR="00494957" w:rsidRPr="00F71F1C" w:rsidRDefault="00494957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13.</w:t>
            </w:r>
            <w:r w:rsidRPr="00F71F1C">
              <w:rPr>
                <w:b/>
                <w:szCs w:val="22"/>
                <w:lang w:val="mt-MT"/>
              </w:rPr>
              <w:tab/>
              <w:t xml:space="preserve">NUMRU TAL- LOTT </w:t>
            </w:r>
          </w:p>
        </w:tc>
      </w:tr>
    </w:tbl>
    <w:p w14:paraId="4B549C6F" w14:textId="77777777" w:rsidR="00494957" w:rsidRPr="00F71F1C" w:rsidRDefault="00494957">
      <w:pPr>
        <w:rPr>
          <w:szCs w:val="22"/>
          <w:lang w:val="mt-MT"/>
        </w:rPr>
      </w:pPr>
    </w:p>
    <w:p w14:paraId="0802234D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>Lott.</w:t>
      </w:r>
    </w:p>
    <w:p w14:paraId="5510E456" w14:textId="77777777" w:rsidR="00494957" w:rsidRPr="00F71F1C" w:rsidRDefault="00494957">
      <w:pPr>
        <w:rPr>
          <w:szCs w:val="22"/>
          <w:lang w:val="mt-MT"/>
        </w:rPr>
      </w:pPr>
    </w:p>
    <w:p w14:paraId="0414AD42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582D7E40" w14:textId="77777777">
        <w:tc>
          <w:tcPr>
            <w:tcW w:w="9287" w:type="dxa"/>
          </w:tcPr>
          <w:p w14:paraId="284773AD" w14:textId="77777777" w:rsidR="00494957" w:rsidRPr="00F71F1C" w:rsidRDefault="00494957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14.</w:t>
            </w:r>
            <w:r w:rsidRPr="00F71F1C">
              <w:rPr>
                <w:b/>
                <w:szCs w:val="22"/>
                <w:lang w:val="mt-MT"/>
              </w:rPr>
              <w:tab/>
              <w:t xml:space="preserve">KLASSIFIKAZZJONI ĠENERALI TA’ KIF JINGĦATA </w:t>
            </w:r>
          </w:p>
        </w:tc>
      </w:tr>
    </w:tbl>
    <w:p w14:paraId="64514540" w14:textId="77777777" w:rsidR="00494957" w:rsidRPr="00F71F1C" w:rsidRDefault="00494957">
      <w:pPr>
        <w:rPr>
          <w:szCs w:val="22"/>
          <w:lang w:val="mt-MT"/>
        </w:rPr>
      </w:pPr>
    </w:p>
    <w:p w14:paraId="1CDA8696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Prodott mediċinali </w:t>
      </w:r>
      <w:r w:rsidR="00F668B8">
        <w:rPr>
          <w:szCs w:val="22"/>
          <w:lang w:val="mt-MT"/>
        </w:rPr>
        <w:t xml:space="preserve">li </w:t>
      </w:r>
      <w:r w:rsidRPr="00F71F1C">
        <w:rPr>
          <w:szCs w:val="22"/>
          <w:lang w:val="mt-MT"/>
        </w:rPr>
        <w:t>jingħata bir-riċetta tat-tabib.</w:t>
      </w:r>
    </w:p>
    <w:p w14:paraId="0669F646" w14:textId="77777777" w:rsidR="00494957" w:rsidRPr="00F71F1C" w:rsidRDefault="00494957">
      <w:pPr>
        <w:rPr>
          <w:szCs w:val="22"/>
          <w:lang w:val="mt-MT"/>
        </w:rPr>
      </w:pPr>
    </w:p>
    <w:p w14:paraId="2A197D60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1D223E9E" w14:textId="77777777">
        <w:tc>
          <w:tcPr>
            <w:tcW w:w="9287" w:type="dxa"/>
          </w:tcPr>
          <w:p w14:paraId="2EEB8A37" w14:textId="77777777" w:rsidR="00494957" w:rsidRPr="00F71F1C" w:rsidRDefault="00494957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15.</w:t>
            </w:r>
            <w:r w:rsidRPr="00F71F1C">
              <w:rPr>
                <w:b/>
                <w:szCs w:val="22"/>
                <w:lang w:val="mt-MT"/>
              </w:rPr>
              <w:tab/>
            </w:r>
            <w:r w:rsidR="00F668B8">
              <w:rPr>
                <w:b/>
                <w:szCs w:val="22"/>
                <w:lang w:val="mt-MT"/>
              </w:rPr>
              <w:t>I</w:t>
            </w:r>
            <w:r w:rsidRPr="00F71F1C">
              <w:rPr>
                <w:b/>
                <w:szCs w:val="22"/>
                <w:lang w:val="mt-MT"/>
              </w:rPr>
              <w:t>STRUZZJONIJIET DWAR L-UŻU</w:t>
            </w:r>
          </w:p>
        </w:tc>
      </w:tr>
    </w:tbl>
    <w:p w14:paraId="45C8F6AF" w14:textId="77777777" w:rsidR="00494957" w:rsidRPr="00F71F1C" w:rsidRDefault="00494957">
      <w:pPr>
        <w:rPr>
          <w:b/>
          <w:szCs w:val="22"/>
          <w:u w:val="single"/>
          <w:lang w:val="mt-MT"/>
        </w:rPr>
      </w:pPr>
    </w:p>
    <w:p w14:paraId="49AC75C2" w14:textId="77777777" w:rsidR="00494957" w:rsidRPr="00F71F1C" w:rsidRDefault="00494957">
      <w:pPr>
        <w:rPr>
          <w:b/>
          <w:szCs w:val="22"/>
          <w:u w:val="single"/>
          <w:lang w:val="mt-MT"/>
        </w:rPr>
      </w:pPr>
    </w:p>
    <w:p w14:paraId="782E79AD" w14:textId="77777777" w:rsidR="000F0B73" w:rsidRPr="00F71F1C" w:rsidRDefault="000F0B73" w:rsidP="000F0B73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720"/>
        </w:tabs>
        <w:rPr>
          <w:b/>
          <w:noProof/>
          <w:szCs w:val="22"/>
          <w:u w:val="single"/>
        </w:rPr>
      </w:pPr>
      <w:r w:rsidRPr="00F71F1C">
        <w:rPr>
          <w:b/>
          <w:noProof/>
          <w:szCs w:val="22"/>
        </w:rPr>
        <w:t>16.</w:t>
      </w:r>
      <w:r w:rsidRPr="00F71F1C">
        <w:rPr>
          <w:b/>
          <w:noProof/>
          <w:szCs w:val="22"/>
        </w:rPr>
        <w:tab/>
        <w:t>INFORMAZZJONI BIL-BRAILLE</w:t>
      </w:r>
    </w:p>
    <w:p w14:paraId="29FED8C3" w14:textId="77777777" w:rsidR="00ED486D" w:rsidRDefault="00ED486D" w:rsidP="00ED486D">
      <w:pPr>
        <w:rPr>
          <w:szCs w:val="22"/>
          <w:lang w:val="mt-MT"/>
        </w:rPr>
      </w:pPr>
    </w:p>
    <w:p w14:paraId="30CE6E82" w14:textId="77777777" w:rsidR="00ED486D" w:rsidRDefault="00E33E6C" w:rsidP="00E7644E">
      <w:pPr>
        <w:rPr>
          <w:szCs w:val="22"/>
          <w:lang w:val="mt-MT"/>
        </w:rPr>
      </w:pPr>
      <w:r>
        <w:rPr>
          <w:szCs w:val="22"/>
          <w:lang w:val="mt-MT"/>
        </w:rPr>
        <w:t>cialis</w:t>
      </w:r>
      <w:r w:rsidR="00ED486D" w:rsidRPr="000316BF">
        <w:rPr>
          <w:szCs w:val="22"/>
          <w:lang w:val="mt-MT"/>
        </w:rPr>
        <w:t xml:space="preserve"> 20</w:t>
      </w:r>
      <w:r w:rsidR="00E7644E">
        <w:rPr>
          <w:szCs w:val="22"/>
          <w:lang w:val="mt-MT"/>
        </w:rPr>
        <w:t> </w:t>
      </w:r>
      <w:r w:rsidR="00ED486D" w:rsidRPr="000316BF">
        <w:rPr>
          <w:szCs w:val="22"/>
          <w:lang w:val="mt-MT"/>
        </w:rPr>
        <w:t>mg</w:t>
      </w:r>
    </w:p>
    <w:p w14:paraId="7A723782" w14:textId="77777777" w:rsidR="0018244E" w:rsidRDefault="0018244E" w:rsidP="00E7644E">
      <w:pPr>
        <w:rPr>
          <w:szCs w:val="22"/>
          <w:lang w:val="mt-MT"/>
        </w:rPr>
      </w:pPr>
    </w:p>
    <w:p w14:paraId="0AC85E9B" w14:textId="77777777" w:rsidR="0018244E" w:rsidRPr="00067B16" w:rsidRDefault="0018244E" w:rsidP="0018244E">
      <w:pPr>
        <w:rPr>
          <w:noProof/>
          <w:szCs w:val="22"/>
          <w:shd w:val="clear" w:color="auto" w:fill="CCCCCC"/>
        </w:rPr>
      </w:pPr>
    </w:p>
    <w:p w14:paraId="43E214D5" w14:textId="26350141" w:rsidR="0018244E" w:rsidRDefault="0018244E" w:rsidP="0018244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noProof/>
        </w:rPr>
      </w:pPr>
      <w:r w:rsidRPr="001C6B0A">
        <w:rPr>
          <w:b/>
          <w:noProof/>
        </w:rPr>
        <w:t>17.</w:t>
      </w:r>
      <w:r w:rsidRPr="001C6B0A">
        <w:rPr>
          <w:b/>
          <w:noProof/>
        </w:rPr>
        <w:tab/>
      </w:r>
      <w:r>
        <w:rPr>
          <w:b/>
          <w:noProof/>
        </w:rPr>
        <w:t>IDENTIFIKATUR UNIKU – BARCODE 2D</w:t>
      </w:r>
      <w:r w:rsidR="0001275F">
        <w:rPr>
          <w:b/>
          <w:noProof/>
        </w:rPr>
        <w:fldChar w:fldCharType="begin"/>
      </w:r>
      <w:r w:rsidR="0001275F">
        <w:rPr>
          <w:b/>
          <w:noProof/>
        </w:rPr>
        <w:instrText xml:space="preserve"> DOCVARIABLE VAULT_ND_7f48d4d7-8378-4a6e-a758-e256a1d88761 \* MERGEFORMAT </w:instrText>
      </w:r>
      <w:r w:rsidR="0001275F">
        <w:rPr>
          <w:b/>
          <w:noProof/>
        </w:rPr>
        <w:fldChar w:fldCharType="separate"/>
      </w:r>
      <w:r w:rsidR="0001275F">
        <w:rPr>
          <w:b/>
          <w:noProof/>
        </w:rPr>
        <w:t xml:space="preserve"> </w:t>
      </w:r>
      <w:r w:rsidR="0001275F">
        <w:rPr>
          <w:b/>
          <w:noProof/>
        </w:rPr>
        <w:fldChar w:fldCharType="end"/>
      </w:r>
    </w:p>
    <w:p w14:paraId="534615E1" w14:textId="77777777" w:rsidR="0018244E" w:rsidRPr="00C937E7" w:rsidRDefault="0018244E" w:rsidP="0018244E">
      <w:pPr>
        <w:tabs>
          <w:tab w:val="clear" w:pos="567"/>
        </w:tabs>
        <w:rPr>
          <w:noProof/>
        </w:rPr>
      </w:pPr>
    </w:p>
    <w:p w14:paraId="42C24529" w14:textId="77777777" w:rsidR="0018244E" w:rsidRPr="00C937E7" w:rsidRDefault="0018244E" w:rsidP="0018244E">
      <w:pPr>
        <w:rPr>
          <w:noProof/>
          <w:szCs w:val="22"/>
          <w:shd w:val="clear" w:color="auto" w:fill="CCCCCC"/>
        </w:rPr>
      </w:pPr>
      <w:r w:rsidRPr="000E1910">
        <w:rPr>
          <w:noProof/>
          <w:highlight w:val="lightGray"/>
        </w:rPr>
        <w:t>barcode 2D li jkollu l-identifikatur uniku inkluż.&gt;</w:t>
      </w:r>
    </w:p>
    <w:p w14:paraId="31E4095E" w14:textId="77777777" w:rsidR="0018244E" w:rsidRPr="00C937E7" w:rsidRDefault="0018244E" w:rsidP="0018244E">
      <w:pPr>
        <w:rPr>
          <w:noProof/>
          <w:szCs w:val="22"/>
          <w:shd w:val="clear" w:color="auto" w:fill="CCCCCC"/>
        </w:rPr>
      </w:pPr>
    </w:p>
    <w:p w14:paraId="14481BF7" w14:textId="77777777" w:rsidR="0018244E" w:rsidRPr="00C937E7" w:rsidRDefault="0018244E" w:rsidP="0018244E">
      <w:pPr>
        <w:tabs>
          <w:tab w:val="clear" w:pos="567"/>
        </w:tabs>
        <w:rPr>
          <w:noProof/>
        </w:rPr>
      </w:pPr>
    </w:p>
    <w:p w14:paraId="2D658AC7" w14:textId="301BEACA" w:rsidR="0018244E" w:rsidRPr="001F565C" w:rsidRDefault="0018244E" w:rsidP="0018244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noProof/>
          <w:lang w:val="nn-NO"/>
        </w:rPr>
      </w:pPr>
      <w:r w:rsidRPr="001F565C">
        <w:rPr>
          <w:b/>
          <w:noProof/>
          <w:lang w:val="nn-NO"/>
        </w:rPr>
        <w:t>18.</w:t>
      </w:r>
      <w:r w:rsidRPr="001F565C">
        <w:rPr>
          <w:b/>
          <w:noProof/>
          <w:lang w:val="nn-NO"/>
        </w:rPr>
        <w:tab/>
        <w:t xml:space="preserve">IDENTIFIKATUR UNIKU - </w:t>
      </w:r>
      <w:r w:rsidRPr="001F565C">
        <w:rPr>
          <w:b/>
          <w:i/>
          <w:noProof/>
          <w:lang w:val="nn-NO"/>
        </w:rPr>
        <w:t>DATA</w:t>
      </w:r>
      <w:r w:rsidRPr="001F565C">
        <w:rPr>
          <w:b/>
          <w:noProof/>
          <w:lang w:val="nn-NO"/>
        </w:rPr>
        <w:t xml:space="preserve"> LI TINQARA MILL-BNIEDEM</w:t>
      </w:r>
      <w:r w:rsidR="0001275F">
        <w:rPr>
          <w:b/>
          <w:noProof/>
          <w:lang w:val="nn-NO"/>
        </w:rPr>
        <w:fldChar w:fldCharType="begin"/>
      </w:r>
      <w:r w:rsidR="0001275F">
        <w:rPr>
          <w:b/>
          <w:noProof/>
          <w:lang w:val="nn-NO"/>
        </w:rPr>
        <w:instrText xml:space="preserve"> DOCVARIABLE VAULT_ND_5feece02-fab8-48ef-8363-e1fa87cb0aab \* MERGEFORMAT </w:instrText>
      </w:r>
      <w:r w:rsidR="0001275F">
        <w:rPr>
          <w:b/>
          <w:noProof/>
          <w:lang w:val="nn-NO"/>
        </w:rPr>
        <w:fldChar w:fldCharType="separate"/>
      </w:r>
      <w:r w:rsidR="0001275F">
        <w:rPr>
          <w:b/>
          <w:noProof/>
          <w:lang w:val="nn-NO"/>
        </w:rPr>
        <w:t xml:space="preserve"> </w:t>
      </w:r>
      <w:r w:rsidR="0001275F">
        <w:rPr>
          <w:b/>
          <w:noProof/>
          <w:lang w:val="nn-NO"/>
        </w:rPr>
        <w:fldChar w:fldCharType="end"/>
      </w:r>
    </w:p>
    <w:p w14:paraId="2B89C90A" w14:textId="77777777" w:rsidR="0018244E" w:rsidRPr="001F565C" w:rsidRDefault="0018244E" w:rsidP="0018244E">
      <w:pPr>
        <w:tabs>
          <w:tab w:val="clear" w:pos="567"/>
        </w:tabs>
        <w:rPr>
          <w:noProof/>
          <w:lang w:val="nn-NO"/>
        </w:rPr>
      </w:pPr>
    </w:p>
    <w:p w14:paraId="5FF248D1" w14:textId="4D5E9068" w:rsidR="0018244E" w:rsidRPr="00345F79" w:rsidRDefault="0018244E" w:rsidP="0018244E">
      <w:pPr>
        <w:rPr>
          <w:color w:val="008000"/>
          <w:szCs w:val="22"/>
        </w:rPr>
      </w:pPr>
      <w:r>
        <w:t xml:space="preserve">PC </w:t>
      </w:r>
    </w:p>
    <w:p w14:paraId="6CE05F00" w14:textId="3FD6D0C7" w:rsidR="0018244E" w:rsidRPr="001F565C" w:rsidRDefault="0018244E" w:rsidP="0018244E">
      <w:pPr>
        <w:rPr>
          <w:szCs w:val="22"/>
          <w:lang w:val="sv-FI"/>
        </w:rPr>
      </w:pPr>
      <w:r w:rsidRPr="001F565C">
        <w:rPr>
          <w:lang w:val="sv-FI"/>
        </w:rPr>
        <w:t>SN</w:t>
      </w:r>
    </w:p>
    <w:p w14:paraId="76A98479" w14:textId="2F144AD2" w:rsidR="0018244E" w:rsidRPr="001F565C" w:rsidRDefault="0018244E" w:rsidP="0018244E">
      <w:pPr>
        <w:rPr>
          <w:szCs w:val="22"/>
          <w:lang w:val="sv-FI"/>
        </w:rPr>
      </w:pPr>
      <w:r w:rsidRPr="001F565C">
        <w:rPr>
          <w:lang w:val="sv-FI"/>
        </w:rPr>
        <w:t xml:space="preserve">NN </w:t>
      </w:r>
    </w:p>
    <w:p w14:paraId="604C115D" w14:textId="77777777" w:rsidR="0018244E" w:rsidRDefault="0018244E" w:rsidP="00E7644E">
      <w:pPr>
        <w:rPr>
          <w:szCs w:val="22"/>
          <w:lang w:val="mt-MT"/>
        </w:rPr>
      </w:pPr>
    </w:p>
    <w:p w14:paraId="6142FCEB" w14:textId="77777777" w:rsidR="00ED486D" w:rsidRDefault="000C2494">
      <w:pPr>
        <w:rPr>
          <w:szCs w:val="22"/>
          <w:lang w:val="mt-MT"/>
        </w:rPr>
      </w:pPr>
      <w:r>
        <w:rPr>
          <w:szCs w:val="22"/>
          <w:lang w:val="mt-MT"/>
        </w:rPr>
        <w:br w:type="page"/>
      </w:r>
    </w:p>
    <w:p w14:paraId="4144D2D4" w14:textId="679D2A1C" w:rsidR="00494957" w:rsidRPr="00F71F1C" w:rsidRDefault="00494957">
      <w:pPr>
        <w:rPr>
          <w:szCs w:val="22"/>
          <w:lang w:val="mt-MT"/>
        </w:rPr>
      </w:pPr>
    </w:p>
    <w:p w14:paraId="0858D4C7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57190F99" w14:textId="77777777">
        <w:tc>
          <w:tcPr>
            <w:tcW w:w="9287" w:type="dxa"/>
          </w:tcPr>
          <w:p w14:paraId="52E78DE4" w14:textId="77777777" w:rsidR="00494957" w:rsidRDefault="00494957">
            <w:pPr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 xml:space="preserve">TAGĦRIF MINIMU LI GĦANDU JIDHER FUQ </w:t>
            </w:r>
            <w:r w:rsidR="002C369E" w:rsidRPr="00F71F1C">
              <w:rPr>
                <w:b/>
                <w:szCs w:val="22"/>
                <w:lang w:val="mt-MT"/>
              </w:rPr>
              <w:t xml:space="preserve">IL-FOLJI </w:t>
            </w:r>
            <w:r w:rsidRPr="00F71F1C">
              <w:rPr>
                <w:b/>
                <w:szCs w:val="22"/>
                <w:lang w:val="mt-MT"/>
              </w:rPr>
              <w:t xml:space="preserve">JEW FUQ </w:t>
            </w:r>
            <w:r w:rsidR="002C369E" w:rsidRPr="00F71F1C">
              <w:rPr>
                <w:b/>
                <w:szCs w:val="22"/>
                <w:lang w:val="mt-MT"/>
              </w:rPr>
              <w:t xml:space="preserve">L-ISTRIXXI </w:t>
            </w:r>
          </w:p>
          <w:p w14:paraId="183B3521" w14:textId="77777777" w:rsidR="000C2494" w:rsidRDefault="000C2494">
            <w:pPr>
              <w:rPr>
                <w:b/>
                <w:szCs w:val="22"/>
                <w:lang w:val="mt-MT"/>
              </w:rPr>
            </w:pPr>
          </w:p>
          <w:p w14:paraId="3271E98A" w14:textId="77777777" w:rsidR="000C2494" w:rsidRPr="00F71F1C" w:rsidRDefault="000C2494">
            <w:pPr>
              <w:rPr>
                <w:b/>
                <w:szCs w:val="22"/>
                <w:lang w:val="mt-MT"/>
              </w:rPr>
            </w:pPr>
            <w:r>
              <w:rPr>
                <w:b/>
                <w:szCs w:val="22"/>
                <w:lang w:val="mt-MT"/>
              </w:rPr>
              <w:t>FOLJI</w:t>
            </w:r>
          </w:p>
        </w:tc>
      </w:tr>
    </w:tbl>
    <w:p w14:paraId="777850D2" w14:textId="77777777" w:rsidR="00494957" w:rsidRPr="00F71F1C" w:rsidRDefault="00494957">
      <w:pPr>
        <w:rPr>
          <w:b/>
          <w:szCs w:val="22"/>
          <w:lang w:val="mt-MT"/>
        </w:rPr>
      </w:pPr>
    </w:p>
    <w:p w14:paraId="5DC18C3C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2A534C36" w14:textId="77777777">
        <w:tc>
          <w:tcPr>
            <w:tcW w:w="9287" w:type="dxa"/>
          </w:tcPr>
          <w:p w14:paraId="652DD50D" w14:textId="77777777" w:rsidR="00494957" w:rsidRPr="00F71F1C" w:rsidRDefault="00494957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1.</w:t>
            </w:r>
            <w:r w:rsidRPr="00F71F1C">
              <w:rPr>
                <w:b/>
                <w:szCs w:val="22"/>
                <w:lang w:val="mt-MT"/>
              </w:rPr>
              <w:tab/>
              <w:t>ISEM TAL- PRODOTT MEDIĊINALI</w:t>
            </w:r>
          </w:p>
        </w:tc>
      </w:tr>
    </w:tbl>
    <w:p w14:paraId="589F6A17" w14:textId="77777777" w:rsidR="00494957" w:rsidRPr="00F71F1C" w:rsidRDefault="00494957">
      <w:pPr>
        <w:ind w:left="567" w:hanging="567"/>
        <w:rPr>
          <w:szCs w:val="22"/>
          <w:lang w:val="mt-MT"/>
        </w:rPr>
      </w:pPr>
    </w:p>
    <w:p w14:paraId="76B5D037" w14:textId="77777777" w:rsidR="00494957" w:rsidRPr="00F71F1C" w:rsidRDefault="00494957">
      <w:pPr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>CIALIS 20 mg</w:t>
      </w:r>
      <w:r w:rsidR="00B20008">
        <w:rPr>
          <w:szCs w:val="22"/>
          <w:lang w:val="mt-MT"/>
        </w:rPr>
        <w:t xml:space="preserve"> pilloli</w:t>
      </w:r>
    </w:p>
    <w:p w14:paraId="3801C258" w14:textId="77777777" w:rsidR="00494957" w:rsidRPr="00F71F1C" w:rsidRDefault="009A639C">
      <w:pPr>
        <w:ind w:left="567" w:hanging="567"/>
        <w:rPr>
          <w:szCs w:val="22"/>
          <w:lang w:val="mt-MT"/>
        </w:rPr>
      </w:pPr>
      <w:r>
        <w:rPr>
          <w:szCs w:val="22"/>
          <w:lang w:val="en-GB"/>
        </w:rPr>
        <w:t>t</w:t>
      </w:r>
      <w:r w:rsidR="00494957" w:rsidRPr="00F71F1C">
        <w:rPr>
          <w:szCs w:val="22"/>
          <w:lang w:val="mt-MT"/>
        </w:rPr>
        <w:t>adalafil</w:t>
      </w:r>
    </w:p>
    <w:p w14:paraId="36898741" w14:textId="77777777" w:rsidR="00494957" w:rsidRPr="00F71F1C" w:rsidRDefault="00494957">
      <w:pPr>
        <w:rPr>
          <w:szCs w:val="22"/>
          <w:lang w:val="mt-MT"/>
        </w:rPr>
      </w:pPr>
    </w:p>
    <w:p w14:paraId="5516A7EC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4529EFF8" w14:textId="77777777">
        <w:tc>
          <w:tcPr>
            <w:tcW w:w="9287" w:type="dxa"/>
          </w:tcPr>
          <w:p w14:paraId="6134E45F" w14:textId="77777777" w:rsidR="00494957" w:rsidRPr="00F71F1C" w:rsidRDefault="00494957" w:rsidP="00E62D4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2.</w:t>
            </w:r>
            <w:r w:rsidRPr="00F71F1C">
              <w:rPr>
                <w:b/>
                <w:szCs w:val="22"/>
                <w:lang w:val="mt-MT"/>
              </w:rPr>
              <w:tab/>
            </w:r>
            <w:r w:rsidR="00720C99" w:rsidRPr="000B5C42">
              <w:rPr>
                <w:b/>
                <w:noProof/>
                <w:szCs w:val="22"/>
                <w:lang w:val="mt-MT"/>
              </w:rPr>
              <w:t xml:space="preserve">ISEM </w:t>
            </w:r>
            <w:r w:rsidR="00720C99" w:rsidRPr="000B5C42">
              <w:rPr>
                <w:b/>
                <w:szCs w:val="22"/>
                <w:lang w:val="mt-MT"/>
              </w:rPr>
              <w:t>TAD-DETENTUR TAL-AWTORIZZAZZJONI G</w:t>
            </w:r>
            <w:r w:rsidR="00720C99" w:rsidRPr="000B5C42">
              <w:rPr>
                <w:rFonts w:hint="eastAsia"/>
                <w:b/>
                <w:szCs w:val="22"/>
                <w:lang w:val="mt-MT"/>
              </w:rPr>
              <w:t>ĦAT-TQEGĦID FIS-SUQ</w:t>
            </w:r>
            <w:r w:rsidR="00720C99" w:rsidRPr="00F71F1C" w:rsidDel="00720C99">
              <w:rPr>
                <w:b/>
                <w:szCs w:val="22"/>
                <w:lang w:val="mt-MT"/>
              </w:rPr>
              <w:t xml:space="preserve"> </w:t>
            </w:r>
          </w:p>
        </w:tc>
      </w:tr>
    </w:tbl>
    <w:p w14:paraId="74E7E6AA" w14:textId="77777777" w:rsidR="00494957" w:rsidRPr="00F71F1C" w:rsidRDefault="00494957">
      <w:pPr>
        <w:rPr>
          <w:szCs w:val="22"/>
          <w:lang w:val="mt-MT"/>
        </w:rPr>
      </w:pPr>
    </w:p>
    <w:p w14:paraId="7F890556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Lilly </w:t>
      </w:r>
    </w:p>
    <w:p w14:paraId="469E9E91" w14:textId="77777777" w:rsidR="00494957" w:rsidRPr="00F71F1C" w:rsidRDefault="00494957">
      <w:pPr>
        <w:rPr>
          <w:szCs w:val="22"/>
          <w:lang w:val="mt-MT"/>
        </w:rPr>
      </w:pPr>
    </w:p>
    <w:p w14:paraId="4E35F0EC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7170C082" w14:textId="77777777">
        <w:tc>
          <w:tcPr>
            <w:tcW w:w="9287" w:type="dxa"/>
          </w:tcPr>
          <w:p w14:paraId="06687C2F" w14:textId="77777777" w:rsidR="00494957" w:rsidRPr="00F71F1C" w:rsidRDefault="00494957" w:rsidP="00E62D4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3.</w:t>
            </w:r>
            <w:r w:rsidRPr="00F71F1C">
              <w:rPr>
                <w:b/>
                <w:szCs w:val="22"/>
                <w:lang w:val="mt-MT"/>
              </w:rPr>
              <w:tab/>
              <w:t xml:space="preserve">DATA TA’ </w:t>
            </w:r>
            <w:r w:rsidR="00E62D4F">
              <w:rPr>
                <w:b/>
                <w:szCs w:val="22"/>
                <w:lang w:val="mt-MT"/>
              </w:rPr>
              <w:t>SKADENZA</w:t>
            </w:r>
          </w:p>
        </w:tc>
      </w:tr>
    </w:tbl>
    <w:p w14:paraId="0D96263A" w14:textId="77777777" w:rsidR="00494957" w:rsidRPr="00F71F1C" w:rsidRDefault="00494957">
      <w:pPr>
        <w:rPr>
          <w:szCs w:val="22"/>
          <w:lang w:val="mt-MT"/>
        </w:rPr>
      </w:pPr>
    </w:p>
    <w:p w14:paraId="5445413B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JIS </w:t>
      </w:r>
    </w:p>
    <w:p w14:paraId="7FE45D2E" w14:textId="77777777" w:rsidR="00494957" w:rsidRPr="00F71F1C" w:rsidRDefault="00494957">
      <w:pPr>
        <w:rPr>
          <w:szCs w:val="22"/>
          <w:lang w:val="mt-MT"/>
        </w:rPr>
      </w:pPr>
    </w:p>
    <w:p w14:paraId="76D7AB5D" w14:textId="77777777" w:rsidR="00494957" w:rsidRPr="00F71F1C" w:rsidRDefault="00494957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94957" w:rsidRPr="00F71F1C" w14:paraId="0ED0AB44" w14:textId="77777777">
        <w:tc>
          <w:tcPr>
            <w:tcW w:w="9287" w:type="dxa"/>
          </w:tcPr>
          <w:p w14:paraId="4AD60027" w14:textId="77777777" w:rsidR="00494957" w:rsidRPr="00F71F1C" w:rsidRDefault="00494957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F71F1C">
              <w:rPr>
                <w:b/>
                <w:szCs w:val="22"/>
                <w:lang w:val="mt-MT"/>
              </w:rPr>
              <w:t>4.</w:t>
            </w:r>
            <w:r w:rsidRPr="00F71F1C">
              <w:rPr>
                <w:b/>
                <w:szCs w:val="22"/>
                <w:lang w:val="mt-MT"/>
              </w:rPr>
              <w:tab/>
              <w:t>NUMRU TAL-LOTT</w:t>
            </w:r>
          </w:p>
        </w:tc>
      </w:tr>
    </w:tbl>
    <w:p w14:paraId="76471409" w14:textId="77777777" w:rsidR="00494957" w:rsidRPr="00F71F1C" w:rsidRDefault="00494957">
      <w:pPr>
        <w:rPr>
          <w:szCs w:val="22"/>
          <w:lang w:val="mt-MT"/>
        </w:rPr>
      </w:pPr>
    </w:p>
    <w:p w14:paraId="1FD89049" w14:textId="77777777" w:rsidR="00494957" w:rsidRPr="00F71F1C" w:rsidRDefault="00494957">
      <w:pPr>
        <w:rPr>
          <w:szCs w:val="22"/>
          <w:lang w:val="mt-MT"/>
        </w:rPr>
      </w:pPr>
      <w:r w:rsidRPr="00F71F1C">
        <w:rPr>
          <w:szCs w:val="22"/>
          <w:lang w:val="mt-MT"/>
        </w:rPr>
        <w:t>Lott</w:t>
      </w:r>
    </w:p>
    <w:p w14:paraId="52241377" w14:textId="77777777" w:rsidR="00494957" w:rsidRPr="00F71F1C" w:rsidRDefault="00494957">
      <w:pPr>
        <w:rPr>
          <w:szCs w:val="22"/>
          <w:lang w:val="mt-MT"/>
        </w:rPr>
      </w:pPr>
    </w:p>
    <w:p w14:paraId="4D0B98FE" w14:textId="77777777" w:rsidR="00494957" w:rsidRPr="00F71F1C" w:rsidRDefault="00494957">
      <w:pPr>
        <w:rPr>
          <w:szCs w:val="22"/>
          <w:lang w:val="mt-MT"/>
        </w:rPr>
      </w:pPr>
    </w:p>
    <w:p w14:paraId="50F91D2B" w14:textId="77777777" w:rsidR="002C369E" w:rsidRPr="00F71F1C" w:rsidRDefault="002C369E" w:rsidP="002C3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Cs w:val="22"/>
        </w:rPr>
      </w:pPr>
      <w:r w:rsidRPr="00F71F1C">
        <w:rPr>
          <w:b/>
          <w:noProof/>
          <w:szCs w:val="22"/>
        </w:rPr>
        <w:t>5.</w:t>
      </w:r>
      <w:r w:rsidRPr="00F71F1C">
        <w:rPr>
          <w:b/>
          <w:noProof/>
          <w:szCs w:val="22"/>
        </w:rPr>
        <w:tab/>
        <w:t>OĦRAJN</w:t>
      </w:r>
    </w:p>
    <w:p w14:paraId="7FE0CCBD" w14:textId="77777777" w:rsidR="00494957" w:rsidRPr="00F71F1C" w:rsidRDefault="00494957">
      <w:pPr>
        <w:rPr>
          <w:szCs w:val="22"/>
          <w:lang w:val="mt-MT"/>
        </w:rPr>
      </w:pPr>
    </w:p>
    <w:p w14:paraId="6E1B71DB" w14:textId="77777777" w:rsidR="00494957" w:rsidRPr="00F71F1C" w:rsidRDefault="00494957">
      <w:pPr>
        <w:rPr>
          <w:szCs w:val="22"/>
          <w:lang w:val="mt-MT"/>
        </w:rPr>
      </w:pPr>
    </w:p>
    <w:p w14:paraId="2DEBE0DC" w14:textId="77777777" w:rsidR="00494957" w:rsidRPr="00F71F1C" w:rsidRDefault="00494957">
      <w:pPr>
        <w:rPr>
          <w:szCs w:val="22"/>
          <w:lang w:val="mt-MT"/>
        </w:rPr>
      </w:pPr>
    </w:p>
    <w:p w14:paraId="4D1E2CF7" w14:textId="77777777" w:rsidR="00494957" w:rsidRPr="00F71F1C" w:rsidRDefault="00494957">
      <w:pPr>
        <w:rPr>
          <w:szCs w:val="22"/>
          <w:lang w:val="mt-MT"/>
        </w:rPr>
      </w:pPr>
    </w:p>
    <w:p w14:paraId="19AFDFCB" w14:textId="77777777" w:rsidR="00494957" w:rsidRPr="00F71F1C" w:rsidRDefault="000C2494">
      <w:pPr>
        <w:tabs>
          <w:tab w:val="left" w:pos="720"/>
        </w:tabs>
        <w:jc w:val="center"/>
        <w:rPr>
          <w:b/>
          <w:szCs w:val="22"/>
          <w:lang w:val="mt-MT"/>
        </w:rPr>
      </w:pPr>
      <w:r>
        <w:rPr>
          <w:szCs w:val="22"/>
          <w:lang w:val="mt-MT"/>
        </w:rPr>
        <w:br w:type="page"/>
      </w:r>
    </w:p>
    <w:p w14:paraId="0B291CFB" w14:textId="77777777" w:rsidR="00494957" w:rsidRPr="00F71F1C" w:rsidRDefault="00494957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43497F6F" w14:textId="77777777" w:rsidR="00494957" w:rsidRPr="00F71F1C" w:rsidRDefault="00494957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75AA8C47" w14:textId="77777777" w:rsidR="00494957" w:rsidRPr="00F71F1C" w:rsidRDefault="00494957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2AD48085" w14:textId="77777777" w:rsidR="00494957" w:rsidRPr="00F71F1C" w:rsidRDefault="00494957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35534A8E" w14:textId="77777777" w:rsidR="00494957" w:rsidRPr="00F71F1C" w:rsidRDefault="00494957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575FF410" w14:textId="77777777" w:rsidR="00494957" w:rsidRPr="00F71F1C" w:rsidRDefault="00494957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1722F8C9" w14:textId="77777777" w:rsidR="00494957" w:rsidRPr="00F71F1C" w:rsidRDefault="00494957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33AEEADF" w14:textId="77777777" w:rsidR="00494957" w:rsidRPr="00F71F1C" w:rsidRDefault="00494957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58753B29" w14:textId="77777777" w:rsidR="00494957" w:rsidRPr="00F71F1C" w:rsidRDefault="00494957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246B7F0B" w14:textId="77777777" w:rsidR="00494957" w:rsidRPr="00F71F1C" w:rsidRDefault="00494957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4AF59918" w14:textId="77777777" w:rsidR="00494957" w:rsidRPr="00F71F1C" w:rsidRDefault="00494957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4AFF0E3A" w14:textId="77777777" w:rsidR="00494957" w:rsidRPr="00F71F1C" w:rsidRDefault="00494957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35D19F1D" w14:textId="77777777" w:rsidR="00494957" w:rsidRPr="00F71F1C" w:rsidRDefault="00494957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45D1DF6C" w14:textId="77777777" w:rsidR="00494957" w:rsidRPr="00F71F1C" w:rsidRDefault="00494957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1F74FB71" w14:textId="77777777" w:rsidR="00494957" w:rsidRPr="00F71F1C" w:rsidRDefault="00494957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65DEE348" w14:textId="77777777" w:rsidR="00494957" w:rsidRPr="00F71F1C" w:rsidRDefault="00494957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32C23B11" w14:textId="77777777" w:rsidR="00494957" w:rsidRPr="00F71F1C" w:rsidRDefault="00494957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6060C2F5" w14:textId="77777777" w:rsidR="00494957" w:rsidRPr="00F71F1C" w:rsidRDefault="00494957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7B240B4A" w14:textId="77777777" w:rsidR="00494957" w:rsidRPr="00F71F1C" w:rsidRDefault="00494957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30D2115E" w14:textId="77777777" w:rsidR="00494957" w:rsidRPr="00F71F1C" w:rsidRDefault="00494957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05F103D1" w14:textId="77777777" w:rsidR="00494957" w:rsidRPr="00F71F1C" w:rsidRDefault="00494957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0A2C130A" w14:textId="77777777" w:rsidR="00494957" w:rsidRPr="00F71F1C" w:rsidRDefault="00494957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57E31D41" w14:textId="77777777" w:rsidR="00494957" w:rsidRPr="008838B3" w:rsidRDefault="00267038" w:rsidP="00267038">
      <w:pPr>
        <w:pStyle w:val="TitleA"/>
        <w:numPr>
          <w:ilvl w:val="0"/>
          <w:numId w:val="15"/>
        </w:numPr>
      </w:pPr>
      <w:r>
        <w:rPr>
          <w:lang w:val="en-GB"/>
        </w:rPr>
        <w:t xml:space="preserve"> </w:t>
      </w:r>
      <w:r w:rsidR="00494957" w:rsidRPr="008838B3">
        <w:t>FULJETT TA’ TAGĦRIF</w:t>
      </w:r>
    </w:p>
    <w:p w14:paraId="3EE6306A" w14:textId="77777777" w:rsidR="000064F3" w:rsidRDefault="00ED486D" w:rsidP="002C369E">
      <w:pPr>
        <w:jc w:val="center"/>
        <w:rPr>
          <w:b/>
          <w:noProof/>
          <w:szCs w:val="22"/>
          <w:lang w:val="mt-MT"/>
        </w:rPr>
      </w:pPr>
      <w:r>
        <w:rPr>
          <w:b/>
          <w:szCs w:val="22"/>
          <w:lang w:val="mt-MT"/>
        </w:rPr>
        <w:br w:type="page"/>
      </w:r>
    </w:p>
    <w:p w14:paraId="1FDC1845" w14:textId="77777777" w:rsidR="000064F3" w:rsidRPr="004918A4" w:rsidRDefault="000064F3" w:rsidP="00E62D4F">
      <w:pPr>
        <w:jc w:val="center"/>
        <w:rPr>
          <w:b/>
          <w:noProof/>
          <w:szCs w:val="22"/>
          <w:lang w:val="mt-MT" w:eastAsia="ko-KR"/>
        </w:rPr>
      </w:pPr>
      <w:r w:rsidRPr="004918A4">
        <w:rPr>
          <w:b/>
          <w:noProof/>
          <w:szCs w:val="22"/>
          <w:lang w:val="mt-MT"/>
        </w:rPr>
        <w:lastRenderedPageBreak/>
        <w:t>F</w:t>
      </w:r>
      <w:r w:rsidR="00C43F08">
        <w:rPr>
          <w:b/>
          <w:noProof/>
          <w:szCs w:val="22"/>
          <w:lang w:val="mt-MT"/>
        </w:rPr>
        <w:t xml:space="preserve">uljett ta’ tagħrif: Informazzjoni </w:t>
      </w:r>
      <w:r w:rsidR="00E62D4F">
        <w:rPr>
          <w:b/>
          <w:noProof/>
          <w:szCs w:val="22"/>
          <w:lang w:val="mt-MT"/>
        </w:rPr>
        <w:t>għall-utent</w:t>
      </w:r>
    </w:p>
    <w:p w14:paraId="599BC6A9" w14:textId="77777777" w:rsidR="000064F3" w:rsidRPr="00F71F1C" w:rsidRDefault="000064F3" w:rsidP="000064F3">
      <w:pPr>
        <w:rPr>
          <w:szCs w:val="22"/>
          <w:lang w:val="mt-MT"/>
        </w:rPr>
      </w:pPr>
    </w:p>
    <w:p w14:paraId="4821390E" w14:textId="77777777" w:rsidR="000064F3" w:rsidRPr="004918A4" w:rsidRDefault="000064F3" w:rsidP="000064F3">
      <w:pPr>
        <w:jc w:val="center"/>
        <w:rPr>
          <w:b/>
          <w:szCs w:val="22"/>
          <w:lang w:val="mt-MT"/>
        </w:rPr>
      </w:pPr>
      <w:r w:rsidRPr="004918A4">
        <w:rPr>
          <w:b/>
          <w:szCs w:val="22"/>
          <w:lang w:val="mt-MT"/>
        </w:rPr>
        <w:t xml:space="preserve">CIALIS </w:t>
      </w:r>
      <w:r>
        <w:rPr>
          <w:b/>
          <w:szCs w:val="22"/>
          <w:lang w:val="mt-MT"/>
        </w:rPr>
        <w:t>2.5</w:t>
      </w:r>
      <w:r w:rsidRPr="004918A4">
        <w:rPr>
          <w:b/>
          <w:szCs w:val="22"/>
          <w:lang w:val="mt-MT"/>
        </w:rPr>
        <w:t> mg pilloli miksijin b’rita</w:t>
      </w:r>
    </w:p>
    <w:p w14:paraId="3D96AAFF" w14:textId="4B6A734D" w:rsidR="000064F3" w:rsidRPr="004918A4" w:rsidRDefault="000C2494" w:rsidP="000064F3">
      <w:pPr>
        <w:jc w:val="center"/>
        <w:rPr>
          <w:szCs w:val="22"/>
          <w:lang w:val="mt-MT"/>
        </w:rPr>
      </w:pPr>
      <w:r>
        <w:rPr>
          <w:szCs w:val="22"/>
          <w:lang w:val="en-GB"/>
        </w:rPr>
        <w:t>t</w:t>
      </w:r>
      <w:r w:rsidR="000064F3" w:rsidRPr="004918A4">
        <w:rPr>
          <w:szCs w:val="22"/>
          <w:lang w:val="mt-MT"/>
        </w:rPr>
        <w:t>adalafil</w:t>
      </w:r>
    </w:p>
    <w:p w14:paraId="582ADB77" w14:textId="77777777" w:rsidR="000064F3" w:rsidRPr="00F71F1C" w:rsidRDefault="000064F3" w:rsidP="000064F3">
      <w:pPr>
        <w:ind w:right="-2"/>
        <w:rPr>
          <w:b/>
          <w:szCs w:val="22"/>
          <w:lang w:val="mt-MT"/>
        </w:rPr>
      </w:pPr>
    </w:p>
    <w:p w14:paraId="7F325478" w14:textId="77777777" w:rsidR="000064F3" w:rsidRPr="00F71F1C" w:rsidRDefault="000064F3" w:rsidP="000064F3">
      <w:pPr>
        <w:ind w:right="-2"/>
        <w:rPr>
          <w:b/>
          <w:szCs w:val="22"/>
          <w:lang w:val="mt-MT"/>
        </w:rPr>
      </w:pPr>
    </w:p>
    <w:p w14:paraId="48DF838B" w14:textId="77777777" w:rsidR="000064F3" w:rsidRPr="00F71F1C" w:rsidRDefault="000064F3" w:rsidP="000064F3">
      <w:pPr>
        <w:ind w:right="-2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Aqra sew dan il-fuljett kollu qabel tibda tieħu din il-mediċina</w:t>
      </w:r>
      <w:r w:rsidR="00C43F08">
        <w:rPr>
          <w:b/>
          <w:szCs w:val="22"/>
          <w:lang w:val="mt-MT"/>
        </w:rPr>
        <w:t xml:space="preserve"> għax fih informazzjoni importanti għalik</w:t>
      </w:r>
      <w:r w:rsidRPr="00F71F1C">
        <w:rPr>
          <w:b/>
          <w:szCs w:val="22"/>
          <w:lang w:val="mt-MT"/>
        </w:rPr>
        <w:t>.</w:t>
      </w:r>
    </w:p>
    <w:p w14:paraId="41C64064" w14:textId="77777777" w:rsidR="000064F3" w:rsidRPr="00F71F1C" w:rsidRDefault="000064F3" w:rsidP="000064F3">
      <w:pPr>
        <w:numPr>
          <w:ilvl w:val="0"/>
          <w:numId w:val="3"/>
        </w:numPr>
        <w:tabs>
          <w:tab w:val="left" w:pos="720"/>
        </w:tabs>
        <w:ind w:left="567" w:right="-2" w:hanging="567"/>
        <w:rPr>
          <w:szCs w:val="22"/>
          <w:lang w:val="mt-MT"/>
        </w:rPr>
      </w:pPr>
      <w:r w:rsidRPr="00F71F1C">
        <w:rPr>
          <w:szCs w:val="22"/>
          <w:lang w:val="mt-MT"/>
        </w:rPr>
        <w:t>Żomm dan il-fuljett. Jista’ jkollok bżonn terġa’ taqrah.</w:t>
      </w:r>
    </w:p>
    <w:p w14:paraId="6DA10E72" w14:textId="77777777" w:rsidR="000064F3" w:rsidRPr="00F71F1C" w:rsidRDefault="000064F3" w:rsidP="000064F3">
      <w:pPr>
        <w:numPr>
          <w:ilvl w:val="0"/>
          <w:numId w:val="3"/>
        </w:numPr>
        <w:tabs>
          <w:tab w:val="left" w:pos="720"/>
        </w:tabs>
        <w:ind w:left="567" w:right="-2" w:hanging="567"/>
        <w:rPr>
          <w:szCs w:val="22"/>
          <w:lang w:val="mt-MT"/>
        </w:rPr>
      </w:pPr>
      <w:r w:rsidRPr="00F71F1C">
        <w:rPr>
          <w:szCs w:val="22"/>
          <w:lang w:val="mt-MT"/>
        </w:rPr>
        <w:t>Jekk ikollok aktar mistoqsijiet, staqsi lit-tabib jew lill-ispiżjar tiegħek.</w:t>
      </w:r>
    </w:p>
    <w:p w14:paraId="56B42E9D" w14:textId="77777777" w:rsidR="000064F3" w:rsidRPr="00F71F1C" w:rsidRDefault="000064F3" w:rsidP="000064F3">
      <w:pPr>
        <w:numPr>
          <w:ilvl w:val="0"/>
          <w:numId w:val="3"/>
        </w:numPr>
        <w:tabs>
          <w:tab w:val="left" w:pos="720"/>
        </w:tabs>
        <w:ind w:left="567" w:right="-2" w:hanging="567"/>
        <w:rPr>
          <w:szCs w:val="22"/>
          <w:lang w:val="mt-MT"/>
        </w:rPr>
      </w:pPr>
      <w:r w:rsidRPr="00F71F1C">
        <w:rPr>
          <w:szCs w:val="22"/>
          <w:lang w:val="mt-MT"/>
        </w:rPr>
        <w:t>Din il-mediċina ġiet mogħtija lilek</w:t>
      </w:r>
      <w:r w:rsidR="00C43F08">
        <w:rPr>
          <w:szCs w:val="22"/>
          <w:lang w:val="mt-MT"/>
        </w:rPr>
        <w:t xml:space="preserve"> biss</w:t>
      </w:r>
      <w:r w:rsidRPr="00F71F1C">
        <w:rPr>
          <w:szCs w:val="22"/>
          <w:lang w:val="mt-MT"/>
        </w:rPr>
        <w:t>. M’għandekx tgħaddih</w:t>
      </w:r>
      <w:r w:rsidRPr="00F71F1C">
        <w:rPr>
          <w:rFonts w:hint="eastAsia"/>
          <w:szCs w:val="22"/>
          <w:lang w:val="mt-MT" w:eastAsia="ko-KR"/>
        </w:rPr>
        <w:t>a</w:t>
      </w:r>
      <w:r w:rsidRPr="00F71F1C">
        <w:rPr>
          <w:szCs w:val="22"/>
          <w:lang w:val="mt-MT"/>
        </w:rPr>
        <w:t xml:space="preserve"> lil persuni oħra. Tista’ tagħmlilhom il-ħsara, anki jekk ikollom l-istess s</w:t>
      </w:r>
      <w:r w:rsidR="00C43F08">
        <w:rPr>
          <w:szCs w:val="22"/>
          <w:lang w:val="mt-MT"/>
        </w:rPr>
        <w:t xml:space="preserve">injali </w:t>
      </w:r>
      <w:r w:rsidR="00482127">
        <w:rPr>
          <w:szCs w:val="22"/>
          <w:lang w:val="mt-MT"/>
        </w:rPr>
        <w:t xml:space="preserve">ta’ mard </w:t>
      </w:r>
      <w:r w:rsidRPr="00F71F1C">
        <w:rPr>
          <w:szCs w:val="22"/>
          <w:lang w:val="mt-MT"/>
        </w:rPr>
        <w:t>bħal tiegħek.</w:t>
      </w:r>
    </w:p>
    <w:p w14:paraId="596D18F9" w14:textId="77777777" w:rsidR="000064F3" w:rsidRPr="004918A4" w:rsidRDefault="000064F3" w:rsidP="00030526">
      <w:pPr>
        <w:numPr>
          <w:ilvl w:val="0"/>
          <w:numId w:val="3"/>
        </w:numPr>
        <w:ind w:left="567" w:right="-2" w:hanging="567"/>
        <w:rPr>
          <w:b/>
          <w:noProof/>
          <w:szCs w:val="22"/>
          <w:lang w:val="mt-MT"/>
        </w:rPr>
      </w:pPr>
      <w:r w:rsidRPr="004918A4">
        <w:rPr>
          <w:noProof/>
          <w:szCs w:val="22"/>
          <w:lang w:val="mt-MT"/>
        </w:rPr>
        <w:t xml:space="preserve">Jekk </w:t>
      </w:r>
      <w:r w:rsidR="00C43F08">
        <w:rPr>
          <w:noProof/>
          <w:szCs w:val="22"/>
          <w:lang w:val="mt-MT"/>
        </w:rPr>
        <w:t xml:space="preserve">ikollok </w:t>
      </w:r>
      <w:r w:rsidRPr="004918A4">
        <w:rPr>
          <w:noProof/>
          <w:szCs w:val="22"/>
          <w:lang w:val="mt-MT"/>
        </w:rPr>
        <w:t>xi wie</w:t>
      </w:r>
      <w:r w:rsidRPr="004918A4">
        <w:rPr>
          <w:rFonts w:hint="eastAsia"/>
          <w:noProof/>
          <w:szCs w:val="22"/>
          <w:lang w:val="mt-MT" w:eastAsia="ko-KR"/>
        </w:rPr>
        <w:t xml:space="preserve">ħed mill-effetti </w:t>
      </w:r>
      <w:r w:rsidR="00AF1FDC">
        <w:rPr>
          <w:noProof/>
          <w:szCs w:val="22"/>
          <w:lang w:val="mt-MT" w:eastAsia="ko-KR"/>
        </w:rPr>
        <w:t xml:space="preserve">sekondarji </w:t>
      </w:r>
      <w:r w:rsidR="00C43F08" w:rsidRPr="004918A4">
        <w:rPr>
          <w:noProof/>
          <w:szCs w:val="22"/>
          <w:lang w:val="mt-MT"/>
        </w:rPr>
        <w:t>g</w:t>
      </w:r>
      <w:r w:rsidR="00C43F08" w:rsidRPr="004918A4">
        <w:rPr>
          <w:rFonts w:hint="eastAsia"/>
          <w:noProof/>
          <w:szCs w:val="22"/>
          <w:lang w:val="mt-MT" w:eastAsia="ko-KR"/>
        </w:rPr>
        <w:t>ħid</w:t>
      </w:r>
      <w:r w:rsidR="00C43F08" w:rsidRPr="004918A4">
        <w:rPr>
          <w:noProof/>
          <w:szCs w:val="22"/>
          <w:lang w:val="mt-MT" w:eastAsia="ko-KR"/>
        </w:rPr>
        <w:t xml:space="preserve"> </w:t>
      </w:r>
      <w:r w:rsidR="00C43F08" w:rsidRPr="004918A4">
        <w:rPr>
          <w:noProof/>
          <w:szCs w:val="22"/>
          <w:lang w:val="mt-MT"/>
        </w:rPr>
        <w:t>lit-tabib jew lill-ispiżjar tiegħek</w:t>
      </w:r>
      <w:r w:rsidR="00C43F08">
        <w:rPr>
          <w:noProof/>
          <w:szCs w:val="22"/>
          <w:lang w:val="mt-MT" w:eastAsia="ko-KR"/>
        </w:rPr>
        <w:t xml:space="preserve">. Dan jinkludi </w:t>
      </w:r>
      <w:r w:rsidRPr="004918A4">
        <w:rPr>
          <w:noProof/>
          <w:szCs w:val="22"/>
          <w:lang w:val="mt-MT"/>
        </w:rPr>
        <w:t xml:space="preserve">xi effetti sekondarji li m’humiex </w:t>
      </w:r>
      <w:r w:rsidR="00030526">
        <w:rPr>
          <w:noProof/>
          <w:szCs w:val="22"/>
          <w:lang w:val="mt-MT"/>
        </w:rPr>
        <w:t>elenkati</w:t>
      </w:r>
      <w:r w:rsidR="00030526" w:rsidRPr="004918A4">
        <w:rPr>
          <w:noProof/>
          <w:szCs w:val="22"/>
          <w:lang w:val="mt-MT"/>
        </w:rPr>
        <w:t xml:space="preserve"> </w:t>
      </w:r>
      <w:r w:rsidRPr="004918A4">
        <w:rPr>
          <w:noProof/>
          <w:szCs w:val="22"/>
          <w:lang w:val="mt-MT"/>
        </w:rPr>
        <w:t>f’dan il-fuljett</w:t>
      </w:r>
      <w:r w:rsidR="00C43F08">
        <w:rPr>
          <w:noProof/>
          <w:szCs w:val="22"/>
          <w:lang w:val="mt-MT"/>
        </w:rPr>
        <w:t>.</w:t>
      </w:r>
      <w:r w:rsidR="00890A5D" w:rsidRPr="00905B4F">
        <w:rPr>
          <w:noProof/>
          <w:szCs w:val="22"/>
          <w:lang w:val="mt-MT"/>
        </w:rPr>
        <w:t xml:space="preserve"> </w:t>
      </w:r>
      <w:r w:rsidR="007C2DC1">
        <w:rPr>
          <w:noProof/>
          <w:szCs w:val="22"/>
          <w:lang w:val="mt-MT"/>
        </w:rPr>
        <w:t>Ara sezzjoni 4</w:t>
      </w:r>
      <w:r w:rsidRPr="004918A4">
        <w:rPr>
          <w:noProof/>
          <w:szCs w:val="22"/>
          <w:lang w:val="mt-MT"/>
        </w:rPr>
        <w:t>.</w:t>
      </w:r>
    </w:p>
    <w:p w14:paraId="4963DD6D" w14:textId="77777777" w:rsidR="000064F3" w:rsidRPr="00F71F1C" w:rsidRDefault="000064F3" w:rsidP="000064F3">
      <w:pPr>
        <w:ind w:right="-2"/>
        <w:rPr>
          <w:szCs w:val="22"/>
          <w:lang w:val="mt-MT"/>
        </w:rPr>
      </w:pPr>
    </w:p>
    <w:p w14:paraId="173277B1" w14:textId="77777777" w:rsidR="000064F3" w:rsidRDefault="002D38D9" w:rsidP="002D38D9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>
        <w:rPr>
          <w:b/>
          <w:szCs w:val="22"/>
          <w:lang w:val="mt-MT"/>
        </w:rPr>
        <w:t>F</w:t>
      </w:r>
      <w:r w:rsidR="000064F3" w:rsidRPr="00F71F1C">
        <w:rPr>
          <w:b/>
          <w:szCs w:val="22"/>
          <w:lang w:val="mt-MT"/>
        </w:rPr>
        <w:t>’dan il-fuljett:</w:t>
      </w:r>
    </w:p>
    <w:p w14:paraId="062673A8" w14:textId="77777777" w:rsidR="002D38D9" w:rsidRPr="00F71F1C" w:rsidRDefault="002D38D9" w:rsidP="002D38D9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</w:p>
    <w:p w14:paraId="0C2FA9E8" w14:textId="77777777" w:rsidR="000064F3" w:rsidRPr="00F71F1C" w:rsidRDefault="000064F3" w:rsidP="000064F3">
      <w:pPr>
        <w:numPr>
          <w:ilvl w:val="0"/>
          <w:numId w:val="4"/>
        </w:numPr>
        <w:tabs>
          <w:tab w:val="num" w:pos="-1560"/>
        </w:tabs>
        <w:ind w:left="567" w:right="-29" w:hanging="567"/>
        <w:rPr>
          <w:szCs w:val="22"/>
          <w:lang w:val="mt-MT"/>
        </w:rPr>
      </w:pPr>
      <w:r w:rsidRPr="00F71F1C">
        <w:rPr>
          <w:szCs w:val="22"/>
          <w:lang w:val="mt-MT"/>
        </w:rPr>
        <w:t>X’inhu CIALIS u għalxiex jintuża</w:t>
      </w:r>
    </w:p>
    <w:p w14:paraId="1B95F3C3" w14:textId="77777777" w:rsidR="000064F3" w:rsidRPr="00F71F1C" w:rsidRDefault="00C43F08" w:rsidP="00E62D4F">
      <w:pPr>
        <w:numPr>
          <w:ilvl w:val="0"/>
          <w:numId w:val="4"/>
        </w:numPr>
        <w:tabs>
          <w:tab w:val="num" w:pos="-1560"/>
        </w:tabs>
        <w:ind w:left="567" w:right="-29" w:hanging="567"/>
        <w:rPr>
          <w:szCs w:val="22"/>
          <w:lang w:val="mt-MT"/>
        </w:rPr>
      </w:pPr>
      <w:r>
        <w:rPr>
          <w:szCs w:val="22"/>
          <w:lang w:val="mt-MT"/>
        </w:rPr>
        <w:t>X</w:t>
      </w:r>
      <w:r w:rsidR="00E62D4F">
        <w:rPr>
          <w:szCs w:val="22"/>
          <w:lang w:val="mt-MT"/>
        </w:rPr>
        <w:t>’għandek</w:t>
      </w:r>
      <w:r>
        <w:rPr>
          <w:szCs w:val="22"/>
          <w:lang w:val="mt-MT"/>
        </w:rPr>
        <w:t xml:space="preserve"> tkun taf q</w:t>
      </w:r>
      <w:r w:rsidR="000064F3" w:rsidRPr="00F71F1C">
        <w:rPr>
          <w:szCs w:val="22"/>
          <w:lang w:val="mt-MT"/>
        </w:rPr>
        <w:t>abel ma tieħu CIALIS</w:t>
      </w:r>
    </w:p>
    <w:p w14:paraId="62B54872" w14:textId="77777777" w:rsidR="000064F3" w:rsidRPr="00F71F1C" w:rsidRDefault="000064F3" w:rsidP="000064F3">
      <w:pPr>
        <w:numPr>
          <w:ilvl w:val="0"/>
          <w:numId w:val="4"/>
        </w:numPr>
        <w:tabs>
          <w:tab w:val="num" w:pos="-1560"/>
        </w:tabs>
        <w:ind w:left="567" w:right="-29" w:hanging="567"/>
        <w:rPr>
          <w:szCs w:val="22"/>
          <w:lang w:val="mt-MT"/>
        </w:rPr>
      </w:pPr>
      <w:r w:rsidRPr="00F71F1C">
        <w:rPr>
          <w:szCs w:val="22"/>
          <w:lang w:val="mt-MT"/>
        </w:rPr>
        <w:t>Kif għandek tieħu CIALIS</w:t>
      </w:r>
    </w:p>
    <w:p w14:paraId="5FA917A0" w14:textId="77777777" w:rsidR="000064F3" w:rsidRPr="00F71F1C" w:rsidRDefault="000064F3" w:rsidP="00E62D4F">
      <w:pPr>
        <w:numPr>
          <w:ilvl w:val="0"/>
          <w:numId w:val="4"/>
        </w:numPr>
        <w:tabs>
          <w:tab w:val="num" w:pos="567"/>
        </w:tabs>
        <w:ind w:left="567" w:right="-29" w:hanging="567"/>
        <w:rPr>
          <w:noProof/>
          <w:szCs w:val="22"/>
        </w:rPr>
      </w:pPr>
      <w:r w:rsidRPr="00F71F1C">
        <w:rPr>
          <w:noProof/>
          <w:szCs w:val="22"/>
        </w:rPr>
        <w:t xml:space="preserve">Effetti sekondarji </w:t>
      </w:r>
      <w:r w:rsidR="00E62D4F">
        <w:rPr>
          <w:noProof/>
          <w:szCs w:val="22"/>
        </w:rPr>
        <w:t>possibbli</w:t>
      </w:r>
    </w:p>
    <w:p w14:paraId="74FC49A3" w14:textId="77777777" w:rsidR="000064F3" w:rsidRPr="00F71F1C" w:rsidRDefault="000064F3" w:rsidP="000064F3">
      <w:pPr>
        <w:numPr>
          <w:ilvl w:val="0"/>
          <w:numId w:val="4"/>
        </w:numPr>
        <w:tabs>
          <w:tab w:val="num" w:pos="-1560"/>
        </w:tabs>
        <w:ind w:left="567" w:right="-29" w:hanging="567"/>
        <w:rPr>
          <w:szCs w:val="22"/>
          <w:lang w:val="mt-MT"/>
        </w:rPr>
      </w:pPr>
      <w:r w:rsidRPr="00F71F1C">
        <w:rPr>
          <w:szCs w:val="22"/>
          <w:lang w:val="mt-MT"/>
        </w:rPr>
        <w:t>Kif taħżen CIALIS</w:t>
      </w:r>
    </w:p>
    <w:p w14:paraId="0DA1DD5E" w14:textId="77777777" w:rsidR="000064F3" w:rsidRPr="00F71F1C" w:rsidRDefault="002D38D9" w:rsidP="002D38D9">
      <w:pPr>
        <w:numPr>
          <w:ilvl w:val="0"/>
          <w:numId w:val="4"/>
        </w:numPr>
        <w:tabs>
          <w:tab w:val="num" w:pos="-1560"/>
        </w:tabs>
        <w:ind w:left="567" w:right="-29" w:hanging="567"/>
        <w:rPr>
          <w:szCs w:val="22"/>
          <w:lang w:val="mt-MT"/>
        </w:rPr>
      </w:pPr>
      <w:r>
        <w:rPr>
          <w:szCs w:val="22"/>
          <w:lang w:val="mt-MT"/>
        </w:rPr>
        <w:t>K</w:t>
      </w:r>
      <w:r w:rsidR="00C43F08">
        <w:rPr>
          <w:szCs w:val="22"/>
          <w:lang w:val="mt-MT"/>
        </w:rPr>
        <w:t xml:space="preserve">ontenut tal-pakkett u </w:t>
      </w:r>
      <w:r w:rsidR="000A19B4">
        <w:rPr>
          <w:szCs w:val="22"/>
          <w:lang w:val="mt-MT"/>
        </w:rPr>
        <w:t>informazzjoni oħra</w:t>
      </w:r>
    </w:p>
    <w:p w14:paraId="15B60909" w14:textId="77777777" w:rsidR="00E127B0" w:rsidRDefault="00E127B0" w:rsidP="00E127B0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0385665B" w14:textId="77777777" w:rsidR="00E127B0" w:rsidRDefault="00E127B0" w:rsidP="00E127B0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2FB45A7F" w14:textId="77777777" w:rsidR="000064F3" w:rsidRPr="00F71F1C" w:rsidRDefault="000064F3" w:rsidP="00E127B0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b/>
          <w:szCs w:val="22"/>
          <w:lang w:val="mt-MT"/>
        </w:rPr>
        <w:t>1.</w:t>
      </w:r>
      <w:r w:rsidRPr="00F71F1C">
        <w:rPr>
          <w:b/>
          <w:szCs w:val="22"/>
          <w:lang w:val="mt-MT"/>
        </w:rPr>
        <w:tab/>
        <w:t>X’</w:t>
      </w:r>
      <w:r w:rsidR="00482127">
        <w:rPr>
          <w:b/>
          <w:szCs w:val="22"/>
          <w:lang w:val="mt-MT"/>
        </w:rPr>
        <w:t>inhu CIALIS u għalxiex jintuża</w:t>
      </w:r>
    </w:p>
    <w:p w14:paraId="35007EC6" w14:textId="77777777" w:rsidR="000064F3" w:rsidRPr="00F71F1C" w:rsidRDefault="000064F3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6F0C3417" w14:textId="77777777" w:rsidR="000064F3" w:rsidRPr="00F71F1C" w:rsidRDefault="000064F3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CIALIS huwa trattament għall-irġiel </w:t>
      </w:r>
      <w:r w:rsidR="00E127B0">
        <w:rPr>
          <w:szCs w:val="22"/>
          <w:lang w:val="mt-MT"/>
        </w:rPr>
        <w:t xml:space="preserve">adulti </w:t>
      </w:r>
      <w:r w:rsidRPr="00F71F1C">
        <w:rPr>
          <w:szCs w:val="22"/>
          <w:lang w:val="mt-MT"/>
        </w:rPr>
        <w:t>b’disfunzjoni erettili. Dan jiġri meta raġel ma jkunx jista` jkollu, jew iżomm, pene iebes u erett kif inhu xieraq għall-</w:t>
      </w:r>
      <w:r w:rsidR="00E127B0" w:rsidRPr="00F71F1C">
        <w:rPr>
          <w:szCs w:val="22"/>
          <w:lang w:val="mt-MT"/>
        </w:rPr>
        <w:t>attivit</w:t>
      </w:r>
      <w:r w:rsidR="00E127B0">
        <w:rPr>
          <w:szCs w:val="22"/>
          <w:lang w:val="mt-MT"/>
        </w:rPr>
        <w:t>à</w:t>
      </w:r>
      <w:r w:rsidR="00E127B0" w:rsidRPr="00F71F1C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 xml:space="preserve">sesswali. </w:t>
      </w:r>
      <w:r w:rsidR="00E127B0">
        <w:rPr>
          <w:szCs w:val="22"/>
          <w:lang w:val="mt-MT"/>
        </w:rPr>
        <w:t xml:space="preserve">CIALIS </w:t>
      </w:r>
      <w:r w:rsidR="00E127B0" w:rsidRPr="00E127B0">
        <w:rPr>
          <w:szCs w:val="22"/>
          <w:lang w:val="mt-MT"/>
        </w:rPr>
        <w:t>intwera li jtejjeb b</w:t>
      </w:r>
      <w:r w:rsidR="00E127B0">
        <w:rPr>
          <w:szCs w:val="22"/>
          <w:lang w:val="mt-MT"/>
        </w:rPr>
        <w:t>’</w:t>
      </w:r>
      <w:r w:rsidR="00E127B0" w:rsidRPr="00E127B0">
        <w:rPr>
          <w:szCs w:val="22"/>
          <w:lang w:val="mt-MT"/>
        </w:rPr>
        <w:t xml:space="preserve">mod sinifikanti l-kapaċità li jinkiseb pene erett </w:t>
      </w:r>
      <w:r w:rsidR="00E127B0">
        <w:rPr>
          <w:szCs w:val="22"/>
          <w:lang w:val="mt-MT"/>
        </w:rPr>
        <w:t>u iebes li hu xieraq</w:t>
      </w:r>
      <w:r w:rsidR="00E127B0" w:rsidRPr="00E127B0">
        <w:rPr>
          <w:szCs w:val="22"/>
          <w:lang w:val="mt-MT"/>
        </w:rPr>
        <w:t xml:space="preserve"> għall-attività sesswali</w:t>
      </w:r>
      <w:r w:rsidR="00E127B0">
        <w:rPr>
          <w:szCs w:val="22"/>
          <w:lang w:val="mt-MT"/>
        </w:rPr>
        <w:t>.</w:t>
      </w:r>
    </w:p>
    <w:p w14:paraId="42373F1B" w14:textId="77777777" w:rsidR="000064F3" w:rsidRPr="00F71F1C" w:rsidRDefault="000064F3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5C7CC640" w14:textId="77777777" w:rsidR="000064F3" w:rsidRPr="00F71F1C" w:rsidRDefault="000064F3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CIALIS </w:t>
      </w:r>
      <w:r w:rsidR="00E127B0">
        <w:rPr>
          <w:szCs w:val="22"/>
          <w:lang w:val="mt-MT"/>
        </w:rPr>
        <w:t xml:space="preserve">għandu s-sustanza attiva tadalafil li </w:t>
      </w:r>
      <w:r w:rsidRPr="00F71F1C">
        <w:rPr>
          <w:szCs w:val="22"/>
          <w:lang w:val="mt-MT"/>
        </w:rPr>
        <w:t xml:space="preserve">jagħmel parti minn grupp ta’ mediċini msejħa inibituri tal-phosphodiesterase tip 5. Wara l-istimolu sesswali, CIALIS jaħdem billi jgħin lill-arterji fil-pene tiegħek jirrilassaw, u b’hekk jippermettu d-dħul tad-demm fil-pene tiegħek. Ir-riżultat ta’ dan huwa funzjoni erettili mtejba. CIALIS ma jgħinekx jekk m’għandekx disfunzjoni erettili. </w:t>
      </w:r>
    </w:p>
    <w:p w14:paraId="39CE5E1E" w14:textId="77777777" w:rsidR="000064F3" w:rsidRPr="00F71F1C" w:rsidRDefault="000064F3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3CFD68B6" w14:textId="77777777" w:rsidR="000064F3" w:rsidRPr="00F71F1C" w:rsidRDefault="000064F3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>Huwa importanti li tkun taf li CIALIS ma jaħdimx jekk ma jkunx hemm stimolu sesswali. Hemm bżonn li int u s-sieħba tiegħek tibdew il-logħob ta’ qabel l-kopulazzjoni sesswali, kif kontu tagħmlu kieku ma kontx qiegħed tieħu l-mediċina għad-disfunzjoni erettili.</w:t>
      </w:r>
    </w:p>
    <w:p w14:paraId="60A6D05A" w14:textId="77777777" w:rsidR="000064F3" w:rsidRPr="00F71F1C" w:rsidRDefault="000064F3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7A93FC69" w14:textId="77777777" w:rsidR="000064F3" w:rsidRPr="00F71F1C" w:rsidRDefault="000064F3" w:rsidP="000064F3">
      <w:pPr>
        <w:pStyle w:val="BodyText2"/>
        <w:rPr>
          <w:szCs w:val="22"/>
          <w:lang w:val="mt-MT"/>
        </w:rPr>
      </w:pPr>
    </w:p>
    <w:p w14:paraId="1A4741AE" w14:textId="77777777" w:rsidR="000064F3" w:rsidRPr="00F71F1C" w:rsidRDefault="000064F3" w:rsidP="00E62D4F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b/>
          <w:szCs w:val="22"/>
          <w:lang w:val="mt-MT"/>
        </w:rPr>
        <w:t>2.</w:t>
      </w:r>
      <w:r w:rsidRPr="00F71F1C">
        <w:rPr>
          <w:b/>
          <w:szCs w:val="22"/>
          <w:lang w:val="mt-MT"/>
        </w:rPr>
        <w:tab/>
      </w:r>
      <w:r w:rsidR="00E127B0">
        <w:rPr>
          <w:b/>
          <w:szCs w:val="22"/>
          <w:lang w:val="mt-MT"/>
        </w:rPr>
        <w:t>X</w:t>
      </w:r>
      <w:r w:rsidR="00E62D4F">
        <w:rPr>
          <w:b/>
          <w:szCs w:val="22"/>
          <w:lang w:val="mt-MT"/>
        </w:rPr>
        <w:t>’għandek</w:t>
      </w:r>
      <w:r w:rsidR="00E127B0">
        <w:rPr>
          <w:b/>
          <w:szCs w:val="22"/>
          <w:lang w:val="mt-MT"/>
        </w:rPr>
        <w:t xml:space="preserve"> tkun taf qabel ma tieħu </w:t>
      </w:r>
      <w:r w:rsidRPr="00F71F1C">
        <w:rPr>
          <w:b/>
          <w:szCs w:val="22"/>
          <w:lang w:val="mt-MT"/>
        </w:rPr>
        <w:t>CIALIS</w:t>
      </w:r>
    </w:p>
    <w:p w14:paraId="3AAF7BAA" w14:textId="77777777" w:rsidR="000064F3" w:rsidRPr="00F71F1C" w:rsidRDefault="000064F3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7927FF39" w14:textId="77777777" w:rsidR="000064F3" w:rsidRPr="00F71F1C" w:rsidRDefault="000064F3" w:rsidP="00C679B7">
      <w:pPr>
        <w:numPr>
          <w:ilvl w:val="12"/>
          <w:numId w:val="0"/>
        </w:numPr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Tiħux CIALIS</w:t>
      </w:r>
      <w:r w:rsidR="00BC4E41">
        <w:rPr>
          <w:b/>
          <w:szCs w:val="22"/>
          <w:lang w:val="mt-MT"/>
        </w:rPr>
        <w:t xml:space="preserve"> jekk inti:</w:t>
      </w:r>
    </w:p>
    <w:p w14:paraId="0E771F14" w14:textId="77777777" w:rsidR="000064F3" w:rsidRDefault="000064F3" w:rsidP="000064F3">
      <w:pPr>
        <w:numPr>
          <w:ilvl w:val="12"/>
          <w:numId w:val="0"/>
        </w:numPr>
        <w:rPr>
          <w:szCs w:val="22"/>
          <w:lang w:val="mt-MT"/>
        </w:rPr>
      </w:pPr>
    </w:p>
    <w:p w14:paraId="0AEFEF00" w14:textId="77777777" w:rsidR="000064F3" w:rsidRPr="00A16E8F" w:rsidRDefault="00E127B0" w:rsidP="00E7644E">
      <w:pPr>
        <w:ind w:left="567" w:hanging="567"/>
        <w:rPr>
          <w:lang w:val="mt-MT"/>
        </w:rPr>
      </w:pPr>
      <w:r w:rsidRPr="00A16E8F">
        <w:rPr>
          <w:lang w:val="mt-MT"/>
        </w:rPr>
        <w:t>-</w:t>
      </w:r>
      <w:r w:rsidR="000064F3" w:rsidRPr="00A16E8F">
        <w:rPr>
          <w:lang w:val="mt-MT"/>
        </w:rPr>
        <w:tab/>
        <w:t xml:space="preserve">allerġiku għal tadalafil jew għal xi sustanzi oħra ta’ </w:t>
      </w:r>
      <w:r w:rsidRPr="00A16E8F">
        <w:rPr>
          <w:lang w:val="mt-MT"/>
        </w:rPr>
        <w:t>din il-mediċina (elenkati f’sezzjoni</w:t>
      </w:r>
      <w:r w:rsidR="00E7644E">
        <w:rPr>
          <w:lang w:val="mt-MT"/>
        </w:rPr>
        <w:t> </w:t>
      </w:r>
      <w:r w:rsidRPr="00A16E8F">
        <w:rPr>
          <w:lang w:val="mt-MT"/>
        </w:rPr>
        <w:t>6).</w:t>
      </w:r>
    </w:p>
    <w:p w14:paraId="31B09756" w14:textId="77777777" w:rsidR="000064F3" w:rsidRPr="00F71F1C" w:rsidRDefault="000064F3" w:rsidP="000064F3">
      <w:pPr>
        <w:ind w:left="567" w:hanging="567"/>
        <w:rPr>
          <w:lang w:val="mt-MT"/>
        </w:rPr>
      </w:pPr>
    </w:p>
    <w:p w14:paraId="5EAA8AE4" w14:textId="77777777" w:rsidR="000064F3" w:rsidRPr="00F71F1C" w:rsidRDefault="000064F3" w:rsidP="00BC4E41">
      <w:pPr>
        <w:numPr>
          <w:ilvl w:val="12"/>
          <w:numId w:val="0"/>
        </w:numPr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>-</w:t>
      </w:r>
      <w:r w:rsidRPr="00F71F1C">
        <w:rPr>
          <w:szCs w:val="22"/>
          <w:lang w:val="mt-MT"/>
        </w:rPr>
        <w:tab/>
        <w:t>qed tieħu xi forma ta’ nitrate organiku jew donaturi ta' nitric oxide bħal amyl nitrite. Dan huwa grupp ta’ mediċini (“nitrati”) li jintużaw fit-trattament ta’ angina pectoris (“uġigħ fis-sider”). CIALIS intwera li jżid l-effetti ta’ dawn il-mediċini. Jekk qed tieħu xi forma ta’ nitrate jew m’ intix ċert, għid lit-tabib tiegħek.</w:t>
      </w:r>
    </w:p>
    <w:p w14:paraId="4F9F4610" w14:textId="77777777" w:rsidR="000064F3" w:rsidRPr="00F71F1C" w:rsidRDefault="000064F3" w:rsidP="000064F3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2C4FA99B" w14:textId="77777777" w:rsidR="000064F3" w:rsidRPr="00F71F1C" w:rsidRDefault="000064F3" w:rsidP="00BC4E41">
      <w:pPr>
        <w:numPr>
          <w:ilvl w:val="12"/>
          <w:numId w:val="0"/>
        </w:numPr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>-</w:t>
      </w:r>
      <w:r w:rsidRPr="00F71F1C">
        <w:rPr>
          <w:szCs w:val="22"/>
          <w:lang w:val="mt-MT"/>
        </w:rPr>
        <w:tab/>
        <w:t>għandek mard serju tal-qalb jew kellek attakk tal-qalb reċenti</w:t>
      </w:r>
      <w:r w:rsidR="00BC4E41">
        <w:rPr>
          <w:szCs w:val="22"/>
          <w:lang w:val="mt-MT"/>
        </w:rPr>
        <w:t xml:space="preserve"> f’dawn l-aħħar 90 ġurnata</w:t>
      </w:r>
      <w:r w:rsidRPr="00F71F1C">
        <w:rPr>
          <w:szCs w:val="22"/>
          <w:lang w:val="mt-MT"/>
        </w:rPr>
        <w:t xml:space="preserve">. </w:t>
      </w:r>
    </w:p>
    <w:p w14:paraId="072A7854" w14:textId="77777777" w:rsidR="000064F3" w:rsidRPr="00F71F1C" w:rsidRDefault="000064F3" w:rsidP="000064F3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0356D9E7" w14:textId="77777777" w:rsidR="000064F3" w:rsidRPr="00F71F1C" w:rsidRDefault="000064F3" w:rsidP="00BC4E41">
      <w:pPr>
        <w:numPr>
          <w:ilvl w:val="12"/>
          <w:numId w:val="0"/>
        </w:numPr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>-</w:t>
      </w:r>
      <w:r w:rsidRPr="00F71F1C">
        <w:rPr>
          <w:szCs w:val="22"/>
          <w:lang w:val="mt-MT"/>
        </w:rPr>
        <w:tab/>
      </w:r>
      <w:r w:rsidR="00BC4E41">
        <w:rPr>
          <w:szCs w:val="22"/>
          <w:lang w:val="mt-MT"/>
        </w:rPr>
        <w:t xml:space="preserve">reċentement </w:t>
      </w:r>
      <w:r w:rsidRPr="00F71F1C">
        <w:rPr>
          <w:szCs w:val="22"/>
          <w:lang w:val="mt-MT"/>
        </w:rPr>
        <w:t xml:space="preserve">kellek </w:t>
      </w:r>
      <w:r w:rsidR="00BC4E41">
        <w:rPr>
          <w:szCs w:val="22"/>
          <w:lang w:val="mt-MT"/>
        </w:rPr>
        <w:t xml:space="preserve">attakk ta’ </w:t>
      </w:r>
      <w:r w:rsidRPr="00F71F1C">
        <w:rPr>
          <w:szCs w:val="22"/>
          <w:lang w:val="mt-MT"/>
        </w:rPr>
        <w:t xml:space="preserve">puplesija </w:t>
      </w:r>
      <w:r w:rsidR="00BC4E41">
        <w:rPr>
          <w:szCs w:val="22"/>
          <w:lang w:val="mt-MT"/>
        </w:rPr>
        <w:t>f’dawn l-aħħar 6 xhur</w:t>
      </w:r>
      <w:r w:rsidRPr="00F71F1C">
        <w:rPr>
          <w:szCs w:val="22"/>
          <w:lang w:val="mt-MT"/>
        </w:rPr>
        <w:t>.</w:t>
      </w:r>
    </w:p>
    <w:p w14:paraId="35F22CEA" w14:textId="77777777" w:rsidR="000064F3" w:rsidRPr="00F71F1C" w:rsidRDefault="000064F3" w:rsidP="000064F3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26B1D71D" w14:textId="77777777" w:rsidR="00560894" w:rsidRDefault="000064F3" w:rsidP="006B7877">
      <w:pPr>
        <w:numPr>
          <w:ilvl w:val="12"/>
          <w:numId w:val="0"/>
        </w:numPr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>-</w:t>
      </w:r>
      <w:r w:rsidRPr="00F71F1C">
        <w:rPr>
          <w:szCs w:val="22"/>
          <w:lang w:val="mt-MT"/>
        </w:rPr>
        <w:tab/>
        <w:t>għandek pressjoni tad-demm baxxa jew pressjoni tad-demm għolja mhux ikkontrollata.</w:t>
      </w:r>
    </w:p>
    <w:p w14:paraId="0F963FAA" w14:textId="77777777" w:rsidR="00560894" w:rsidRDefault="00560894" w:rsidP="00560894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12152537" w14:textId="77777777" w:rsidR="000064F3" w:rsidRDefault="00560894" w:rsidP="006B7877">
      <w:pPr>
        <w:numPr>
          <w:ilvl w:val="12"/>
          <w:numId w:val="0"/>
        </w:numPr>
        <w:ind w:left="567" w:hanging="567"/>
        <w:rPr>
          <w:lang w:val="mt-MT" w:eastAsia="ko-KR"/>
        </w:rPr>
      </w:pPr>
      <w:r w:rsidRPr="00F71F1C">
        <w:rPr>
          <w:szCs w:val="22"/>
          <w:lang w:val="mt-MT"/>
        </w:rPr>
        <w:t>-</w:t>
      </w:r>
      <w:r w:rsidRPr="00F71F1C">
        <w:rPr>
          <w:szCs w:val="22"/>
          <w:lang w:val="mt-MT"/>
        </w:rPr>
        <w:tab/>
      </w:r>
      <w:r w:rsidR="000064F3" w:rsidRPr="00F71F1C">
        <w:rPr>
          <w:lang w:val="mt-MT"/>
        </w:rPr>
        <w:t>qatt kellek telf tal-vista</w:t>
      </w:r>
      <w:r w:rsidR="000064F3" w:rsidRPr="00F71F1C">
        <w:rPr>
          <w:rFonts w:hint="eastAsia"/>
          <w:lang w:val="mt-MT" w:eastAsia="ko-KR"/>
        </w:rPr>
        <w:t xml:space="preserve"> minħabba </w:t>
      </w:r>
      <w:r w:rsidR="000064F3" w:rsidRPr="00F71F1C">
        <w:rPr>
          <w:lang w:val="mt-MT" w:eastAsia="ko-KR"/>
        </w:rPr>
        <w:t xml:space="preserve">newropatija ottika iskemika anterjuri </w:t>
      </w:r>
      <w:r w:rsidR="000064F3">
        <w:rPr>
          <w:lang w:val="mt-MT" w:eastAsia="ko-KR"/>
        </w:rPr>
        <w:t>li m’hijiex arteritika</w:t>
      </w:r>
      <w:r w:rsidR="000064F3" w:rsidRPr="00F71F1C">
        <w:rPr>
          <w:lang w:val="mt-MT" w:eastAsia="ko-KR"/>
        </w:rPr>
        <w:t xml:space="preserve"> (NAION)</w:t>
      </w:r>
      <w:r w:rsidR="00B20008">
        <w:rPr>
          <w:lang w:val="mt-MT" w:eastAsia="ko-KR"/>
        </w:rPr>
        <w:t xml:space="preserve">, kundizzjoni li tiġi deskritta bħal “puplesija </w:t>
      </w:r>
      <w:r w:rsidR="00E127B0">
        <w:rPr>
          <w:lang w:val="mt-MT" w:eastAsia="ko-KR"/>
        </w:rPr>
        <w:t>tal</w:t>
      </w:r>
      <w:r w:rsidR="00B20008">
        <w:rPr>
          <w:lang w:val="mt-MT" w:eastAsia="ko-KR"/>
        </w:rPr>
        <w:t>-għajn”</w:t>
      </w:r>
      <w:r w:rsidR="00C679B7">
        <w:rPr>
          <w:lang w:val="mt-MT" w:eastAsia="ko-KR"/>
        </w:rPr>
        <w:t>.</w:t>
      </w:r>
    </w:p>
    <w:p w14:paraId="50417B42" w14:textId="77777777" w:rsidR="00C679B7" w:rsidRDefault="00C679B7" w:rsidP="00C679B7">
      <w:pPr>
        <w:rPr>
          <w:lang w:val="mt-MT"/>
        </w:rPr>
      </w:pPr>
    </w:p>
    <w:p w14:paraId="7B22695E" w14:textId="77777777" w:rsidR="00C679B7" w:rsidRPr="001343B5" w:rsidRDefault="00C679B7" w:rsidP="00C679B7">
      <w:pPr>
        <w:numPr>
          <w:ilvl w:val="0"/>
          <w:numId w:val="16"/>
        </w:numPr>
        <w:suppressAutoHyphens w:val="0"/>
        <w:ind w:left="567" w:hanging="567"/>
        <w:rPr>
          <w:lang w:val="mt-MT"/>
        </w:rPr>
      </w:pPr>
      <w:r w:rsidRPr="001343B5">
        <w:rPr>
          <w:color w:val="000000"/>
          <w:lang w:val="mt-MT"/>
        </w:rPr>
        <w:t>qed/a tieħu riociguat. Di</w:t>
      </w:r>
      <w:r>
        <w:rPr>
          <w:color w:val="000000"/>
          <w:lang w:val="mt-MT"/>
        </w:rPr>
        <w:t>n il-mediċina tintuża għat-trattament tal-</w:t>
      </w:r>
      <w:r>
        <w:rPr>
          <w:szCs w:val="22"/>
          <w:lang w:val="mt-MT"/>
        </w:rPr>
        <w:t>ipertensjoni arterjali pulmonarja</w:t>
      </w:r>
      <w:r w:rsidRPr="001343B5">
        <w:rPr>
          <w:iCs/>
          <w:lang w:val="mt-MT"/>
        </w:rPr>
        <w:t xml:space="preserve"> (i.e., </w:t>
      </w:r>
      <w:r>
        <w:rPr>
          <w:iCs/>
          <w:lang w:val="mt-MT"/>
        </w:rPr>
        <w:t>pressjoni għolja tad-demm fil-pulmuni)</w:t>
      </w:r>
      <w:r w:rsidRPr="001343B5">
        <w:rPr>
          <w:lang w:val="mt-MT"/>
        </w:rPr>
        <w:t xml:space="preserve"> </w:t>
      </w:r>
      <w:r>
        <w:rPr>
          <w:lang w:val="mt-MT"/>
        </w:rPr>
        <w:t>u ipertensjoni pulmonarja tromboembolika kronika</w:t>
      </w:r>
      <w:r w:rsidRPr="001343B5">
        <w:rPr>
          <w:iCs/>
          <w:lang w:val="mt-MT"/>
        </w:rPr>
        <w:t xml:space="preserve"> (i.e., </w:t>
      </w:r>
      <w:r>
        <w:rPr>
          <w:iCs/>
          <w:lang w:val="mt-MT"/>
        </w:rPr>
        <w:t>pressjoni għolja tad-demm fil-pulmuni kkawżata minn ċapep fid-demm)</w:t>
      </w:r>
      <w:r w:rsidRPr="001343B5">
        <w:rPr>
          <w:color w:val="000000"/>
          <w:lang w:val="mt-MT"/>
        </w:rPr>
        <w:t xml:space="preserve">. </w:t>
      </w:r>
      <w:r>
        <w:rPr>
          <w:color w:val="000000"/>
          <w:lang w:val="mt-MT"/>
        </w:rPr>
        <w:t>Ġie muri li inibituri ta’</w:t>
      </w:r>
      <w:r w:rsidRPr="001343B5">
        <w:rPr>
          <w:color w:val="000000"/>
          <w:lang w:val="mt-MT"/>
        </w:rPr>
        <w:t xml:space="preserve">PDE5, </w:t>
      </w:r>
      <w:r>
        <w:rPr>
          <w:color w:val="000000"/>
          <w:lang w:val="mt-MT"/>
        </w:rPr>
        <w:t>bħal</w:t>
      </w:r>
      <w:r w:rsidRPr="001343B5">
        <w:rPr>
          <w:color w:val="000000"/>
          <w:lang w:val="mt-MT"/>
        </w:rPr>
        <w:t xml:space="preserve"> </w:t>
      </w:r>
      <w:r>
        <w:rPr>
          <w:color w:val="000000"/>
          <w:lang w:val="mt-MT"/>
        </w:rPr>
        <w:t>CIALIS</w:t>
      </w:r>
      <w:r w:rsidRPr="001343B5">
        <w:rPr>
          <w:color w:val="000000"/>
          <w:lang w:val="mt-MT"/>
        </w:rPr>
        <w:t>,</w:t>
      </w:r>
      <w:r>
        <w:rPr>
          <w:color w:val="000000"/>
          <w:lang w:val="mt-MT"/>
        </w:rPr>
        <w:t>iżidu l-effetti ipotensivi ta’ din il-mediċina.</w:t>
      </w:r>
      <w:r w:rsidRPr="001343B5">
        <w:rPr>
          <w:color w:val="000000"/>
          <w:lang w:val="mt-MT"/>
        </w:rPr>
        <w:t xml:space="preserve"> </w:t>
      </w:r>
      <w:r>
        <w:rPr>
          <w:color w:val="000000"/>
          <w:lang w:val="mt-MT"/>
        </w:rPr>
        <w:t xml:space="preserve">Jekk qed/a tieħu </w:t>
      </w:r>
      <w:r w:rsidRPr="001343B5">
        <w:rPr>
          <w:color w:val="000000"/>
          <w:lang w:val="mt-MT"/>
        </w:rPr>
        <w:t xml:space="preserve">riociguat </w:t>
      </w:r>
      <w:r>
        <w:rPr>
          <w:color w:val="000000"/>
          <w:lang w:val="mt-MT"/>
        </w:rPr>
        <w:t>jew m’intix ċert/a għid lit-tabib tiegħek.</w:t>
      </w:r>
    </w:p>
    <w:p w14:paraId="7231258B" w14:textId="77777777" w:rsidR="000064F3" w:rsidRPr="00F71F1C" w:rsidRDefault="000064F3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627A4300" w14:textId="77777777" w:rsidR="00E62D4F" w:rsidRDefault="00E127B0" w:rsidP="00E127B0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>
        <w:rPr>
          <w:b/>
          <w:szCs w:val="22"/>
          <w:lang w:val="mt-MT"/>
        </w:rPr>
        <w:t xml:space="preserve">Twissijiet u prekawzjonijiet </w:t>
      </w:r>
    </w:p>
    <w:p w14:paraId="07693A6F" w14:textId="77777777" w:rsidR="000064F3" w:rsidRPr="006B69D2" w:rsidRDefault="00E127B0" w:rsidP="00E127B0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>Tkellem mat-tabib tiegħek qabel tieħu CIALIS</w:t>
      </w:r>
      <w:r w:rsidR="009A639C" w:rsidRPr="006B69D2">
        <w:rPr>
          <w:szCs w:val="22"/>
          <w:lang w:val="mt-MT"/>
        </w:rPr>
        <w:t>.</w:t>
      </w:r>
    </w:p>
    <w:p w14:paraId="6AF36939" w14:textId="77777777" w:rsidR="00E127B0" w:rsidRPr="00F71F1C" w:rsidRDefault="00E127B0" w:rsidP="00E127B0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171892B1" w14:textId="77777777" w:rsidR="000064F3" w:rsidRPr="00F71F1C" w:rsidRDefault="00C74BC5" w:rsidP="000064F3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>Kun af li l</w:t>
      </w:r>
      <w:r w:rsidR="000064F3" w:rsidRPr="00F71F1C">
        <w:rPr>
          <w:szCs w:val="22"/>
          <w:lang w:val="mt-MT"/>
        </w:rPr>
        <w:t>-</w:t>
      </w:r>
      <w:r w:rsidR="00E127B0" w:rsidRPr="00F71F1C">
        <w:rPr>
          <w:szCs w:val="22"/>
          <w:lang w:val="mt-MT"/>
        </w:rPr>
        <w:t>attivit</w:t>
      </w:r>
      <w:r w:rsidR="00E127B0">
        <w:rPr>
          <w:szCs w:val="22"/>
          <w:lang w:val="mt-MT"/>
        </w:rPr>
        <w:t>à</w:t>
      </w:r>
      <w:r w:rsidR="00E127B0" w:rsidRPr="00F71F1C">
        <w:rPr>
          <w:szCs w:val="22"/>
          <w:lang w:val="mt-MT"/>
        </w:rPr>
        <w:t xml:space="preserve"> </w:t>
      </w:r>
      <w:r w:rsidR="000064F3" w:rsidRPr="00F71F1C">
        <w:rPr>
          <w:szCs w:val="22"/>
          <w:lang w:val="mt-MT"/>
        </w:rPr>
        <w:t>sesswali għandha riskju possibbli għal pazjenti li jbatu minn mard tal-qalb għaliex tagħmel sforz żejjed fuq il-qalb. Jekk għandek problema tal-qalb għandek tgħid lit-tabib tiegħek.</w:t>
      </w:r>
      <w:r w:rsidR="002575A3">
        <w:rPr>
          <w:szCs w:val="22"/>
          <w:lang w:val="mt-MT"/>
        </w:rPr>
        <w:t xml:space="preserve"> Jekk waqt is-sess tħoss u</w:t>
      </w:r>
      <w:r w:rsidR="00083D2E">
        <w:rPr>
          <w:szCs w:val="22"/>
          <w:lang w:val="mt-MT"/>
        </w:rPr>
        <w:t>ġ</w:t>
      </w:r>
      <w:r w:rsidR="002575A3">
        <w:rPr>
          <w:szCs w:val="22"/>
          <w:lang w:val="mt-MT"/>
        </w:rPr>
        <w:t>igħ f’sidrek, tkomplix fl-attività sesswali u għid lit-tabib tiegħek.</w:t>
      </w:r>
    </w:p>
    <w:p w14:paraId="24C041D5" w14:textId="77777777" w:rsidR="000064F3" w:rsidRPr="00F71F1C" w:rsidRDefault="000064F3" w:rsidP="000064F3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7EAA3E53" w14:textId="77777777" w:rsidR="000064F3" w:rsidRPr="00F71F1C" w:rsidRDefault="006B7877" w:rsidP="006B7877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>Qabel ma tieħu l-pilloli, għid lit-tabib tiegħek jekk għandek</w:t>
      </w:r>
      <w:r w:rsidR="000064F3" w:rsidRPr="00F71F1C">
        <w:rPr>
          <w:szCs w:val="22"/>
          <w:lang w:val="mt-MT"/>
        </w:rPr>
        <w:t>:</w:t>
      </w:r>
    </w:p>
    <w:p w14:paraId="6425EDF6" w14:textId="77777777" w:rsidR="006B7877" w:rsidRDefault="000064F3" w:rsidP="006B7877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anemija tat-tip ‘</w:t>
      </w:r>
      <w:r w:rsidRPr="00F71F1C">
        <w:rPr>
          <w:i/>
          <w:iCs/>
          <w:szCs w:val="22"/>
          <w:lang w:val="mt-MT"/>
        </w:rPr>
        <w:t>sickle cell’</w:t>
      </w:r>
      <w:r w:rsidRPr="00F71F1C">
        <w:rPr>
          <w:szCs w:val="22"/>
          <w:lang w:val="mt-MT"/>
        </w:rPr>
        <w:t xml:space="preserve">(abnormalita’ taċ-ċelloli ħomor tad-demm) </w:t>
      </w:r>
    </w:p>
    <w:p w14:paraId="1E26E14B" w14:textId="77777777" w:rsidR="006B7877" w:rsidRDefault="000064F3" w:rsidP="006B7877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majeloma multipla (kanċer tal-mudullun) </w:t>
      </w:r>
    </w:p>
    <w:p w14:paraId="549DB570" w14:textId="77777777" w:rsidR="00E14B17" w:rsidRDefault="000064F3" w:rsidP="00E14B17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lewkimja (kanċer taċ-ċelloli tad-demm) </w:t>
      </w:r>
    </w:p>
    <w:p w14:paraId="4146768F" w14:textId="77777777" w:rsidR="000064F3" w:rsidRPr="00F71F1C" w:rsidRDefault="000064F3" w:rsidP="006B7877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kwalunkwe deformazzjoni tal-pene tiegħek </w:t>
      </w:r>
    </w:p>
    <w:p w14:paraId="473F22DE" w14:textId="77777777" w:rsidR="00560894" w:rsidRDefault="000064F3" w:rsidP="00E14B17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problema serji tal-fwied</w:t>
      </w:r>
    </w:p>
    <w:p w14:paraId="5C296D19" w14:textId="77777777" w:rsidR="000064F3" w:rsidRPr="00560894" w:rsidRDefault="006D2F30" w:rsidP="00E14B17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proofErr w:type="spellStart"/>
      <w:r>
        <w:t>problema</w:t>
      </w:r>
      <w:proofErr w:type="spellEnd"/>
      <w:r>
        <w:t xml:space="preserve"> serja </w:t>
      </w:r>
      <w:proofErr w:type="spellStart"/>
      <w:r>
        <w:t>tal-kliewi</w:t>
      </w:r>
      <w:proofErr w:type="spellEnd"/>
    </w:p>
    <w:p w14:paraId="3C4B38BD" w14:textId="77777777" w:rsidR="006D2F30" w:rsidRDefault="006D2F30" w:rsidP="000064F3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2CCC90A4" w14:textId="77777777" w:rsidR="00425F26" w:rsidRDefault="00C74BC5" w:rsidP="000064F3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 xml:space="preserve">M’huwiex magħruf jekk </w:t>
      </w:r>
      <w:r w:rsidR="00145334">
        <w:rPr>
          <w:szCs w:val="22"/>
          <w:lang w:val="mt-MT"/>
        </w:rPr>
        <w:t>C</w:t>
      </w:r>
      <w:r w:rsidR="00145334" w:rsidRPr="006B69D2">
        <w:rPr>
          <w:szCs w:val="22"/>
          <w:lang w:val="mt-MT"/>
        </w:rPr>
        <w:t>IALIS</w:t>
      </w:r>
      <w:r w:rsidR="00145334">
        <w:rPr>
          <w:szCs w:val="22"/>
          <w:lang w:val="mt-MT"/>
        </w:rPr>
        <w:t xml:space="preserve"> </w:t>
      </w:r>
      <w:r>
        <w:rPr>
          <w:szCs w:val="22"/>
          <w:lang w:val="mt-MT"/>
        </w:rPr>
        <w:t>huwa effettiv f’pazjenti li kellhom</w:t>
      </w:r>
      <w:r w:rsidR="009A639C" w:rsidRPr="006B69D2">
        <w:rPr>
          <w:szCs w:val="22"/>
          <w:lang w:val="mt-MT"/>
        </w:rPr>
        <w:t>:</w:t>
      </w:r>
      <w:r>
        <w:rPr>
          <w:szCs w:val="22"/>
          <w:lang w:val="mt-MT"/>
        </w:rPr>
        <w:t xml:space="preserve"> </w:t>
      </w:r>
    </w:p>
    <w:p w14:paraId="3ED59F39" w14:textId="77777777" w:rsidR="00425F26" w:rsidRPr="00425F26" w:rsidRDefault="00425F26" w:rsidP="00425F26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>
        <w:rPr>
          <w:szCs w:val="22"/>
          <w:lang w:val="mt-MT"/>
        </w:rPr>
        <w:t xml:space="preserve">kirurġija pelvika </w:t>
      </w:r>
    </w:p>
    <w:p w14:paraId="244A17AA" w14:textId="77777777" w:rsidR="00425F26" w:rsidRPr="00560894" w:rsidRDefault="00425F26" w:rsidP="002A0C79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>
        <w:rPr>
          <w:szCs w:val="22"/>
          <w:lang w:val="mt-MT"/>
        </w:rPr>
        <w:t xml:space="preserve">tneħħija </w:t>
      </w:r>
      <w:r w:rsidR="002A0C79">
        <w:rPr>
          <w:szCs w:val="22"/>
          <w:lang w:val="mt-MT"/>
        </w:rPr>
        <w:t>totali</w:t>
      </w:r>
      <w:r>
        <w:rPr>
          <w:szCs w:val="22"/>
          <w:lang w:val="mt-MT"/>
        </w:rPr>
        <w:t xml:space="preserve"> jew ta’ parti tal-glandola </w:t>
      </w:r>
      <w:r w:rsidR="00B54E11">
        <w:rPr>
          <w:szCs w:val="22"/>
          <w:lang w:val="mt-MT"/>
        </w:rPr>
        <w:t>tal-</w:t>
      </w:r>
      <w:r>
        <w:rPr>
          <w:szCs w:val="22"/>
          <w:lang w:val="mt-MT"/>
        </w:rPr>
        <w:t xml:space="preserve">prostata fejn </w:t>
      </w:r>
      <w:r w:rsidR="00B54E11">
        <w:rPr>
          <w:szCs w:val="22"/>
          <w:lang w:val="mt-MT"/>
        </w:rPr>
        <w:t>jiġu mqatta’</w:t>
      </w:r>
      <w:r>
        <w:rPr>
          <w:szCs w:val="22"/>
          <w:lang w:val="mt-MT"/>
        </w:rPr>
        <w:t xml:space="preserve"> n-nervituri tal-prostata (prostatektomija radikali li taffettwa n-nervituri)</w:t>
      </w:r>
      <w:r w:rsidR="00B54E11">
        <w:rPr>
          <w:szCs w:val="22"/>
          <w:lang w:val="mt-MT"/>
        </w:rPr>
        <w:t>.</w:t>
      </w:r>
    </w:p>
    <w:p w14:paraId="497A92F3" w14:textId="77777777" w:rsidR="00C74BC5" w:rsidRDefault="00C74BC5" w:rsidP="00425F26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0BCB5BFB" w14:textId="2BDF5F6D" w:rsidR="0094144B" w:rsidRPr="0094144B" w:rsidRDefault="0094144B" w:rsidP="0094144B">
      <w:pPr>
        <w:rPr>
          <w:szCs w:val="22"/>
          <w:lang w:val="mt-MT" w:eastAsia="en-GB"/>
        </w:rPr>
      </w:pPr>
      <w:bookmarkStart w:id="65" w:name="_Hlk138087678"/>
      <w:bookmarkStart w:id="66" w:name="_Hlk138150958"/>
      <w:r w:rsidRPr="0094144B">
        <w:rPr>
          <w:szCs w:val="22"/>
          <w:lang w:val="mt-MT" w:eastAsia="en-GB"/>
        </w:rPr>
        <w:t xml:space="preserve">Jekk f’daqqa waħda tesperjenza tnaqqis jew telf tal-vista jew il-vista tiegħek hija ddeformata, oskurata waqt li qed tieħu </w:t>
      </w:r>
      <w:r>
        <w:rPr>
          <w:szCs w:val="22"/>
          <w:lang w:val="mt-MT" w:eastAsia="en-GB"/>
        </w:rPr>
        <w:t>CIALIS</w:t>
      </w:r>
      <w:r w:rsidRPr="0094144B">
        <w:rPr>
          <w:szCs w:val="22"/>
          <w:lang w:val="mt-MT" w:eastAsia="en-GB"/>
        </w:rPr>
        <w:t xml:space="preserve">, waqqaf it-teħid ta’ </w:t>
      </w:r>
      <w:r>
        <w:rPr>
          <w:szCs w:val="22"/>
          <w:lang w:val="mt-MT" w:eastAsia="en-GB"/>
        </w:rPr>
        <w:t>CIALIS</w:t>
      </w:r>
      <w:r w:rsidRPr="0094144B">
        <w:rPr>
          <w:szCs w:val="22"/>
          <w:lang w:val="mt-MT" w:eastAsia="en-GB"/>
        </w:rPr>
        <w:t xml:space="preserve"> u kellem lit-tabib tiegħek minnufih.</w:t>
      </w:r>
    </w:p>
    <w:bookmarkEnd w:id="65"/>
    <w:p w14:paraId="67B6F659" w14:textId="77777777" w:rsidR="006D2F30" w:rsidRDefault="006D2F30" w:rsidP="000064F3">
      <w:pPr>
        <w:pStyle w:val="BodyText"/>
        <w:spacing w:line="240" w:lineRule="auto"/>
        <w:jc w:val="left"/>
        <w:rPr>
          <w:szCs w:val="22"/>
          <w:lang w:val="mt-MT" w:eastAsia="ko-KR"/>
        </w:rPr>
      </w:pPr>
    </w:p>
    <w:bookmarkEnd w:id="66"/>
    <w:p w14:paraId="711591C4" w14:textId="77777777" w:rsidR="00E91DF6" w:rsidRDefault="00E91DF6" w:rsidP="00DF1A42">
      <w:pPr>
        <w:pStyle w:val="BodyText"/>
        <w:spacing w:line="240" w:lineRule="auto"/>
        <w:jc w:val="left"/>
        <w:rPr>
          <w:szCs w:val="22"/>
          <w:lang w:val="mt-MT" w:eastAsia="ko-KR"/>
        </w:rPr>
      </w:pPr>
      <w:r>
        <w:rPr>
          <w:szCs w:val="22"/>
          <w:lang w:val="mt-MT" w:eastAsia="ko-KR"/>
        </w:rPr>
        <w:t>Ġie nnotat tnaqqis jew telf ta’ smigħ f’daqqa f’xi pazjenti li qed jieħdu tadalafil</w:t>
      </w:r>
      <w:r w:rsidR="00DF1A42">
        <w:rPr>
          <w:szCs w:val="22"/>
          <w:lang w:val="mt-MT" w:eastAsia="ko-KR"/>
        </w:rPr>
        <w:t>. Għalkemm mhuwiex magħruf jekk l-avveniment hux relatat direttament ma’ tadalafil, jekk ikollok tnaqqis jew telf ta’ smigħ f’daqqa, waqqaf it-teħid ta’ CIALIS u kkuntattja minnufih lit-tabib tiegħek.</w:t>
      </w:r>
    </w:p>
    <w:p w14:paraId="6385F972" w14:textId="77777777" w:rsidR="00B7105B" w:rsidRDefault="00B7105B" w:rsidP="00DF1A42">
      <w:pPr>
        <w:pStyle w:val="BodyText"/>
        <w:spacing w:line="240" w:lineRule="auto"/>
        <w:jc w:val="left"/>
        <w:rPr>
          <w:szCs w:val="22"/>
          <w:lang w:val="mt-MT" w:eastAsia="ko-KR"/>
        </w:rPr>
      </w:pPr>
    </w:p>
    <w:p w14:paraId="25BF8453" w14:textId="77777777" w:rsidR="00E62D4F" w:rsidRDefault="006D2F30" w:rsidP="000064F3">
      <w:pPr>
        <w:pStyle w:val="BodyText"/>
        <w:spacing w:line="240" w:lineRule="auto"/>
        <w:jc w:val="left"/>
        <w:rPr>
          <w:szCs w:val="22"/>
          <w:lang w:val="mt-MT" w:eastAsia="ko-KR"/>
        </w:rPr>
      </w:pPr>
      <w:r>
        <w:rPr>
          <w:szCs w:val="22"/>
          <w:lang w:val="mt-MT" w:eastAsia="ko-KR"/>
        </w:rPr>
        <w:t xml:space="preserve">CIALIS m’huwiex </w:t>
      </w:r>
      <w:r w:rsidR="002F0EE2">
        <w:rPr>
          <w:szCs w:val="22"/>
          <w:lang w:val="mt-MT" w:eastAsia="ko-KR"/>
        </w:rPr>
        <w:t xml:space="preserve">intenzjonat </w:t>
      </w:r>
      <w:r w:rsidR="00877B2B">
        <w:rPr>
          <w:szCs w:val="22"/>
          <w:lang w:val="mt-MT" w:eastAsia="ko-KR"/>
        </w:rPr>
        <w:t>biex jiġi użat</w:t>
      </w:r>
      <w:r>
        <w:rPr>
          <w:szCs w:val="22"/>
          <w:lang w:val="mt-MT" w:eastAsia="ko-KR"/>
        </w:rPr>
        <w:t xml:space="preserve"> min-nisa</w:t>
      </w:r>
      <w:r w:rsidR="002F0EE2">
        <w:rPr>
          <w:szCs w:val="22"/>
          <w:lang w:val="mt-MT" w:eastAsia="ko-KR"/>
        </w:rPr>
        <w:t>.</w:t>
      </w:r>
    </w:p>
    <w:p w14:paraId="3F442BEF" w14:textId="77777777" w:rsidR="000064F3" w:rsidRDefault="000064F3" w:rsidP="000064F3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35564A1D" w14:textId="77777777" w:rsidR="002F0EE2" w:rsidRDefault="002F0EE2" w:rsidP="000064F3">
      <w:pPr>
        <w:pStyle w:val="BodyText"/>
        <w:spacing w:line="240" w:lineRule="auto"/>
        <w:jc w:val="left"/>
        <w:rPr>
          <w:b/>
          <w:szCs w:val="22"/>
          <w:lang w:val="mt-MT"/>
        </w:rPr>
      </w:pPr>
      <w:r w:rsidRPr="002F0EE2">
        <w:rPr>
          <w:b/>
          <w:szCs w:val="22"/>
          <w:lang w:val="mt-MT"/>
        </w:rPr>
        <w:t>Tfal u adolexxenti</w:t>
      </w:r>
    </w:p>
    <w:p w14:paraId="4A660FA7" w14:textId="77777777" w:rsidR="002F0EE2" w:rsidRPr="006B69D2" w:rsidRDefault="002F0EE2" w:rsidP="002F0EE2">
      <w:pPr>
        <w:pStyle w:val="BodyText"/>
        <w:spacing w:line="240" w:lineRule="auto"/>
        <w:jc w:val="left"/>
        <w:rPr>
          <w:szCs w:val="22"/>
          <w:lang w:val="mt-MT" w:eastAsia="ko-KR"/>
        </w:rPr>
      </w:pPr>
      <w:r w:rsidRPr="002F0EE2">
        <w:rPr>
          <w:szCs w:val="22"/>
          <w:lang w:val="mt-MT"/>
        </w:rPr>
        <w:t>CIALIS</w:t>
      </w:r>
      <w:r>
        <w:rPr>
          <w:szCs w:val="22"/>
          <w:lang w:val="mt-MT"/>
        </w:rPr>
        <w:t xml:space="preserve"> mhux intenzjonat biex jintuża mit-tfal u </w:t>
      </w:r>
      <w:r>
        <w:rPr>
          <w:szCs w:val="22"/>
          <w:lang w:val="mt-MT" w:eastAsia="ko-KR"/>
        </w:rPr>
        <w:t>minn adolexxenti taħt it-tmintax-il sena</w:t>
      </w:r>
      <w:r w:rsidR="00145334" w:rsidRPr="006B69D2">
        <w:rPr>
          <w:szCs w:val="22"/>
          <w:lang w:val="mt-MT" w:eastAsia="ko-KR"/>
        </w:rPr>
        <w:t>.</w:t>
      </w:r>
    </w:p>
    <w:p w14:paraId="487360B2" w14:textId="77777777" w:rsidR="002F0EE2" w:rsidRPr="002F0EE2" w:rsidRDefault="002F0EE2" w:rsidP="000064F3">
      <w:pPr>
        <w:pStyle w:val="BodyText"/>
        <w:spacing w:line="240" w:lineRule="auto"/>
        <w:jc w:val="left"/>
        <w:rPr>
          <w:b/>
          <w:szCs w:val="22"/>
          <w:lang w:val="mt-MT"/>
        </w:rPr>
      </w:pPr>
    </w:p>
    <w:p w14:paraId="0D515D24" w14:textId="77777777" w:rsidR="00B60DEC" w:rsidRPr="004E0335" w:rsidRDefault="002F0EE2" w:rsidP="00CB26E4">
      <w:pPr>
        <w:rPr>
          <w:b/>
          <w:bCs/>
          <w:noProof/>
          <w:szCs w:val="22"/>
          <w:lang w:val="mt-MT"/>
        </w:rPr>
      </w:pPr>
      <w:r>
        <w:rPr>
          <w:b/>
          <w:bCs/>
          <w:noProof/>
          <w:szCs w:val="22"/>
          <w:lang w:val="mt-MT"/>
        </w:rPr>
        <w:t>M</w:t>
      </w:r>
      <w:r w:rsidR="000064F3" w:rsidRPr="000316BF">
        <w:rPr>
          <w:b/>
          <w:bCs/>
          <w:noProof/>
          <w:szCs w:val="22"/>
          <w:lang w:val="mt-MT"/>
        </w:rPr>
        <w:t>ediċini oħra</w:t>
      </w:r>
      <w:r>
        <w:rPr>
          <w:b/>
          <w:bCs/>
          <w:noProof/>
          <w:szCs w:val="22"/>
          <w:lang w:val="mt-MT"/>
        </w:rPr>
        <w:t xml:space="preserve"> u CIALIS</w:t>
      </w:r>
    </w:p>
    <w:p w14:paraId="056EE4B4" w14:textId="77777777" w:rsidR="002F0EE2" w:rsidRDefault="002F0EE2" w:rsidP="000064F3">
      <w:pPr>
        <w:autoSpaceDE w:val="0"/>
        <w:autoSpaceDN w:val="0"/>
        <w:adjustRightInd w:val="0"/>
        <w:rPr>
          <w:szCs w:val="22"/>
          <w:lang w:val="mt-MT"/>
        </w:rPr>
      </w:pPr>
      <w:r>
        <w:rPr>
          <w:szCs w:val="22"/>
          <w:lang w:val="mt-MT"/>
        </w:rPr>
        <w:t>G</w:t>
      </w:r>
      <w:r w:rsidR="008B4BF1" w:rsidRPr="008B4BF1">
        <w:rPr>
          <w:szCs w:val="22"/>
          <w:lang w:val="mt-MT"/>
        </w:rPr>
        <w:t>ħid</w:t>
      </w:r>
      <w:r w:rsidR="008B4BF1">
        <w:rPr>
          <w:szCs w:val="22"/>
          <w:lang w:val="mt-MT"/>
        </w:rPr>
        <w:t xml:space="preserve"> lit-tabib tiegħek jekk qiegħed tieħu</w:t>
      </w:r>
      <w:r>
        <w:rPr>
          <w:szCs w:val="22"/>
          <w:lang w:val="mt-MT"/>
        </w:rPr>
        <w:t>,</w:t>
      </w:r>
      <w:r w:rsidR="008B4BF1">
        <w:rPr>
          <w:szCs w:val="22"/>
          <w:lang w:val="mt-MT"/>
        </w:rPr>
        <w:t xml:space="preserve"> ħadt dan l-aħħar </w:t>
      </w:r>
      <w:r>
        <w:rPr>
          <w:szCs w:val="22"/>
          <w:lang w:val="mt-MT"/>
        </w:rPr>
        <w:t xml:space="preserve">jew se tieħu </w:t>
      </w:r>
      <w:r w:rsidR="008B4BF1">
        <w:rPr>
          <w:szCs w:val="22"/>
          <w:lang w:val="mt-MT"/>
        </w:rPr>
        <w:t>xi mediċini oħra</w:t>
      </w:r>
      <w:r>
        <w:rPr>
          <w:szCs w:val="22"/>
          <w:lang w:val="mt-MT"/>
        </w:rPr>
        <w:t>.</w:t>
      </w:r>
    </w:p>
    <w:p w14:paraId="0A4890D4" w14:textId="77777777" w:rsidR="002F0EE2" w:rsidRDefault="002F0EE2" w:rsidP="000064F3">
      <w:pPr>
        <w:autoSpaceDE w:val="0"/>
        <w:autoSpaceDN w:val="0"/>
        <w:adjustRightInd w:val="0"/>
        <w:rPr>
          <w:szCs w:val="22"/>
          <w:lang w:val="mt-MT"/>
        </w:rPr>
      </w:pPr>
    </w:p>
    <w:p w14:paraId="1CE8DAC7" w14:textId="77777777" w:rsidR="00C74BC5" w:rsidRDefault="00EA7ADB" w:rsidP="00F72801">
      <w:pPr>
        <w:autoSpaceDE w:val="0"/>
        <w:autoSpaceDN w:val="0"/>
        <w:adjustRightInd w:val="0"/>
        <w:rPr>
          <w:szCs w:val="22"/>
          <w:lang w:val="mt-MT"/>
        </w:rPr>
      </w:pPr>
      <w:r>
        <w:rPr>
          <w:szCs w:val="22"/>
          <w:lang w:val="mt-MT"/>
        </w:rPr>
        <w:t>Ti</w:t>
      </w:r>
      <w:r w:rsidR="002F0EE2">
        <w:rPr>
          <w:szCs w:val="22"/>
          <w:lang w:val="mt-MT"/>
        </w:rPr>
        <w:t>ħux CIALIS jekk diġ</w:t>
      </w:r>
      <w:r w:rsidR="00F72801">
        <w:rPr>
          <w:szCs w:val="22"/>
          <w:lang w:val="mt-MT"/>
        </w:rPr>
        <w:t>à</w:t>
      </w:r>
      <w:r w:rsidR="002F0EE2">
        <w:rPr>
          <w:szCs w:val="22"/>
          <w:lang w:val="mt-MT"/>
        </w:rPr>
        <w:t xml:space="preserve"> qe</w:t>
      </w:r>
      <w:r w:rsidR="00F72801">
        <w:rPr>
          <w:szCs w:val="22"/>
          <w:lang w:val="mt-MT"/>
        </w:rPr>
        <w:t>d</w:t>
      </w:r>
      <w:r w:rsidR="002F0EE2">
        <w:rPr>
          <w:szCs w:val="22"/>
          <w:lang w:val="mt-MT"/>
        </w:rPr>
        <w:t xml:space="preserve"> tieħu n-nitrati.</w:t>
      </w:r>
      <w:r w:rsidR="000064F3" w:rsidRPr="00F71F1C">
        <w:rPr>
          <w:szCs w:val="22"/>
          <w:lang w:val="mt-MT"/>
        </w:rPr>
        <w:t xml:space="preserve"> </w:t>
      </w:r>
    </w:p>
    <w:p w14:paraId="2C1DBBE4" w14:textId="77777777" w:rsidR="00C74BC5" w:rsidRDefault="00C74BC5" w:rsidP="000064F3">
      <w:pPr>
        <w:autoSpaceDE w:val="0"/>
        <w:autoSpaceDN w:val="0"/>
        <w:adjustRightInd w:val="0"/>
        <w:rPr>
          <w:szCs w:val="22"/>
          <w:lang w:val="mt-MT"/>
        </w:rPr>
      </w:pPr>
    </w:p>
    <w:p w14:paraId="0BBDEB21" w14:textId="77777777" w:rsidR="002F0EE2" w:rsidRDefault="002F0EE2" w:rsidP="00655D26">
      <w:pPr>
        <w:autoSpaceDE w:val="0"/>
        <w:autoSpaceDN w:val="0"/>
        <w:adjustRightInd w:val="0"/>
        <w:rPr>
          <w:szCs w:val="22"/>
          <w:lang w:val="mt-MT"/>
        </w:rPr>
      </w:pPr>
      <w:r>
        <w:rPr>
          <w:szCs w:val="22"/>
          <w:lang w:val="mt-MT"/>
        </w:rPr>
        <w:t>Xi mediċini jistgħu jiġu affettwati minn CIALIS jew jistgħu jaffettwaw kemm CIALIS jaħdem tajjeb. Għid lit-tabi</w:t>
      </w:r>
      <w:r w:rsidR="00655D26">
        <w:rPr>
          <w:szCs w:val="22"/>
          <w:lang w:val="mt-MT"/>
        </w:rPr>
        <w:t>b</w:t>
      </w:r>
      <w:r>
        <w:rPr>
          <w:szCs w:val="22"/>
          <w:lang w:val="mt-MT"/>
        </w:rPr>
        <w:t xml:space="preserve"> jew lill-ispiżjar tiegħek jekk diġ</w:t>
      </w:r>
      <w:r w:rsidR="00655D26">
        <w:rPr>
          <w:szCs w:val="22"/>
          <w:lang w:val="mt-MT"/>
        </w:rPr>
        <w:t>à</w:t>
      </w:r>
      <w:r>
        <w:rPr>
          <w:szCs w:val="22"/>
          <w:lang w:val="mt-MT"/>
        </w:rPr>
        <w:t xml:space="preserve"> qed tieħu:</w:t>
      </w:r>
    </w:p>
    <w:p w14:paraId="0FF2078A" w14:textId="77777777" w:rsidR="002F0EE2" w:rsidRDefault="002F0EE2" w:rsidP="000064F3">
      <w:pPr>
        <w:autoSpaceDE w:val="0"/>
        <w:autoSpaceDN w:val="0"/>
        <w:adjustRightInd w:val="0"/>
        <w:rPr>
          <w:szCs w:val="22"/>
          <w:lang w:val="mt-MT"/>
        </w:rPr>
      </w:pPr>
    </w:p>
    <w:p w14:paraId="5317F599" w14:textId="2077F4A6" w:rsidR="002F0EE2" w:rsidRDefault="002F0EE2" w:rsidP="009300C5">
      <w:pPr>
        <w:numPr>
          <w:ilvl w:val="0"/>
          <w:numId w:val="1"/>
        </w:numPr>
        <w:autoSpaceDE w:val="0"/>
        <w:autoSpaceDN w:val="0"/>
        <w:adjustRightInd w:val="0"/>
        <w:rPr>
          <w:lang w:val="mt-MT"/>
        </w:rPr>
      </w:pPr>
      <w:r>
        <w:rPr>
          <w:lang w:val="mt-MT"/>
        </w:rPr>
        <w:t>alpha blocker (</w:t>
      </w:r>
      <w:r w:rsidR="000064F3" w:rsidRPr="00F71F1C">
        <w:rPr>
          <w:lang w:val="mt-MT"/>
        </w:rPr>
        <w:t>uża</w:t>
      </w:r>
      <w:r w:rsidR="009300C5">
        <w:rPr>
          <w:lang w:val="mt-MT"/>
        </w:rPr>
        <w:t>t</w:t>
      </w:r>
      <w:r w:rsidR="000064F3" w:rsidRPr="00F71F1C">
        <w:rPr>
          <w:lang w:val="mt-MT"/>
        </w:rPr>
        <w:t xml:space="preserve"> </w:t>
      </w:r>
      <w:r w:rsidR="006C03A7" w:rsidRPr="005E3074">
        <w:rPr>
          <w:bCs/>
          <w:szCs w:val="22"/>
          <w:lang w:val="mt-MT" w:eastAsia="ko-KR"/>
        </w:rPr>
        <w:t>għa</w:t>
      </w:r>
      <w:r w:rsidR="006C03A7">
        <w:rPr>
          <w:bCs/>
          <w:szCs w:val="22"/>
          <w:lang w:val="mt-MT" w:eastAsia="ko-KR"/>
        </w:rPr>
        <w:t>t-trattament</w:t>
      </w:r>
      <w:r w:rsidR="006C03A7" w:rsidRPr="005E3074">
        <w:rPr>
          <w:bCs/>
          <w:szCs w:val="22"/>
          <w:lang w:val="mt-MT" w:eastAsia="ko-KR"/>
        </w:rPr>
        <w:t xml:space="preserve"> </w:t>
      </w:r>
      <w:r>
        <w:rPr>
          <w:lang w:val="mt-MT"/>
        </w:rPr>
        <w:t>t</w:t>
      </w:r>
      <w:r w:rsidR="009300C5">
        <w:rPr>
          <w:lang w:val="mt-MT"/>
        </w:rPr>
        <w:t xml:space="preserve">a’ </w:t>
      </w:r>
      <w:r w:rsidR="000064F3" w:rsidRPr="00F71F1C">
        <w:rPr>
          <w:lang w:val="mt-MT"/>
        </w:rPr>
        <w:t xml:space="preserve">pressjoni għolja tad-demm </w:t>
      </w:r>
      <w:r w:rsidR="009300C5">
        <w:rPr>
          <w:lang w:val="mt-MT"/>
        </w:rPr>
        <w:t>jew għas-sintomi urinarji assoċjati ma’ iperplażja beninna tal-prostata)</w:t>
      </w:r>
      <w:r w:rsidR="000064F3" w:rsidRPr="00F71F1C">
        <w:rPr>
          <w:lang w:val="mt-MT"/>
        </w:rPr>
        <w:t xml:space="preserve">. </w:t>
      </w:r>
    </w:p>
    <w:p w14:paraId="5935DED3" w14:textId="34F14B43" w:rsidR="00560894" w:rsidRDefault="00C74BC5" w:rsidP="00560894">
      <w:pPr>
        <w:numPr>
          <w:ilvl w:val="0"/>
          <w:numId w:val="1"/>
        </w:numPr>
        <w:autoSpaceDE w:val="0"/>
        <w:autoSpaceDN w:val="0"/>
        <w:adjustRightInd w:val="0"/>
        <w:rPr>
          <w:lang w:val="mt-MT"/>
        </w:rPr>
      </w:pPr>
      <w:r>
        <w:rPr>
          <w:lang w:val="mt-MT"/>
        </w:rPr>
        <w:t xml:space="preserve">mediċini oħra </w:t>
      </w:r>
      <w:r w:rsidR="006C03A7" w:rsidRPr="005E3074">
        <w:rPr>
          <w:bCs/>
          <w:szCs w:val="22"/>
          <w:lang w:val="mt-MT" w:eastAsia="ko-KR"/>
        </w:rPr>
        <w:t>għa</w:t>
      </w:r>
      <w:r w:rsidR="006C03A7">
        <w:rPr>
          <w:bCs/>
          <w:szCs w:val="22"/>
          <w:lang w:val="mt-MT" w:eastAsia="ko-KR"/>
        </w:rPr>
        <w:t>t-trattament</w:t>
      </w:r>
      <w:r w:rsidR="006C03A7" w:rsidRPr="005E3074">
        <w:rPr>
          <w:bCs/>
          <w:szCs w:val="22"/>
          <w:lang w:val="mt-MT" w:eastAsia="ko-KR"/>
        </w:rPr>
        <w:t xml:space="preserve"> </w:t>
      </w:r>
      <w:r>
        <w:rPr>
          <w:lang w:val="mt-MT"/>
        </w:rPr>
        <w:t>ta’ pressjoni għolja fid-demm.</w:t>
      </w:r>
    </w:p>
    <w:p w14:paraId="02B2223E" w14:textId="77777777" w:rsidR="00F12184" w:rsidRDefault="00F12184" w:rsidP="00560894">
      <w:pPr>
        <w:numPr>
          <w:ilvl w:val="0"/>
          <w:numId w:val="1"/>
        </w:numPr>
        <w:autoSpaceDE w:val="0"/>
        <w:autoSpaceDN w:val="0"/>
        <w:adjustRightInd w:val="0"/>
        <w:rPr>
          <w:lang w:val="mt-MT"/>
        </w:rPr>
      </w:pPr>
      <w:r>
        <w:rPr>
          <w:lang w:val="mt-MT"/>
        </w:rPr>
        <w:t>riociguat.</w:t>
      </w:r>
    </w:p>
    <w:p w14:paraId="06D852FC" w14:textId="27E123B5" w:rsidR="009300C5" w:rsidRDefault="009300C5" w:rsidP="00560894">
      <w:pPr>
        <w:numPr>
          <w:ilvl w:val="0"/>
          <w:numId w:val="1"/>
        </w:numPr>
        <w:autoSpaceDE w:val="0"/>
        <w:autoSpaceDN w:val="0"/>
        <w:adjustRightInd w:val="0"/>
        <w:rPr>
          <w:lang w:val="mt-MT"/>
        </w:rPr>
      </w:pPr>
      <w:r>
        <w:rPr>
          <w:lang w:val="mt-MT"/>
        </w:rPr>
        <w:t>inibitur ta’ 5-alpha reductase (użat fi</w:t>
      </w:r>
      <w:r w:rsidR="006C03A7">
        <w:rPr>
          <w:lang w:val="mt-MT"/>
        </w:rPr>
        <w:t>t-trattament</w:t>
      </w:r>
      <w:r>
        <w:rPr>
          <w:lang w:val="mt-MT"/>
        </w:rPr>
        <w:t xml:space="preserve"> ta’ iperplażja beninna tal-prostata).</w:t>
      </w:r>
      <w:r w:rsidR="006C03A7">
        <w:rPr>
          <w:lang w:val="mt-MT"/>
        </w:rPr>
        <w:t xml:space="preserve"> </w:t>
      </w:r>
    </w:p>
    <w:p w14:paraId="33F43257" w14:textId="05D1073B" w:rsidR="00C74BC5" w:rsidRPr="00560894" w:rsidRDefault="00B60DEC" w:rsidP="009300C5">
      <w:pPr>
        <w:numPr>
          <w:ilvl w:val="0"/>
          <w:numId w:val="1"/>
        </w:numPr>
        <w:autoSpaceDE w:val="0"/>
        <w:autoSpaceDN w:val="0"/>
        <w:adjustRightInd w:val="0"/>
        <w:rPr>
          <w:lang w:val="mt-MT"/>
        </w:rPr>
      </w:pPr>
      <w:r w:rsidRPr="00560894">
        <w:rPr>
          <w:szCs w:val="22"/>
          <w:lang w:val="mt-MT"/>
        </w:rPr>
        <w:t xml:space="preserve">mediċini </w:t>
      </w:r>
      <w:r w:rsidR="002F0EE2" w:rsidRPr="00560894">
        <w:rPr>
          <w:szCs w:val="22"/>
          <w:lang w:val="mt-MT"/>
        </w:rPr>
        <w:t>bħal</w:t>
      </w:r>
      <w:r w:rsidR="009300C5">
        <w:rPr>
          <w:szCs w:val="22"/>
          <w:lang w:val="mt-MT"/>
        </w:rPr>
        <w:t>l-pilloli</w:t>
      </w:r>
      <w:r w:rsidRPr="00560894">
        <w:rPr>
          <w:szCs w:val="22"/>
          <w:lang w:val="mt-MT"/>
        </w:rPr>
        <w:t xml:space="preserve"> ketoconazole</w:t>
      </w:r>
      <w:r w:rsidR="002F0EE2" w:rsidRPr="00560894">
        <w:rPr>
          <w:szCs w:val="22"/>
          <w:lang w:val="mt-MT"/>
        </w:rPr>
        <w:t xml:space="preserve"> (</w:t>
      </w:r>
      <w:r w:rsidR="006C03A7" w:rsidRPr="005E3074">
        <w:rPr>
          <w:bCs/>
          <w:szCs w:val="22"/>
          <w:lang w:val="mt-MT" w:eastAsia="ko-KR"/>
        </w:rPr>
        <w:t>għa</w:t>
      </w:r>
      <w:r w:rsidR="006C03A7">
        <w:rPr>
          <w:bCs/>
          <w:szCs w:val="22"/>
          <w:lang w:val="mt-MT" w:eastAsia="ko-KR"/>
        </w:rPr>
        <w:t>t-trattament</w:t>
      </w:r>
      <w:r w:rsidR="006C03A7" w:rsidRPr="005E3074">
        <w:rPr>
          <w:bCs/>
          <w:szCs w:val="22"/>
          <w:lang w:val="mt-MT" w:eastAsia="ko-KR"/>
        </w:rPr>
        <w:t xml:space="preserve"> </w:t>
      </w:r>
      <w:r w:rsidR="006C03A7">
        <w:rPr>
          <w:bCs/>
          <w:szCs w:val="22"/>
          <w:lang w:val="mt-MT" w:eastAsia="ko-KR"/>
        </w:rPr>
        <w:t xml:space="preserve">ta’ </w:t>
      </w:r>
      <w:r w:rsidR="002F0EE2" w:rsidRPr="00560894">
        <w:rPr>
          <w:szCs w:val="22"/>
          <w:lang w:val="mt-MT"/>
        </w:rPr>
        <w:t xml:space="preserve">infezzjonijiet tal-moffa) </w:t>
      </w:r>
      <w:r w:rsidR="009300C5">
        <w:rPr>
          <w:szCs w:val="22"/>
          <w:lang w:val="mt-MT"/>
        </w:rPr>
        <w:t>u</w:t>
      </w:r>
      <w:r w:rsidR="002F0EE2" w:rsidRPr="00560894">
        <w:rPr>
          <w:szCs w:val="22"/>
          <w:lang w:val="mt-MT"/>
        </w:rPr>
        <w:t xml:space="preserve"> </w:t>
      </w:r>
      <w:r w:rsidRPr="00560894">
        <w:rPr>
          <w:szCs w:val="22"/>
          <w:lang w:val="mt-MT"/>
        </w:rPr>
        <w:t xml:space="preserve">inibituri ta’ protease </w:t>
      </w:r>
      <w:r w:rsidR="006C03A7" w:rsidRPr="005E3074">
        <w:rPr>
          <w:bCs/>
          <w:szCs w:val="22"/>
          <w:lang w:val="mt-MT" w:eastAsia="ko-KR"/>
        </w:rPr>
        <w:t>għa</w:t>
      </w:r>
      <w:r w:rsidR="006C03A7">
        <w:rPr>
          <w:bCs/>
          <w:szCs w:val="22"/>
          <w:lang w:val="mt-MT" w:eastAsia="ko-KR"/>
        </w:rPr>
        <w:t>t-trattament</w:t>
      </w:r>
      <w:r w:rsidR="006C03A7" w:rsidRPr="005E3074">
        <w:rPr>
          <w:bCs/>
          <w:szCs w:val="22"/>
          <w:lang w:val="mt-MT" w:eastAsia="ko-KR"/>
        </w:rPr>
        <w:t xml:space="preserve"> </w:t>
      </w:r>
      <w:r w:rsidR="002F0EE2" w:rsidRPr="00560894">
        <w:rPr>
          <w:szCs w:val="22"/>
          <w:lang w:val="mt-MT"/>
        </w:rPr>
        <w:t>tal</w:t>
      </w:r>
      <w:r w:rsidRPr="00560894">
        <w:rPr>
          <w:szCs w:val="22"/>
          <w:lang w:val="mt-MT"/>
        </w:rPr>
        <w:t>-</w:t>
      </w:r>
      <w:r w:rsidR="00F12184">
        <w:rPr>
          <w:szCs w:val="22"/>
          <w:lang w:val="mt-MT"/>
        </w:rPr>
        <w:t>AIDS jew tal-</w:t>
      </w:r>
      <w:r w:rsidRPr="00560894">
        <w:rPr>
          <w:szCs w:val="22"/>
          <w:lang w:val="mt-MT"/>
        </w:rPr>
        <w:t>HIV</w:t>
      </w:r>
      <w:r w:rsidR="009300C5">
        <w:rPr>
          <w:szCs w:val="22"/>
          <w:lang w:val="mt-MT"/>
        </w:rPr>
        <w:t>.</w:t>
      </w:r>
    </w:p>
    <w:p w14:paraId="3A3C0532" w14:textId="77777777" w:rsidR="009300C5" w:rsidRPr="009300C5" w:rsidRDefault="009300C5" w:rsidP="00560894">
      <w:pPr>
        <w:numPr>
          <w:ilvl w:val="0"/>
          <w:numId w:val="16"/>
        </w:numPr>
        <w:tabs>
          <w:tab w:val="clear" w:pos="567"/>
          <w:tab w:val="left" w:pos="0"/>
        </w:tabs>
        <w:rPr>
          <w:lang w:val="mt-MT"/>
        </w:rPr>
      </w:pPr>
      <w:r>
        <w:rPr>
          <w:szCs w:val="22"/>
          <w:lang w:val="mt-MT"/>
        </w:rPr>
        <w:lastRenderedPageBreak/>
        <w:t>p</w:t>
      </w:r>
      <w:r w:rsidR="002F0EE2" w:rsidRPr="00560894">
        <w:rPr>
          <w:szCs w:val="22"/>
          <w:lang w:val="mt-MT"/>
        </w:rPr>
        <w:t xml:space="preserve">henobarbital, phenytoin u carbamazepine (mediċini </w:t>
      </w:r>
      <w:r w:rsidR="00471108" w:rsidRPr="00560894">
        <w:rPr>
          <w:szCs w:val="22"/>
          <w:lang w:val="mt-MT"/>
        </w:rPr>
        <w:t>kontra l-aċċessjonijiet</w:t>
      </w:r>
      <w:r w:rsidR="002F0EE2" w:rsidRPr="00560894">
        <w:rPr>
          <w:szCs w:val="22"/>
          <w:lang w:val="mt-MT"/>
        </w:rPr>
        <w:t>)</w:t>
      </w:r>
      <w:r w:rsidR="00145334" w:rsidRPr="006B69D2">
        <w:rPr>
          <w:szCs w:val="22"/>
          <w:lang w:val="mt-MT"/>
        </w:rPr>
        <w:t>.</w:t>
      </w:r>
    </w:p>
    <w:p w14:paraId="2BA01257" w14:textId="77777777" w:rsidR="00BB02D4" w:rsidRPr="009300C5" w:rsidRDefault="00BB02D4" w:rsidP="009300C5">
      <w:pPr>
        <w:numPr>
          <w:ilvl w:val="0"/>
          <w:numId w:val="16"/>
        </w:numPr>
        <w:tabs>
          <w:tab w:val="clear" w:pos="567"/>
          <w:tab w:val="left" w:pos="0"/>
        </w:tabs>
        <w:rPr>
          <w:lang w:val="mt-MT"/>
        </w:rPr>
      </w:pPr>
      <w:r w:rsidRPr="00560894">
        <w:rPr>
          <w:szCs w:val="22"/>
          <w:lang w:val="mt-MT"/>
        </w:rPr>
        <w:t xml:space="preserve">rifampicin, erythromycin , clarithromycin </w:t>
      </w:r>
      <w:r w:rsidR="009300C5">
        <w:rPr>
          <w:szCs w:val="22"/>
          <w:lang w:val="mt-MT"/>
        </w:rPr>
        <w:t>jew</w:t>
      </w:r>
      <w:r w:rsidRPr="00560894">
        <w:rPr>
          <w:szCs w:val="22"/>
          <w:lang w:val="mt-MT"/>
        </w:rPr>
        <w:t xml:space="preserve"> itraconazole</w:t>
      </w:r>
      <w:r w:rsidR="00145334">
        <w:rPr>
          <w:szCs w:val="22"/>
          <w:lang w:val="en-GB"/>
        </w:rPr>
        <w:t>.</w:t>
      </w:r>
    </w:p>
    <w:p w14:paraId="36EC5432" w14:textId="77777777" w:rsidR="009300C5" w:rsidRPr="00560894" w:rsidRDefault="009300C5" w:rsidP="009300C5">
      <w:pPr>
        <w:numPr>
          <w:ilvl w:val="0"/>
          <w:numId w:val="16"/>
        </w:numPr>
        <w:tabs>
          <w:tab w:val="clear" w:pos="567"/>
          <w:tab w:val="left" w:pos="0"/>
        </w:tabs>
        <w:rPr>
          <w:lang w:val="mt-MT"/>
        </w:rPr>
      </w:pPr>
      <w:r>
        <w:rPr>
          <w:szCs w:val="22"/>
          <w:lang w:val="mt-MT"/>
        </w:rPr>
        <w:t>trattamenti oħra għad-disfunzjoni erettili.</w:t>
      </w:r>
    </w:p>
    <w:p w14:paraId="2366CBAC" w14:textId="77777777" w:rsidR="00C74BC5" w:rsidRDefault="00C74BC5" w:rsidP="000064F3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39A0403B" w14:textId="77777777" w:rsidR="00B60DEC" w:rsidRPr="000B5C42" w:rsidRDefault="00B60DEC" w:rsidP="009300C5">
      <w:pPr>
        <w:numPr>
          <w:ilvl w:val="12"/>
          <w:numId w:val="0"/>
        </w:numPr>
        <w:rPr>
          <w:b/>
          <w:noProof/>
          <w:lang w:val="mt-MT"/>
        </w:rPr>
      </w:pPr>
    </w:p>
    <w:p w14:paraId="53CCDA7E" w14:textId="77777777" w:rsidR="00B60DEC" w:rsidRPr="00852FB1" w:rsidRDefault="00B60DEC" w:rsidP="00E62D4F">
      <w:pPr>
        <w:numPr>
          <w:ilvl w:val="12"/>
          <w:numId w:val="0"/>
        </w:numPr>
        <w:tabs>
          <w:tab w:val="clear" w:pos="567"/>
        </w:tabs>
        <w:ind w:right="-2"/>
        <w:rPr>
          <w:b/>
          <w:noProof/>
          <w:lang w:val="mt-MT"/>
        </w:rPr>
      </w:pPr>
      <w:r w:rsidRPr="00852FB1">
        <w:rPr>
          <w:b/>
          <w:noProof/>
          <w:lang w:val="mt-MT"/>
        </w:rPr>
        <w:t>CIALIS max-xorb</w:t>
      </w:r>
      <w:r w:rsidR="00471108" w:rsidRPr="00852FB1">
        <w:rPr>
          <w:b/>
          <w:noProof/>
          <w:lang w:val="mt-MT"/>
        </w:rPr>
        <w:t xml:space="preserve"> u mal-alkoħol</w:t>
      </w:r>
    </w:p>
    <w:p w14:paraId="74E7036A" w14:textId="77777777" w:rsidR="00B60DEC" w:rsidRPr="00852FB1" w:rsidRDefault="00B60DEC" w:rsidP="00B60DEC">
      <w:pPr>
        <w:numPr>
          <w:ilvl w:val="12"/>
          <w:numId w:val="0"/>
        </w:numPr>
        <w:tabs>
          <w:tab w:val="clear" w:pos="567"/>
        </w:tabs>
        <w:ind w:right="-2"/>
        <w:rPr>
          <w:noProof/>
          <w:lang w:val="mt-MT"/>
        </w:rPr>
      </w:pPr>
      <w:r w:rsidRPr="00852FB1">
        <w:rPr>
          <w:noProof/>
          <w:lang w:val="mt-MT"/>
        </w:rPr>
        <w:t xml:space="preserve">Tagħrif dwar l-effett </w:t>
      </w:r>
      <w:r w:rsidR="00471108" w:rsidRPr="00852FB1">
        <w:rPr>
          <w:noProof/>
          <w:lang w:val="mt-MT"/>
        </w:rPr>
        <w:t>tal</w:t>
      </w:r>
      <w:r w:rsidRPr="00852FB1">
        <w:rPr>
          <w:noProof/>
          <w:lang w:val="mt-MT"/>
        </w:rPr>
        <w:t>-alkoħol qiegħed f’sezzjoni 3.</w:t>
      </w:r>
      <w:r w:rsidR="00471108" w:rsidRPr="00852FB1">
        <w:rPr>
          <w:noProof/>
          <w:lang w:val="mt-MT"/>
        </w:rPr>
        <w:t xml:space="preserve"> Il-meraq tal-</w:t>
      </w:r>
      <w:r w:rsidR="00BB02D4" w:rsidRPr="00852FB1">
        <w:rPr>
          <w:noProof/>
          <w:lang w:val="mt-MT"/>
        </w:rPr>
        <w:t>grapefruit</w:t>
      </w:r>
      <w:r w:rsidR="00471108" w:rsidRPr="00852FB1">
        <w:rPr>
          <w:noProof/>
          <w:lang w:val="mt-MT"/>
        </w:rPr>
        <w:t xml:space="preserve"> jista’ jaffettwa kemm CIALIS jaħdem tajjeb u għandju jittieħed b’kawtela. Tkellem mat-tabib tiegħek għal aktar informazzjoni.</w:t>
      </w:r>
    </w:p>
    <w:p w14:paraId="5D7AEC12" w14:textId="77777777" w:rsidR="000064F3" w:rsidRPr="004E0335" w:rsidRDefault="000064F3" w:rsidP="000064F3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4FBF6467" w14:textId="77777777" w:rsidR="00471108" w:rsidRDefault="00471108" w:rsidP="000064F3">
      <w:pPr>
        <w:numPr>
          <w:ilvl w:val="12"/>
          <w:numId w:val="0"/>
        </w:numPr>
        <w:ind w:left="567" w:hanging="567"/>
        <w:rPr>
          <w:b/>
          <w:szCs w:val="22"/>
          <w:lang w:val="mt-MT"/>
        </w:rPr>
      </w:pPr>
      <w:r w:rsidRPr="00471108">
        <w:rPr>
          <w:b/>
          <w:szCs w:val="22"/>
          <w:lang w:val="mt-MT"/>
        </w:rPr>
        <w:t>Fertilità</w:t>
      </w:r>
    </w:p>
    <w:p w14:paraId="7C7B928A" w14:textId="77777777" w:rsidR="00471108" w:rsidRDefault="00471108" w:rsidP="00E62D4F">
      <w:pPr>
        <w:numPr>
          <w:ilvl w:val="12"/>
          <w:numId w:val="0"/>
        </w:numPr>
        <w:tabs>
          <w:tab w:val="clear" w:pos="567"/>
          <w:tab w:val="left" w:pos="0"/>
        </w:tabs>
        <w:rPr>
          <w:szCs w:val="22"/>
          <w:lang w:val="mt-MT"/>
        </w:rPr>
      </w:pPr>
      <w:r>
        <w:rPr>
          <w:szCs w:val="22"/>
          <w:lang w:val="mt-MT"/>
        </w:rPr>
        <w:t>Meta ġew trattati l-klieb kien hemm tnaqqis fl-isperma u dan ġie osservat ukoll f’xi irġiel. Dan mhux</w:t>
      </w:r>
      <w:r w:rsidR="00E62D4F">
        <w:rPr>
          <w:szCs w:val="22"/>
          <w:lang w:val="mt-MT"/>
        </w:rPr>
        <w:t xml:space="preserve"> </w:t>
      </w:r>
      <w:r>
        <w:rPr>
          <w:szCs w:val="22"/>
          <w:lang w:val="mt-MT"/>
        </w:rPr>
        <w:t>probabbli li jwassal għal nuqqas ta’ fertilità.</w:t>
      </w:r>
    </w:p>
    <w:p w14:paraId="2BB1B125" w14:textId="77777777" w:rsidR="00471108" w:rsidRDefault="00471108" w:rsidP="000064F3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5AE59967" w14:textId="77777777" w:rsidR="000064F3" w:rsidRPr="00F71F1C" w:rsidRDefault="000064F3" w:rsidP="000064F3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 xml:space="preserve">Sewqan u </w:t>
      </w:r>
      <w:r w:rsidRPr="004918A4">
        <w:rPr>
          <w:b/>
          <w:noProof/>
          <w:szCs w:val="22"/>
          <w:lang w:val="mt-MT"/>
        </w:rPr>
        <w:t xml:space="preserve">tħaddim </w:t>
      </w:r>
      <w:r w:rsidRPr="00F71F1C">
        <w:rPr>
          <w:b/>
          <w:szCs w:val="22"/>
          <w:lang w:val="mt-MT"/>
        </w:rPr>
        <w:t>ta’ magni</w:t>
      </w:r>
    </w:p>
    <w:p w14:paraId="353AF0C4" w14:textId="77777777" w:rsidR="000064F3" w:rsidRPr="00F71F1C" w:rsidRDefault="00B60DEC" w:rsidP="009300C5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 xml:space="preserve">Xi </w:t>
      </w:r>
      <w:r w:rsidR="000064F3" w:rsidRPr="00F71F1C">
        <w:rPr>
          <w:szCs w:val="22"/>
          <w:lang w:val="mt-MT"/>
        </w:rPr>
        <w:t>rġiel li ħadu CIALIS fl-istudji kliniċi</w:t>
      </w:r>
      <w:r>
        <w:rPr>
          <w:szCs w:val="22"/>
          <w:lang w:val="mt-MT"/>
        </w:rPr>
        <w:t xml:space="preserve"> rrapurtaw li kellhom xi sturdament. </w:t>
      </w:r>
      <w:r w:rsidR="00DB002E">
        <w:rPr>
          <w:szCs w:val="22"/>
          <w:lang w:val="mt-MT"/>
        </w:rPr>
        <w:t>Oqgħod attent</w:t>
      </w:r>
      <w:r w:rsidR="000064F3" w:rsidRPr="00F71F1C">
        <w:rPr>
          <w:szCs w:val="22"/>
          <w:lang w:val="mt-MT"/>
        </w:rPr>
        <w:t xml:space="preserve"> kif tirrejaġixxi għal</w:t>
      </w:r>
      <w:r w:rsidR="009300C5">
        <w:rPr>
          <w:szCs w:val="22"/>
          <w:lang w:val="mt-MT"/>
        </w:rPr>
        <w:t>l-pilloli</w:t>
      </w:r>
      <w:r w:rsidR="000064F3" w:rsidRPr="00F71F1C">
        <w:rPr>
          <w:szCs w:val="22"/>
          <w:lang w:val="mt-MT"/>
        </w:rPr>
        <w:t xml:space="preserve"> qabel ma ssuq jew tħaddem </w:t>
      </w:r>
      <w:r w:rsidR="00DB002E">
        <w:rPr>
          <w:szCs w:val="22"/>
          <w:lang w:val="mt-MT"/>
        </w:rPr>
        <w:t xml:space="preserve">xi </w:t>
      </w:r>
      <w:r w:rsidR="000064F3" w:rsidRPr="00F71F1C">
        <w:rPr>
          <w:szCs w:val="22"/>
          <w:lang w:val="mt-MT"/>
        </w:rPr>
        <w:t>magni.</w:t>
      </w:r>
    </w:p>
    <w:p w14:paraId="31335BB5" w14:textId="77777777" w:rsidR="000064F3" w:rsidRPr="00F71F1C" w:rsidRDefault="000064F3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1A51F3B1" w14:textId="4DD63693" w:rsidR="008B4BF1" w:rsidRDefault="008B4BF1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b/>
          <w:szCs w:val="22"/>
          <w:lang w:val="mt-MT"/>
        </w:rPr>
        <w:t>CIALIS</w:t>
      </w:r>
      <w:r w:rsidR="00471108">
        <w:rPr>
          <w:b/>
          <w:szCs w:val="22"/>
          <w:lang w:val="mt-MT"/>
        </w:rPr>
        <w:t xml:space="preserve"> fih il-lactose</w:t>
      </w:r>
    </w:p>
    <w:p w14:paraId="54FE84F9" w14:textId="2DF88AEE" w:rsidR="008723EF" w:rsidRDefault="008723EF" w:rsidP="008723EF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 xml:space="preserve">Jekk </w:t>
      </w:r>
      <w:r w:rsidRPr="00F71F1C">
        <w:rPr>
          <w:szCs w:val="22"/>
          <w:lang w:val="mt-MT"/>
        </w:rPr>
        <w:t>ġ</w:t>
      </w:r>
      <w:r>
        <w:rPr>
          <w:szCs w:val="22"/>
          <w:lang w:val="mt-MT"/>
        </w:rPr>
        <w:t>ejt mg</w:t>
      </w:r>
      <w:r w:rsidRPr="00F71F1C">
        <w:rPr>
          <w:szCs w:val="22"/>
          <w:lang w:val="mt-MT"/>
        </w:rPr>
        <w:t>ħ</w:t>
      </w:r>
      <w:r>
        <w:rPr>
          <w:szCs w:val="22"/>
          <w:lang w:val="mt-MT"/>
        </w:rPr>
        <w:t>arraf mit-tabib tiegħek li għandek xi intolleranza għal xi zokkor, ikkuntattja lit-tabib qabel ma tieħu dan il-prodott mediċinali.</w:t>
      </w:r>
    </w:p>
    <w:p w14:paraId="43401CB9" w14:textId="77777777" w:rsidR="00265C4F" w:rsidRDefault="00265C4F" w:rsidP="000064F3">
      <w:pPr>
        <w:numPr>
          <w:ilvl w:val="12"/>
          <w:numId w:val="0"/>
        </w:numPr>
        <w:ind w:right="-2"/>
        <w:rPr>
          <w:szCs w:val="22"/>
          <w:lang w:val="sl-SI"/>
        </w:rPr>
      </w:pPr>
    </w:p>
    <w:p w14:paraId="0D9ABE00" w14:textId="77777777" w:rsidR="000C2494" w:rsidRPr="000C2494" w:rsidRDefault="000C2494" w:rsidP="000C2494">
      <w:pPr>
        <w:numPr>
          <w:ilvl w:val="12"/>
          <w:numId w:val="0"/>
        </w:numPr>
        <w:ind w:left="567" w:right="-2" w:hanging="567"/>
        <w:rPr>
          <w:b/>
          <w:szCs w:val="22"/>
          <w:lang w:val="mt-MT"/>
        </w:rPr>
      </w:pPr>
      <w:r w:rsidRPr="000C2494">
        <w:rPr>
          <w:b/>
          <w:szCs w:val="22"/>
          <w:lang w:val="mt-MT"/>
        </w:rPr>
        <w:t xml:space="preserve">CIALIS fih </w:t>
      </w:r>
      <w:r w:rsidRPr="00273AC6">
        <w:rPr>
          <w:b/>
          <w:szCs w:val="22"/>
          <w:lang w:val="mt-MT"/>
        </w:rPr>
        <w:t>is-</w:t>
      </w:r>
      <w:r w:rsidR="00273AC6" w:rsidRPr="006F69F8">
        <w:rPr>
          <w:b/>
          <w:lang w:val="sv-FI"/>
        </w:rPr>
        <w:t>sodium</w:t>
      </w:r>
    </w:p>
    <w:p w14:paraId="0477C2D9" w14:textId="77777777" w:rsidR="00EF50E9" w:rsidRPr="00AA7BDC" w:rsidRDefault="00EF50E9" w:rsidP="00EF50E9">
      <w:pPr>
        <w:autoSpaceDE w:val="0"/>
        <w:autoSpaceDN w:val="0"/>
        <w:adjustRightInd w:val="0"/>
        <w:rPr>
          <w:szCs w:val="22"/>
          <w:lang w:val="en-GB"/>
        </w:rPr>
      </w:pPr>
      <w:r>
        <w:rPr>
          <w:lang w:val="sv-FI"/>
        </w:rPr>
        <w:t xml:space="preserve">Din il-mediċina fiha inqas minn mmol 1 ta’ </w:t>
      </w:r>
      <w:r w:rsidRPr="009F1B6E">
        <w:rPr>
          <w:lang w:val="sv-FI"/>
        </w:rPr>
        <w:t xml:space="preserve">sodium (23 mg) f’kull </w:t>
      </w:r>
      <w:r>
        <w:rPr>
          <w:lang w:val="sv-FI"/>
        </w:rPr>
        <w:t>pillola</w:t>
      </w:r>
      <w:r w:rsidRPr="009F1B6E">
        <w:rPr>
          <w:lang w:val="sv-FI"/>
        </w:rPr>
        <w:t xml:space="preserve">, jiġifieri </w:t>
      </w:r>
      <w:r>
        <w:rPr>
          <w:lang w:val="sv-FI"/>
        </w:rPr>
        <w:t>tista’ tg</w:t>
      </w:r>
      <w:r w:rsidRPr="00F71F1C">
        <w:rPr>
          <w:szCs w:val="22"/>
          <w:lang w:val="mt-MT"/>
        </w:rPr>
        <w:t>ħ</w:t>
      </w:r>
      <w:r>
        <w:rPr>
          <w:lang w:val="sv-FI"/>
        </w:rPr>
        <w:t xml:space="preserve">id </w:t>
      </w:r>
      <w:r w:rsidRPr="009F1B6E">
        <w:rPr>
          <w:lang w:val="sv-FI"/>
        </w:rPr>
        <w:t>essenzjalment “ħiels</w:t>
      </w:r>
      <w:r>
        <w:rPr>
          <w:lang w:val="sv-FI"/>
        </w:rPr>
        <w:t>a</w:t>
      </w:r>
      <w:r w:rsidRPr="009F1B6E">
        <w:rPr>
          <w:lang w:val="sv-FI"/>
        </w:rPr>
        <w:t xml:space="preserve"> mis-sodium”</w:t>
      </w:r>
      <w:r w:rsidRPr="009F1B6E">
        <w:rPr>
          <w:szCs w:val="22"/>
          <w:lang w:val="sv-FI"/>
        </w:rPr>
        <w:t>.</w:t>
      </w:r>
    </w:p>
    <w:p w14:paraId="582BF3FF" w14:textId="77777777" w:rsidR="009829DE" w:rsidRPr="000C2494" w:rsidRDefault="009829DE" w:rsidP="000C2494">
      <w:pPr>
        <w:numPr>
          <w:ilvl w:val="12"/>
          <w:numId w:val="0"/>
        </w:numPr>
        <w:tabs>
          <w:tab w:val="clear" w:pos="567"/>
        </w:tabs>
        <w:ind w:right="-2"/>
        <w:rPr>
          <w:bCs/>
          <w:szCs w:val="22"/>
          <w:lang w:val="mt-MT"/>
        </w:rPr>
      </w:pPr>
    </w:p>
    <w:p w14:paraId="293C5455" w14:textId="77777777" w:rsidR="000C2494" w:rsidRPr="00471108" w:rsidRDefault="000C2494" w:rsidP="000C2494">
      <w:pPr>
        <w:numPr>
          <w:ilvl w:val="12"/>
          <w:numId w:val="0"/>
        </w:numPr>
        <w:ind w:left="567" w:right="-2" w:hanging="567"/>
        <w:rPr>
          <w:b/>
          <w:szCs w:val="22"/>
          <w:lang w:val="mt-MT"/>
        </w:rPr>
      </w:pPr>
    </w:p>
    <w:p w14:paraId="0A7C05E4" w14:textId="77777777" w:rsidR="000064F3" w:rsidRPr="00F71F1C" w:rsidRDefault="000064F3" w:rsidP="000064F3">
      <w:pPr>
        <w:numPr>
          <w:ilvl w:val="12"/>
          <w:numId w:val="0"/>
        </w:numPr>
        <w:ind w:left="567" w:right="-2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3.</w:t>
      </w:r>
      <w:r w:rsidRPr="00F71F1C">
        <w:rPr>
          <w:b/>
          <w:szCs w:val="22"/>
          <w:lang w:val="mt-MT"/>
        </w:rPr>
        <w:tab/>
      </w:r>
      <w:r w:rsidR="00471108">
        <w:rPr>
          <w:b/>
          <w:szCs w:val="22"/>
          <w:lang w:val="mt-MT"/>
        </w:rPr>
        <w:t>Kif għandek tieħu</w:t>
      </w:r>
      <w:r w:rsidRPr="00F71F1C">
        <w:rPr>
          <w:b/>
          <w:szCs w:val="22"/>
          <w:lang w:val="mt-MT"/>
        </w:rPr>
        <w:t xml:space="preserve"> CIALIS</w:t>
      </w:r>
    </w:p>
    <w:p w14:paraId="52FABA78" w14:textId="77777777" w:rsidR="000064F3" w:rsidRPr="00F71F1C" w:rsidRDefault="000064F3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77D061BC" w14:textId="77777777" w:rsidR="000064F3" w:rsidRDefault="000064F3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Dejjem </w:t>
      </w:r>
      <w:r>
        <w:rPr>
          <w:szCs w:val="22"/>
          <w:lang w:val="mt-MT"/>
        </w:rPr>
        <w:t>g</w:t>
      </w:r>
      <w:r>
        <w:rPr>
          <w:rFonts w:hint="eastAsia"/>
          <w:szCs w:val="22"/>
          <w:lang w:val="mt-MT" w:eastAsia="ko-KR"/>
        </w:rPr>
        <w:t>ħandek tieħu</w:t>
      </w:r>
      <w:r w:rsidRPr="00F71F1C">
        <w:rPr>
          <w:szCs w:val="22"/>
          <w:lang w:val="mt-MT"/>
        </w:rPr>
        <w:t xml:space="preserve"> </w:t>
      </w:r>
      <w:r w:rsidR="002C52C8">
        <w:rPr>
          <w:szCs w:val="22"/>
          <w:lang w:val="mt-MT"/>
        </w:rPr>
        <w:t xml:space="preserve">din il-mediċina </w:t>
      </w:r>
      <w:r>
        <w:rPr>
          <w:szCs w:val="22"/>
          <w:lang w:val="mt-MT"/>
        </w:rPr>
        <w:t>skon</w:t>
      </w:r>
      <w:r w:rsidR="002C52C8">
        <w:rPr>
          <w:szCs w:val="22"/>
          <w:lang w:val="mt-MT"/>
        </w:rPr>
        <w:t>t</w:t>
      </w:r>
      <w:r>
        <w:rPr>
          <w:szCs w:val="22"/>
          <w:lang w:val="mt-MT"/>
        </w:rPr>
        <w:t xml:space="preserve"> il-parir tat-tabib</w:t>
      </w:r>
      <w:r w:rsidRPr="00F71F1C">
        <w:rPr>
          <w:szCs w:val="22"/>
          <w:lang w:val="mt-MT"/>
        </w:rPr>
        <w:t xml:space="preserve">. </w:t>
      </w:r>
      <w:r w:rsidR="002C52C8">
        <w:rPr>
          <w:szCs w:val="22"/>
          <w:lang w:val="mt-MT"/>
        </w:rPr>
        <w:t xml:space="preserve">Iċċekkja </w:t>
      </w:r>
      <w:r w:rsidRPr="00F71F1C">
        <w:rPr>
          <w:szCs w:val="22"/>
          <w:lang w:val="mt-MT"/>
        </w:rPr>
        <w:t xml:space="preserve">mat-tabib jew </w:t>
      </w:r>
      <w:r w:rsidR="002C52C8">
        <w:rPr>
          <w:szCs w:val="22"/>
          <w:lang w:val="mt-MT"/>
        </w:rPr>
        <w:t>mal-</w:t>
      </w:r>
      <w:r w:rsidRPr="00F71F1C">
        <w:rPr>
          <w:szCs w:val="22"/>
          <w:lang w:val="mt-MT"/>
        </w:rPr>
        <w:t xml:space="preserve">ispiżjar tiegħek jekk ikollok xi dubju. </w:t>
      </w:r>
    </w:p>
    <w:p w14:paraId="104268D4" w14:textId="77777777" w:rsidR="00D57FAC" w:rsidRDefault="00D57FAC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5EBC467C" w14:textId="77777777" w:rsidR="006A61C4" w:rsidRDefault="006A61C4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 xml:space="preserve">Il-pilloli CIALIS huma għall-użu orali u għall-irġiel biss. Ibla’ l-pillola sħiħa ma’ xi ftit ilma. </w:t>
      </w:r>
      <w:r w:rsidR="00FF2A19">
        <w:rPr>
          <w:szCs w:val="22"/>
          <w:lang w:val="mt-MT"/>
        </w:rPr>
        <w:t>Il-pilloli jistgħu jittieħdu mal-ikel jew fuq stonku vojt.</w:t>
      </w:r>
    </w:p>
    <w:p w14:paraId="77E8E919" w14:textId="77777777" w:rsidR="00FF2A19" w:rsidRDefault="00FF2A19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3D434D0F" w14:textId="77777777" w:rsidR="000064F3" w:rsidRDefault="000064F3" w:rsidP="00FF2A19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F2A19">
        <w:rPr>
          <w:b/>
          <w:bCs/>
          <w:szCs w:val="22"/>
          <w:lang w:val="mt-MT"/>
        </w:rPr>
        <w:t xml:space="preserve">Id-doża </w:t>
      </w:r>
      <w:r w:rsidR="00FF2A19">
        <w:rPr>
          <w:b/>
          <w:bCs/>
          <w:szCs w:val="22"/>
          <w:lang w:val="mt-MT"/>
        </w:rPr>
        <w:t>rrakkomandata</w:t>
      </w:r>
      <w:r w:rsidRPr="00F71F1C">
        <w:rPr>
          <w:szCs w:val="22"/>
          <w:lang w:val="mt-MT"/>
        </w:rPr>
        <w:t xml:space="preserve"> hija</w:t>
      </w:r>
      <w:r w:rsidR="002F1854">
        <w:rPr>
          <w:szCs w:val="22"/>
          <w:lang w:val="mt-MT"/>
        </w:rPr>
        <w:t xml:space="preserve"> ta’</w:t>
      </w:r>
      <w:r w:rsidRPr="00F71F1C">
        <w:rPr>
          <w:szCs w:val="22"/>
          <w:lang w:val="mt-MT"/>
        </w:rPr>
        <w:t xml:space="preserve"> pillola</w:t>
      </w:r>
      <w:r w:rsidR="002F1854">
        <w:rPr>
          <w:szCs w:val="22"/>
          <w:lang w:val="mt-MT"/>
        </w:rPr>
        <w:t xml:space="preserve"> waħda</w:t>
      </w:r>
      <w:r w:rsidRPr="00F71F1C">
        <w:rPr>
          <w:szCs w:val="22"/>
          <w:lang w:val="mt-MT"/>
        </w:rPr>
        <w:t xml:space="preserve"> ta’ </w:t>
      </w:r>
      <w:r w:rsidR="002F1854">
        <w:rPr>
          <w:szCs w:val="22"/>
          <w:lang w:val="mt-MT"/>
        </w:rPr>
        <w:t>5</w:t>
      </w:r>
      <w:r w:rsidRPr="00F71F1C">
        <w:rPr>
          <w:szCs w:val="22"/>
          <w:lang w:val="mt-MT"/>
        </w:rPr>
        <w:t xml:space="preserve"> mg </w:t>
      </w:r>
      <w:r w:rsidR="002F1854">
        <w:rPr>
          <w:szCs w:val="22"/>
          <w:lang w:val="mt-MT"/>
        </w:rPr>
        <w:t>darba kuljum li tittie</w:t>
      </w:r>
      <w:r w:rsidR="002F1854">
        <w:rPr>
          <w:rFonts w:eastAsia="Batang" w:hint="eastAsia"/>
          <w:szCs w:val="22"/>
          <w:lang w:val="mt-MT" w:eastAsia="ko-KR"/>
        </w:rPr>
        <w:t>ħ</w:t>
      </w:r>
      <w:r w:rsidR="002F1854">
        <w:rPr>
          <w:szCs w:val="22"/>
          <w:lang w:val="mt-MT"/>
        </w:rPr>
        <w:t>ed bejn wie</w:t>
      </w:r>
      <w:r w:rsidR="002F1854">
        <w:rPr>
          <w:rFonts w:eastAsia="Batang" w:hint="eastAsia"/>
          <w:szCs w:val="22"/>
          <w:lang w:val="mt-MT" w:eastAsia="ko-KR"/>
        </w:rPr>
        <w:t>ħ</w:t>
      </w:r>
      <w:r w:rsidR="002F1854">
        <w:rPr>
          <w:szCs w:val="22"/>
          <w:lang w:val="mt-MT"/>
        </w:rPr>
        <w:t>ed u ieħor dejjem fl-istess ħin.</w:t>
      </w:r>
      <w:r w:rsidRPr="00F71F1C">
        <w:rPr>
          <w:szCs w:val="22"/>
          <w:lang w:val="mt-MT"/>
        </w:rPr>
        <w:t xml:space="preserve"> </w:t>
      </w:r>
      <w:r w:rsidR="002F1854">
        <w:rPr>
          <w:szCs w:val="22"/>
          <w:lang w:val="mt-MT"/>
        </w:rPr>
        <w:t xml:space="preserve">It-tabib tiegħek jista’ jaġġusta d-doża </w:t>
      </w:r>
      <w:r w:rsidR="00DB002E">
        <w:rPr>
          <w:szCs w:val="22"/>
          <w:lang w:val="mt-MT"/>
        </w:rPr>
        <w:t xml:space="preserve">għal 2.5 mg </w:t>
      </w:r>
      <w:r w:rsidR="002F1854">
        <w:rPr>
          <w:szCs w:val="22"/>
          <w:lang w:val="mt-MT"/>
        </w:rPr>
        <w:t>skon</w:t>
      </w:r>
      <w:r w:rsidR="00FF2A19">
        <w:rPr>
          <w:szCs w:val="22"/>
          <w:lang w:val="mt-MT"/>
        </w:rPr>
        <w:t>t</w:t>
      </w:r>
      <w:r w:rsidR="002F1854">
        <w:rPr>
          <w:szCs w:val="22"/>
          <w:lang w:val="mt-MT"/>
        </w:rPr>
        <w:t xml:space="preserve"> ir-rispons tiegħek għal CIALIS. </w:t>
      </w:r>
      <w:r w:rsidR="00FF2A19">
        <w:rPr>
          <w:szCs w:val="22"/>
          <w:lang w:val="mt-MT"/>
        </w:rPr>
        <w:t>Din tingħata bħala pillola ta’ 2.5 mg.</w:t>
      </w:r>
      <w:r w:rsidRPr="00F71F1C">
        <w:rPr>
          <w:szCs w:val="22"/>
          <w:lang w:val="mt-MT"/>
        </w:rPr>
        <w:t xml:space="preserve"> </w:t>
      </w:r>
    </w:p>
    <w:p w14:paraId="59EFFE5B" w14:textId="77777777" w:rsidR="00FF2A19" w:rsidRPr="00F71F1C" w:rsidRDefault="00FF2A19" w:rsidP="00F12184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>Tiħux CIALIS aktar minn darba kuljum.</w:t>
      </w:r>
    </w:p>
    <w:p w14:paraId="66FDD4F4" w14:textId="77777777" w:rsidR="00FF2A19" w:rsidRDefault="00FF2A19" w:rsidP="000064F3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32DF840F" w14:textId="77777777" w:rsidR="00FF2A19" w:rsidRPr="00F71F1C" w:rsidRDefault="00FF2A19" w:rsidP="00FF2A19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>Doża ta’ CIALIS darba kuljum tista’ tkun utili għall-irġiel li jaħsbu li jkollom attività sesswali darbtejn jew iżjed fil-ġimgħa.</w:t>
      </w:r>
    </w:p>
    <w:p w14:paraId="43DA111C" w14:textId="77777777" w:rsidR="00FF2A19" w:rsidRDefault="00FF2A19" w:rsidP="000064F3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1FCF3AF6" w14:textId="77777777" w:rsidR="00F12184" w:rsidRDefault="007D22DE" w:rsidP="000064F3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>Meta jittiehed darba kuljum CIALIS iħallik tikseb erezzjoni, meta stimulat sesswalment, f’kull ħun fl-24 siegħa tal-ġurnata.</w:t>
      </w:r>
      <w:r w:rsidR="000064F3" w:rsidRPr="00F71F1C">
        <w:rPr>
          <w:szCs w:val="22"/>
          <w:lang w:val="mt-MT"/>
        </w:rPr>
        <w:t xml:space="preserve"> </w:t>
      </w:r>
    </w:p>
    <w:p w14:paraId="6C15B666" w14:textId="77777777" w:rsidR="000064F3" w:rsidRPr="00F71F1C" w:rsidRDefault="000064F3" w:rsidP="000064F3">
      <w:pPr>
        <w:pStyle w:val="BodyText"/>
        <w:spacing w:line="240" w:lineRule="auto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Huwa importanti li tkun taf li CIALIS ma jaħdimx jekk ma jkunx hemm stimolu sesswali. </w:t>
      </w:r>
      <w:r w:rsidR="007D22DE">
        <w:rPr>
          <w:szCs w:val="22"/>
          <w:lang w:val="mt-MT"/>
        </w:rPr>
        <w:t>Ikun hemm bżonn li inti u s-sieħba tiegħek tistimulaw sesswalment lilkom infuskom</w:t>
      </w:r>
      <w:r w:rsidR="00F90942">
        <w:rPr>
          <w:szCs w:val="22"/>
          <w:lang w:val="mt-MT"/>
        </w:rPr>
        <w:t xml:space="preserve"> qabel ma jkollkom x’taqsmu</w:t>
      </w:r>
      <w:r w:rsidR="007D22DE">
        <w:rPr>
          <w:szCs w:val="22"/>
          <w:lang w:val="mt-MT"/>
        </w:rPr>
        <w:t>, l-istess kif kont tagħmel jekk ma kontx qiegħed tieħu xi mediċina għad-disfunzjoni erettili</w:t>
      </w:r>
      <w:r w:rsidR="002C52C8">
        <w:rPr>
          <w:szCs w:val="22"/>
          <w:lang w:val="mt-MT"/>
        </w:rPr>
        <w:t>.</w:t>
      </w:r>
    </w:p>
    <w:p w14:paraId="18034864" w14:textId="77777777" w:rsidR="000064F3" w:rsidRPr="00F71F1C" w:rsidRDefault="000064F3" w:rsidP="000064F3">
      <w:pPr>
        <w:rPr>
          <w:szCs w:val="22"/>
          <w:lang w:val="mt-MT"/>
        </w:rPr>
      </w:pPr>
    </w:p>
    <w:p w14:paraId="50FCD601" w14:textId="77777777" w:rsidR="000064F3" w:rsidRPr="00F71F1C" w:rsidRDefault="000064F3" w:rsidP="00FF2A19">
      <w:pPr>
        <w:rPr>
          <w:szCs w:val="22"/>
          <w:lang w:val="mt-MT"/>
        </w:rPr>
      </w:pPr>
      <w:r w:rsidRPr="00F71F1C">
        <w:rPr>
          <w:szCs w:val="22"/>
          <w:lang w:val="mt-MT"/>
        </w:rPr>
        <w:t>Ix-xorb ta’ l-alkoħol jista’ jaffettwa l-kapaċita’ li jkollok erezzjoni</w:t>
      </w:r>
      <w:r w:rsidR="00FF2A19">
        <w:rPr>
          <w:szCs w:val="22"/>
          <w:lang w:val="mt-MT"/>
        </w:rPr>
        <w:t xml:space="preserve"> u</w:t>
      </w:r>
      <w:r w:rsidRPr="00F71F1C">
        <w:rPr>
          <w:szCs w:val="22"/>
          <w:lang w:val="mt-MT"/>
        </w:rPr>
        <w:t xml:space="preserve"> jista’ temporanjament ibaxxilek il-pressjoni tad-demm. Jekk ħadt jew </w:t>
      </w:r>
      <w:r w:rsidR="00837AD9">
        <w:rPr>
          <w:szCs w:val="22"/>
          <w:lang w:val="mt-MT"/>
        </w:rPr>
        <w:t xml:space="preserve">taħseb li </w:t>
      </w:r>
      <w:r w:rsidRPr="00F71F1C">
        <w:rPr>
          <w:szCs w:val="22"/>
          <w:lang w:val="mt-MT"/>
        </w:rPr>
        <w:t>ser tieħu CIALIS, evita li tixrob alkoħol eċċessiv (livell ta’ alkoħol fid-demm ta’ 0.08% jew aktar), minħabba li dan jista’ jżid ir-riskju ta’ sturdament meta tkun bil-wieqfa.</w:t>
      </w:r>
    </w:p>
    <w:p w14:paraId="0EAACE9D" w14:textId="77777777" w:rsidR="00BB2027" w:rsidRPr="004E0335" w:rsidRDefault="00BB2027" w:rsidP="000064F3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</w:p>
    <w:p w14:paraId="49C5263D" w14:textId="77777777" w:rsidR="000064F3" w:rsidRPr="00F71F1C" w:rsidRDefault="000064F3" w:rsidP="000064F3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Jekk tieħu CIALIS aktar milli suppost</w:t>
      </w:r>
    </w:p>
    <w:p w14:paraId="2B58DDC2" w14:textId="77777777" w:rsidR="000064F3" w:rsidRPr="00F71F1C" w:rsidRDefault="002C52C8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 xml:space="preserve">Ikkuntattja </w:t>
      </w:r>
      <w:r w:rsidR="000064F3" w:rsidRPr="00F71F1C">
        <w:rPr>
          <w:szCs w:val="22"/>
          <w:lang w:val="mt-MT"/>
        </w:rPr>
        <w:t>lit-tabib tiegħek.</w:t>
      </w:r>
      <w:r>
        <w:rPr>
          <w:szCs w:val="22"/>
          <w:lang w:val="mt-MT"/>
        </w:rPr>
        <w:t xml:space="preserve"> Jista’ jkollok xi effetti sekondarji kif deskritt f’sezzjoni 4.</w:t>
      </w:r>
    </w:p>
    <w:p w14:paraId="0B402F06" w14:textId="77777777" w:rsidR="000064F3" w:rsidRDefault="000064F3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3858C0F6" w14:textId="77777777" w:rsidR="00181F45" w:rsidRDefault="00181F45" w:rsidP="000064F3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181F45">
        <w:rPr>
          <w:b/>
          <w:szCs w:val="22"/>
          <w:lang w:val="mt-MT"/>
        </w:rPr>
        <w:lastRenderedPageBreak/>
        <w:t>Jekk tinsa tieħu CIALIS</w:t>
      </w:r>
    </w:p>
    <w:p w14:paraId="3FEF77A8" w14:textId="77777777" w:rsidR="00181F45" w:rsidRDefault="00C00F00" w:rsidP="00C63107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 xml:space="preserve">Ħu d-doża </w:t>
      </w:r>
      <w:r w:rsidR="00C63107">
        <w:rPr>
          <w:szCs w:val="22"/>
          <w:lang w:val="mt-MT"/>
        </w:rPr>
        <w:t>tiegħek hekk kif</w:t>
      </w:r>
      <w:r>
        <w:rPr>
          <w:szCs w:val="22"/>
          <w:lang w:val="mt-MT"/>
        </w:rPr>
        <w:t xml:space="preserve"> tiftakar iżda tieħux</w:t>
      </w:r>
      <w:r w:rsidR="00181F45">
        <w:rPr>
          <w:szCs w:val="22"/>
          <w:lang w:val="mt-MT"/>
        </w:rPr>
        <w:t xml:space="preserve"> doża doppja biex tpatti għal kull pillola li tkun insejt tieħu.</w:t>
      </w:r>
      <w:r w:rsidR="002C52C8">
        <w:rPr>
          <w:szCs w:val="22"/>
          <w:lang w:val="mt-MT"/>
        </w:rPr>
        <w:t xml:space="preserve"> M’għandekx tieħu CIALIS aktar minn darba kuljum.</w:t>
      </w:r>
    </w:p>
    <w:p w14:paraId="60CE3D26" w14:textId="77777777" w:rsidR="00181F45" w:rsidRPr="00181F45" w:rsidRDefault="00181F45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630CC1D4" w14:textId="77777777" w:rsidR="000064F3" w:rsidRDefault="000064F3" w:rsidP="000064F3">
      <w:pPr>
        <w:numPr>
          <w:ilvl w:val="12"/>
          <w:numId w:val="0"/>
        </w:numPr>
        <w:ind w:right="-2"/>
        <w:rPr>
          <w:noProof/>
          <w:szCs w:val="22"/>
          <w:lang w:val="mt-MT"/>
        </w:rPr>
      </w:pPr>
      <w:r w:rsidRPr="004918A4">
        <w:rPr>
          <w:noProof/>
          <w:szCs w:val="22"/>
          <w:lang w:val="mt-MT"/>
        </w:rPr>
        <w:t xml:space="preserve">Jekk għandek aktar mistoqsijiet dwar l-użu ta’ </w:t>
      </w:r>
      <w:r w:rsidR="002C52C8">
        <w:rPr>
          <w:noProof/>
          <w:szCs w:val="22"/>
          <w:lang w:val="mt-MT"/>
        </w:rPr>
        <w:t>din il-mediċina</w:t>
      </w:r>
      <w:r w:rsidRPr="004918A4">
        <w:rPr>
          <w:noProof/>
          <w:szCs w:val="22"/>
          <w:lang w:val="mt-MT"/>
        </w:rPr>
        <w:t>, staqsi lit-tabib jew lill-ispiżjar tiegħek.</w:t>
      </w:r>
    </w:p>
    <w:p w14:paraId="7B74D8D9" w14:textId="77777777" w:rsidR="007A093B" w:rsidRDefault="007A093B" w:rsidP="000064F3">
      <w:pPr>
        <w:numPr>
          <w:ilvl w:val="12"/>
          <w:numId w:val="0"/>
        </w:numPr>
        <w:ind w:right="-2"/>
        <w:rPr>
          <w:noProof/>
          <w:szCs w:val="22"/>
          <w:lang w:val="mt-MT"/>
        </w:rPr>
      </w:pPr>
    </w:p>
    <w:p w14:paraId="4CB0002E" w14:textId="77777777" w:rsidR="007A093B" w:rsidRPr="004918A4" w:rsidRDefault="007A093B" w:rsidP="000064F3">
      <w:pPr>
        <w:numPr>
          <w:ilvl w:val="12"/>
          <w:numId w:val="0"/>
        </w:numPr>
        <w:ind w:right="-2"/>
        <w:rPr>
          <w:noProof/>
          <w:szCs w:val="22"/>
          <w:lang w:val="mt-MT"/>
        </w:rPr>
      </w:pPr>
    </w:p>
    <w:p w14:paraId="1703CE96" w14:textId="77777777" w:rsidR="000064F3" w:rsidRPr="004918A4" w:rsidRDefault="000064F3" w:rsidP="007A093B">
      <w:pPr>
        <w:numPr>
          <w:ilvl w:val="12"/>
          <w:numId w:val="0"/>
        </w:numPr>
        <w:ind w:left="567" w:right="-2" w:hanging="567"/>
        <w:rPr>
          <w:noProof/>
          <w:szCs w:val="22"/>
          <w:lang w:val="mt-MT"/>
        </w:rPr>
      </w:pPr>
      <w:r w:rsidRPr="00F71F1C">
        <w:rPr>
          <w:b/>
          <w:szCs w:val="22"/>
          <w:lang w:val="mt-MT"/>
        </w:rPr>
        <w:t>4.</w:t>
      </w:r>
      <w:r w:rsidRPr="00F71F1C">
        <w:rPr>
          <w:b/>
          <w:szCs w:val="22"/>
          <w:lang w:val="mt-MT"/>
        </w:rPr>
        <w:tab/>
      </w:r>
      <w:r w:rsidRPr="004918A4">
        <w:rPr>
          <w:b/>
          <w:noProof/>
          <w:szCs w:val="22"/>
          <w:lang w:val="mt-MT"/>
        </w:rPr>
        <w:t>E</w:t>
      </w:r>
      <w:r w:rsidR="002C52C8">
        <w:rPr>
          <w:b/>
          <w:noProof/>
          <w:szCs w:val="22"/>
          <w:lang w:val="mt-MT"/>
        </w:rPr>
        <w:t xml:space="preserve">ffetti sekondarji </w:t>
      </w:r>
      <w:r w:rsidR="007A093B">
        <w:rPr>
          <w:b/>
          <w:noProof/>
          <w:szCs w:val="22"/>
          <w:lang w:val="mt-MT"/>
        </w:rPr>
        <w:t>possibbli</w:t>
      </w:r>
    </w:p>
    <w:p w14:paraId="08191D39" w14:textId="77777777" w:rsidR="000064F3" w:rsidRPr="00F71F1C" w:rsidRDefault="000064F3" w:rsidP="000064F3">
      <w:pPr>
        <w:numPr>
          <w:ilvl w:val="12"/>
          <w:numId w:val="0"/>
        </w:numPr>
        <w:ind w:left="567" w:right="-2" w:hanging="567"/>
        <w:rPr>
          <w:szCs w:val="22"/>
          <w:lang w:val="mt-MT"/>
        </w:rPr>
      </w:pPr>
    </w:p>
    <w:p w14:paraId="4682C72F" w14:textId="77777777" w:rsidR="000064F3" w:rsidRPr="006B69D2" w:rsidRDefault="000064F3" w:rsidP="007A093B">
      <w:pPr>
        <w:numPr>
          <w:ilvl w:val="12"/>
          <w:numId w:val="0"/>
        </w:numPr>
        <w:ind w:right="-2"/>
        <w:rPr>
          <w:szCs w:val="22"/>
          <w:lang w:val="mt-MT"/>
        </w:rPr>
      </w:pPr>
      <w:bookmarkStart w:id="67" w:name="_Hlk138514567"/>
      <w:r w:rsidRPr="00F71F1C">
        <w:rPr>
          <w:szCs w:val="22"/>
          <w:lang w:val="mt-MT"/>
        </w:rPr>
        <w:t xml:space="preserve">Bħal kull mediċina oħra, </w:t>
      </w:r>
      <w:r w:rsidR="002C52C8">
        <w:rPr>
          <w:szCs w:val="22"/>
          <w:lang w:val="mt-MT"/>
        </w:rPr>
        <w:t xml:space="preserve">din il-mediċina </w:t>
      </w:r>
      <w:r w:rsidR="007A093B">
        <w:rPr>
          <w:szCs w:val="22"/>
          <w:lang w:val="mt-MT"/>
        </w:rPr>
        <w:t>tista’ tikkawża</w:t>
      </w:r>
      <w:r w:rsidRPr="00F71F1C">
        <w:rPr>
          <w:szCs w:val="22"/>
          <w:lang w:val="mt-MT"/>
        </w:rPr>
        <w:t xml:space="preserve"> effetti </w:t>
      </w:r>
      <w:r w:rsidRPr="004918A4">
        <w:rPr>
          <w:noProof/>
          <w:szCs w:val="22"/>
          <w:lang w:val="mt-MT"/>
        </w:rPr>
        <w:t>sekondarji, g</w:t>
      </w:r>
      <w:r w:rsidRPr="004918A4">
        <w:rPr>
          <w:noProof/>
          <w:szCs w:val="22"/>
          <w:lang w:val="mt-MT" w:eastAsia="ko-KR"/>
        </w:rPr>
        <w:t>ħalkemm ma jidhrux fuq kulħadd</w:t>
      </w:r>
      <w:r w:rsidRPr="004918A4">
        <w:rPr>
          <w:noProof/>
          <w:szCs w:val="22"/>
          <w:lang w:val="mt-MT"/>
        </w:rPr>
        <w:t>.</w:t>
      </w:r>
      <w:r w:rsidRPr="00F71F1C">
        <w:rPr>
          <w:szCs w:val="22"/>
          <w:lang w:val="mt-MT"/>
        </w:rPr>
        <w:t xml:space="preserve"> Dawn l-effetti normalment ikunu ta’ natura ħafifa jew moderata</w:t>
      </w:r>
      <w:r w:rsidR="009A639C" w:rsidRPr="006B69D2">
        <w:rPr>
          <w:szCs w:val="22"/>
          <w:lang w:val="mt-MT"/>
        </w:rPr>
        <w:t>.</w:t>
      </w:r>
    </w:p>
    <w:p w14:paraId="222027C0" w14:textId="77777777" w:rsidR="000064F3" w:rsidRDefault="000064F3" w:rsidP="000064F3">
      <w:pPr>
        <w:numPr>
          <w:ilvl w:val="12"/>
          <w:numId w:val="0"/>
        </w:numPr>
        <w:ind w:right="-29"/>
        <w:rPr>
          <w:szCs w:val="22"/>
          <w:lang w:val="mt-MT"/>
        </w:rPr>
      </w:pPr>
    </w:p>
    <w:p w14:paraId="46A1A3C7" w14:textId="77777777" w:rsidR="002C52C8" w:rsidRDefault="002C52C8" w:rsidP="000064F3">
      <w:pPr>
        <w:numPr>
          <w:ilvl w:val="12"/>
          <w:numId w:val="0"/>
        </w:numPr>
        <w:ind w:right="-29"/>
        <w:rPr>
          <w:szCs w:val="22"/>
          <w:lang w:val="mt-MT"/>
        </w:rPr>
      </w:pPr>
      <w:r w:rsidRPr="00BD0AEC">
        <w:rPr>
          <w:b/>
          <w:bCs/>
          <w:szCs w:val="22"/>
          <w:lang w:val="mt-MT"/>
        </w:rPr>
        <w:t>Jekk ikollok xi effetti sekondarji minn dawn li ġejjin ieqaf milli tuża l-mediċina u fittex l-attenzjoni medika immedjatament</w:t>
      </w:r>
      <w:r w:rsidRPr="002C52C8">
        <w:rPr>
          <w:szCs w:val="22"/>
          <w:lang w:val="mt-MT"/>
        </w:rPr>
        <w:t>:</w:t>
      </w:r>
    </w:p>
    <w:p w14:paraId="4214D785" w14:textId="3F0F0CEC" w:rsidR="002C52C8" w:rsidRPr="00905B4F" w:rsidRDefault="002C52C8" w:rsidP="002C5634">
      <w:pPr>
        <w:numPr>
          <w:ilvl w:val="12"/>
          <w:numId w:val="0"/>
        </w:numPr>
        <w:spacing w:after="120"/>
        <w:ind w:right="-29"/>
        <w:rPr>
          <w:szCs w:val="22"/>
          <w:lang w:val="mt-MT"/>
        </w:rPr>
      </w:pPr>
      <w:r w:rsidRPr="002C52C8">
        <w:rPr>
          <w:szCs w:val="22"/>
          <w:lang w:val="mt-MT"/>
        </w:rPr>
        <w:t>-</w:t>
      </w:r>
      <w:r>
        <w:rPr>
          <w:szCs w:val="22"/>
          <w:lang w:val="mt-MT"/>
        </w:rPr>
        <w:tab/>
        <w:t>r</w:t>
      </w:r>
      <w:r w:rsidRPr="002C52C8">
        <w:rPr>
          <w:szCs w:val="22"/>
          <w:lang w:val="mt-MT"/>
        </w:rPr>
        <w:t>eazzjonijiet allerġiċi li jinkludu raxx (frekwenza mhux komuni)</w:t>
      </w:r>
      <w:r w:rsidR="003604DB" w:rsidRPr="00905B4F">
        <w:rPr>
          <w:szCs w:val="22"/>
          <w:lang w:val="mt-MT"/>
        </w:rPr>
        <w:t>.</w:t>
      </w:r>
    </w:p>
    <w:p w14:paraId="349CD512" w14:textId="77777777" w:rsidR="002C52C8" w:rsidRPr="006B69D2" w:rsidRDefault="002C52C8" w:rsidP="002C5634">
      <w:pPr>
        <w:numPr>
          <w:ilvl w:val="12"/>
          <w:numId w:val="0"/>
        </w:numPr>
        <w:spacing w:after="120"/>
        <w:ind w:left="567" w:right="-29" w:hanging="567"/>
        <w:rPr>
          <w:szCs w:val="22"/>
          <w:lang w:val="mt-MT"/>
        </w:rPr>
      </w:pPr>
      <w:r w:rsidRPr="002C52C8">
        <w:rPr>
          <w:szCs w:val="22"/>
          <w:lang w:val="mt-MT"/>
        </w:rPr>
        <w:t>-</w:t>
      </w:r>
      <w:r>
        <w:rPr>
          <w:szCs w:val="22"/>
          <w:lang w:val="mt-MT"/>
        </w:rPr>
        <w:tab/>
        <w:t>u</w:t>
      </w:r>
      <w:r w:rsidRPr="002C52C8">
        <w:rPr>
          <w:szCs w:val="22"/>
          <w:lang w:val="mt-MT"/>
        </w:rPr>
        <w:t xml:space="preserve">ġigħ fis-sider - </w:t>
      </w:r>
      <w:r>
        <w:rPr>
          <w:szCs w:val="22"/>
          <w:lang w:val="mt-MT"/>
        </w:rPr>
        <w:t>tu</w:t>
      </w:r>
      <w:r w:rsidRPr="002C52C8">
        <w:rPr>
          <w:szCs w:val="22"/>
          <w:lang w:val="mt-MT"/>
        </w:rPr>
        <w:t>żax nitrati iżda fittex għajnuna medika immedjata</w:t>
      </w:r>
      <w:r>
        <w:rPr>
          <w:szCs w:val="22"/>
          <w:lang w:val="mt-MT"/>
        </w:rPr>
        <w:t>ment</w:t>
      </w:r>
      <w:r w:rsidRPr="002C52C8">
        <w:rPr>
          <w:szCs w:val="22"/>
          <w:lang w:val="mt-MT"/>
        </w:rPr>
        <w:t xml:space="preserve"> (frekwenza mhux komuni)</w:t>
      </w:r>
      <w:r w:rsidR="003604DB" w:rsidRPr="006B69D2">
        <w:rPr>
          <w:szCs w:val="22"/>
          <w:lang w:val="mt-MT"/>
        </w:rPr>
        <w:t>.</w:t>
      </w:r>
    </w:p>
    <w:p w14:paraId="7FA6DF83" w14:textId="3F6F83D4" w:rsidR="003523D6" w:rsidRDefault="002C52C8" w:rsidP="002C5634">
      <w:pPr>
        <w:numPr>
          <w:ilvl w:val="12"/>
          <w:numId w:val="0"/>
        </w:numPr>
        <w:spacing w:after="120"/>
        <w:ind w:left="567" w:right="-29" w:hanging="567"/>
        <w:rPr>
          <w:szCs w:val="22"/>
          <w:lang w:val="mt-MT"/>
        </w:rPr>
      </w:pPr>
      <w:r w:rsidRPr="002C52C8">
        <w:rPr>
          <w:szCs w:val="22"/>
          <w:lang w:val="mt-MT"/>
        </w:rPr>
        <w:t>-</w:t>
      </w:r>
      <w:r>
        <w:rPr>
          <w:szCs w:val="22"/>
          <w:lang w:val="mt-MT"/>
        </w:rPr>
        <w:tab/>
      </w:r>
      <w:r w:rsidR="00AA52D4">
        <w:rPr>
          <w:szCs w:val="22"/>
          <w:lang w:val="mt-MT"/>
        </w:rPr>
        <w:t>prijapiżmu,</w:t>
      </w:r>
      <w:r w:rsidR="00AA52D4" w:rsidRPr="00CD5593">
        <w:rPr>
          <w:szCs w:val="22"/>
          <w:lang w:val="mt-MT"/>
        </w:rPr>
        <w:t xml:space="preserve"> </w:t>
      </w:r>
      <w:r>
        <w:rPr>
          <w:szCs w:val="22"/>
          <w:lang w:val="mt-MT"/>
        </w:rPr>
        <w:t>e</w:t>
      </w:r>
      <w:r w:rsidRPr="002C52C8">
        <w:rPr>
          <w:szCs w:val="22"/>
          <w:lang w:val="mt-MT"/>
        </w:rPr>
        <w:t xml:space="preserve">rezzjoni fit-tul u possibilment bl-uġigħ wara li tieħu CIALIS (frekwenza rari). Jekk għandek din </w:t>
      </w:r>
      <w:r w:rsidR="003523D6">
        <w:rPr>
          <w:szCs w:val="22"/>
          <w:lang w:val="mt-MT"/>
        </w:rPr>
        <w:t xml:space="preserve">it-tip ta’ </w:t>
      </w:r>
      <w:r w:rsidRPr="002C52C8">
        <w:rPr>
          <w:szCs w:val="22"/>
          <w:lang w:val="mt-MT"/>
        </w:rPr>
        <w:t xml:space="preserve">erezzjoni, li </w:t>
      </w:r>
      <w:r w:rsidR="003523D6">
        <w:rPr>
          <w:szCs w:val="22"/>
          <w:lang w:val="mt-MT"/>
        </w:rPr>
        <w:t>d</w:t>
      </w:r>
      <w:r w:rsidRPr="002C52C8">
        <w:rPr>
          <w:szCs w:val="22"/>
          <w:lang w:val="mt-MT"/>
        </w:rPr>
        <w:t>dum kontinwament għal aktar minn 4 sigħat għandek tikkuntattja lit-tabib immedjatament.</w:t>
      </w:r>
    </w:p>
    <w:p w14:paraId="5B89B41C" w14:textId="32C2FF5B" w:rsidR="00FE18E6" w:rsidRPr="00FE18E6" w:rsidRDefault="002C52C8" w:rsidP="00705D14">
      <w:pPr>
        <w:numPr>
          <w:ilvl w:val="12"/>
          <w:numId w:val="0"/>
        </w:numPr>
        <w:spacing w:after="120"/>
        <w:ind w:left="567" w:right="-28" w:hanging="567"/>
        <w:rPr>
          <w:szCs w:val="22"/>
          <w:lang w:val="mt-MT" w:eastAsia="en-GB"/>
        </w:rPr>
      </w:pPr>
      <w:r w:rsidRPr="002C52C8">
        <w:rPr>
          <w:szCs w:val="22"/>
          <w:lang w:val="mt-MT"/>
        </w:rPr>
        <w:t>-</w:t>
      </w:r>
      <w:r w:rsidR="003523D6">
        <w:rPr>
          <w:szCs w:val="22"/>
          <w:lang w:val="mt-MT"/>
        </w:rPr>
        <w:tab/>
        <w:t xml:space="preserve">telf </w:t>
      </w:r>
      <w:r w:rsidRPr="002C52C8">
        <w:rPr>
          <w:szCs w:val="22"/>
          <w:lang w:val="mt-MT"/>
        </w:rPr>
        <w:t>ta</w:t>
      </w:r>
      <w:r w:rsidR="003523D6">
        <w:rPr>
          <w:szCs w:val="22"/>
          <w:lang w:val="mt-MT"/>
        </w:rPr>
        <w:t>l-</w:t>
      </w:r>
      <w:r w:rsidRPr="002C52C8">
        <w:rPr>
          <w:szCs w:val="22"/>
          <w:lang w:val="mt-MT"/>
        </w:rPr>
        <w:t>vi</w:t>
      </w:r>
      <w:r w:rsidR="00E7644E">
        <w:rPr>
          <w:szCs w:val="22"/>
          <w:lang w:val="mt-MT"/>
        </w:rPr>
        <w:t>sta</w:t>
      </w:r>
      <w:r w:rsidR="00684B86">
        <w:rPr>
          <w:szCs w:val="22"/>
          <w:lang w:val="mt-MT"/>
        </w:rPr>
        <w:t xml:space="preserve"> </w:t>
      </w:r>
      <w:r w:rsidR="003523D6">
        <w:rPr>
          <w:szCs w:val="22"/>
          <w:lang w:val="mt-MT"/>
        </w:rPr>
        <w:t>f’daqqa waħda</w:t>
      </w:r>
      <w:r w:rsidRPr="002C52C8">
        <w:rPr>
          <w:szCs w:val="22"/>
          <w:lang w:val="mt-MT"/>
        </w:rPr>
        <w:t xml:space="preserve"> (frekwenza rari)</w:t>
      </w:r>
      <w:r w:rsidR="00FE18E6">
        <w:rPr>
          <w:szCs w:val="22"/>
          <w:lang w:val="mt-MT"/>
        </w:rPr>
        <w:t>,</w:t>
      </w:r>
      <w:r w:rsidR="00FE18E6" w:rsidRPr="00FE18E6">
        <w:rPr>
          <w:szCs w:val="22"/>
          <w:lang w:val="mt-MT" w:eastAsia="en-GB"/>
        </w:rPr>
        <w:t xml:space="preserve"> vista ċentrali mċajpra, oskurata, iddeformata jew tnaqqis f’daqqa fil-vista (frekwenza mhux magħrufa). </w:t>
      </w:r>
    </w:p>
    <w:bookmarkEnd w:id="67"/>
    <w:p w14:paraId="1CA20557" w14:textId="77777777" w:rsidR="00BD0AEC" w:rsidRDefault="00BD0AEC" w:rsidP="002C5634">
      <w:pPr>
        <w:numPr>
          <w:ilvl w:val="12"/>
          <w:numId w:val="0"/>
        </w:numPr>
        <w:ind w:left="567" w:right="-29" w:hanging="567"/>
        <w:rPr>
          <w:szCs w:val="22"/>
          <w:lang w:val="mt-MT"/>
        </w:rPr>
      </w:pPr>
    </w:p>
    <w:p w14:paraId="0EB390DB" w14:textId="77777777" w:rsidR="002C52C8" w:rsidRDefault="002C52C8" w:rsidP="000064F3">
      <w:pPr>
        <w:numPr>
          <w:ilvl w:val="12"/>
          <w:numId w:val="0"/>
        </w:numPr>
        <w:ind w:right="-29"/>
        <w:rPr>
          <w:szCs w:val="22"/>
          <w:lang w:val="mt-MT"/>
        </w:rPr>
      </w:pPr>
      <w:r w:rsidRPr="002C52C8">
        <w:rPr>
          <w:szCs w:val="22"/>
          <w:lang w:val="mt-MT"/>
        </w:rPr>
        <w:t>Effetti sekondarji oħra kienu rrapp</w:t>
      </w:r>
      <w:r w:rsidR="003523D6">
        <w:rPr>
          <w:szCs w:val="22"/>
          <w:lang w:val="mt-MT"/>
        </w:rPr>
        <w:t>o</w:t>
      </w:r>
      <w:r w:rsidRPr="002C52C8">
        <w:rPr>
          <w:szCs w:val="22"/>
          <w:lang w:val="mt-MT"/>
        </w:rPr>
        <w:t>rtati</w:t>
      </w:r>
      <w:r w:rsidR="003523D6">
        <w:rPr>
          <w:szCs w:val="22"/>
          <w:lang w:val="mt-MT"/>
        </w:rPr>
        <w:t>.</w:t>
      </w:r>
    </w:p>
    <w:p w14:paraId="19C8E885" w14:textId="77777777" w:rsidR="002C52C8" w:rsidRDefault="002C52C8" w:rsidP="000064F3">
      <w:pPr>
        <w:numPr>
          <w:ilvl w:val="12"/>
          <w:numId w:val="0"/>
        </w:numPr>
        <w:ind w:right="-29"/>
        <w:rPr>
          <w:szCs w:val="22"/>
          <w:lang w:val="mt-MT"/>
        </w:rPr>
      </w:pPr>
    </w:p>
    <w:p w14:paraId="4B8CEA51" w14:textId="77777777" w:rsidR="003523D6" w:rsidRDefault="003523D6" w:rsidP="00BD0AEC">
      <w:pPr>
        <w:numPr>
          <w:ilvl w:val="12"/>
          <w:numId w:val="0"/>
        </w:numPr>
        <w:ind w:right="-29"/>
        <w:rPr>
          <w:szCs w:val="22"/>
          <w:lang w:val="mt-MT"/>
        </w:rPr>
      </w:pPr>
      <w:r w:rsidRPr="003523D6">
        <w:rPr>
          <w:b/>
          <w:szCs w:val="22"/>
          <w:lang w:val="mt-MT"/>
        </w:rPr>
        <w:t>Komuni</w:t>
      </w:r>
      <w:r>
        <w:rPr>
          <w:szCs w:val="22"/>
          <w:lang w:val="mt-MT"/>
        </w:rPr>
        <w:t xml:space="preserve"> (</w:t>
      </w:r>
      <w:r w:rsidR="00BD0AEC">
        <w:rPr>
          <w:szCs w:val="22"/>
          <w:lang w:val="mt-MT"/>
        </w:rPr>
        <w:t>jidhru f’1 sa 10 minn kull 100 pazjent)</w:t>
      </w:r>
    </w:p>
    <w:p w14:paraId="78060182" w14:textId="77777777" w:rsidR="00C40095" w:rsidRDefault="008679AA" w:rsidP="001E5DAA">
      <w:pPr>
        <w:numPr>
          <w:ilvl w:val="0"/>
          <w:numId w:val="1"/>
        </w:numPr>
        <w:ind w:right="-29"/>
        <w:rPr>
          <w:szCs w:val="22"/>
          <w:lang w:val="mt-MT"/>
        </w:rPr>
      </w:pPr>
      <w:r>
        <w:rPr>
          <w:szCs w:val="22"/>
          <w:lang w:val="mt-MT"/>
        </w:rPr>
        <w:t xml:space="preserve">uġigħ ta’ ras, </w:t>
      </w:r>
      <w:r w:rsidR="00C40095">
        <w:rPr>
          <w:szCs w:val="22"/>
          <w:lang w:val="mt-MT"/>
        </w:rPr>
        <w:t>uġigħ tad-dahar</w:t>
      </w:r>
      <w:r w:rsidR="00C40095" w:rsidRPr="00F71F1C">
        <w:rPr>
          <w:szCs w:val="22"/>
          <w:lang w:val="mt-MT"/>
        </w:rPr>
        <w:t xml:space="preserve">. uġigħ fil-muskoli, </w:t>
      </w:r>
      <w:r>
        <w:rPr>
          <w:szCs w:val="22"/>
          <w:lang w:val="mt-MT"/>
        </w:rPr>
        <w:t xml:space="preserve">uġigħ fid-dirgħajn u fir-riġlejn, </w:t>
      </w:r>
      <w:r w:rsidR="00C40095">
        <w:rPr>
          <w:rFonts w:eastAsia="Batang" w:hint="eastAsia"/>
          <w:szCs w:val="22"/>
          <w:lang w:val="mt-MT" w:eastAsia="ko-KR"/>
        </w:rPr>
        <w:t>ħmura</w:t>
      </w:r>
      <w:r w:rsidR="00C40095" w:rsidRPr="00F71F1C">
        <w:rPr>
          <w:szCs w:val="22"/>
          <w:lang w:val="mt-MT"/>
        </w:rPr>
        <w:t xml:space="preserve"> fil-wiċċ</w:t>
      </w:r>
      <w:r w:rsidR="00C40095">
        <w:rPr>
          <w:szCs w:val="22"/>
          <w:lang w:val="mt-MT"/>
        </w:rPr>
        <w:t>,</w:t>
      </w:r>
      <w:r w:rsidR="00C40095" w:rsidRPr="00F71F1C">
        <w:rPr>
          <w:szCs w:val="22"/>
          <w:lang w:val="mt-MT"/>
        </w:rPr>
        <w:t xml:space="preserve"> imnieħer miżdud</w:t>
      </w:r>
      <w:r w:rsidR="001E5DAA">
        <w:rPr>
          <w:szCs w:val="22"/>
          <w:lang w:val="mt-MT"/>
        </w:rPr>
        <w:t xml:space="preserve"> u</w:t>
      </w:r>
      <w:r w:rsidR="00C40095">
        <w:rPr>
          <w:szCs w:val="22"/>
          <w:lang w:val="mt-MT"/>
        </w:rPr>
        <w:t xml:space="preserve"> </w:t>
      </w:r>
      <w:r w:rsidR="00166772">
        <w:rPr>
          <w:szCs w:val="22"/>
          <w:lang w:val="mt-MT"/>
        </w:rPr>
        <w:t xml:space="preserve">indiġestjoni. </w:t>
      </w:r>
    </w:p>
    <w:p w14:paraId="1974E17F" w14:textId="77777777" w:rsidR="00166772" w:rsidRDefault="00166772" w:rsidP="00C40095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33FB95FC" w14:textId="77777777" w:rsidR="003523D6" w:rsidRPr="003523D6" w:rsidRDefault="003523D6" w:rsidP="008679AA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3523D6">
        <w:rPr>
          <w:b/>
          <w:szCs w:val="22"/>
          <w:lang w:val="mt-MT"/>
        </w:rPr>
        <w:t>Mhux komuni</w:t>
      </w:r>
      <w:r>
        <w:rPr>
          <w:b/>
          <w:szCs w:val="22"/>
          <w:lang w:val="mt-MT"/>
        </w:rPr>
        <w:t xml:space="preserve"> </w:t>
      </w:r>
      <w:r>
        <w:rPr>
          <w:szCs w:val="22"/>
          <w:lang w:val="mt-MT"/>
        </w:rPr>
        <w:t>(</w:t>
      </w:r>
      <w:r w:rsidR="008679AA">
        <w:rPr>
          <w:szCs w:val="22"/>
          <w:lang w:val="mt-MT"/>
        </w:rPr>
        <w:t>jidhru f’1 sa 10 minn kull 1,000 pazjent</w:t>
      </w:r>
      <w:r>
        <w:rPr>
          <w:szCs w:val="22"/>
          <w:lang w:val="mt-MT"/>
        </w:rPr>
        <w:t>)</w:t>
      </w:r>
    </w:p>
    <w:p w14:paraId="55B5BE03" w14:textId="77777777" w:rsidR="00C40095" w:rsidRPr="00F71F1C" w:rsidRDefault="008679AA" w:rsidP="002B7B42">
      <w:pPr>
        <w:numPr>
          <w:ilvl w:val="0"/>
          <w:numId w:val="1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 xml:space="preserve">sturdament, </w:t>
      </w:r>
      <w:r w:rsidR="003523D6">
        <w:rPr>
          <w:szCs w:val="22"/>
          <w:lang w:val="mt-MT"/>
        </w:rPr>
        <w:t xml:space="preserve">uġigħ fl-istonku, </w:t>
      </w:r>
      <w:r w:rsidR="001E5DAA">
        <w:rPr>
          <w:szCs w:val="22"/>
          <w:lang w:val="mt-MT"/>
        </w:rPr>
        <w:t xml:space="preserve">tħossok imdardar, tiddardar (rimettar), rifluss, </w:t>
      </w:r>
      <w:r w:rsidR="00C40095">
        <w:rPr>
          <w:szCs w:val="22"/>
          <w:lang w:val="mt-MT"/>
        </w:rPr>
        <w:t>vista mċajpra,</w:t>
      </w:r>
      <w:r w:rsidR="00C40095" w:rsidRPr="00D96DF0">
        <w:rPr>
          <w:szCs w:val="22"/>
          <w:lang w:val="mt-MT"/>
        </w:rPr>
        <w:t xml:space="preserve"> </w:t>
      </w:r>
      <w:r w:rsidR="00C40095">
        <w:rPr>
          <w:szCs w:val="22"/>
          <w:lang w:val="mt-MT"/>
        </w:rPr>
        <w:t xml:space="preserve">uġigħ fl-għajnejn, </w:t>
      </w:r>
      <w:r w:rsidR="00482127">
        <w:rPr>
          <w:szCs w:val="22"/>
          <w:lang w:val="mt-MT"/>
        </w:rPr>
        <w:t>diffikult</w:t>
      </w:r>
      <w:r w:rsidR="00440478">
        <w:rPr>
          <w:szCs w:val="22"/>
          <w:lang w:val="mt-MT"/>
        </w:rPr>
        <w:t>à</w:t>
      </w:r>
      <w:r w:rsidR="00482127">
        <w:rPr>
          <w:szCs w:val="22"/>
          <w:lang w:val="mt-MT"/>
        </w:rPr>
        <w:t xml:space="preserve"> biex tieħu n-nifs</w:t>
      </w:r>
      <w:r w:rsidR="002B7B42">
        <w:rPr>
          <w:szCs w:val="22"/>
          <w:lang w:val="mt-MT"/>
        </w:rPr>
        <w:t xml:space="preserve">, </w:t>
      </w:r>
      <w:r w:rsidR="00440478">
        <w:rPr>
          <w:lang w:val="mt-MT"/>
        </w:rPr>
        <w:t xml:space="preserve">il-presenza ta’ demm </w:t>
      </w:r>
      <w:r w:rsidR="00D02629">
        <w:rPr>
          <w:lang w:val="mt-MT"/>
        </w:rPr>
        <w:t xml:space="preserve">fl-awrina, </w:t>
      </w:r>
      <w:r w:rsidR="0078533E">
        <w:rPr>
          <w:lang w:val="mt-MT"/>
        </w:rPr>
        <w:t>erezzjoni fit-tul,</w:t>
      </w:r>
      <w:r w:rsidR="0078533E">
        <w:rPr>
          <w:szCs w:val="22"/>
          <w:lang w:val="mt-MT"/>
        </w:rPr>
        <w:t xml:space="preserve"> </w:t>
      </w:r>
      <w:r w:rsidR="00166772">
        <w:rPr>
          <w:szCs w:val="22"/>
          <w:lang w:val="mt-MT"/>
        </w:rPr>
        <w:t>sensazzjoni li l-qalb qed tħabbat ħafna,</w:t>
      </w:r>
      <w:r w:rsidR="00166772" w:rsidDel="00166772">
        <w:rPr>
          <w:szCs w:val="22"/>
          <w:lang w:val="mt-MT"/>
        </w:rPr>
        <w:t xml:space="preserve"> </w:t>
      </w:r>
      <w:r w:rsidR="00482127">
        <w:rPr>
          <w:szCs w:val="22"/>
          <w:lang w:val="mt-MT"/>
        </w:rPr>
        <w:t xml:space="preserve">rata tal-qalb </w:t>
      </w:r>
      <w:r w:rsidR="00C40095">
        <w:rPr>
          <w:szCs w:val="22"/>
          <w:lang w:val="mt-MT"/>
        </w:rPr>
        <w:t>mgħaġġla, pressjoni għolja tad-demm</w:t>
      </w:r>
      <w:r>
        <w:rPr>
          <w:szCs w:val="22"/>
          <w:lang w:val="mt-MT"/>
        </w:rPr>
        <w:t xml:space="preserve">, </w:t>
      </w:r>
      <w:r w:rsidR="00C40095">
        <w:rPr>
          <w:szCs w:val="22"/>
          <w:lang w:val="mt-MT"/>
        </w:rPr>
        <w:t>pressjoni baxxa tad-demm</w:t>
      </w:r>
      <w:r w:rsidR="004315FD">
        <w:rPr>
          <w:szCs w:val="22"/>
          <w:lang w:val="mt-MT"/>
        </w:rPr>
        <w:t>,</w:t>
      </w:r>
      <w:r>
        <w:rPr>
          <w:szCs w:val="22"/>
          <w:lang w:val="mt-MT"/>
        </w:rPr>
        <w:t xml:space="preserve"> infriġ</w:t>
      </w:r>
      <w:r w:rsidR="001E5DAA">
        <w:rPr>
          <w:szCs w:val="22"/>
          <w:lang w:val="mt-MT"/>
        </w:rPr>
        <w:t>,</w:t>
      </w:r>
      <w:r w:rsidR="004315FD">
        <w:rPr>
          <w:szCs w:val="22"/>
          <w:lang w:val="mt-MT"/>
        </w:rPr>
        <w:t xml:space="preserve"> żanżin fil-widnejn</w:t>
      </w:r>
      <w:r w:rsidR="001E5DAA">
        <w:rPr>
          <w:szCs w:val="22"/>
          <w:lang w:val="mt-MT"/>
        </w:rPr>
        <w:t>, nefħa fl-idejn, fis-saqajn jew fl-għekiesi u tħossok għajjien.</w:t>
      </w:r>
    </w:p>
    <w:p w14:paraId="38474E49" w14:textId="77777777" w:rsidR="00C40095" w:rsidRDefault="00C40095" w:rsidP="00C40095">
      <w:pPr>
        <w:numPr>
          <w:ilvl w:val="12"/>
          <w:numId w:val="0"/>
        </w:numPr>
        <w:ind w:right="-29"/>
        <w:rPr>
          <w:szCs w:val="22"/>
          <w:lang w:val="mt-MT"/>
        </w:rPr>
      </w:pPr>
    </w:p>
    <w:p w14:paraId="22930E27" w14:textId="77777777" w:rsidR="003523D6" w:rsidRPr="004E0335" w:rsidRDefault="003523D6" w:rsidP="00C40095">
      <w:pPr>
        <w:numPr>
          <w:ilvl w:val="12"/>
          <w:numId w:val="0"/>
        </w:numPr>
        <w:ind w:right="-29"/>
        <w:rPr>
          <w:szCs w:val="22"/>
          <w:lang w:val="nn-NO"/>
        </w:rPr>
      </w:pPr>
      <w:r>
        <w:rPr>
          <w:b/>
          <w:szCs w:val="22"/>
          <w:lang w:val="mt-MT"/>
        </w:rPr>
        <w:t xml:space="preserve">Rari </w:t>
      </w:r>
      <w:r>
        <w:rPr>
          <w:szCs w:val="22"/>
          <w:lang w:val="mt-MT"/>
        </w:rPr>
        <w:t>(</w:t>
      </w:r>
      <w:r w:rsidR="008679AA">
        <w:rPr>
          <w:szCs w:val="22"/>
          <w:lang w:val="mt-MT"/>
        </w:rPr>
        <w:t>jidhru f’1 sa 10 minn kull 10,000 pazjent</w:t>
      </w:r>
      <w:r>
        <w:rPr>
          <w:szCs w:val="22"/>
          <w:lang w:val="mt-MT"/>
        </w:rPr>
        <w:t>)</w:t>
      </w:r>
    </w:p>
    <w:p w14:paraId="7E92BA84" w14:textId="77777777" w:rsidR="00C40095" w:rsidRDefault="00C40095" w:rsidP="002B7B42">
      <w:pPr>
        <w:numPr>
          <w:ilvl w:val="0"/>
          <w:numId w:val="1"/>
        </w:numPr>
        <w:ind w:right="-29"/>
        <w:rPr>
          <w:szCs w:val="22"/>
          <w:lang w:val="mt-MT"/>
        </w:rPr>
      </w:pPr>
      <w:r>
        <w:rPr>
          <w:szCs w:val="22"/>
          <w:lang w:val="mt-MT"/>
        </w:rPr>
        <w:t xml:space="preserve">ħass ħażin, </w:t>
      </w:r>
      <w:r w:rsidR="004B6344">
        <w:rPr>
          <w:szCs w:val="22"/>
          <w:lang w:val="mt-MT"/>
        </w:rPr>
        <w:t>konvulżjonijiet u telf temporanju tal-memorja,</w:t>
      </w:r>
      <w:r w:rsidR="00C66106" w:rsidRPr="00C66106">
        <w:rPr>
          <w:szCs w:val="22"/>
          <w:lang w:val="mt-MT"/>
        </w:rPr>
        <w:t xml:space="preserve"> </w:t>
      </w:r>
      <w:r w:rsidR="00C66106">
        <w:rPr>
          <w:szCs w:val="22"/>
          <w:lang w:val="mt-MT"/>
        </w:rPr>
        <w:t>n</w:t>
      </w:r>
      <w:r w:rsidR="00C66106" w:rsidRPr="00F71F1C">
        <w:rPr>
          <w:szCs w:val="22"/>
          <w:lang w:val="mt-MT"/>
        </w:rPr>
        <w:t xml:space="preserve">efħa </w:t>
      </w:r>
      <w:r w:rsidR="00C66106">
        <w:rPr>
          <w:szCs w:val="22"/>
          <w:lang w:val="mt-MT"/>
        </w:rPr>
        <w:t>fi</w:t>
      </w:r>
      <w:r w:rsidR="00C66106" w:rsidRPr="00F71F1C">
        <w:rPr>
          <w:szCs w:val="22"/>
          <w:lang w:val="mt-MT"/>
        </w:rPr>
        <w:t>l-kpiepel ta’ l-għajnejn</w:t>
      </w:r>
      <w:r w:rsidR="00C66106">
        <w:rPr>
          <w:szCs w:val="22"/>
          <w:lang w:val="mt-MT"/>
        </w:rPr>
        <w:t xml:space="preserve">, għajnejn ħomor, </w:t>
      </w:r>
      <w:r w:rsidR="00F43904">
        <w:rPr>
          <w:szCs w:val="22"/>
          <w:lang w:val="mt-MT"/>
        </w:rPr>
        <w:t>nuqqas</w:t>
      </w:r>
      <w:r w:rsidR="00C66106">
        <w:rPr>
          <w:szCs w:val="22"/>
          <w:lang w:val="mt-MT"/>
        </w:rPr>
        <w:t xml:space="preserve"> jew telf tas-smigħ f’daqqa</w:t>
      </w:r>
      <w:r w:rsidR="002B7B42">
        <w:rPr>
          <w:szCs w:val="22"/>
          <w:lang w:val="mt-MT"/>
        </w:rPr>
        <w:t>,</w:t>
      </w:r>
      <w:r w:rsidR="00C66106">
        <w:rPr>
          <w:szCs w:val="22"/>
          <w:lang w:val="mt-MT"/>
        </w:rPr>
        <w:t xml:space="preserve"> urtikarja</w:t>
      </w:r>
      <w:r w:rsidR="008679AA">
        <w:rPr>
          <w:szCs w:val="22"/>
          <w:lang w:val="mt-MT"/>
        </w:rPr>
        <w:t xml:space="preserve">( </w:t>
      </w:r>
      <w:r w:rsidR="008B696E">
        <w:rPr>
          <w:szCs w:val="22"/>
          <w:lang w:val="mt-MT"/>
        </w:rPr>
        <w:t>nfafet ħomor u bil-ħaqq fuq wiċċ il-ġilda)</w:t>
      </w:r>
      <w:r w:rsidR="00440478">
        <w:rPr>
          <w:szCs w:val="22"/>
          <w:lang w:val="mt-MT"/>
        </w:rPr>
        <w:t>, dmija mill-pene</w:t>
      </w:r>
      <w:r w:rsidR="00440478" w:rsidRPr="0056763F">
        <w:rPr>
          <w:lang w:val="mt-MT"/>
        </w:rPr>
        <w:t>,</w:t>
      </w:r>
      <w:r w:rsidR="00440478">
        <w:rPr>
          <w:lang w:val="mt-MT"/>
        </w:rPr>
        <w:t xml:space="preserve"> il-presenza ta’ demm fis-semen u żieda fl-għaraq</w:t>
      </w:r>
      <w:r w:rsidR="009A639C" w:rsidRPr="000569F3">
        <w:rPr>
          <w:szCs w:val="22"/>
          <w:lang w:val="nn-NO"/>
        </w:rPr>
        <w:t>.</w:t>
      </w:r>
    </w:p>
    <w:p w14:paraId="5E0A5DAD" w14:textId="77777777" w:rsidR="00C40095" w:rsidRPr="00F71F1C" w:rsidRDefault="00C40095" w:rsidP="00C40095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EB89C46" w14:textId="77777777" w:rsidR="00C40095" w:rsidRPr="00F71F1C" w:rsidRDefault="00C40095" w:rsidP="00C40095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>B’mod rari ġew ukoll irrapportati a</w:t>
      </w:r>
      <w:r w:rsidRPr="00F71F1C">
        <w:rPr>
          <w:szCs w:val="22"/>
          <w:lang w:val="mt-MT"/>
        </w:rPr>
        <w:t>ttakk tal-qalb</w:t>
      </w:r>
      <w:r>
        <w:rPr>
          <w:szCs w:val="22"/>
          <w:lang w:val="mt-MT"/>
        </w:rPr>
        <w:t xml:space="preserve"> u</w:t>
      </w:r>
      <w:r w:rsidRPr="00F71F1C">
        <w:rPr>
          <w:szCs w:val="22"/>
          <w:lang w:val="mt-MT"/>
        </w:rPr>
        <w:t xml:space="preserve"> puplesija</w:t>
      </w:r>
      <w:r>
        <w:rPr>
          <w:szCs w:val="22"/>
          <w:lang w:val="mt-MT"/>
        </w:rPr>
        <w:t xml:space="preserve"> f’irġiel li ħadu CIALIS.</w:t>
      </w:r>
      <w:r w:rsidRPr="00F71F1C">
        <w:rPr>
          <w:szCs w:val="22"/>
          <w:lang w:val="mt-MT"/>
        </w:rPr>
        <w:t xml:space="preserve"> Ħafna minn dawn l-irġiel kellhom problemi tal-qalb magħrufa minn qabel ma ħadu din il-mediċina. </w:t>
      </w:r>
    </w:p>
    <w:p w14:paraId="1B500EE3" w14:textId="77777777" w:rsidR="00C40095" w:rsidRPr="00F71F1C" w:rsidRDefault="00C40095" w:rsidP="00C40095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6957CBB1" w14:textId="77777777" w:rsidR="00C40095" w:rsidRPr="00F71F1C" w:rsidRDefault="00C40095" w:rsidP="00C40095">
      <w:pPr>
        <w:numPr>
          <w:ilvl w:val="12"/>
          <w:numId w:val="0"/>
        </w:numPr>
        <w:ind w:right="-2"/>
        <w:rPr>
          <w:szCs w:val="22"/>
          <w:lang w:val="mt-MT" w:eastAsia="ko-KR"/>
        </w:rPr>
      </w:pPr>
      <w:r>
        <w:rPr>
          <w:szCs w:val="22"/>
          <w:lang w:val="mt-MT"/>
        </w:rPr>
        <w:t>B’mod rari, ġ</w:t>
      </w:r>
      <w:r w:rsidRPr="00F71F1C">
        <w:rPr>
          <w:szCs w:val="22"/>
          <w:lang w:val="mt-MT"/>
        </w:rPr>
        <w:t xml:space="preserve">ew irrappurtati każi ta’ tnaqqis jew telf ta’ vista, parzjali, </w:t>
      </w:r>
      <w:r w:rsidRPr="00F71F1C">
        <w:rPr>
          <w:rFonts w:hint="eastAsia"/>
          <w:szCs w:val="22"/>
          <w:lang w:val="mt-MT" w:eastAsia="ko-KR"/>
        </w:rPr>
        <w:t>temporanji jew permanenti</w:t>
      </w:r>
      <w:r w:rsidRPr="00F71F1C">
        <w:rPr>
          <w:szCs w:val="22"/>
          <w:lang w:val="mt-MT" w:eastAsia="ko-KR"/>
        </w:rPr>
        <w:t xml:space="preserve"> f’g</w:t>
      </w:r>
      <w:r w:rsidRPr="00F71F1C">
        <w:rPr>
          <w:rFonts w:hint="eastAsia"/>
          <w:szCs w:val="22"/>
          <w:lang w:val="mt-MT" w:eastAsia="ko-KR"/>
        </w:rPr>
        <w:t>ħajn waħda jew fit-tnejn li huma.</w:t>
      </w:r>
    </w:p>
    <w:p w14:paraId="682E2C1A" w14:textId="77777777" w:rsidR="00C40095" w:rsidRDefault="00C40095" w:rsidP="00C40095">
      <w:pPr>
        <w:numPr>
          <w:ilvl w:val="12"/>
          <w:numId w:val="0"/>
        </w:numPr>
        <w:ind w:right="-2"/>
        <w:rPr>
          <w:szCs w:val="22"/>
          <w:lang w:val="mt-MT" w:eastAsia="ko-KR"/>
        </w:rPr>
      </w:pPr>
    </w:p>
    <w:p w14:paraId="4E5EC360" w14:textId="77777777" w:rsidR="003523D6" w:rsidRDefault="00C40095" w:rsidP="00C40095">
      <w:pPr>
        <w:numPr>
          <w:ilvl w:val="12"/>
          <w:numId w:val="0"/>
        </w:numPr>
        <w:ind w:right="-2"/>
        <w:rPr>
          <w:szCs w:val="22"/>
          <w:lang w:val="mt-MT" w:eastAsia="ko-KR"/>
        </w:rPr>
      </w:pPr>
      <w:bookmarkStart w:id="68" w:name="_Hlk138514725"/>
      <w:r>
        <w:rPr>
          <w:szCs w:val="22"/>
          <w:lang w:val="mt-MT" w:eastAsia="ko-KR"/>
        </w:rPr>
        <w:t xml:space="preserve">F’irġiel li ħadu CIALIS ġew irrapportati </w:t>
      </w:r>
      <w:r w:rsidRPr="008B696E">
        <w:rPr>
          <w:b/>
          <w:bCs/>
          <w:szCs w:val="22"/>
          <w:lang w:val="mt-MT" w:eastAsia="ko-KR"/>
        </w:rPr>
        <w:t>xi effetti sekondarji oħra</w:t>
      </w:r>
      <w:r w:rsidR="003523D6" w:rsidRPr="008B696E">
        <w:rPr>
          <w:b/>
          <w:bCs/>
          <w:szCs w:val="22"/>
          <w:lang w:val="mt-MT" w:eastAsia="ko-KR"/>
        </w:rPr>
        <w:t xml:space="preserve"> rari</w:t>
      </w:r>
      <w:r w:rsidR="00E0612F">
        <w:rPr>
          <w:szCs w:val="22"/>
          <w:lang w:val="mt-MT" w:eastAsia="ko-KR"/>
        </w:rPr>
        <w:t>,</w:t>
      </w:r>
      <w:r>
        <w:rPr>
          <w:szCs w:val="22"/>
          <w:lang w:val="mt-MT" w:eastAsia="ko-KR"/>
        </w:rPr>
        <w:t xml:space="preserve"> li ma dehrux f’studji kliniċi</w:t>
      </w:r>
      <w:r w:rsidR="00E0612F">
        <w:rPr>
          <w:szCs w:val="22"/>
          <w:lang w:val="mt-MT" w:eastAsia="ko-KR"/>
        </w:rPr>
        <w:t>.</w:t>
      </w:r>
      <w:r>
        <w:rPr>
          <w:szCs w:val="22"/>
          <w:lang w:val="mt-MT" w:eastAsia="ko-KR"/>
        </w:rPr>
        <w:t xml:space="preserve"> Dawn jinkludu</w:t>
      </w:r>
      <w:r w:rsidR="00482127">
        <w:rPr>
          <w:szCs w:val="22"/>
          <w:lang w:val="mt-MT" w:eastAsia="ko-KR"/>
        </w:rPr>
        <w:t>:</w:t>
      </w:r>
      <w:r w:rsidR="00E0612F">
        <w:rPr>
          <w:szCs w:val="22"/>
          <w:lang w:val="mt-MT" w:eastAsia="ko-KR"/>
        </w:rPr>
        <w:t xml:space="preserve"> </w:t>
      </w:r>
    </w:p>
    <w:p w14:paraId="247A233A" w14:textId="77777777" w:rsidR="00C40095" w:rsidRDefault="00E0612F" w:rsidP="003523D6">
      <w:pPr>
        <w:numPr>
          <w:ilvl w:val="0"/>
          <w:numId w:val="1"/>
        </w:numPr>
        <w:ind w:right="-2"/>
        <w:rPr>
          <w:szCs w:val="22"/>
          <w:lang w:val="mt-MT" w:eastAsia="ko-KR"/>
        </w:rPr>
      </w:pPr>
      <w:bookmarkStart w:id="69" w:name="_Hlk138151100"/>
      <w:r>
        <w:rPr>
          <w:szCs w:val="22"/>
          <w:lang w:val="mt-MT" w:eastAsia="ko-KR"/>
        </w:rPr>
        <w:t xml:space="preserve">l-emikranja, nefħa fil-wiċċ, </w:t>
      </w:r>
      <w:r w:rsidR="001E4914">
        <w:rPr>
          <w:szCs w:val="22"/>
          <w:lang w:val="mt-MT" w:eastAsia="ko-KR"/>
        </w:rPr>
        <w:t xml:space="preserve">reazzjonijiet allerġiċi serji li jikkaġunaw nefħa fil-wiċċ jew fil-griżmejn, </w:t>
      </w:r>
      <w:r>
        <w:rPr>
          <w:szCs w:val="22"/>
          <w:lang w:val="mt-MT" w:eastAsia="ko-KR"/>
        </w:rPr>
        <w:t>raxx</w:t>
      </w:r>
      <w:r w:rsidR="00F43904">
        <w:rPr>
          <w:szCs w:val="22"/>
          <w:lang w:val="mt-MT" w:eastAsia="ko-KR"/>
        </w:rPr>
        <w:t>ijiet</w:t>
      </w:r>
      <w:r>
        <w:rPr>
          <w:szCs w:val="22"/>
          <w:lang w:val="mt-MT" w:eastAsia="ko-KR"/>
        </w:rPr>
        <w:t xml:space="preserve"> sever</w:t>
      </w:r>
      <w:r w:rsidR="00F43904">
        <w:rPr>
          <w:szCs w:val="22"/>
          <w:lang w:val="mt-MT" w:eastAsia="ko-KR"/>
        </w:rPr>
        <w:t>i</w:t>
      </w:r>
      <w:r>
        <w:rPr>
          <w:szCs w:val="22"/>
          <w:lang w:val="mt-MT" w:eastAsia="ko-KR"/>
        </w:rPr>
        <w:t xml:space="preserve"> </w:t>
      </w:r>
      <w:r w:rsidR="00F43904">
        <w:rPr>
          <w:szCs w:val="22"/>
          <w:lang w:val="mt-MT" w:eastAsia="ko-KR"/>
        </w:rPr>
        <w:t>fi</w:t>
      </w:r>
      <w:r>
        <w:rPr>
          <w:szCs w:val="22"/>
          <w:lang w:val="mt-MT" w:eastAsia="ko-KR"/>
        </w:rPr>
        <w:t>l-ġilda,</w:t>
      </w:r>
      <w:r w:rsidR="00C40095">
        <w:rPr>
          <w:szCs w:val="22"/>
          <w:lang w:val="mt-MT" w:eastAsia="ko-KR"/>
        </w:rPr>
        <w:t xml:space="preserve"> xi disturbi li jkollhom effett fuq il-fluss tad-demm fl-għajnejn,taħbit irregolari tal-qalb</w:t>
      </w:r>
      <w:r w:rsidR="00D83C40">
        <w:rPr>
          <w:szCs w:val="22"/>
          <w:lang w:val="mt-MT" w:eastAsia="ko-KR"/>
        </w:rPr>
        <w:t>,</w:t>
      </w:r>
      <w:r w:rsidR="00C40095">
        <w:rPr>
          <w:szCs w:val="22"/>
          <w:lang w:val="mt-MT" w:eastAsia="ko-KR"/>
        </w:rPr>
        <w:t xml:space="preserve"> anġina u mewta kardijaka għal għarrieda.</w:t>
      </w:r>
    </w:p>
    <w:p w14:paraId="5EBDC6F9" w14:textId="77777777" w:rsidR="00AD7066" w:rsidRPr="00AD7066" w:rsidRDefault="00AD7066" w:rsidP="00AD7066">
      <w:pPr>
        <w:pStyle w:val="ListParagraph"/>
        <w:numPr>
          <w:ilvl w:val="0"/>
          <w:numId w:val="1"/>
        </w:numPr>
        <w:rPr>
          <w:szCs w:val="22"/>
          <w:lang w:val="mt-MT" w:eastAsia="ko-KR"/>
        </w:rPr>
      </w:pPr>
      <w:r w:rsidRPr="00AD7066">
        <w:rPr>
          <w:szCs w:val="22"/>
          <w:lang w:val="mt-MT" w:eastAsia="ko-KR"/>
        </w:rPr>
        <w:t>vista ċentrali mċajpra, oskurata, iddeformata jew tnaqqis f’daqqa fil-vista (frekwenza mhux magħrufa).</w:t>
      </w:r>
    </w:p>
    <w:bookmarkEnd w:id="68"/>
    <w:bookmarkEnd w:id="69"/>
    <w:p w14:paraId="7CA62A61" w14:textId="77777777" w:rsidR="00C40095" w:rsidRPr="00F71F1C" w:rsidRDefault="00C40095" w:rsidP="00C40095">
      <w:pPr>
        <w:numPr>
          <w:ilvl w:val="12"/>
          <w:numId w:val="0"/>
        </w:numPr>
        <w:ind w:right="-2"/>
        <w:rPr>
          <w:szCs w:val="22"/>
          <w:lang w:val="mt-MT" w:eastAsia="ko-KR"/>
        </w:rPr>
      </w:pPr>
    </w:p>
    <w:p w14:paraId="0DB4C1EE" w14:textId="77777777" w:rsidR="000064F3" w:rsidRPr="004E7EBE" w:rsidRDefault="008B696E" w:rsidP="00CE361F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lastRenderedPageBreak/>
        <w:t>L-effett sekondarj</w:t>
      </w:r>
      <w:r w:rsidR="002B7B42">
        <w:rPr>
          <w:szCs w:val="22"/>
          <w:lang w:val="mt-MT"/>
        </w:rPr>
        <w:t>u</w:t>
      </w:r>
      <w:r>
        <w:rPr>
          <w:szCs w:val="22"/>
          <w:lang w:val="mt-MT"/>
        </w:rPr>
        <w:t xml:space="preserve"> ta’ sturdament </w:t>
      </w:r>
      <w:r w:rsidR="004E7EBE">
        <w:rPr>
          <w:szCs w:val="22"/>
          <w:lang w:val="mt-MT"/>
        </w:rPr>
        <w:t>ġie rrapportat b’mod aktar frekwenti fl-irġiel ’il fuq minn 75 sena li kienu qed jieħdu CIALIS</w:t>
      </w:r>
      <w:r>
        <w:rPr>
          <w:szCs w:val="22"/>
          <w:lang w:val="mt-MT"/>
        </w:rPr>
        <w:t>.</w:t>
      </w:r>
      <w:r w:rsidR="004E7EBE" w:rsidRPr="006B69D2">
        <w:rPr>
          <w:szCs w:val="22"/>
          <w:lang w:val="mt-MT"/>
        </w:rPr>
        <w:t xml:space="preserve"> D</w:t>
      </w:r>
      <w:r w:rsidR="004E7EBE">
        <w:rPr>
          <w:szCs w:val="22"/>
          <w:lang w:val="mt-MT"/>
        </w:rPr>
        <w:t>ijarea ġie rrapportat b’mod aktar frekwenti fl-irġiel ’il fuq minn 65 sena li kienu qed jieħdu CIALIS</w:t>
      </w:r>
      <w:r w:rsidR="004E7EBE" w:rsidRPr="006B69D2">
        <w:rPr>
          <w:szCs w:val="22"/>
          <w:lang w:val="mt-MT"/>
        </w:rPr>
        <w:t>.</w:t>
      </w:r>
    </w:p>
    <w:p w14:paraId="6A807025" w14:textId="77777777" w:rsidR="008B696E" w:rsidRPr="00F71F1C" w:rsidRDefault="008B696E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5C5B2D7B" w14:textId="77777777" w:rsidR="00F12184" w:rsidRPr="00905B4F" w:rsidRDefault="00F12184" w:rsidP="00F12184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  <w:r w:rsidRPr="00905B4F">
        <w:rPr>
          <w:b/>
          <w:bCs/>
          <w:color w:val="000000"/>
          <w:szCs w:val="22"/>
          <w:lang w:val="mt-MT"/>
        </w:rPr>
        <w:t>Rappurtar tal-effetti sekondarji</w:t>
      </w:r>
    </w:p>
    <w:p w14:paraId="30ECB30F" w14:textId="77777777" w:rsidR="00F12184" w:rsidRPr="00522D64" w:rsidRDefault="00F12184" w:rsidP="00CF3884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nn-NO"/>
        </w:rPr>
      </w:pPr>
      <w:r w:rsidRPr="00905B4F">
        <w:rPr>
          <w:rFonts w:ascii="Times New Roman" w:hAnsi="Times New Roman"/>
          <w:sz w:val="22"/>
          <w:szCs w:val="22"/>
          <w:lang w:val="mt-MT"/>
        </w:rPr>
        <w:t>Jekk ikollok xi effett sekondarju, kellem lit-tabib</w:t>
      </w:r>
      <w:r>
        <w:rPr>
          <w:rFonts w:ascii="Times New Roman" w:hAnsi="Times New Roman"/>
          <w:sz w:val="22"/>
          <w:szCs w:val="22"/>
          <w:lang w:val="mt-MT"/>
        </w:rPr>
        <w:t xml:space="preserve"> </w:t>
      </w:r>
      <w:r w:rsidRPr="00905B4F">
        <w:rPr>
          <w:rFonts w:ascii="Times New Roman" w:hAnsi="Times New Roman"/>
          <w:sz w:val="22"/>
          <w:szCs w:val="22"/>
          <w:lang w:val="mt-MT"/>
        </w:rPr>
        <w:t>jew</w:t>
      </w:r>
      <w:r>
        <w:rPr>
          <w:rFonts w:ascii="Times New Roman" w:hAnsi="Times New Roman"/>
          <w:sz w:val="22"/>
          <w:szCs w:val="22"/>
          <w:lang w:val="mt-MT"/>
        </w:rPr>
        <w:t xml:space="preserve"> </w:t>
      </w:r>
      <w:r w:rsidRPr="00905B4F">
        <w:rPr>
          <w:rFonts w:ascii="Times New Roman" w:hAnsi="Times New Roman"/>
          <w:sz w:val="22"/>
          <w:szCs w:val="22"/>
          <w:lang w:val="mt-MT"/>
        </w:rPr>
        <w:t xml:space="preserve">lill-ispiżjar tiegħek. </w:t>
      </w:r>
      <w:r w:rsidRPr="00522D64">
        <w:rPr>
          <w:rFonts w:ascii="Times New Roman" w:hAnsi="Times New Roman"/>
          <w:sz w:val="22"/>
          <w:szCs w:val="22"/>
          <w:lang w:val="nn-NO"/>
        </w:rPr>
        <w:t>Dan jinkludi xi effett sekondarju li mhuwiex elenkat f’dan il-fuljett.</w:t>
      </w:r>
      <w:r w:rsidRPr="00522D64">
        <w:rPr>
          <w:rFonts w:ascii="Times New Roman" w:hAnsi="Times New Roman"/>
          <w:i/>
          <w:noProof/>
          <w:sz w:val="22"/>
          <w:szCs w:val="22"/>
          <w:lang w:val="nn-NO"/>
        </w:rPr>
        <w:t xml:space="preserve"> </w:t>
      </w:r>
      <w:r w:rsidRPr="00522D64">
        <w:rPr>
          <w:rFonts w:ascii="Times New Roman" w:hAnsi="Times New Roman"/>
          <w:color w:val="000000"/>
          <w:sz w:val="22"/>
          <w:szCs w:val="22"/>
          <w:lang w:val="nn-NO"/>
        </w:rPr>
        <w:t xml:space="preserve">Tista’ wkoll tirrapporta effetti sekondarji direttament permezz </w:t>
      </w:r>
      <w:r w:rsidRPr="000E1910">
        <w:rPr>
          <w:rFonts w:ascii="Times New Roman" w:hAnsi="Times New Roman"/>
          <w:color w:val="000000"/>
          <w:sz w:val="22"/>
          <w:szCs w:val="22"/>
          <w:highlight w:val="lightGray"/>
          <w:lang w:val="nn-NO"/>
        </w:rPr>
        <w:t>tas-sistema ta’ rappurtar nazzjonali imni</w:t>
      </w:r>
      <w:r w:rsidRPr="000E1910">
        <w:rPr>
          <w:rFonts w:ascii="Times New Roman" w:hAnsi="Times New Roman"/>
          <w:sz w:val="22"/>
          <w:szCs w:val="22"/>
          <w:highlight w:val="lightGray"/>
          <w:lang w:val="mt-MT"/>
        </w:rPr>
        <w:t>żż</w:t>
      </w:r>
      <w:r w:rsidRPr="000E1910">
        <w:rPr>
          <w:rFonts w:ascii="Times New Roman" w:hAnsi="Times New Roman"/>
          <w:color w:val="000000"/>
          <w:sz w:val="22"/>
          <w:szCs w:val="22"/>
          <w:highlight w:val="lightGray"/>
          <w:lang w:val="nn-NO"/>
        </w:rPr>
        <w:t>la f’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 w:rsidRPr="000E1910">
        <w:rPr>
          <w:rStyle w:val="Hyperlink"/>
          <w:rFonts w:ascii="Times New Roman" w:hAnsi="Times New Roman"/>
          <w:sz w:val="22"/>
          <w:szCs w:val="22"/>
          <w:highlight w:val="lightGray"/>
          <w:u w:val="none"/>
          <w:lang w:val="nn-NO"/>
        </w:rPr>
        <w:t>Appendiċi V</w:t>
      </w:r>
      <w:r>
        <w:fldChar w:fldCharType="end"/>
      </w:r>
      <w:r w:rsidRPr="00522D64">
        <w:rPr>
          <w:rFonts w:ascii="Times New Roman" w:hAnsi="Times New Roman"/>
          <w:color w:val="000000"/>
          <w:sz w:val="22"/>
          <w:szCs w:val="22"/>
          <w:lang w:val="nn-NO"/>
        </w:rPr>
        <w:t>. Billi tirrapporta l-effetti sekondarji tista’ tgħin biex tiġi pprovduta aktar informazzjoni dwar is-sigurtà ta’ din il-mediċina.</w:t>
      </w:r>
    </w:p>
    <w:p w14:paraId="039E0518" w14:textId="77777777" w:rsidR="000064F3" w:rsidRPr="00F71F1C" w:rsidRDefault="000064F3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60361780" w14:textId="77777777" w:rsidR="000064F3" w:rsidRPr="00F71F1C" w:rsidRDefault="000064F3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163062AB" w14:textId="77777777" w:rsidR="000064F3" w:rsidRPr="00F71F1C" w:rsidRDefault="000064F3" w:rsidP="000064F3">
      <w:pPr>
        <w:numPr>
          <w:ilvl w:val="12"/>
          <w:numId w:val="0"/>
        </w:numPr>
        <w:ind w:left="567" w:right="-2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5.</w:t>
      </w:r>
      <w:r w:rsidRPr="00F71F1C">
        <w:rPr>
          <w:b/>
          <w:szCs w:val="22"/>
          <w:lang w:val="mt-MT"/>
        </w:rPr>
        <w:tab/>
      </w:r>
      <w:r w:rsidR="00912AFB">
        <w:rPr>
          <w:b/>
          <w:szCs w:val="22"/>
          <w:lang w:val="mt-MT"/>
        </w:rPr>
        <w:t xml:space="preserve">Kif taħżen </w:t>
      </w:r>
      <w:r w:rsidRPr="00F71F1C">
        <w:rPr>
          <w:b/>
          <w:szCs w:val="22"/>
          <w:lang w:val="mt-MT"/>
        </w:rPr>
        <w:t>CIALIS</w:t>
      </w:r>
    </w:p>
    <w:p w14:paraId="5945F371" w14:textId="77777777" w:rsidR="000064F3" w:rsidRPr="00F71F1C" w:rsidRDefault="000064F3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6B990E2A" w14:textId="77777777" w:rsidR="000064F3" w:rsidRPr="004E0335" w:rsidRDefault="000064F3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>Żomm</w:t>
      </w:r>
      <w:r w:rsidR="004D2888">
        <w:rPr>
          <w:szCs w:val="22"/>
          <w:lang w:val="mt-MT"/>
        </w:rPr>
        <w:t xml:space="preserve"> din il-mediċina fejn ma </w:t>
      </w:r>
      <w:r w:rsidR="001E4914">
        <w:rPr>
          <w:szCs w:val="22"/>
          <w:lang w:val="mt-MT"/>
        </w:rPr>
        <w:t>t</w:t>
      </w:r>
      <w:r w:rsidR="004D2888">
        <w:rPr>
          <w:szCs w:val="22"/>
          <w:lang w:val="mt-MT"/>
        </w:rPr>
        <w:t>idhirx u</w:t>
      </w:r>
      <w:r w:rsidRPr="00F71F1C">
        <w:rPr>
          <w:szCs w:val="22"/>
          <w:lang w:val="mt-MT"/>
        </w:rPr>
        <w:t xml:space="preserve"> ma </w:t>
      </w:r>
      <w:r w:rsidR="001E4914">
        <w:rPr>
          <w:szCs w:val="22"/>
          <w:lang w:val="mt-MT"/>
        </w:rPr>
        <w:t>t</w:t>
      </w:r>
      <w:r w:rsidRPr="00F71F1C">
        <w:rPr>
          <w:szCs w:val="22"/>
          <w:lang w:val="mt-MT"/>
        </w:rPr>
        <w:t>intlaħaqx mit-tfal.</w:t>
      </w:r>
    </w:p>
    <w:p w14:paraId="69C15279" w14:textId="77777777" w:rsidR="001F3740" w:rsidRPr="004E0335" w:rsidRDefault="001F3740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3885D77B" w14:textId="77777777" w:rsidR="000064F3" w:rsidRPr="00F71F1C" w:rsidRDefault="007C6A30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 xml:space="preserve">Tużax </w:t>
      </w:r>
      <w:r w:rsidR="004D2888">
        <w:rPr>
          <w:szCs w:val="22"/>
          <w:lang w:val="mt-MT"/>
        </w:rPr>
        <w:t>din il-mediċina</w:t>
      </w:r>
      <w:r>
        <w:rPr>
          <w:szCs w:val="22"/>
          <w:lang w:val="mt-MT"/>
        </w:rPr>
        <w:t xml:space="preserve"> wara d-data ta’ skadenza li tidher fuq il-kartuna u l-folja</w:t>
      </w:r>
      <w:r w:rsidR="004D2888">
        <w:rPr>
          <w:szCs w:val="22"/>
          <w:lang w:val="mt-MT"/>
        </w:rPr>
        <w:t xml:space="preserve"> wara ‘JIS’. Id-data ta’ skadenza tirreferi għal-aħħar ġurnata ta’ dak ix-xahar.</w:t>
      </w:r>
      <w:r w:rsidR="004D2888">
        <w:rPr>
          <w:szCs w:val="22"/>
          <w:lang w:val="mt-MT"/>
        </w:rPr>
        <w:br/>
      </w:r>
    </w:p>
    <w:p w14:paraId="01A85644" w14:textId="77777777" w:rsidR="000064F3" w:rsidRPr="00F71F1C" w:rsidRDefault="000064F3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>Aħżen fil-pakkett oriġinali</w:t>
      </w:r>
      <w:r w:rsidR="000016DE">
        <w:rPr>
          <w:szCs w:val="22"/>
          <w:lang w:val="mt-MT"/>
        </w:rPr>
        <w:t xml:space="preserve"> sabiex tilqa’ mill-umdità</w:t>
      </w:r>
      <w:r w:rsidRPr="00F71F1C">
        <w:rPr>
          <w:szCs w:val="22"/>
          <w:lang w:val="mt-MT"/>
        </w:rPr>
        <w:t>. Taħżinx f’temperatura ’l fuq minn 30</w:t>
      </w:r>
      <w:r w:rsidRPr="00F71F1C">
        <w:rPr>
          <w:szCs w:val="22"/>
          <w:lang w:val="mt-MT"/>
        </w:rPr>
        <w:sym w:font="Symbol" w:char="F0B0"/>
      </w:r>
      <w:r w:rsidRPr="00F71F1C">
        <w:rPr>
          <w:szCs w:val="22"/>
          <w:lang w:val="mt-MT"/>
        </w:rPr>
        <w:t>C.</w:t>
      </w:r>
    </w:p>
    <w:p w14:paraId="3202143E" w14:textId="77777777" w:rsidR="004D2888" w:rsidRPr="00A16E8F" w:rsidRDefault="004D2888" w:rsidP="000064F3">
      <w:pPr>
        <w:numPr>
          <w:ilvl w:val="12"/>
          <w:numId w:val="0"/>
        </w:numPr>
        <w:ind w:right="-2"/>
        <w:rPr>
          <w:bCs/>
          <w:noProof/>
          <w:szCs w:val="22"/>
          <w:lang w:val="mt-MT"/>
        </w:rPr>
      </w:pPr>
    </w:p>
    <w:p w14:paraId="14CF6871" w14:textId="77777777" w:rsidR="000064F3" w:rsidRPr="00A16E8F" w:rsidRDefault="00A7268A" w:rsidP="000064F3">
      <w:pPr>
        <w:numPr>
          <w:ilvl w:val="12"/>
          <w:numId w:val="0"/>
        </w:numPr>
        <w:ind w:right="-2"/>
        <w:rPr>
          <w:bCs/>
          <w:noProof/>
          <w:szCs w:val="22"/>
          <w:lang w:val="mt-MT"/>
        </w:rPr>
      </w:pPr>
      <w:r w:rsidRPr="00A16E8F">
        <w:rPr>
          <w:bCs/>
          <w:noProof/>
          <w:szCs w:val="22"/>
          <w:lang w:val="mt-MT"/>
        </w:rPr>
        <w:t>Tarm</w:t>
      </w:r>
      <w:r w:rsidR="004D2888" w:rsidRPr="00A16E8F">
        <w:rPr>
          <w:bCs/>
          <w:noProof/>
          <w:szCs w:val="22"/>
          <w:lang w:val="mt-MT"/>
        </w:rPr>
        <w:t>i</w:t>
      </w:r>
      <w:r w:rsidRPr="00A16E8F">
        <w:rPr>
          <w:bCs/>
          <w:noProof/>
          <w:szCs w:val="22"/>
          <w:lang w:val="mt-MT"/>
        </w:rPr>
        <w:t>x</w:t>
      </w:r>
      <w:r w:rsidR="004D2888" w:rsidRPr="00A16E8F">
        <w:rPr>
          <w:bCs/>
          <w:noProof/>
          <w:szCs w:val="22"/>
          <w:lang w:val="mt-MT"/>
        </w:rPr>
        <w:t xml:space="preserve"> i</w:t>
      </w:r>
      <w:r w:rsidR="000064F3" w:rsidRPr="00A16E8F">
        <w:rPr>
          <w:bCs/>
          <w:noProof/>
          <w:szCs w:val="22"/>
          <w:lang w:val="mt-MT"/>
        </w:rPr>
        <w:t xml:space="preserve">l-mediċini </w:t>
      </w:r>
      <w:r w:rsidR="004D2888" w:rsidRPr="00A16E8F">
        <w:rPr>
          <w:bCs/>
          <w:noProof/>
          <w:szCs w:val="22"/>
          <w:lang w:val="mt-MT" w:eastAsia="ko-KR"/>
        </w:rPr>
        <w:t>mal</w:t>
      </w:r>
      <w:r w:rsidR="000064F3" w:rsidRPr="00A16E8F">
        <w:rPr>
          <w:bCs/>
          <w:noProof/>
          <w:szCs w:val="22"/>
          <w:lang w:val="mt-MT" w:eastAsia="ko-KR"/>
        </w:rPr>
        <w:t xml:space="preserve">-ilma tad-dranaġġ jew </w:t>
      </w:r>
      <w:r w:rsidR="004D2888" w:rsidRPr="00A16E8F">
        <w:rPr>
          <w:bCs/>
          <w:noProof/>
          <w:szCs w:val="22"/>
          <w:lang w:val="mt-MT" w:eastAsia="ko-KR"/>
        </w:rPr>
        <w:t>mal</w:t>
      </w:r>
      <w:r w:rsidR="000064F3" w:rsidRPr="00A16E8F">
        <w:rPr>
          <w:bCs/>
          <w:noProof/>
          <w:szCs w:val="22"/>
          <w:lang w:val="mt-MT" w:eastAsia="ko-KR"/>
        </w:rPr>
        <w:t>-iskart domestiku. Staqsi lill-ispiżjar dwar kif g</w:t>
      </w:r>
      <w:r w:rsidR="000064F3" w:rsidRPr="00A16E8F">
        <w:rPr>
          <w:rFonts w:hint="eastAsia"/>
          <w:bCs/>
          <w:noProof/>
          <w:szCs w:val="22"/>
          <w:lang w:val="mt-MT" w:eastAsia="ko-KR"/>
        </w:rPr>
        <w:t>ħandek tarmi me</w:t>
      </w:r>
      <w:r w:rsidR="000064F3" w:rsidRPr="00A16E8F">
        <w:rPr>
          <w:bCs/>
          <w:noProof/>
          <w:szCs w:val="22"/>
          <w:lang w:val="mt-MT" w:eastAsia="ko-KR"/>
        </w:rPr>
        <w:t>diċini li m’g</w:t>
      </w:r>
      <w:r w:rsidR="000064F3" w:rsidRPr="00A16E8F">
        <w:rPr>
          <w:rFonts w:hint="eastAsia"/>
          <w:bCs/>
          <w:noProof/>
          <w:szCs w:val="22"/>
          <w:lang w:val="mt-MT" w:eastAsia="ko-KR"/>
        </w:rPr>
        <w:t>ħa</w:t>
      </w:r>
      <w:r w:rsidR="000064F3" w:rsidRPr="00A16E8F">
        <w:rPr>
          <w:bCs/>
          <w:noProof/>
          <w:szCs w:val="22"/>
          <w:lang w:val="mt-MT" w:eastAsia="ko-KR"/>
        </w:rPr>
        <w:t>d</w:t>
      </w:r>
      <w:r w:rsidR="000064F3" w:rsidRPr="00A16E8F">
        <w:rPr>
          <w:rFonts w:hint="eastAsia"/>
          <w:bCs/>
          <w:noProof/>
          <w:szCs w:val="22"/>
          <w:lang w:val="mt-MT" w:eastAsia="ko-KR"/>
        </w:rPr>
        <w:t xml:space="preserve">ekx </w:t>
      </w:r>
      <w:r w:rsidR="004D2888" w:rsidRPr="00A16E8F">
        <w:rPr>
          <w:bCs/>
          <w:noProof/>
          <w:szCs w:val="22"/>
          <w:lang w:val="mt-MT" w:eastAsia="ko-KR"/>
        </w:rPr>
        <w:t>tuża</w:t>
      </w:r>
      <w:r w:rsidR="000064F3" w:rsidRPr="00A16E8F">
        <w:rPr>
          <w:rFonts w:hint="cs"/>
          <w:bCs/>
          <w:noProof/>
          <w:szCs w:val="22"/>
          <w:lang w:val="mt-MT" w:eastAsia="ko-KR"/>
        </w:rPr>
        <w:t>. Dawn il-mi</w:t>
      </w:r>
      <w:r w:rsidR="000064F3" w:rsidRPr="00A16E8F">
        <w:rPr>
          <w:bCs/>
          <w:noProof/>
          <w:szCs w:val="22"/>
          <w:lang w:val="mt-MT" w:eastAsia="ko-KR"/>
        </w:rPr>
        <w:t>żuri jg</w:t>
      </w:r>
      <w:r w:rsidR="000064F3" w:rsidRPr="00A16E8F">
        <w:rPr>
          <w:rFonts w:hint="eastAsia"/>
          <w:bCs/>
          <w:noProof/>
          <w:szCs w:val="22"/>
          <w:lang w:val="mt-MT" w:eastAsia="ko-KR"/>
        </w:rPr>
        <w:t>ħinu għal</w:t>
      </w:r>
      <w:r w:rsidR="000064F3" w:rsidRPr="00A16E8F">
        <w:rPr>
          <w:bCs/>
          <w:noProof/>
          <w:szCs w:val="22"/>
          <w:lang w:val="mt-MT" w:eastAsia="ko-KR"/>
        </w:rPr>
        <w:t>l-</w:t>
      </w:r>
      <w:r w:rsidR="000064F3" w:rsidRPr="00A16E8F">
        <w:rPr>
          <w:rFonts w:hint="eastAsia"/>
          <w:bCs/>
          <w:noProof/>
          <w:szCs w:val="22"/>
          <w:lang w:val="mt-MT" w:eastAsia="ko-KR"/>
        </w:rPr>
        <w:t xml:space="preserve">protezzjoni </w:t>
      </w:r>
      <w:r w:rsidR="004D2888" w:rsidRPr="00A16E8F">
        <w:rPr>
          <w:bCs/>
          <w:noProof/>
          <w:szCs w:val="22"/>
          <w:lang w:val="mt-MT" w:eastAsia="ko-KR"/>
        </w:rPr>
        <w:t>tal</w:t>
      </w:r>
      <w:r w:rsidR="000064F3" w:rsidRPr="00A16E8F">
        <w:rPr>
          <w:bCs/>
          <w:noProof/>
          <w:szCs w:val="22"/>
          <w:lang w:val="mt-MT" w:eastAsia="ko-KR"/>
        </w:rPr>
        <w:t>-ambjent.</w:t>
      </w:r>
      <w:r w:rsidR="000064F3" w:rsidRPr="00A16E8F">
        <w:rPr>
          <w:bCs/>
          <w:noProof/>
          <w:szCs w:val="22"/>
          <w:lang w:val="mt-MT"/>
        </w:rPr>
        <w:t xml:space="preserve"> </w:t>
      </w:r>
    </w:p>
    <w:p w14:paraId="73E674D4" w14:textId="77777777" w:rsidR="000064F3" w:rsidRPr="00F71F1C" w:rsidRDefault="000064F3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6B1CCCEE" w14:textId="77777777" w:rsidR="00953A7D" w:rsidRPr="004E0335" w:rsidRDefault="00953A7D" w:rsidP="000064F3">
      <w:pPr>
        <w:numPr>
          <w:ilvl w:val="12"/>
          <w:numId w:val="0"/>
        </w:numPr>
        <w:ind w:left="567" w:right="-2" w:hanging="567"/>
        <w:rPr>
          <w:b/>
          <w:szCs w:val="22"/>
          <w:lang w:val="mt-MT"/>
        </w:rPr>
      </w:pPr>
    </w:p>
    <w:p w14:paraId="4AEEBBE0" w14:textId="77777777" w:rsidR="000064F3" w:rsidRPr="00F71F1C" w:rsidRDefault="000064F3" w:rsidP="00C07ED2">
      <w:pPr>
        <w:numPr>
          <w:ilvl w:val="12"/>
          <w:numId w:val="0"/>
        </w:numPr>
        <w:ind w:left="567" w:right="-2" w:hanging="567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6.</w:t>
      </w:r>
      <w:r w:rsidRPr="00F71F1C">
        <w:rPr>
          <w:b/>
          <w:szCs w:val="22"/>
          <w:lang w:val="mt-MT"/>
        </w:rPr>
        <w:tab/>
      </w:r>
      <w:r w:rsidR="00C07ED2">
        <w:rPr>
          <w:b/>
          <w:szCs w:val="22"/>
          <w:lang w:val="mt-MT"/>
        </w:rPr>
        <w:t>K</w:t>
      </w:r>
      <w:r w:rsidR="004D2888">
        <w:rPr>
          <w:b/>
          <w:szCs w:val="22"/>
          <w:lang w:val="mt-MT"/>
        </w:rPr>
        <w:t xml:space="preserve">ontenut tal-pakkett u </w:t>
      </w:r>
      <w:r w:rsidR="000A19B4">
        <w:rPr>
          <w:b/>
          <w:szCs w:val="22"/>
          <w:lang w:val="mt-MT"/>
        </w:rPr>
        <w:t>informazzjoni oħra</w:t>
      </w:r>
    </w:p>
    <w:p w14:paraId="43AA4C21" w14:textId="77777777" w:rsidR="000064F3" w:rsidRPr="00F71F1C" w:rsidRDefault="000064F3" w:rsidP="000064F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773759F6" w14:textId="77777777" w:rsidR="000064F3" w:rsidRPr="000064F3" w:rsidRDefault="000064F3" w:rsidP="000064F3">
      <w:pPr>
        <w:numPr>
          <w:ilvl w:val="12"/>
          <w:numId w:val="0"/>
        </w:numPr>
        <w:ind w:left="567" w:right="-2" w:hanging="567"/>
        <w:rPr>
          <w:b/>
          <w:noProof/>
          <w:szCs w:val="22"/>
          <w:lang w:val="it-IT"/>
        </w:rPr>
      </w:pPr>
      <w:r w:rsidRPr="000064F3">
        <w:rPr>
          <w:b/>
          <w:noProof/>
          <w:szCs w:val="22"/>
          <w:lang w:val="it-IT"/>
        </w:rPr>
        <w:t>X’fih CIALIS</w:t>
      </w:r>
    </w:p>
    <w:p w14:paraId="2183399D" w14:textId="77777777" w:rsidR="000064F3" w:rsidRPr="000064F3" w:rsidRDefault="000064F3" w:rsidP="000064F3">
      <w:pPr>
        <w:numPr>
          <w:ilvl w:val="12"/>
          <w:numId w:val="0"/>
        </w:numPr>
        <w:ind w:right="-2"/>
        <w:rPr>
          <w:noProof/>
          <w:szCs w:val="22"/>
          <w:lang w:val="it-IT"/>
        </w:rPr>
      </w:pPr>
    </w:p>
    <w:p w14:paraId="424610A1" w14:textId="77777777" w:rsidR="000064F3" w:rsidRPr="00905B4F" w:rsidRDefault="000064F3" w:rsidP="004D2888">
      <w:pPr>
        <w:numPr>
          <w:ilvl w:val="0"/>
          <w:numId w:val="1"/>
        </w:numPr>
        <w:ind w:left="567" w:right="-2" w:hanging="567"/>
        <w:rPr>
          <w:szCs w:val="22"/>
          <w:lang w:val="sv-FI"/>
        </w:rPr>
      </w:pPr>
      <w:r w:rsidRPr="004918A4">
        <w:rPr>
          <w:bCs/>
          <w:noProof/>
          <w:szCs w:val="22"/>
          <w:lang w:val="it-IT"/>
        </w:rPr>
        <w:t xml:space="preserve">Is-sustanza </w:t>
      </w:r>
      <w:r w:rsidRPr="004D2888">
        <w:rPr>
          <w:b/>
          <w:bCs/>
          <w:noProof/>
          <w:szCs w:val="22"/>
          <w:lang w:val="it-IT"/>
        </w:rPr>
        <w:t>attiva</w:t>
      </w:r>
      <w:r w:rsidRPr="004918A4">
        <w:rPr>
          <w:bCs/>
          <w:noProof/>
          <w:szCs w:val="22"/>
          <w:lang w:val="it-IT"/>
        </w:rPr>
        <w:t xml:space="preserve"> hi </w:t>
      </w:r>
      <w:r w:rsidRPr="004918A4">
        <w:rPr>
          <w:szCs w:val="22"/>
          <w:lang w:val="it-IT"/>
        </w:rPr>
        <w:t xml:space="preserve">tadalafil. </w:t>
      </w:r>
      <w:r w:rsidRPr="00905B4F">
        <w:rPr>
          <w:szCs w:val="22"/>
          <w:lang w:val="sv-FI"/>
        </w:rPr>
        <w:t xml:space="preserve">Kull pillola fiha </w:t>
      </w:r>
      <w:r w:rsidR="00986B63" w:rsidRPr="00905B4F">
        <w:rPr>
          <w:szCs w:val="22"/>
          <w:lang w:val="sv-FI"/>
        </w:rPr>
        <w:t>2.5</w:t>
      </w:r>
      <w:r w:rsidRPr="00905B4F">
        <w:rPr>
          <w:szCs w:val="22"/>
          <w:lang w:val="sv-FI"/>
        </w:rPr>
        <w:t xml:space="preserve"> mg </w:t>
      </w:r>
      <w:r w:rsidR="00E7644E" w:rsidRPr="00905B4F">
        <w:rPr>
          <w:szCs w:val="22"/>
          <w:lang w:val="sv-FI"/>
        </w:rPr>
        <w:t xml:space="preserve">ta’ </w:t>
      </w:r>
      <w:r w:rsidRPr="00905B4F">
        <w:rPr>
          <w:szCs w:val="22"/>
          <w:lang w:val="sv-FI"/>
        </w:rPr>
        <w:t>tadalafil.</w:t>
      </w:r>
    </w:p>
    <w:p w14:paraId="14F8CD1A" w14:textId="77777777" w:rsidR="000064F3" w:rsidRPr="00A16E8F" w:rsidRDefault="000064F3" w:rsidP="004D2888">
      <w:pPr>
        <w:numPr>
          <w:ilvl w:val="0"/>
          <w:numId w:val="1"/>
        </w:numPr>
        <w:ind w:left="567" w:right="-2" w:hanging="567"/>
        <w:rPr>
          <w:bCs/>
          <w:noProof/>
          <w:szCs w:val="22"/>
          <w:lang w:val="pt-PT"/>
        </w:rPr>
      </w:pPr>
      <w:r w:rsidRPr="00A16E8F">
        <w:rPr>
          <w:b/>
          <w:bCs/>
          <w:noProof/>
          <w:szCs w:val="22"/>
          <w:lang w:val="pt-PT"/>
        </w:rPr>
        <w:t>Is-sustanzi l-oħra</w:t>
      </w:r>
      <w:r w:rsidRPr="00A16E8F">
        <w:rPr>
          <w:bCs/>
          <w:noProof/>
          <w:szCs w:val="22"/>
          <w:lang w:val="pt-PT"/>
        </w:rPr>
        <w:t xml:space="preserve"> huma:</w:t>
      </w:r>
    </w:p>
    <w:p w14:paraId="27E12567" w14:textId="1454ED66" w:rsidR="00560894" w:rsidRDefault="000064F3" w:rsidP="006F69F8">
      <w:pPr>
        <w:ind w:left="567"/>
        <w:rPr>
          <w:szCs w:val="22"/>
          <w:lang w:val="pt-PT"/>
        </w:rPr>
      </w:pPr>
      <w:r w:rsidRPr="00A16E8F">
        <w:rPr>
          <w:b/>
          <w:szCs w:val="22"/>
          <w:lang w:val="pt-PT"/>
        </w:rPr>
        <w:t>Qalba tal-pillola</w:t>
      </w:r>
      <w:r w:rsidRPr="00A16E8F">
        <w:rPr>
          <w:szCs w:val="22"/>
          <w:lang w:val="pt-PT"/>
        </w:rPr>
        <w:t>: lactose monohydrate</w:t>
      </w:r>
      <w:r w:rsidR="004D2888" w:rsidRPr="00A16E8F">
        <w:rPr>
          <w:szCs w:val="22"/>
          <w:lang w:val="pt-PT"/>
        </w:rPr>
        <w:t xml:space="preserve"> (ara l-aħħar parti tas-sezzjoni 2) </w:t>
      </w:r>
      <w:r w:rsidRPr="00A16E8F">
        <w:rPr>
          <w:szCs w:val="22"/>
          <w:lang w:val="pt-PT"/>
        </w:rPr>
        <w:t>, croscarmellose sodium, hydroxypropylcellulose, microcrystalline cellulose, sodium laurilsulfate, magnesium stearate</w:t>
      </w:r>
      <w:r w:rsidR="008723EF">
        <w:rPr>
          <w:szCs w:val="22"/>
          <w:lang w:val="pt-PT"/>
        </w:rPr>
        <w:t>, ara sezzjoni 2 “CIALIS fih il-lactose”.</w:t>
      </w:r>
    </w:p>
    <w:p w14:paraId="0364BAC9" w14:textId="77777777" w:rsidR="000064F3" w:rsidRPr="00560894" w:rsidRDefault="000064F3" w:rsidP="00E7644E">
      <w:pPr>
        <w:tabs>
          <w:tab w:val="clear" w:pos="567"/>
        </w:tabs>
        <w:ind w:left="567" w:right="-2"/>
        <w:rPr>
          <w:szCs w:val="22"/>
          <w:lang w:val="pt-PT"/>
        </w:rPr>
      </w:pPr>
      <w:r w:rsidRPr="00560894">
        <w:rPr>
          <w:b/>
          <w:szCs w:val="22"/>
          <w:lang w:val="pt-PT"/>
        </w:rPr>
        <w:t>Kisja b’rita</w:t>
      </w:r>
      <w:r w:rsidRPr="00560894">
        <w:rPr>
          <w:szCs w:val="22"/>
          <w:lang w:val="pt-PT"/>
        </w:rPr>
        <w:t xml:space="preserve">: lactose monohydrate, hypromellose, triacetin, titanium dioxide (E171), iron oxide </w:t>
      </w:r>
      <w:r w:rsidR="00986B63" w:rsidRPr="00560894">
        <w:rPr>
          <w:szCs w:val="22"/>
          <w:lang w:val="pt-PT"/>
        </w:rPr>
        <w:t>isfar</w:t>
      </w:r>
      <w:r w:rsidRPr="00560894">
        <w:rPr>
          <w:szCs w:val="22"/>
          <w:lang w:val="pt-PT"/>
        </w:rPr>
        <w:t xml:space="preserve"> (E172),</w:t>
      </w:r>
      <w:r w:rsidR="00986B63" w:rsidRPr="00560894">
        <w:rPr>
          <w:szCs w:val="22"/>
          <w:lang w:val="pt-PT"/>
        </w:rPr>
        <w:t xml:space="preserve"> iron oxide aħmar (172)</w:t>
      </w:r>
      <w:r w:rsidR="009A639C">
        <w:rPr>
          <w:szCs w:val="22"/>
          <w:lang w:val="pt-PT"/>
        </w:rPr>
        <w:t>,</w:t>
      </w:r>
      <w:r w:rsidRPr="00560894">
        <w:rPr>
          <w:szCs w:val="22"/>
          <w:lang w:val="pt-PT"/>
        </w:rPr>
        <w:t xml:space="preserve"> tal</w:t>
      </w:r>
      <w:r w:rsidR="00E7644E">
        <w:rPr>
          <w:szCs w:val="22"/>
          <w:lang w:val="pt-PT"/>
        </w:rPr>
        <w:t>c</w:t>
      </w:r>
      <w:r w:rsidRPr="00560894">
        <w:rPr>
          <w:szCs w:val="22"/>
          <w:lang w:val="pt-PT"/>
        </w:rPr>
        <w:t>.</w:t>
      </w:r>
    </w:p>
    <w:p w14:paraId="4A5E66BE" w14:textId="77777777" w:rsidR="000064F3" w:rsidRPr="00A16E8F" w:rsidRDefault="000064F3" w:rsidP="000064F3">
      <w:pPr>
        <w:ind w:right="-2"/>
        <w:rPr>
          <w:bCs/>
          <w:noProof/>
          <w:szCs w:val="22"/>
          <w:lang w:val="pt-PT"/>
        </w:rPr>
      </w:pPr>
    </w:p>
    <w:p w14:paraId="229869EE" w14:textId="77777777" w:rsidR="000064F3" w:rsidRPr="00A16E8F" w:rsidRDefault="000A19B4" w:rsidP="000A19B4">
      <w:pPr>
        <w:ind w:right="-2"/>
        <w:rPr>
          <w:b/>
          <w:noProof/>
          <w:szCs w:val="22"/>
          <w:lang w:val="pt-PT"/>
        </w:rPr>
      </w:pPr>
      <w:r>
        <w:rPr>
          <w:b/>
          <w:noProof/>
          <w:szCs w:val="22"/>
          <w:lang w:val="pt-PT"/>
        </w:rPr>
        <w:t>Kif jidher</w:t>
      </w:r>
      <w:r w:rsidR="000064F3" w:rsidRPr="00A16E8F">
        <w:rPr>
          <w:b/>
          <w:noProof/>
          <w:szCs w:val="22"/>
          <w:lang w:val="pt-PT"/>
        </w:rPr>
        <w:t xml:space="preserve"> C</w:t>
      </w:r>
      <w:r w:rsidR="004D2888" w:rsidRPr="00A16E8F">
        <w:rPr>
          <w:b/>
          <w:noProof/>
          <w:szCs w:val="22"/>
          <w:lang w:val="pt-PT"/>
        </w:rPr>
        <w:t>ialis</w:t>
      </w:r>
      <w:r w:rsidR="000064F3" w:rsidRPr="00A16E8F">
        <w:rPr>
          <w:b/>
          <w:noProof/>
          <w:szCs w:val="22"/>
          <w:lang w:val="pt-PT"/>
        </w:rPr>
        <w:t xml:space="preserve"> u l-kontenut tal-pakkett</w:t>
      </w:r>
    </w:p>
    <w:p w14:paraId="4C24A04F" w14:textId="77777777" w:rsidR="00C27706" w:rsidRDefault="000064F3" w:rsidP="004871E5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CIALIS </w:t>
      </w:r>
      <w:r w:rsidR="00A512AB">
        <w:rPr>
          <w:szCs w:val="22"/>
          <w:lang w:val="mt-MT"/>
        </w:rPr>
        <w:t xml:space="preserve">2.5 mg </w:t>
      </w:r>
      <w:r w:rsidR="00AD3D5D">
        <w:rPr>
          <w:szCs w:val="22"/>
          <w:lang w:val="mt-MT" w:eastAsia="ko-KR"/>
        </w:rPr>
        <w:t>hija</w:t>
      </w:r>
      <w:r w:rsidRPr="00F71F1C">
        <w:rPr>
          <w:szCs w:val="22"/>
          <w:lang w:val="mt-MT"/>
        </w:rPr>
        <w:t xml:space="preserve"> pillol</w:t>
      </w:r>
      <w:r w:rsidR="00AD3D5D">
        <w:rPr>
          <w:szCs w:val="22"/>
          <w:lang w:val="mt-MT"/>
        </w:rPr>
        <w:t>a</w:t>
      </w:r>
      <w:r w:rsidRPr="00F71F1C">
        <w:rPr>
          <w:szCs w:val="22"/>
          <w:lang w:val="mt-MT"/>
        </w:rPr>
        <w:t xml:space="preserve"> </w:t>
      </w:r>
      <w:r w:rsidR="00A512AB">
        <w:rPr>
          <w:szCs w:val="22"/>
          <w:lang w:val="mt-MT"/>
        </w:rPr>
        <w:t>oranġjo-</w:t>
      </w:r>
      <w:r w:rsidRPr="00F71F1C">
        <w:rPr>
          <w:szCs w:val="22"/>
          <w:lang w:val="mt-MT"/>
        </w:rPr>
        <w:t>s</w:t>
      </w:r>
      <w:r w:rsidR="00AD3D5D">
        <w:rPr>
          <w:szCs w:val="22"/>
          <w:lang w:val="mt-MT"/>
        </w:rPr>
        <w:t>afra</w:t>
      </w:r>
      <w:r w:rsidRPr="00F71F1C">
        <w:rPr>
          <w:szCs w:val="22"/>
          <w:lang w:val="mt-MT"/>
        </w:rPr>
        <w:t xml:space="preserve"> </w:t>
      </w:r>
      <w:r w:rsidR="005A1602">
        <w:rPr>
          <w:szCs w:val="22"/>
          <w:lang w:val="mt-MT"/>
        </w:rPr>
        <w:t xml:space="preserve">ċara </w:t>
      </w:r>
      <w:r w:rsidRPr="00F71F1C">
        <w:rPr>
          <w:szCs w:val="22"/>
          <w:lang w:val="mt-MT"/>
        </w:rPr>
        <w:t>miksij</w:t>
      </w:r>
      <w:r w:rsidR="00AD3D5D">
        <w:rPr>
          <w:szCs w:val="22"/>
          <w:lang w:val="mt-MT"/>
        </w:rPr>
        <w:t>a</w:t>
      </w:r>
      <w:r w:rsidRPr="00F71F1C">
        <w:rPr>
          <w:szCs w:val="22"/>
          <w:lang w:val="mt-MT"/>
        </w:rPr>
        <w:t xml:space="preserve"> b’rita</w:t>
      </w:r>
      <w:r w:rsidR="00AD3D5D">
        <w:rPr>
          <w:szCs w:val="22"/>
          <w:lang w:val="mt-MT"/>
        </w:rPr>
        <w:t xml:space="preserve"> f’</w:t>
      </w:r>
      <w:r w:rsidRPr="00F71F1C">
        <w:rPr>
          <w:szCs w:val="22"/>
          <w:lang w:val="mt-MT"/>
        </w:rPr>
        <w:t xml:space="preserve">forma ta’ lewża u </w:t>
      </w:r>
      <w:r w:rsidR="00AD3D5D">
        <w:rPr>
          <w:szCs w:val="22"/>
          <w:lang w:val="mt-MT"/>
        </w:rPr>
        <w:t>hija</w:t>
      </w:r>
      <w:r w:rsidRPr="00F71F1C">
        <w:rPr>
          <w:szCs w:val="22"/>
          <w:lang w:val="mt-MT"/>
        </w:rPr>
        <w:t xml:space="preserve"> mmarkat</w:t>
      </w:r>
      <w:r w:rsidR="00AD3D5D">
        <w:rPr>
          <w:szCs w:val="22"/>
          <w:lang w:val="mt-MT"/>
        </w:rPr>
        <w:t>a</w:t>
      </w:r>
      <w:r w:rsidRPr="00F71F1C">
        <w:rPr>
          <w:szCs w:val="22"/>
          <w:lang w:val="mt-MT"/>
        </w:rPr>
        <w:t xml:space="preserve"> </w:t>
      </w:r>
      <w:r w:rsidR="00AD3D5D">
        <w:rPr>
          <w:szCs w:val="22"/>
          <w:lang w:val="mt-MT"/>
        </w:rPr>
        <w:t>b’</w:t>
      </w:r>
      <w:r w:rsidRPr="00F71F1C">
        <w:rPr>
          <w:szCs w:val="22"/>
          <w:lang w:val="mt-MT"/>
        </w:rPr>
        <w:t xml:space="preserve">"C </w:t>
      </w:r>
      <w:r w:rsidR="00A512AB">
        <w:rPr>
          <w:szCs w:val="22"/>
          <w:lang w:val="mt-MT"/>
        </w:rPr>
        <w:t>2½</w:t>
      </w:r>
      <w:r w:rsidRPr="00F71F1C">
        <w:rPr>
          <w:szCs w:val="22"/>
          <w:lang w:val="mt-MT"/>
        </w:rPr>
        <w:t xml:space="preserve">" fuq naħa waħda. </w:t>
      </w:r>
    </w:p>
    <w:p w14:paraId="3426D02A" w14:textId="77777777" w:rsidR="00C27706" w:rsidRDefault="00C27706" w:rsidP="000064F3">
      <w:pPr>
        <w:rPr>
          <w:szCs w:val="22"/>
          <w:lang w:val="mt-MT"/>
        </w:rPr>
      </w:pPr>
    </w:p>
    <w:p w14:paraId="500CB073" w14:textId="77777777" w:rsidR="00711CD1" w:rsidRDefault="00711CD1" w:rsidP="000064F3">
      <w:pPr>
        <w:rPr>
          <w:szCs w:val="22"/>
          <w:lang w:val="mt-MT"/>
        </w:rPr>
      </w:pPr>
      <w:r>
        <w:rPr>
          <w:szCs w:val="22"/>
          <w:lang w:val="mt-MT"/>
        </w:rPr>
        <w:t xml:space="preserve">CIALIS 2.5 mg </w:t>
      </w:r>
      <w:r w:rsidR="000B1D31">
        <w:rPr>
          <w:szCs w:val="22"/>
          <w:lang w:val="mt-MT"/>
        </w:rPr>
        <w:t>issibu</w:t>
      </w:r>
      <w:r>
        <w:rPr>
          <w:szCs w:val="22"/>
          <w:lang w:val="mt-MT"/>
        </w:rPr>
        <w:t xml:space="preserve"> f’pakketti b’folji li fihom 28 pillola. </w:t>
      </w:r>
    </w:p>
    <w:p w14:paraId="11DA19C6" w14:textId="77777777" w:rsidR="000064F3" w:rsidRPr="004918A4" w:rsidRDefault="000064F3" w:rsidP="000016DE">
      <w:pPr>
        <w:rPr>
          <w:noProof/>
          <w:szCs w:val="22"/>
          <w:lang w:val="mt-MT"/>
        </w:rPr>
      </w:pPr>
    </w:p>
    <w:p w14:paraId="771B8D47" w14:textId="77777777" w:rsidR="000064F3" w:rsidRDefault="000064F3" w:rsidP="00C07ED2">
      <w:pPr>
        <w:ind w:right="-2"/>
        <w:rPr>
          <w:b/>
          <w:noProof/>
          <w:szCs w:val="22"/>
          <w:lang w:val="mt-MT"/>
        </w:rPr>
      </w:pPr>
      <w:r w:rsidRPr="004918A4">
        <w:rPr>
          <w:b/>
          <w:szCs w:val="22"/>
          <w:lang w:val="mt-MT"/>
        </w:rPr>
        <w:t>Detentur tal-Awtorizzazzjoni g</w:t>
      </w:r>
      <w:r w:rsidRPr="004918A4">
        <w:rPr>
          <w:rFonts w:hint="eastAsia"/>
          <w:b/>
          <w:szCs w:val="22"/>
          <w:lang w:val="mt-MT"/>
        </w:rPr>
        <w:t>ħat-</w:t>
      </w:r>
      <w:r w:rsidR="00C07ED2">
        <w:rPr>
          <w:b/>
          <w:szCs w:val="22"/>
          <w:lang w:val="mt-MT"/>
        </w:rPr>
        <w:t>T</w:t>
      </w:r>
      <w:r w:rsidRPr="004918A4">
        <w:rPr>
          <w:rFonts w:hint="eastAsia"/>
          <w:b/>
          <w:szCs w:val="22"/>
          <w:lang w:val="mt-MT"/>
        </w:rPr>
        <w:t>qeg</w:t>
      </w:r>
      <w:r w:rsidRPr="004918A4">
        <w:rPr>
          <w:b/>
          <w:szCs w:val="22"/>
          <w:lang w:val="mt-MT"/>
        </w:rPr>
        <w:t>ħid fis-Suq</w:t>
      </w:r>
      <w:r w:rsidRPr="004918A4">
        <w:rPr>
          <w:b/>
          <w:noProof/>
          <w:szCs w:val="22"/>
          <w:lang w:val="mt-MT"/>
        </w:rPr>
        <w:t xml:space="preserve"> u l-Manifattur</w:t>
      </w:r>
    </w:p>
    <w:p w14:paraId="7707E084" w14:textId="77777777" w:rsidR="000A19B4" w:rsidRPr="004918A4" w:rsidRDefault="000A19B4" w:rsidP="000A19B4">
      <w:pPr>
        <w:ind w:right="-2"/>
        <w:rPr>
          <w:b/>
          <w:noProof/>
          <w:szCs w:val="22"/>
          <w:lang w:val="mt-MT"/>
        </w:rPr>
      </w:pPr>
    </w:p>
    <w:p w14:paraId="043D0E62" w14:textId="650CEC18" w:rsidR="00A506D0" w:rsidRDefault="000064F3" w:rsidP="00C07ED2">
      <w:pPr>
        <w:rPr>
          <w:szCs w:val="22"/>
          <w:lang w:val="mt-MT"/>
        </w:rPr>
      </w:pPr>
      <w:r w:rsidRPr="000316BF">
        <w:rPr>
          <w:szCs w:val="22"/>
          <w:lang w:val="mt-MT"/>
        </w:rPr>
        <w:t>Detentur tal-Awtorizzazzjoni g</w:t>
      </w:r>
      <w:r w:rsidRPr="000316BF">
        <w:rPr>
          <w:rFonts w:hint="eastAsia"/>
          <w:szCs w:val="22"/>
          <w:lang w:val="mt-MT"/>
        </w:rPr>
        <w:t>ħat-</w:t>
      </w:r>
      <w:r w:rsidR="000A19B4">
        <w:rPr>
          <w:szCs w:val="22"/>
          <w:lang w:val="mt-MT"/>
        </w:rPr>
        <w:t>T</w:t>
      </w:r>
      <w:r w:rsidRPr="000316BF">
        <w:rPr>
          <w:rFonts w:hint="eastAsia"/>
          <w:szCs w:val="22"/>
          <w:lang w:val="mt-MT"/>
        </w:rPr>
        <w:t>qeg</w:t>
      </w:r>
      <w:r w:rsidRPr="000316BF">
        <w:rPr>
          <w:szCs w:val="22"/>
          <w:lang w:val="mt-MT"/>
        </w:rPr>
        <w:t>ħid fis-Suq</w:t>
      </w:r>
      <w:r w:rsidRPr="000316BF">
        <w:rPr>
          <w:b/>
          <w:noProof/>
          <w:szCs w:val="22"/>
          <w:lang w:val="mt-MT"/>
        </w:rPr>
        <w:t xml:space="preserve"> </w:t>
      </w:r>
      <w:r w:rsidRPr="000316BF">
        <w:rPr>
          <w:noProof/>
          <w:szCs w:val="22"/>
          <w:lang w:val="mt-MT"/>
        </w:rPr>
        <w:t xml:space="preserve">: </w:t>
      </w:r>
      <w:r w:rsidR="00A506D0" w:rsidRPr="005D5B83">
        <w:rPr>
          <w:szCs w:val="22"/>
          <w:lang w:val="mt-MT"/>
        </w:rPr>
        <w:t xml:space="preserve">Eli Lilly Nederland BV, </w:t>
      </w:r>
      <w:proofErr w:type="spellStart"/>
      <w:ins w:id="70" w:author="Author">
        <w:r w:rsidR="00AB74AB" w:rsidRPr="00A8761F">
          <w:rPr>
            <w:szCs w:val="22"/>
          </w:rPr>
          <w:t>Orteliuslaan</w:t>
        </w:r>
        <w:proofErr w:type="spellEnd"/>
        <w:r w:rsidR="00AB74AB" w:rsidRPr="00A8761F">
          <w:rPr>
            <w:szCs w:val="22"/>
          </w:rPr>
          <w:t xml:space="preserve"> 1000, 3528 BD Utrecht</w:t>
        </w:r>
      </w:ins>
      <w:del w:id="71" w:author="Author">
        <w:r w:rsidR="00D020DC" w:rsidRPr="006B69D2" w:rsidDel="00AB74AB">
          <w:rPr>
            <w:szCs w:val="22"/>
            <w:lang w:val="mt-MT"/>
          </w:rPr>
          <w:delText>Papendorpseweg 83, 3528 BJ Utrecht</w:delText>
        </w:r>
      </w:del>
      <w:r w:rsidR="00A506D0" w:rsidRPr="005D5B83">
        <w:rPr>
          <w:szCs w:val="22"/>
          <w:lang w:val="mt-MT"/>
        </w:rPr>
        <w:t>, L-Olanda.</w:t>
      </w:r>
    </w:p>
    <w:p w14:paraId="355D84C4" w14:textId="77777777" w:rsidR="000A19B4" w:rsidRPr="005D5B83" w:rsidRDefault="000A19B4" w:rsidP="00A506D0">
      <w:pPr>
        <w:rPr>
          <w:szCs w:val="22"/>
          <w:lang w:val="mt-MT"/>
        </w:rPr>
      </w:pPr>
    </w:p>
    <w:p w14:paraId="5FBB31C3" w14:textId="77777777" w:rsidR="003C44B1" w:rsidRDefault="000064F3" w:rsidP="003C44B1">
      <w:pPr>
        <w:numPr>
          <w:ilvl w:val="12"/>
          <w:numId w:val="0"/>
        </w:numPr>
        <w:ind w:right="-2"/>
        <w:rPr>
          <w:color w:val="000000"/>
          <w:szCs w:val="22"/>
          <w:lang w:val="mt-MT"/>
        </w:rPr>
      </w:pPr>
      <w:r w:rsidRPr="00A16E8F">
        <w:rPr>
          <w:szCs w:val="22"/>
          <w:lang w:val="mt-MT"/>
        </w:rPr>
        <w:t xml:space="preserve">Manifattur: </w:t>
      </w:r>
      <w:r w:rsidR="003C44B1" w:rsidRPr="00A16E8F">
        <w:rPr>
          <w:color w:val="000000"/>
          <w:szCs w:val="22"/>
          <w:lang w:val="mt-MT"/>
        </w:rPr>
        <w:t>Lilly S.A., Avda. de la Industria 30, 28108 Alcobendas, Madrid, Spanja.</w:t>
      </w:r>
    </w:p>
    <w:p w14:paraId="2B70E886" w14:textId="77777777" w:rsidR="000A19B4" w:rsidRPr="00A16E8F" w:rsidRDefault="000A19B4" w:rsidP="003C44B1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259518A0" w14:textId="77777777" w:rsidR="000064F3" w:rsidRDefault="000064F3" w:rsidP="000A19B4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Għal kull tagħrif dwar </w:t>
      </w:r>
      <w:r w:rsidR="004D2888">
        <w:rPr>
          <w:szCs w:val="22"/>
          <w:lang w:val="mt-MT"/>
        </w:rPr>
        <w:t>din il-</w:t>
      </w:r>
      <w:r w:rsidRPr="00F71F1C">
        <w:rPr>
          <w:szCs w:val="22"/>
          <w:lang w:val="mt-MT"/>
        </w:rPr>
        <w:t xml:space="preserve">mediċina, jekk jogħġbok </w:t>
      </w:r>
      <w:r w:rsidRPr="004918A4">
        <w:rPr>
          <w:noProof/>
          <w:szCs w:val="22"/>
          <w:lang w:val="mt-MT"/>
        </w:rPr>
        <w:t xml:space="preserve">ikkuntattja </w:t>
      </w:r>
      <w:r w:rsidRPr="00F71F1C">
        <w:rPr>
          <w:szCs w:val="22"/>
          <w:lang w:val="mt-MT"/>
        </w:rPr>
        <w:t xml:space="preserve">lir-rappreżentant lokali </w:t>
      </w:r>
      <w:r w:rsidRPr="004918A4">
        <w:rPr>
          <w:szCs w:val="22"/>
          <w:lang w:val="mt-MT"/>
        </w:rPr>
        <w:t>tad-Detentur tal-Awtorizzazzjoni g</w:t>
      </w:r>
      <w:r w:rsidRPr="004918A4">
        <w:rPr>
          <w:rFonts w:hint="eastAsia"/>
          <w:szCs w:val="22"/>
          <w:lang w:val="mt-MT"/>
        </w:rPr>
        <w:t>ħat-</w:t>
      </w:r>
      <w:r w:rsidR="000A19B4">
        <w:rPr>
          <w:szCs w:val="22"/>
          <w:lang w:val="mt-MT"/>
        </w:rPr>
        <w:t>T</w:t>
      </w:r>
      <w:r w:rsidRPr="004918A4">
        <w:rPr>
          <w:rFonts w:hint="eastAsia"/>
          <w:szCs w:val="22"/>
          <w:lang w:val="mt-MT"/>
        </w:rPr>
        <w:t>qeg</w:t>
      </w:r>
      <w:r w:rsidRPr="004918A4">
        <w:rPr>
          <w:szCs w:val="22"/>
          <w:lang w:val="mt-MT"/>
        </w:rPr>
        <w:t>ħid fis-Suq:</w:t>
      </w:r>
    </w:p>
    <w:p w14:paraId="63DE7196" w14:textId="77777777" w:rsidR="005A1602" w:rsidRPr="00905B4F" w:rsidRDefault="005A1602" w:rsidP="005A1602">
      <w:pPr>
        <w:rPr>
          <w:b/>
          <w:lang w:val="mt-MT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D72F9D" w:rsidRPr="00AB4C02" w14:paraId="0D551CBD" w14:textId="77777777" w:rsidTr="00C52EFD">
        <w:tc>
          <w:tcPr>
            <w:tcW w:w="4644" w:type="dxa"/>
          </w:tcPr>
          <w:p w14:paraId="67B881EC" w14:textId="77777777" w:rsidR="00D72F9D" w:rsidRPr="00234C3F" w:rsidRDefault="00D72F9D" w:rsidP="00D72F9D">
            <w:r w:rsidRPr="00234C3F">
              <w:rPr>
                <w:b/>
              </w:rPr>
              <w:t>Belgique/</w:t>
            </w:r>
            <w:proofErr w:type="spellStart"/>
            <w:r w:rsidRPr="00234C3F">
              <w:rPr>
                <w:b/>
              </w:rPr>
              <w:t>België</w:t>
            </w:r>
            <w:proofErr w:type="spellEnd"/>
            <w:r w:rsidRPr="00234C3F">
              <w:rPr>
                <w:b/>
              </w:rPr>
              <w:t>/</w:t>
            </w:r>
            <w:proofErr w:type="spellStart"/>
            <w:r w:rsidRPr="00234C3F">
              <w:rPr>
                <w:b/>
              </w:rPr>
              <w:t>Belgien</w:t>
            </w:r>
            <w:proofErr w:type="spellEnd"/>
          </w:p>
          <w:p w14:paraId="2C5D334C" w14:textId="77777777" w:rsidR="00D72F9D" w:rsidRPr="00234C3F" w:rsidRDefault="00D72F9D" w:rsidP="00D72F9D">
            <w:r w:rsidRPr="00234C3F">
              <w:t>Eli Lilly Benelux S.A./N.V.</w:t>
            </w:r>
          </w:p>
          <w:p w14:paraId="0E85A80E" w14:textId="77777777" w:rsidR="00D72F9D" w:rsidRPr="00AB4C02" w:rsidRDefault="00D72F9D" w:rsidP="00D72F9D">
            <w:proofErr w:type="spellStart"/>
            <w:r w:rsidRPr="00234C3F">
              <w:t>Tél</w:t>
            </w:r>
            <w:proofErr w:type="spellEnd"/>
            <w:r w:rsidRPr="00234C3F">
              <w:t>/Tel: + 32-(0)2 548 84 84</w:t>
            </w:r>
          </w:p>
        </w:tc>
        <w:tc>
          <w:tcPr>
            <w:tcW w:w="4678" w:type="dxa"/>
          </w:tcPr>
          <w:p w14:paraId="388CD277" w14:textId="77777777" w:rsidR="00D72F9D" w:rsidRPr="00234C3F" w:rsidRDefault="00D72F9D" w:rsidP="00D72F9D">
            <w:pPr>
              <w:rPr>
                <w:lang w:val="lt-LT"/>
              </w:rPr>
            </w:pPr>
            <w:r w:rsidRPr="00234C3F">
              <w:rPr>
                <w:b/>
                <w:lang w:val="lt-LT"/>
              </w:rPr>
              <w:t>Lietuva</w:t>
            </w:r>
          </w:p>
          <w:p w14:paraId="0D72ED9C" w14:textId="19241F80" w:rsidR="00D72F9D" w:rsidRPr="00234C3F" w:rsidRDefault="00D72F9D" w:rsidP="00D72F9D">
            <w:pPr>
              <w:ind w:right="-449"/>
              <w:rPr>
                <w:szCs w:val="22"/>
                <w:lang w:val="lt-LT"/>
              </w:rPr>
            </w:pPr>
            <w:r>
              <w:t>Eli Lilly Lietuva</w:t>
            </w:r>
          </w:p>
          <w:p w14:paraId="0D122D00" w14:textId="77777777" w:rsidR="00D72F9D" w:rsidRPr="00AB4C02" w:rsidRDefault="00D72F9D" w:rsidP="00D72F9D">
            <w:pPr>
              <w:pStyle w:val="EndnoteText"/>
              <w:spacing w:line="260" w:lineRule="exact"/>
              <w:rPr>
                <w:sz w:val="22"/>
                <w:szCs w:val="22"/>
              </w:rPr>
            </w:pPr>
            <w:r w:rsidRPr="00234C3F">
              <w:rPr>
                <w:sz w:val="22"/>
                <w:szCs w:val="22"/>
              </w:rPr>
              <w:t>Tel. +370 (5) 2649600</w:t>
            </w:r>
          </w:p>
        </w:tc>
      </w:tr>
      <w:tr w:rsidR="00D72F9D" w:rsidRPr="00AB4C02" w14:paraId="180D6DE1" w14:textId="77777777" w:rsidTr="00C52EFD">
        <w:tc>
          <w:tcPr>
            <w:tcW w:w="4644" w:type="dxa"/>
          </w:tcPr>
          <w:p w14:paraId="153C39EE" w14:textId="77777777" w:rsidR="00D72F9D" w:rsidRPr="00234C3F" w:rsidRDefault="00D72F9D" w:rsidP="00D72F9D">
            <w:pPr>
              <w:autoSpaceDE w:val="0"/>
              <w:autoSpaceDN w:val="0"/>
              <w:adjustRightInd w:val="0"/>
              <w:rPr>
                <w:b/>
                <w:szCs w:val="22"/>
                <w:lang w:val="bg-BG"/>
              </w:rPr>
            </w:pPr>
            <w:r w:rsidRPr="00234C3F">
              <w:rPr>
                <w:b/>
                <w:szCs w:val="22"/>
                <w:lang w:val="bg-BG"/>
              </w:rPr>
              <w:t>България</w:t>
            </w:r>
          </w:p>
          <w:p w14:paraId="42872CF0" w14:textId="77777777" w:rsidR="00D72F9D" w:rsidRPr="00234C3F" w:rsidRDefault="00D72F9D" w:rsidP="00D72F9D">
            <w:pPr>
              <w:autoSpaceDE w:val="0"/>
              <w:autoSpaceDN w:val="0"/>
              <w:adjustRightInd w:val="0"/>
              <w:rPr>
                <w:szCs w:val="22"/>
                <w:lang w:val="bg-BG"/>
              </w:rPr>
            </w:pPr>
            <w:r w:rsidRPr="00234C3F">
              <w:rPr>
                <w:szCs w:val="22"/>
                <w:lang w:val="bg-BG"/>
              </w:rPr>
              <w:t>ТП "Ели Лили Недерланд" Б.В. - България</w:t>
            </w:r>
          </w:p>
          <w:p w14:paraId="56D3C5FB" w14:textId="77777777" w:rsidR="00D72F9D" w:rsidRPr="00AB4C02" w:rsidRDefault="00D72F9D" w:rsidP="00D72F9D">
            <w:pPr>
              <w:rPr>
                <w:b/>
              </w:rPr>
            </w:pPr>
            <w:r w:rsidRPr="00234C3F">
              <w:rPr>
                <w:szCs w:val="22"/>
                <w:lang w:val="bg-BG"/>
              </w:rPr>
              <w:lastRenderedPageBreak/>
              <w:t>тел. + 359 2 491 41 40</w:t>
            </w:r>
          </w:p>
        </w:tc>
        <w:tc>
          <w:tcPr>
            <w:tcW w:w="4678" w:type="dxa"/>
          </w:tcPr>
          <w:p w14:paraId="155F2360" w14:textId="77777777" w:rsidR="00D72F9D" w:rsidRPr="00234C3F" w:rsidRDefault="00D72F9D" w:rsidP="00D72F9D">
            <w:pPr>
              <w:rPr>
                <w:lang w:val="de-DE"/>
              </w:rPr>
            </w:pPr>
            <w:r w:rsidRPr="00234C3F">
              <w:rPr>
                <w:b/>
                <w:lang w:val="de-DE"/>
              </w:rPr>
              <w:lastRenderedPageBreak/>
              <w:t>Luxembourg/Luxemburg</w:t>
            </w:r>
          </w:p>
          <w:p w14:paraId="7DDCD0A5" w14:textId="77777777" w:rsidR="00D72F9D" w:rsidRPr="00234C3F" w:rsidRDefault="00D72F9D" w:rsidP="00D72F9D">
            <w:pPr>
              <w:rPr>
                <w:lang w:val="de-DE"/>
              </w:rPr>
            </w:pPr>
            <w:r w:rsidRPr="00234C3F">
              <w:rPr>
                <w:lang w:val="de-DE"/>
              </w:rPr>
              <w:t>Eli Lilly Benelux S.A./N.V.</w:t>
            </w:r>
          </w:p>
          <w:p w14:paraId="1B3D41AE" w14:textId="77777777" w:rsidR="00D72F9D" w:rsidRPr="00AB4C02" w:rsidRDefault="00D72F9D" w:rsidP="00D72F9D">
            <w:pPr>
              <w:pStyle w:val="EndnoteText"/>
              <w:spacing w:line="260" w:lineRule="exact"/>
              <w:rPr>
                <w:sz w:val="22"/>
              </w:rPr>
            </w:pPr>
            <w:proofErr w:type="spellStart"/>
            <w:r w:rsidRPr="00234C3F">
              <w:rPr>
                <w:sz w:val="22"/>
              </w:rPr>
              <w:lastRenderedPageBreak/>
              <w:t>Tél</w:t>
            </w:r>
            <w:proofErr w:type="spellEnd"/>
            <w:r w:rsidRPr="00234C3F">
              <w:rPr>
                <w:sz w:val="22"/>
              </w:rPr>
              <w:t>/Tel: + 32-(0)2 548 84 84</w:t>
            </w:r>
          </w:p>
        </w:tc>
      </w:tr>
      <w:tr w:rsidR="00D72F9D" w:rsidRPr="00AB4C02" w14:paraId="21C58550" w14:textId="77777777" w:rsidTr="00C52EFD">
        <w:tc>
          <w:tcPr>
            <w:tcW w:w="4644" w:type="dxa"/>
          </w:tcPr>
          <w:p w14:paraId="563D1705" w14:textId="77777777" w:rsidR="00D72F9D" w:rsidRPr="00234C3F" w:rsidRDefault="00D72F9D" w:rsidP="00D72F9D">
            <w:proofErr w:type="spellStart"/>
            <w:r w:rsidRPr="00234C3F">
              <w:rPr>
                <w:b/>
              </w:rPr>
              <w:lastRenderedPageBreak/>
              <w:t>Česká</w:t>
            </w:r>
            <w:proofErr w:type="spellEnd"/>
            <w:r w:rsidRPr="00234C3F">
              <w:rPr>
                <w:b/>
              </w:rPr>
              <w:t xml:space="preserve"> </w:t>
            </w:r>
            <w:proofErr w:type="spellStart"/>
            <w:r w:rsidRPr="00234C3F">
              <w:rPr>
                <w:b/>
              </w:rPr>
              <w:t>republika</w:t>
            </w:r>
            <w:proofErr w:type="spellEnd"/>
          </w:p>
          <w:p w14:paraId="00A90332" w14:textId="77777777" w:rsidR="00D72F9D" w:rsidRPr="00234C3F" w:rsidRDefault="00D72F9D" w:rsidP="00D72F9D">
            <w:pPr>
              <w:rPr>
                <w:lang w:val="fi-FI"/>
              </w:rPr>
            </w:pPr>
            <w:r w:rsidRPr="00234C3F">
              <w:rPr>
                <w:lang w:val="fi-FI"/>
              </w:rPr>
              <w:t xml:space="preserve">ELI LILLY </w:t>
            </w:r>
            <w:r w:rsidRPr="00234C3F">
              <w:rPr>
                <w:lang w:val="cs-CZ"/>
              </w:rPr>
              <w:t>Č</w:t>
            </w:r>
            <w:r w:rsidRPr="00234C3F">
              <w:rPr>
                <w:lang w:val="fi-FI"/>
              </w:rPr>
              <w:t>R, s.r.o.</w:t>
            </w:r>
          </w:p>
          <w:p w14:paraId="6EEC499D" w14:textId="77777777" w:rsidR="00D72F9D" w:rsidRPr="00AB4C02" w:rsidRDefault="00D72F9D" w:rsidP="00D72F9D">
            <w:pPr>
              <w:rPr>
                <w:lang w:val="fi-FI"/>
              </w:rPr>
            </w:pPr>
            <w:r w:rsidRPr="00234C3F">
              <w:rPr>
                <w:lang w:val="fi-FI"/>
              </w:rPr>
              <w:t>Tel: + 420 234 664 111</w:t>
            </w:r>
          </w:p>
        </w:tc>
        <w:tc>
          <w:tcPr>
            <w:tcW w:w="4678" w:type="dxa"/>
          </w:tcPr>
          <w:p w14:paraId="79D0EB91" w14:textId="77777777" w:rsidR="00D72F9D" w:rsidRPr="00234C3F" w:rsidRDefault="00D72F9D" w:rsidP="00D72F9D">
            <w:pPr>
              <w:rPr>
                <w:b/>
                <w:lang w:val="hu-HU"/>
              </w:rPr>
            </w:pPr>
            <w:r w:rsidRPr="00234C3F">
              <w:rPr>
                <w:b/>
                <w:lang w:val="hu-HU"/>
              </w:rPr>
              <w:t>Magyarország</w:t>
            </w:r>
          </w:p>
          <w:p w14:paraId="5EEA15D5" w14:textId="77777777" w:rsidR="00D72F9D" w:rsidRPr="00234C3F" w:rsidRDefault="00D72F9D" w:rsidP="00D72F9D">
            <w:pPr>
              <w:autoSpaceDE w:val="0"/>
              <w:autoSpaceDN w:val="0"/>
              <w:adjustRightInd w:val="0"/>
              <w:spacing w:line="240" w:lineRule="atLeast"/>
              <w:rPr>
                <w:lang w:val="fi-FI"/>
              </w:rPr>
            </w:pPr>
            <w:r w:rsidRPr="00234C3F">
              <w:rPr>
                <w:lang w:val="fi-FI"/>
              </w:rPr>
              <w:t>Lilly Hungária Kft.</w:t>
            </w:r>
          </w:p>
          <w:p w14:paraId="55546578" w14:textId="77777777" w:rsidR="00D72F9D" w:rsidRPr="00AB4C02" w:rsidRDefault="00D72F9D" w:rsidP="00D72F9D">
            <w:pPr>
              <w:rPr>
                <w:b/>
                <w:lang w:val="fi-FI"/>
              </w:rPr>
            </w:pPr>
            <w:r w:rsidRPr="00234C3F">
              <w:t>Tel: + 36 1 328 5100</w:t>
            </w:r>
          </w:p>
        </w:tc>
      </w:tr>
      <w:tr w:rsidR="00D72F9D" w:rsidRPr="00AB4C02" w14:paraId="2C3553AB" w14:textId="77777777" w:rsidTr="00C52EFD">
        <w:tc>
          <w:tcPr>
            <w:tcW w:w="4644" w:type="dxa"/>
          </w:tcPr>
          <w:p w14:paraId="319803F0" w14:textId="77777777" w:rsidR="00D72F9D" w:rsidRPr="00234C3F" w:rsidRDefault="00D72F9D" w:rsidP="001329D5">
            <w:pPr>
              <w:keepNext/>
              <w:rPr>
                <w:lang w:val="nb-NO"/>
              </w:rPr>
            </w:pPr>
            <w:r w:rsidRPr="00234C3F">
              <w:rPr>
                <w:b/>
                <w:lang w:val="nb-NO"/>
              </w:rPr>
              <w:t>Danmark</w:t>
            </w:r>
          </w:p>
          <w:p w14:paraId="2FDBD8AB" w14:textId="77777777" w:rsidR="00D72F9D" w:rsidRPr="00234C3F" w:rsidRDefault="00D72F9D" w:rsidP="001329D5">
            <w:pPr>
              <w:keepNext/>
              <w:rPr>
                <w:lang w:val="nb-NO"/>
              </w:rPr>
            </w:pPr>
            <w:r w:rsidRPr="00234C3F">
              <w:rPr>
                <w:lang w:val="nb-NO"/>
              </w:rPr>
              <w:t xml:space="preserve">Eli Lilly Danmark A/S </w:t>
            </w:r>
          </w:p>
          <w:p w14:paraId="2013E0BB" w14:textId="3504E934" w:rsidR="00D72F9D" w:rsidRPr="00AB4C02" w:rsidRDefault="00D72F9D" w:rsidP="001329D5">
            <w:pPr>
              <w:pStyle w:val="EndnoteText"/>
              <w:keepNext/>
              <w:spacing w:line="260" w:lineRule="exact"/>
              <w:rPr>
                <w:sz w:val="22"/>
                <w:lang w:val="es-ES"/>
              </w:rPr>
            </w:pPr>
            <w:r w:rsidRPr="00234C3F">
              <w:rPr>
                <w:sz w:val="22"/>
                <w:lang w:val="es-ES"/>
              </w:rPr>
              <w:t>Tlf</w:t>
            </w:r>
            <w:ins w:id="72" w:author="Author">
              <w:r w:rsidR="001706A9">
                <w:rPr>
                  <w:sz w:val="22"/>
                  <w:lang w:val="es-ES"/>
                </w:rPr>
                <w:t>.</w:t>
              </w:r>
            </w:ins>
            <w:r w:rsidRPr="00234C3F">
              <w:rPr>
                <w:sz w:val="22"/>
                <w:lang w:val="es-ES"/>
              </w:rPr>
              <w:t>: +45 45 26 60 00</w:t>
            </w:r>
          </w:p>
        </w:tc>
        <w:tc>
          <w:tcPr>
            <w:tcW w:w="4678" w:type="dxa"/>
          </w:tcPr>
          <w:p w14:paraId="35A119C9" w14:textId="77777777" w:rsidR="00D72F9D" w:rsidRPr="00234C3F" w:rsidRDefault="00D72F9D" w:rsidP="001329D5">
            <w:pPr>
              <w:keepNext/>
              <w:rPr>
                <w:b/>
                <w:lang w:val="mt-MT"/>
              </w:rPr>
            </w:pPr>
            <w:r w:rsidRPr="00234C3F">
              <w:rPr>
                <w:b/>
                <w:lang w:val="mt-MT"/>
              </w:rPr>
              <w:t>Malta</w:t>
            </w:r>
          </w:p>
          <w:p w14:paraId="0067022D" w14:textId="77777777" w:rsidR="00D72F9D" w:rsidRPr="00234C3F" w:rsidRDefault="00D72F9D" w:rsidP="001329D5">
            <w:pPr>
              <w:keepNext/>
              <w:rPr>
                <w:lang w:val="es-ES"/>
              </w:rPr>
            </w:pPr>
            <w:r w:rsidRPr="00234C3F">
              <w:rPr>
                <w:lang w:val="es-ES"/>
              </w:rPr>
              <w:t>Charles de Giorgio Ltd.</w:t>
            </w:r>
          </w:p>
          <w:p w14:paraId="0ACB16C6" w14:textId="77777777" w:rsidR="00D72F9D" w:rsidRPr="00AB4C02" w:rsidRDefault="00D72F9D" w:rsidP="001329D5">
            <w:pPr>
              <w:keepNext/>
              <w:rPr>
                <w:lang w:val="nb-NO"/>
              </w:rPr>
            </w:pPr>
            <w:r w:rsidRPr="00234C3F">
              <w:rPr>
                <w:lang w:val="de-DE"/>
              </w:rPr>
              <w:t>Tel: + 356 25600 500</w:t>
            </w:r>
          </w:p>
        </w:tc>
      </w:tr>
      <w:tr w:rsidR="00D72F9D" w:rsidRPr="00AB4C02" w14:paraId="224537FD" w14:textId="77777777" w:rsidTr="00C52EFD">
        <w:tc>
          <w:tcPr>
            <w:tcW w:w="4644" w:type="dxa"/>
          </w:tcPr>
          <w:p w14:paraId="14D78FA5" w14:textId="77777777" w:rsidR="00D72F9D" w:rsidRPr="00234C3F" w:rsidRDefault="00D72F9D" w:rsidP="00D72F9D">
            <w:pPr>
              <w:rPr>
                <w:lang w:val="de-DE"/>
              </w:rPr>
            </w:pPr>
            <w:r w:rsidRPr="00234C3F">
              <w:rPr>
                <w:b/>
                <w:lang w:val="de-DE"/>
              </w:rPr>
              <w:t>Deutschland</w:t>
            </w:r>
          </w:p>
          <w:p w14:paraId="2CAE70F1" w14:textId="77777777" w:rsidR="00D72F9D" w:rsidRPr="00234C3F" w:rsidRDefault="00D72F9D" w:rsidP="00D72F9D">
            <w:pPr>
              <w:rPr>
                <w:lang w:val="de-DE"/>
              </w:rPr>
            </w:pPr>
            <w:r w:rsidRPr="00234C3F">
              <w:rPr>
                <w:lang w:val="de-DE"/>
              </w:rPr>
              <w:t xml:space="preserve">Lilly Deutschland GmbH </w:t>
            </w:r>
          </w:p>
          <w:p w14:paraId="3B2F8E07" w14:textId="77777777" w:rsidR="00D72F9D" w:rsidRPr="00AB4C02" w:rsidRDefault="00D72F9D" w:rsidP="00D72F9D">
            <w:pPr>
              <w:rPr>
                <w:lang w:val="de-DE"/>
              </w:rPr>
            </w:pPr>
            <w:r w:rsidRPr="00234C3F">
              <w:rPr>
                <w:lang w:val="de-DE"/>
              </w:rPr>
              <w:t>Tel. + 49-(0) 6172 273 2222</w:t>
            </w:r>
          </w:p>
        </w:tc>
        <w:tc>
          <w:tcPr>
            <w:tcW w:w="4678" w:type="dxa"/>
          </w:tcPr>
          <w:p w14:paraId="2A6874C7" w14:textId="77777777" w:rsidR="00D72F9D" w:rsidRPr="00234C3F" w:rsidRDefault="00D72F9D" w:rsidP="00D72F9D">
            <w:pPr>
              <w:rPr>
                <w:lang w:val="da-DK"/>
              </w:rPr>
            </w:pPr>
            <w:r w:rsidRPr="00234C3F">
              <w:rPr>
                <w:b/>
                <w:lang w:val="da-DK"/>
              </w:rPr>
              <w:t>Nederland</w:t>
            </w:r>
          </w:p>
          <w:p w14:paraId="0454CA5E" w14:textId="77777777" w:rsidR="00D72F9D" w:rsidRPr="00234C3F" w:rsidRDefault="00D72F9D" w:rsidP="00D72F9D">
            <w:pPr>
              <w:rPr>
                <w:lang w:val="da-DK"/>
              </w:rPr>
            </w:pPr>
            <w:r w:rsidRPr="00234C3F">
              <w:rPr>
                <w:lang w:val="da-DK"/>
              </w:rPr>
              <w:t xml:space="preserve">Eli Lilly Nederland B.V. </w:t>
            </w:r>
          </w:p>
          <w:p w14:paraId="43E423FB" w14:textId="77777777" w:rsidR="00D72F9D" w:rsidRPr="00AB4C02" w:rsidRDefault="00D72F9D" w:rsidP="00D72F9D">
            <w:pPr>
              <w:rPr>
                <w:lang w:val="de-DE"/>
              </w:rPr>
            </w:pPr>
            <w:r w:rsidRPr="00234C3F">
              <w:rPr>
                <w:lang w:val="de-DE"/>
              </w:rPr>
              <w:t>Tel: + 31-(0) 30 60 25 800</w:t>
            </w:r>
          </w:p>
        </w:tc>
      </w:tr>
      <w:tr w:rsidR="00D72F9D" w:rsidRPr="00AB4C02" w14:paraId="7AF5A4AB" w14:textId="77777777" w:rsidTr="00C52EFD">
        <w:tc>
          <w:tcPr>
            <w:tcW w:w="4644" w:type="dxa"/>
          </w:tcPr>
          <w:p w14:paraId="5481BCA6" w14:textId="77777777" w:rsidR="00D72F9D" w:rsidRPr="00234C3F" w:rsidRDefault="00D72F9D" w:rsidP="00D72F9D">
            <w:pPr>
              <w:rPr>
                <w:b/>
                <w:bCs/>
                <w:lang w:val="et-EE"/>
              </w:rPr>
            </w:pPr>
            <w:r w:rsidRPr="00234C3F">
              <w:rPr>
                <w:b/>
                <w:bCs/>
                <w:lang w:val="et-EE"/>
              </w:rPr>
              <w:t>Eesti</w:t>
            </w:r>
          </w:p>
          <w:p w14:paraId="102F210C" w14:textId="5A719239" w:rsidR="00D72F9D" w:rsidRPr="00234C3F" w:rsidRDefault="00D72F9D" w:rsidP="00D72F9D">
            <w:pPr>
              <w:rPr>
                <w:lang w:val="et-EE"/>
              </w:rPr>
            </w:pPr>
            <w:r>
              <w:t>Eli Lilly Nederland B.V.</w:t>
            </w:r>
          </w:p>
          <w:p w14:paraId="7B137CAF" w14:textId="77777777" w:rsidR="00D72F9D" w:rsidRPr="00AB4C02" w:rsidRDefault="00D72F9D" w:rsidP="00D72F9D">
            <w:pPr>
              <w:rPr>
                <w:lang w:val="et-EE"/>
              </w:rPr>
            </w:pPr>
            <w:r w:rsidRPr="00234C3F">
              <w:rPr>
                <w:lang w:val="et-EE"/>
              </w:rPr>
              <w:t>Tel: +372 6 817 280</w:t>
            </w:r>
          </w:p>
        </w:tc>
        <w:tc>
          <w:tcPr>
            <w:tcW w:w="4678" w:type="dxa"/>
          </w:tcPr>
          <w:p w14:paraId="35A32FAC" w14:textId="77777777" w:rsidR="00D72F9D" w:rsidRPr="00234C3F" w:rsidRDefault="00D72F9D" w:rsidP="00D72F9D">
            <w:pPr>
              <w:rPr>
                <w:lang w:val="nb-NO"/>
              </w:rPr>
            </w:pPr>
            <w:r w:rsidRPr="00234C3F">
              <w:rPr>
                <w:b/>
                <w:lang w:val="nb-NO"/>
              </w:rPr>
              <w:t>Norge</w:t>
            </w:r>
          </w:p>
          <w:p w14:paraId="5068BB1E" w14:textId="77777777" w:rsidR="00D72F9D" w:rsidRPr="00234C3F" w:rsidRDefault="00D72F9D" w:rsidP="00D72F9D">
            <w:pPr>
              <w:rPr>
                <w:lang w:val="nn-NO"/>
              </w:rPr>
            </w:pPr>
            <w:r w:rsidRPr="00234C3F">
              <w:rPr>
                <w:lang w:val="nn-NO"/>
              </w:rPr>
              <w:t>Eli Lilly Norge A.S.</w:t>
            </w:r>
          </w:p>
          <w:p w14:paraId="5CDF3B5F" w14:textId="77777777" w:rsidR="00D72F9D" w:rsidRPr="00AB4C02" w:rsidRDefault="00D72F9D" w:rsidP="00D72F9D">
            <w:pPr>
              <w:rPr>
                <w:lang w:val="de-DE"/>
              </w:rPr>
            </w:pPr>
            <w:r w:rsidRPr="00234C3F">
              <w:rPr>
                <w:lang w:val="pt-PT"/>
              </w:rPr>
              <w:t>Tlf</w:t>
            </w:r>
            <w:r w:rsidRPr="00234C3F">
              <w:rPr>
                <w:lang w:val="el-GR"/>
              </w:rPr>
              <w:t>: + 47 22 88 18 00</w:t>
            </w:r>
          </w:p>
        </w:tc>
      </w:tr>
      <w:tr w:rsidR="00D72F9D" w:rsidRPr="00AB4C02" w14:paraId="616BDE0D" w14:textId="77777777" w:rsidTr="00C52EFD">
        <w:tc>
          <w:tcPr>
            <w:tcW w:w="4644" w:type="dxa"/>
          </w:tcPr>
          <w:p w14:paraId="3CBB294F" w14:textId="77777777" w:rsidR="00D72F9D" w:rsidRPr="00234C3F" w:rsidRDefault="00D72F9D" w:rsidP="00D72F9D">
            <w:pPr>
              <w:rPr>
                <w:lang w:val="el-GR"/>
              </w:rPr>
            </w:pPr>
            <w:r w:rsidRPr="00234C3F">
              <w:rPr>
                <w:b/>
                <w:lang w:val="el-GR"/>
              </w:rPr>
              <w:t>Ελλάδα</w:t>
            </w:r>
          </w:p>
          <w:p w14:paraId="732C98D5" w14:textId="77777777" w:rsidR="00D72F9D" w:rsidRPr="00234C3F" w:rsidRDefault="00D72F9D" w:rsidP="00D72F9D">
            <w:pPr>
              <w:rPr>
                <w:snapToGrid w:val="0"/>
                <w:lang w:val="el-GR"/>
              </w:rPr>
            </w:pPr>
            <w:r w:rsidRPr="00234C3F">
              <w:rPr>
                <w:snapToGrid w:val="0"/>
                <w:lang w:val="el-GR"/>
              </w:rPr>
              <w:t xml:space="preserve">ΦΑΡΜΑΣΕΡΒ-ΛΙΛΛΥ Α.Ε.Β.Ε. </w:t>
            </w:r>
          </w:p>
          <w:p w14:paraId="10F01B1E" w14:textId="77777777" w:rsidR="00D72F9D" w:rsidRPr="00AB4C02" w:rsidRDefault="00D72F9D" w:rsidP="00D72F9D">
            <w:pPr>
              <w:rPr>
                <w:lang w:val="el-GR"/>
              </w:rPr>
            </w:pPr>
            <w:r w:rsidRPr="00234C3F">
              <w:rPr>
                <w:snapToGrid w:val="0"/>
                <w:lang w:val="el-GR"/>
              </w:rPr>
              <w:t>Τηλ: +30 210 629 4600</w:t>
            </w:r>
          </w:p>
        </w:tc>
        <w:tc>
          <w:tcPr>
            <w:tcW w:w="4678" w:type="dxa"/>
          </w:tcPr>
          <w:p w14:paraId="664D0B90" w14:textId="77777777" w:rsidR="00D72F9D" w:rsidRPr="00234C3F" w:rsidRDefault="00D72F9D" w:rsidP="00D72F9D">
            <w:pPr>
              <w:rPr>
                <w:lang w:val="de-DE"/>
              </w:rPr>
            </w:pPr>
            <w:r w:rsidRPr="00234C3F">
              <w:rPr>
                <w:b/>
                <w:lang w:val="de-DE"/>
              </w:rPr>
              <w:t>Ö</w:t>
            </w:r>
            <w:r w:rsidRPr="00234C3F">
              <w:rPr>
                <w:b/>
                <w:lang w:val="de-AT"/>
              </w:rPr>
              <w:t>sterreich</w:t>
            </w:r>
          </w:p>
          <w:p w14:paraId="34C17FF6" w14:textId="77777777" w:rsidR="00D72F9D" w:rsidRPr="00234C3F" w:rsidRDefault="00D72F9D" w:rsidP="00D72F9D">
            <w:pPr>
              <w:rPr>
                <w:lang w:val="de-DE"/>
              </w:rPr>
            </w:pPr>
            <w:r w:rsidRPr="00234C3F">
              <w:rPr>
                <w:lang w:val="de-DE"/>
              </w:rPr>
              <w:t>Eli Lilly Ges.m.b.H.</w:t>
            </w:r>
          </w:p>
          <w:p w14:paraId="7E56C260" w14:textId="77777777" w:rsidR="00D72F9D" w:rsidRPr="00AB4C02" w:rsidRDefault="00D72F9D" w:rsidP="00D72F9D">
            <w:pPr>
              <w:pStyle w:val="EndnoteText"/>
              <w:spacing w:line="260" w:lineRule="exact"/>
              <w:rPr>
                <w:sz w:val="22"/>
                <w:lang w:val="el-GR"/>
              </w:rPr>
            </w:pPr>
            <w:r w:rsidRPr="00234C3F">
              <w:rPr>
                <w:sz w:val="22"/>
                <w:lang w:val="es-ES"/>
              </w:rPr>
              <w:t>Tel: + 43-(0) 1 711 780</w:t>
            </w:r>
          </w:p>
        </w:tc>
      </w:tr>
      <w:tr w:rsidR="00D72F9D" w:rsidRPr="00AB4C02" w14:paraId="2358320A" w14:textId="77777777" w:rsidTr="00C52EFD">
        <w:tc>
          <w:tcPr>
            <w:tcW w:w="4644" w:type="dxa"/>
          </w:tcPr>
          <w:p w14:paraId="02327843" w14:textId="77777777" w:rsidR="00D72F9D" w:rsidRPr="00234C3F" w:rsidRDefault="00D72F9D" w:rsidP="00D72F9D">
            <w:pPr>
              <w:rPr>
                <w:b/>
                <w:lang w:val="es-ES"/>
              </w:rPr>
            </w:pPr>
            <w:r w:rsidRPr="00234C3F">
              <w:rPr>
                <w:b/>
                <w:lang w:val="es-ES"/>
              </w:rPr>
              <w:t>España</w:t>
            </w:r>
          </w:p>
          <w:p w14:paraId="653C4627" w14:textId="77777777" w:rsidR="00D72F9D" w:rsidRPr="00234C3F" w:rsidRDefault="00D72F9D" w:rsidP="00D72F9D">
            <w:pPr>
              <w:rPr>
                <w:lang w:val="es-ES"/>
              </w:rPr>
            </w:pPr>
            <w:r w:rsidRPr="00234C3F">
              <w:rPr>
                <w:lang w:val="es-ES"/>
              </w:rPr>
              <w:t xml:space="preserve">Lilly S.A. </w:t>
            </w:r>
          </w:p>
          <w:p w14:paraId="545C3FA1" w14:textId="77777777" w:rsidR="00D72F9D" w:rsidRPr="00AB4C02" w:rsidRDefault="00D72F9D" w:rsidP="00D72F9D">
            <w:pPr>
              <w:rPr>
                <w:lang w:val="pl-PL"/>
              </w:rPr>
            </w:pPr>
            <w:r w:rsidRPr="00234C3F">
              <w:rPr>
                <w:lang w:val="pl-PL"/>
              </w:rPr>
              <w:t>Tel: + 34-91 663 50 00</w:t>
            </w:r>
          </w:p>
        </w:tc>
        <w:tc>
          <w:tcPr>
            <w:tcW w:w="4678" w:type="dxa"/>
          </w:tcPr>
          <w:p w14:paraId="7201DED3" w14:textId="1F32686E" w:rsidR="00D72F9D" w:rsidRPr="00234C3F" w:rsidRDefault="00D72F9D" w:rsidP="00D72F9D">
            <w:pPr>
              <w:pStyle w:val="Heading7"/>
              <w:keepNext w:val="0"/>
              <w:tabs>
                <w:tab w:val="clear" w:pos="-720"/>
                <w:tab w:val="clear" w:pos="4536"/>
              </w:tabs>
              <w:spacing w:line="260" w:lineRule="exact"/>
              <w:rPr>
                <w:b/>
                <w:bCs/>
                <w:i w:val="0"/>
                <w:iCs/>
                <w:szCs w:val="22"/>
                <w:lang w:val="pl-PL"/>
              </w:rPr>
            </w:pPr>
            <w:r w:rsidRPr="00234C3F">
              <w:rPr>
                <w:b/>
                <w:bCs/>
                <w:i w:val="0"/>
                <w:iCs/>
                <w:szCs w:val="22"/>
                <w:lang w:val="pl-PL"/>
              </w:rPr>
              <w:t>Polska</w:t>
            </w:r>
            <w:r w:rsidR="0001275F">
              <w:rPr>
                <w:b/>
                <w:bCs/>
                <w:i w:val="0"/>
                <w:iCs/>
                <w:szCs w:val="22"/>
                <w:lang w:val="pl-PL"/>
              </w:rPr>
              <w:fldChar w:fldCharType="begin"/>
            </w:r>
            <w:r w:rsidR="0001275F">
              <w:rPr>
                <w:b/>
                <w:bCs/>
                <w:i w:val="0"/>
                <w:iCs/>
                <w:szCs w:val="22"/>
                <w:lang w:val="pl-PL"/>
              </w:rPr>
              <w:instrText xml:space="preserve"> DOCVARIABLE vault_nd_9801ac2b-b61e-4814-977b-8f9f6a4154e7 \* MERGEFORMAT </w:instrText>
            </w:r>
            <w:r w:rsidR="0001275F">
              <w:rPr>
                <w:b/>
                <w:bCs/>
                <w:i w:val="0"/>
                <w:iCs/>
                <w:szCs w:val="22"/>
                <w:lang w:val="pl-PL"/>
              </w:rPr>
              <w:fldChar w:fldCharType="separate"/>
            </w:r>
            <w:r w:rsidR="0001275F">
              <w:rPr>
                <w:b/>
                <w:bCs/>
                <w:i w:val="0"/>
                <w:iCs/>
                <w:szCs w:val="22"/>
                <w:lang w:val="pl-PL"/>
              </w:rPr>
              <w:t xml:space="preserve"> </w:t>
            </w:r>
            <w:r w:rsidR="0001275F">
              <w:rPr>
                <w:b/>
                <w:bCs/>
                <w:i w:val="0"/>
                <w:iCs/>
                <w:szCs w:val="22"/>
                <w:lang w:val="pl-PL"/>
              </w:rPr>
              <w:fldChar w:fldCharType="end"/>
            </w:r>
          </w:p>
          <w:p w14:paraId="4CCE2E9A" w14:textId="77777777" w:rsidR="00D72F9D" w:rsidRPr="00234C3F" w:rsidRDefault="00D72F9D" w:rsidP="00D72F9D">
            <w:pPr>
              <w:rPr>
                <w:szCs w:val="22"/>
                <w:lang w:val="pl-PL"/>
              </w:rPr>
            </w:pPr>
            <w:r w:rsidRPr="00234C3F">
              <w:rPr>
                <w:lang w:val="pl-PL"/>
              </w:rPr>
              <w:t>Eli Lilly Polska Sp. z o.o.</w:t>
            </w:r>
          </w:p>
          <w:p w14:paraId="1CDE9DCB" w14:textId="77777777" w:rsidR="00D72F9D" w:rsidRPr="00AB4C02" w:rsidRDefault="00D72F9D" w:rsidP="00D72F9D">
            <w:pPr>
              <w:rPr>
                <w:lang w:val="es-ES"/>
              </w:rPr>
            </w:pPr>
            <w:proofErr w:type="gramStart"/>
            <w:r w:rsidRPr="00234C3F">
              <w:rPr>
                <w:szCs w:val="22"/>
                <w:lang w:val="fr-FR"/>
              </w:rPr>
              <w:t>Tel:</w:t>
            </w:r>
            <w:proofErr w:type="gramEnd"/>
            <w:r w:rsidRPr="00234C3F">
              <w:rPr>
                <w:szCs w:val="22"/>
                <w:lang w:val="fr-FR"/>
              </w:rPr>
              <w:t xml:space="preserve"> </w:t>
            </w:r>
            <w:r w:rsidRPr="00234C3F">
              <w:rPr>
                <w:lang w:val="fr-FR"/>
              </w:rPr>
              <w:t>+48 22 440 33 00</w:t>
            </w:r>
          </w:p>
        </w:tc>
      </w:tr>
      <w:tr w:rsidR="00D72F9D" w:rsidRPr="00AB4C02" w14:paraId="1B1A8E03" w14:textId="77777777" w:rsidTr="00C52EFD">
        <w:tc>
          <w:tcPr>
            <w:tcW w:w="4644" w:type="dxa"/>
          </w:tcPr>
          <w:p w14:paraId="09847371" w14:textId="77777777" w:rsidR="00D72F9D" w:rsidRPr="00234C3F" w:rsidRDefault="00D72F9D" w:rsidP="00D72F9D">
            <w:pPr>
              <w:rPr>
                <w:b/>
                <w:lang w:val="fr-FR"/>
              </w:rPr>
            </w:pPr>
            <w:r w:rsidRPr="00234C3F">
              <w:rPr>
                <w:b/>
                <w:lang w:val="fr-FR"/>
              </w:rPr>
              <w:t>France</w:t>
            </w:r>
          </w:p>
          <w:p w14:paraId="394D664E" w14:textId="52037ECE" w:rsidR="00D72F9D" w:rsidRPr="00234C3F" w:rsidRDefault="00D72F9D" w:rsidP="00D72F9D">
            <w:pPr>
              <w:rPr>
                <w:lang w:val="fr-FR"/>
              </w:rPr>
            </w:pPr>
            <w:r w:rsidRPr="00234C3F">
              <w:rPr>
                <w:lang w:val="fr-FR"/>
              </w:rPr>
              <w:t>Lilly France</w:t>
            </w:r>
          </w:p>
          <w:p w14:paraId="695A9746" w14:textId="77777777" w:rsidR="00D72F9D" w:rsidRPr="00AB4C02" w:rsidRDefault="00D72F9D" w:rsidP="00D72F9D">
            <w:pPr>
              <w:pStyle w:val="EndnoteText"/>
              <w:spacing w:line="260" w:lineRule="exact"/>
              <w:rPr>
                <w:b/>
                <w:sz w:val="22"/>
                <w:lang w:val="fr-FR"/>
              </w:rPr>
            </w:pPr>
            <w:proofErr w:type="gramStart"/>
            <w:r w:rsidRPr="00234C3F">
              <w:rPr>
                <w:sz w:val="22"/>
                <w:lang w:val="fr-FR"/>
              </w:rPr>
              <w:t>Tél:</w:t>
            </w:r>
            <w:proofErr w:type="gramEnd"/>
            <w:r w:rsidRPr="00234C3F">
              <w:rPr>
                <w:sz w:val="22"/>
                <w:lang w:val="fr-FR"/>
              </w:rPr>
              <w:t xml:space="preserve"> +33-(0) 1 55 49 34 34</w:t>
            </w:r>
          </w:p>
        </w:tc>
        <w:tc>
          <w:tcPr>
            <w:tcW w:w="4678" w:type="dxa"/>
          </w:tcPr>
          <w:p w14:paraId="536A4992" w14:textId="77777777" w:rsidR="00D72F9D" w:rsidRPr="00234C3F" w:rsidRDefault="00D72F9D" w:rsidP="00D72F9D">
            <w:pPr>
              <w:rPr>
                <w:lang w:val="pt-PT"/>
              </w:rPr>
            </w:pPr>
            <w:r w:rsidRPr="00234C3F">
              <w:rPr>
                <w:b/>
                <w:lang w:val="pt-PT"/>
              </w:rPr>
              <w:t>Portugal</w:t>
            </w:r>
          </w:p>
          <w:p w14:paraId="2F954A85" w14:textId="77777777" w:rsidR="00D72F9D" w:rsidRPr="00234C3F" w:rsidRDefault="00D72F9D" w:rsidP="00D72F9D">
            <w:pPr>
              <w:rPr>
                <w:lang w:val="pt-PT"/>
              </w:rPr>
            </w:pPr>
            <w:r w:rsidRPr="00234C3F">
              <w:rPr>
                <w:lang w:val="pt-PT"/>
              </w:rPr>
              <w:t>Lilly Portugal Produtos Farmacêuticos, Lda</w:t>
            </w:r>
          </w:p>
          <w:p w14:paraId="0D589A0D" w14:textId="77777777" w:rsidR="00D72F9D" w:rsidRPr="00AB4C02" w:rsidRDefault="00D72F9D" w:rsidP="00D72F9D">
            <w:pPr>
              <w:rPr>
                <w:lang w:val="fr-FR"/>
              </w:rPr>
            </w:pPr>
            <w:r w:rsidRPr="00234C3F">
              <w:t>Tel: + 351-21-4126600</w:t>
            </w:r>
          </w:p>
        </w:tc>
      </w:tr>
      <w:tr w:rsidR="00D72F9D" w:rsidRPr="00AB4C02" w14:paraId="2C428920" w14:textId="77777777" w:rsidTr="00C52EFD">
        <w:tc>
          <w:tcPr>
            <w:tcW w:w="4644" w:type="dxa"/>
          </w:tcPr>
          <w:p w14:paraId="64C6BFC9" w14:textId="77777777" w:rsidR="00D72F9D" w:rsidRPr="00234C3F" w:rsidRDefault="00D72F9D" w:rsidP="00D72F9D">
            <w:pPr>
              <w:rPr>
                <w:b/>
                <w:color w:val="000000"/>
                <w:szCs w:val="22"/>
                <w:lang w:val="sv-SE"/>
              </w:rPr>
            </w:pPr>
            <w:r w:rsidRPr="00234C3F">
              <w:rPr>
                <w:b/>
                <w:color w:val="000000"/>
                <w:szCs w:val="22"/>
                <w:lang w:val="sv-SE"/>
              </w:rPr>
              <w:t>Hrvatska</w:t>
            </w:r>
          </w:p>
          <w:p w14:paraId="37B872CA" w14:textId="77777777" w:rsidR="00D72F9D" w:rsidRPr="00234C3F" w:rsidRDefault="00D72F9D" w:rsidP="00D72F9D">
            <w:pPr>
              <w:autoSpaceDE w:val="0"/>
              <w:autoSpaceDN w:val="0"/>
              <w:adjustRightInd w:val="0"/>
              <w:ind w:left="142" w:hanging="142"/>
              <w:rPr>
                <w:color w:val="000000"/>
                <w:szCs w:val="22"/>
                <w:lang w:val="sv-SE"/>
              </w:rPr>
            </w:pPr>
            <w:r w:rsidRPr="00234C3F">
              <w:rPr>
                <w:color w:val="000000"/>
                <w:szCs w:val="22"/>
                <w:lang w:val="sv-SE"/>
              </w:rPr>
              <w:t>Eli Lilly Hrvatska d.o.o.</w:t>
            </w:r>
          </w:p>
          <w:p w14:paraId="3A187105" w14:textId="77777777" w:rsidR="00D72F9D" w:rsidRPr="00AB4C02" w:rsidRDefault="00D72F9D" w:rsidP="00D72F9D">
            <w:pPr>
              <w:rPr>
                <w:b/>
              </w:rPr>
            </w:pPr>
            <w:r w:rsidRPr="00234C3F">
              <w:rPr>
                <w:color w:val="000000"/>
                <w:szCs w:val="22"/>
                <w:lang w:val="sv-SE"/>
              </w:rPr>
              <w:t>Tel: +385 1 2350 999</w:t>
            </w:r>
          </w:p>
        </w:tc>
        <w:tc>
          <w:tcPr>
            <w:tcW w:w="4678" w:type="dxa"/>
          </w:tcPr>
          <w:p w14:paraId="56B4AB26" w14:textId="77777777" w:rsidR="00D72F9D" w:rsidRPr="00234C3F" w:rsidRDefault="00D72F9D" w:rsidP="00D72F9D">
            <w:pPr>
              <w:rPr>
                <w:b/>
                <w:noProof/>
                <w:szCs w:val="22"/>
                <w:lang w:val="fr-FR"/>
              </w:rPr>
            </w:pPr>
            <w:r w:rsidRPr="00234C3F">
              <w:rPr>
                <w:b/>
                <w:noProof/>
                <w:szCs w:val="22"/>
                <w:lang w:val="fr-FR"/>
              </w:rPr>
              <w:t>România</w:t>
            </w:r>
          </w:p>
          <w:p w14:paraId="6C16C4F1" w14:textId="77777777" w:rsidR="00D72F9D" w:rsidRPr="00234C3F" w:rsidRDefault="00D72F9D" w:rsidP="00D72F9D">
            <w:pPr>
              <w:rPr>
                <w:noProof/>
                <w:szCs w:val="22"/>
                <w:lang w:val="ro-RO"/>
              </w:rPr>
            </w:pPr>
            <w:r w:rsidRPr="00234C3F">
              <w:rPr>
                <w:noProof/>
                <w:szCs w:val="22"/>
                <w:lang w:val="ro-RO"/>
              </w:rPr>
              <w:t>Eli Lilly România S.R.L.</w:t>
            </w:r>
          </w:p>
          <w:p w14:paraId="408E4038" w14:textId="77777777" w:rsidR="00D72F9D" w:rsidRPr="00AB4C02" w:rsidRDefault="00D72F9D" w:rsidP="00D72F9D">
            <w:pPr>
              <w:pStyle w:val="EndnoteText"/>
              <w:spacing w:line="260" w:lineRule="exact"/>
              <w:rPr>
                <w:sz w:val="22"/>
              </w:rPr>
            </w:pPr>
            <w:r w:rsidRPr="00234C3F">
              <w:rPr>
                <w:noProof/>
                <w:sz w:val="22"/>
                <w:szCs w:val="22"/>
                <w:lang w:val="ro-RO"/>
              </w:rPr>
              <w:t>Tel: + 40 21 4023000</w:t>
            </w:r>
          </w:p>
        </w:tc>
      </w:tr>
      <w:tr w:rsidR="00D72F9D" w:rsidRPr="00AB4C02" w14:paraId="6DC5A708" w14:textId="77777777" w:rsidTr="00C52EFD">
        <w:tc>
          <w:tcPr>
            <w:tcW w:w="4644" w:type="dxa"/>
          </w:tcPr>
          <w:p w14:paraId="0F934FDE" w14:textId="77777777" w:rsidR="00D72F9D" w:rsidRPr="00234C3F" w:rsidRDefault="00D72F9D" w:rsidP="00D72F9D">
            <w:r w:rsidRPr="00234C3F">
              <w:rPr>
                <w:b/>
              </w:rPr>
              <w:t>Ireland</w:t>
            </w:r>
          </w:p>
          <w:p w14:paraId="216BB6D1" w14:textId="77777777" w:rsidR="00D72F9D" w:rsidRPr="00234C3F" w:rsidRDefault="00D72F9D" w:rsidP="00D72F9D">
            <w:r w:rsidRPr="00234C3F">
              <w:t>Eli Lilly and Company (Ireland) Limited</w:t>
            </w:r>
          </w:p>
          <w:p w14:paraId="3C51281F" w14:textId="77777777" w:rsidR="00D72F9D" w:rsidRPr="00AB4C02" w:rsidRDefault="00D72F9D" w:rsidP="00D72F9D">
            <w:pPr>
              <w:rPr>
                <w:b/>
              </w:rPr>
            </w:pPr>
            <w:r w:rsidRPr="00234C3F">
              <w:t>Tel: + 353-(0) 1 661 4377</w:t>
            </w:r>
          </w:p>
        </w:tc>
        <w:tc>
          <w:tcPr>
            <w:tcW w:w="4678" w:type="dxa"/>
          </w:tcPr>
          <w:p w14:paraId="107D0FF2" w14:textId="77777777" w:rsidR="00D72F9D" w:rsidRPr="00234C3F" w:rsidRDefault="00D72F9D" w:rsidP="00D72F9D">
            <w:pPr>
              <w:rPr>
                <w:lang w:val="sl-SI"/>
              </w:rPr>
            </w:pPr>
            <w:r w:rsidRPr="00234C3F">
              <w:rPr>
                <w:b/>
                <w:lang w:val="sl-SI"/>
              </w:rPr>
              <w:t>Slovenija</w:t>
            </w:r>
          </w:p>
          <w:p w14:paraId="28D972DC" w14:textId="77777777" w:rsidR="00D72F9D" w:rsidRPr="00234C3F" w:rsidRDefault="00D72F9D" w:rsidP="00D72F9D">
            <w:pPr>
              <w:rPr>
                <w:lang w:val="sl-SI"/>
              </w:rPr>
            </w:pPr>
            <w:r w:rsidRPr="00234C3F">
              <w:rPr>
                <w:szCs w:val="22"/>
              </w:rPr>
              <w:t xml:space="preserve">Eli Lilly </w:t>
            </w:r>
            <w:proofErr w:type="spellStart"/>
            <w:r w:rsidRPr="00234C3F">
              <w:rPr>
                <w:szCs w:val="22"/>
              </w:rPr>
              <w:t>farmacevtska</w:t>
            </w:r>
            <w:proofErr w:type="spellEnd"/>
            <w:r w:rsidRPr="00234C3F">
              <w:rPr>
                <w:szCs w:val="22"/>
              </w:rPr>
              <w:t xml:space="preserve"> </w:t>
            </w:r>
            <w:proofErr w:type="spellStart"/>
            <w:r w:rsidRPr="00234C3F">
              <w:rPr>
                <w:szCs w:val="22"/>
              </w:rPr>
              <w:t>družba</w:t>
            </w:r>
            <w:proofErr w:type="spellEnd"/>
            <w:r w:rsidRPr="00234C3F">
              <w:rPr>
                <w:szCs w:val="22"/>
              </w:rPr>
              <w:t>, d.o.o</w:t>
            </w:r>
            <w:r w:rsidRPr="00234C3F">
              <w:rPr>
                <w:color w:val="FF0000"/>
                <w:szCs w:val="22"/>
              </w:rPr>
              <w:t>.</w:t>
            </w:r>
          </w:p>
          <w:p w14:paraId="39182163" w14:textId="77777777" w:rsidR="00D72F9D" w:rsidRPr="00AB4C02" w:rsidRDefault="00D72F9D" w:rsidP="00D72F9D">
            <w:pPr>
              <w:rPr>
                <w:b/>
              </w:rPr>
            </w:pPr>
            <w:r w:rsidRPr="00234C3F">
              <w:rPr>
                <w:lang w:val="sl-SI"/>
              </w:rPr>
              <w:t xml:space="preserve">Tel: </w:t>
            </w:r>
            <w:r w:rsidRPr="00234C3F">
              <w:t xml:space="preserve">+386 (0)1 </w:t>
            </w:r>
            <w:r w:rsidRPr="00234C3F">
              <w:rPr>
                <w:szCs w:val="22"/>
              </w:rPr>
              <w:t>580 00 10</w:t>
            </w:r>
          </w:p>
        </w:tc>
      </w:tr>
      <w:tr w:rsidR="00D72F9D" w:rsidRPr="00AB4C02" w14:paraId="789C4873" w14:textId="77777777" w:rsidTr="00C52EFD">
        <w:tc>
          <w:tcPr>
            <w:tcW w:w="4644" w:type="dxa"/>
          </w:tcPr>
          <w:p w14:paraId="52A5D677" w14:textId="77777777" w:rsidR="00D72F9D" w:rsidRPr="00234C3F" w:rsidRDefault="00D72F9D" w:rsidP="00D72F9D">
            <w:pPr>
              <w:rPr>
                <w:b/>
                <w:lang w:val="is-IS"/>
              </w:rPr>
            </w:pPr>
            <w:r w:rsidRPr="00234C3F">
              <w:rPr>
                <w:b/>
                <w:lang w:val="is-IS"/>
              </w:rPr>
              <w:t>Ísland</w:t>
            </w:r>
          </w:p>
          <w:p w14:paraId="3F21771C" w14:textId="77777777" w:rsidR="00D72F9D" w:rsidRPr="00234C3F" w:rsidRDefault="00D72F9D" w:rsidP="00D72F9D">
            <w:pPr>
              <w:pStyle w:val="EndnoteText"/>
              <w:rPr>
                <w:sz w:val="22"/>
              </w:rPr>
            </w:pPr>
            <w:proofErr w:type="spellStart"/>
            <w:r w:rsidRPr="00234C3F">
              <w:rPr>
                <w:sz w:val="22"/>
              </w:rPr>
              <w:t>Icepharma</w:t>
            </w:r>
            <w:proofErr w:type="spellEnd"/>
            <w:r w:rsidRPr="00234C3F">
              <w:rPr>
                <w:sz w:val="22"/>
              </w:rPr>
              <w:t xml:space="preserve"> hf.</w:t>
            </w:r>
          </w:p>
          <w:p w14:paraId="01E34BE3" w14:textId="77777777" w:rsidR="00D72F9D" w:rsidRPr="00AB4C02" w:rsidRDefault="00D72F9D" w:rsidP="00D72F9D">
            <w:pPr>
              <w:rPr>
                <w:b/>
              </w:rPr>
            </w:pPr>
            <w:proofErr w:type="spellStart"/>
            <w:r w:rsidRPr="00234C3F">
              <w:t>S</w:t>
            </w:r>
            <w:r w:rsidRPr="00234C3F">
              <w:rPr>
                <w:color w:val="000000"/>
                <w:szCs w:val="22"/>
              </w:rPr>
              <w:t>í</w:t>
            </w:r>
            <w:r w:rsidRPr="00234C3F">
              <w:t>mi</w:t>
            </w:r>
            <w:proofErr w:type="spellEnd"/>
            <w:r w:rsidRPr="00234C3F">
              <w:t>: + 354 540 8000</w:t>
            </w:r>
          </w:p>
        </w:tc>
        <w:tc>
          <w:tcPr>
            <w:tcW w:w="4678" w:type="dxa"/>
          </w:tcPr>
          <w:p w14:paraId="07E2E75C" w14:textId="77777777" w:rsidR="00D72F9D" w:rsidRPr="00234C3F" w:rsidRDefault="00D72F9D" w:rsidP="00D72F9D">
            <w:pPr>
              <w:rPr>
                <w:b/>
                <w:szCs w:val="22"/>
                <w:lang w:val="sk-SK"/>
              </w:rPr>
            </w:pPr>
            <w:r w:rsidRPr="00234C3F">
              <w:rPr>
                <w:b/>
                <w:szCs w:val="22"/>
                <w:lang w:val="sk-SK"/>
              </w:rPr>
              <w:t>Slovenská republika</w:t>
            </w:r>
          </w:p>
          <w:p w14:paraId="26D26820" w14:textId="6B248677" w:rsidR="00D72F9D" w:rsidRPr="00234C3F" w:rsidRDefault="00D72F9D" w:rsidP="00D72F9D">
            <w:pPr>
              <w:rPr>
                <w:szCs w:val="22"/>
                <w:lang w:val="sk-SK"/>
              </w:rPr>
            </w:pPr>
            <w:r w:rsidRPr="00234C3F">
              <w:rPr>
                <w:lang w:val="sk-SK"/>
              </w:rPr>
              <w:t>Eli Lilly Slovakia s.r.o.</w:t>
            </w:r>
          </w:p>
          <w:p w14:paraId="70F16AD4" w14:textId="77777777" w:rsidR="00D72F9D" w:rsidRPr="00AB4C02" w:rsidRDefault="00D72F9D" w:rsidP="00D72F9D">
            <w:pPr>
              <w:rPr>
                <w:b/>
                <w:szCs w:val="22"/>
                <w:lang w:val="sk-SK"/>
              </w:rPr>
            </w:pPr>
            <w:r w:rsidRPr="00234C3F">
              <w:rPr>
                <w:szCs w:val="22"/>
                <w:lang w:val="sk-SK"/>
              </w:rPr>
              <w:t xml:space="preserve">Tel: </w:t>
            </w:r>
            <w:r w:rsidRPr="00234C3F">
              <w:rPr>
                <w:lang w:val="sk-SK"/>
              </w:rPr>
              <w:t xml:space="preserve">+ </w:t>
            </w:r>
            <w:r w:rsidRPr="00234C3F">
              <w:rPr>
                <w:szCs w:val="22"/>
              </w:rPr>
              <w:t>421 220 663 111</w:t>
            </w:r>
          </w:p>
        </w:tc>
      </w:tr>
      <w:tr w:rsidR="00D72F9D" w:rsidRPr="00AB4C02" w14:paraId="292F9537" w14:textId="77777777" w:rsidTr="00C52EFD">
        <w:tc>
          <w:tcPr>
            <w:tcW w:w="4644" w:type="dxa"/>
          </w:tcPr>
          <w:p w14:paraId="1E946EEC" w14:textId="77777777" w:rsidR="00D72F9D" w:rsidRPr="00234C3F" w:rsidRDefault="00D72F9D" w:rsidP="00D72F9D">
            <w:pPr>
              <w:rPr>
                <w:lang w:val="es-ES_tradnl"/>
              </w:rPr>
            </w:pPr>
            <w:r w:rsidRPr="00234C3F">
              <w:rPr>
                <w:b/>
                <w:lang w:val="es-ES_tradnl"/>
              </w:rPr>
              <w:t>Italia</w:t>
            </w:r>
          </w:p>
          <w:p w14:paraId="3F70130D" w14:textId="77777777" w:rsidR="00D72F9D" w:rsidRPr="00234C3F" w:rsidRDefault="00D72F9D" w:rsidP="00D72F9D">
            <w:pPr>
              <w:rPr>
                <w:lang w:val="es-ES_tradnl"/>
              </w:rPr>
            </w:pPr>
            <w:r w:rsidRPr="00234C3F">
              <w:rPr>
                <w:lang w:val="es-ES_tradnl"/>
              </w:rPr>
              <w:t xml:space="preserve">Eli Lilly Italia </w:t>
            </w:r>
            <w:proofErr w:type="spellStart"/>
            <w:r w:rsidRPr="00234C3F">
              <w:rPr>
                <w:lang w:val="es-ES_tradnl"/>
              </w:rPr>
              <w:t>S.p.A</w:t>
            </w:r>
            <w:proofErr w:type="spellEnd"/>
            <w:r w:rsidRPr="00234C3F">
              <w:rPr>
                <w:lang w:val="es-ES_tradnl"/>
              </w:rPr>
              <w:t>.</w:t>
            </w:r>
          </w:p>
          <w:p w14:paraId="49979FDB" w14:textId="77777777" w:rsidR="00D72F9D" w:rsidRPr="00AB4C02" w:rsidRDefault="00D72F9D" w:rsidP="00D72F9D">
            <w:pPr>
              <w:rPr>
                <w:b/>
                <w:lang w:val="sv-SE"/>
              </w:rPr>
            </w:pPr>
            <w:r w:rsidRPr="00234C3F">
              <w:rPr>
                <w:lang w:val="sv-SE"/>
              </w:rPr>
              <w:t xml:space="preserve">Tel: </w:t>
            </w:r>
            <w:r w:rsidRPr="00234C3F">
              <w:rPr>
                <w:snapToGrid w:val="0"/>
                <w:lang w:val="sv-SE"/>
              </w:rPr>
              <w:t>+ 39- 055 42571</w:t>
            </w:r>
          </w:p>
        </w:tc>
        <w:tc>
          <w:tcPr>
            <w:tcW w:w="4678" w:type="dxa"/>
          </w:tcPr>
          <w:p w14:paraId="58DC6EFF" w14:textId="77777777" w:rsidR="00D72F9D" w:rsidRPr="00234C3F" w:rsidRDefault="00D72F9D" w:rsidP="00D72F9D">
            <w:pPr>
              <w:rPr>
                <w:lang w:val="sv-SE"/>
              </w:rPr>
            </w:pPr>
            <w:r w:rsidRPr="00234C3F">
              <w:rPr>
                <w:b/>
                <w:lang w:val="sv-SE"/>
              </w:rPr>
              <w:t>Suomi/Finland</w:t>
            </w:r>
          </w:p>
          <w:p w14:paraId="1B9B0FB2" w14:textId="77777777" w:rsidR="00D72F9D" w:rsidRPr="00234C3F" w:rsidRDefault="00D72F9D" w:rsidP="00D72F9D">
            <w:pPr>
              <w:rPr>
                <w:lang w:val="sv-SE"/>
              </w:rPr>
            </w:pPr>
            <w:r w:rsidRPr="00234C3F">
              <w:rPr>
                <w:lang w:val="sv-SE"/>
              </w:rPr>
              <w:t>Oy Eli Lilly Finland Ab</w:t>
            </w:r>
          </w:p>
          <w:p w14:paraId="26B5D816" w14:textId="77777777" w:rsidR="00D72F9D" w:rsidRPr="00AB4C02" w:rsidRDefault="00D72F9D" w:rsidP="00D72F9D">
            <w:pPr>
              <w:pStyle w:val="EndnoteText"/>
              <w:spacing w:line="260" w:lineRule="exact"/>
              <w:rPr>
                <w:b/>
                <w:sz w:val="22"/>
                <w:lang w:val="sv-SE"/>
              </w:rPr>
            </w:pPr>
            <w:r w:rsidRPr="00234C3F">
              <w:rPr>
                <w:sz w:val="22"/>
                <w:lang w:val="sv-SE"/>
              </w:rPr>
              <w:t>Puh/Tel: + 358-(0) 9 85 45 250</w:t>
            </w:r>
          </w:p>
        </w:tc>
      </w:tr>
      <w:tr w:rsidR="00D72F9D" w:rsidRPr="00AB4C02" w14:paraId="3C022CB9" w14:textId="77777777" w:rsidTr="00C52EFD">
        <w:tc>
          <w:tcPr>
            <w:tcW w:w="4644" w:type="dxa"/>
          </w:tcPr>
          <w:p w14:paraId="217C34ED" w14:textId="77777777" w:rsidR="00D72F9D" w:rsidRPr="00234C3F" w:rsidRDefault="00D72F9D" w:rsidP="00D72F9D">
            <w:pPr>
              <w:rPr>
                <w:b/>
                <w:lang w:val="sv-SE"/>
              </w:rPr>
            </w:pPr>
            <w:r w:rsidRPr="00234C3F">
              <w:rPr>
                <w:b/>
                <w:lang w:val="el-GR"/>
              </w:rPr>
              <w:t>Κύπρος</w:t>
            </w:r>
          </w:p>
          <w:p w14:paraId="350728B0" w14:textId="77777777" w:rsidR="00D72F9D" w:rsidRPr="00234C3F" w:rsidRDefault="00D72F9D" w:rsidP="00D72F9D">
            <w:pPr>
              <w:rPr>
                <w:lang w:val="sv-SE"/>
              </w:rPr>
            </w:pPr>
            <w:r w:rsidRPr="00234C3F">
              <w:rPr>
                <w:lang w:val="sv-SE"/>
              </w:rPr>
              <w:t xml:space="preserve">Phadisco Ltd </w:t>
            </w:r>
          </w:p>
          <w:p w14:paraId="6EB0B171" w14:textId="77777777" w:rsidR="00D72F9D" w:rsidRPr="00AB4C02" w:rsidRDefault="00D72F9D" w:rsidP="00D72F9D">
            <w:pPr>
              <w:rPr>
                <w:b/>
                <w:lang w:val="sv-SE"/>
              </w:rPr>
            </w:pPr>
            <w:r w:rsidRPr="00234C3F">
              <w:rPr>
                <w:lang w:val="el-GR"/>
              </w:rPr>
              <w:t>Τηλ</w:t>
            </w:r>
            <w:r w:rsidRPr="00234C3F">
              <w:rPr>
                <w:lang w:val="sv-SE"/>
              </w:rPr>
              <w:t>: +357 22 715000</w:t>
            </w:r>
          </w:p>
        </w:tc>
        <w:tc>
          <w:tcPr>
            <w:tcW w:w="4678" w:type="dxa"/>
          </w:tcPr>
          <w:p w14:paraId="0B941D29" w14:textId="77777777" w:rsidR="00D72F9D" w:rsidRPr="00234C3F" w:rsidRDefault="00D72F9D" w:rsidP="00D72F9D">
            <w:pPr>
              <w:rPr>
                <w:b/>
                <w:lang w:val="sv-SE"/>
              </w:rPr>
            </w:pPr>
            <w:r w:rsidRPr="00234C3F">
              <w:rPr>
                <w:b/>
                <w:lang w:val="sv-SE"/>
              </w:rPr>
              <w:t>Sverige</w:t>
            </w:r>
          </w:p>
          <w:p w14:paraId="4C2F70F4" w14:textId="77777777" w:rsidR="00D72F9D" w:rsidRPr="00234C3F" w:rsidRDefault="00D72F9D" w:rsidP="00D72F9D">
            <w:pPr>
              <w:rPr>
                <w:lang w:val="sv-SE"/>
              </w:rPr>
            </w:pPr>
            <w:r w:rsidRPr="00234C3F">
              <w:rPr>
                <w:lang w:val="sv-SE"/>
              </w:rPr>
              <w:t>Eli Lilly Sweden AB</w:t>
            </w:r>
          </w:p>
          <w:p w14:paraId="530D3048" w14:textId="77777777" w:rsidR="00D72F9D" w:rsidRPr="00AB4C02" w:rsidRDefault="00D72F9D" w:rsidP="00D72F9D">
            <w:pPr>
              <w:rPr>
                <w:b/>
                <w:lang w:val="sv-SE"/>
              </w:rPr>
            </w:pPr>
            <w:r w:rsidRPr="00234C3F">
              <w:rPr>
                <w:snapToGrid w:val="0"/>
                <w:lang w:val="sv-SE"/>
              </w:rPr>
              <w:t>Tel: + 46-(0) 8 7378800</w:t>
            </w:r>
          </w:p>
        </w:tc>
      </w:tr>
      <w:tr w:rsidR="00D72F9D" w14:paraId="289FB93B" w14:textId="77777777" w:rsidTr="00C52EFD">
        <w:tc>
          <w:tcPr>
            <w:tcW w:w="4644" w:type="dxa"/>
          </w:tcPr>
          <w:p w14:paraId="3A7A84A2" w14:textId="77777777" w:rsidR="00D72F9D" w:rsidRPr="00234C3F" w:rsidRDefault="00D72F9D" w:rsidP="00D72F9D">
            <w:pPr>
              <w:rPr>
                <w:b/>
                <w:lang w:val="lv-LV"/>
              </w:rPr>
            </w:pPr>
            <w:r w:rsidRPr="00234C3F">
              <w:rPr>
                <w:b/>
                <w:lang w:val="lv-LV"/>
              </w:rPr>
              <w:t>Latvija</w:t>
            </w:r>
          </w:p>
          <w:p w14:paraId="51633A7E" w14:textId="4C7831E2" w:rsidR="00D72F9D" w:rsidRPr="00234C3F" w:rsidRDefault="00D72F9D" w:rsidP="00D72F9D">
            <w:pPr>
              <w:rPr>
                <w:lang w:val="sv-SE"/>
              </w:rPr>
            </w:pPr>
            <w:r>
              <w:t xml:space="preserve">Eli Lilly (Suisse) S.A </w:t>
            </w:r>
            <w:proofErr w:type="spellStart"/>
            <w:r>
              <w:t>Pārstāvniecība</w:t>
            </w:r>
            <w:proofErr w:type="spellEnd"/>
            <w:r>
              <w:t xml:space="preserve"> </w:t>
            </w:r>
            <w:proofErr w:type="spellStart"/>
            <w:r>
              <w:t>Latvijā</w:t>
            </w:r>
            <w:proofErr w:type="spellEnd"/>
          </w:p>
          <w:p w14:paraId="66C7DAA6" w14:textId="77777777" w:rsidR="00D72F9D" w:rsidRPr="00AB4C02" w:rsidRDefault="00D72F9D" w:rsidP="00D72F9D">
            <w:pPr>
              <w:rPr>
                <w:lang w:val="sv-SE"/>
              </w:rPr>
            </w:pPr>
            <w:r w:rsidRPr="00234C3F">
              <w:rPr>
                <w:lang w:val="lv-LV"/>
              </w:rPr>
              <w:t xml:space="preserve">Tel: </w:t>
            </w:r>
            <w:r w:rsidRPr="00234C3F">
              <w:rPr>
                <w:b/>
                <w:bCs/>
                <w:lang w:val="sv-SE"/>
              </w:rPr>
              <w:t>+</w:t>
            </w:r>
            <w:r w:rsidRPr="00234C3F">
              <w:rPr>
                <w:lang w:val="sv-SE"/>
              </w:rPr>
              <w:t>371 67364000</w:t>
            </w:r>
          </w:p>
        </w:tc>
        <w:tc>
          <w:tcPr>
            <w:tcW w:w="4678" w:type="dxa"/>
          </w:tcPr>
          <w:p w14:paraId="4FC0AFE0" w14:textId="657BF980" w:rsidR="00997399" w:rsidRPr="00997399" w:rsidDel="001706A9" w:rsidRDefault="00997399" w:rsidP="00997399">
            <w:pPr>
              <w:spacing w:line="260" w:lineRule="exact"/>
              <w:rPr>
                <w:del w:id="73" w:author="Author"/>
                <w:b/>
                <w:szCs w:val="20"/>
                <w:lang w:val="sv-SE"/>
              </w:rPr>
            </w:pPr>
            <w:del w:id="74" w:author="Author">
              <w:r w:rsidRPr="00997399" w:rsidDel="001706A9">
                <w:rPr>
                  <w:b/>
                  <w:szCs w:val="20"/>
                  <w:lang w:val="sv-SE"/>
                </w:rPr>
                <w:delText>United Kingdom (Northern Ireland)</w:delText>
              </w:r>
            </w:del>
          </w:p>
          <w:p w14:paraId="2E280E66" w14:textId="36489F8D" w:rsidR="00997399" w:rsidRPr="00997399" w:rsidDel="001706A9" w:rsidRDefault="00997399" w:rsidP="00997399">
            <w:pPr>
              <w:suppressAutoHyphens w:val="0"/>
              <w:spacing w:line="260" w:lineRule="exact"/>
              <w:rPr>
                <w:del w:id="75" w:author="Author"/>
                <w:szCs w:val="20"/>
                <w:lang w:val="en-GB"/>
              </w:rPr>
            </w:pPr>
            <w:del w:id="76" w:author="Author">
              <w:r w:rsidRPr="00997399" w:rsidDel="001706A9">
                <w:rPr>
                  <w:szCs w:val="20"/>
                  <w:lang w:val="en-GB"/>
                </w:rPr>
                <w:delText>Eli Lilly and Company (Ireland) Limited</w:delText>
              </w:r>
            </w:del>
          </w:p>
          <w:p w14:paraId="02FC6AF4" w14:textId="1B1DAA22" w:rsidR="00D72F9D" w:rsidRDefault="00997399" w:rsidP="00997399">
            <w:del w:id="77" w:author="Author">
              <w:r w:rsidRPr="00997399" w:rsidDel="001706A9">
                <w:rPr>
                  <w:szCs w:val="20"/>
                  <w:lang w:val="en-GB"/>
                </w:rPr>
                <w:delText>Tel: + 353-(0) 1 661 4377</w:delText>
              </w:r>
            </w:del>
          </w:p>
        </w:tc>
      </w:tr>
    </w:tbl>
    <w:p w14:paraId="1291D4D2" w14:textId="77777777" w:rsidR="00CB3C18" w:rsidRDefault="00CB3C18" w:rsidP="000064F3">
      <w:pPr>
        <w:numPr>
          <w:ilvl w:val="12"/>
          <w:numId w:val="0"/>
        </w:numPr>
        <w:ind w:right="-2"/>
        <w:rPr>
          <w:b/>
          <w:szCs w:val="22"/>
          <w:lang w:val="en-GB"/>
        </w:rPr>
      </w:pPr>
    </w:p>
    <w:p w14:paraId="7F9E323C" w14:textId="77777777" w:rsidR="000064F3" w:rsidRDefault="000064F3" w:rsidP="000064F3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 xml:space="preserve">Dan il-fuljett kien </w:t>
      </w:r>
      <w:r w:rsidR="004D2888">
        <w:rPr>
          <w:b/>
          <w:szCs w:val="22"/>
          <w:lang w:val="mt-MT"/>
        </w:rPr>
        <w:t xml:space="preserve">rivedut </w:t>
      </w:r>
      <w:r w:rsidRPr="00F71F1C">
        <w:rPr>
          <w:b/>
          <w:szCs w:val="22"/>
          <w:lang w:val="mt-MT"/>
        </w:rPr>
        <w:t>l-aħħar f’</w:t>
      </w:r>
    </w:p>
    <w:p w14:paraId="72FA1F9B" w14:textId="77777777" w:rsidR="006C2E7C" w:rsidRDefault="006C2E7C" w:rsidP="000064F3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</w:p>
    <w:p w14:paraId="009B683C" w14:textId="7920CD08" w:rsidR="00475D77" w:rsidRPr="00A16E8F" w:rsidRDefault="00475D77" w:rsidP="0029558C">
      <w:pPr>
        <w:numPr>
          <w:ilvl w:val="12"/>
          <w:numId w:val="0"/>
        </w:numPr>
        <w:ind w:right="-2"/>
        <w:rPr>
          <w:noProof/>
          <w:color w:val="0000FF"/>
          <w:lang w:val="mt-MT"/>
        </w:rPr>
      </w:pPr>
      <w:r w:rsidRPr="00A16E8F">
        <w:rPr>
          <w:bCs/>
          <w:noProof/>
          <w:lang w:val="mt-MT"/>
        </w:rPr>
        <w:t xml:space="preserve">Informazzjoni dettaljata dwar din il-mediċina tinsab fuq </w:t>
      </w:r>
      <w:r w:rsidR="0029558C">
        <w:rPr>
          <w:bCs/>
          <w:noProof/>
          <w:lang w:val="mt-MT"/>
        </w:rPr>
        <w:t>is-sit elettroniku</w:t>
      </w:r>
      <w:r w:rsidRPr="00A16E8F">
        <w:rPr>
          <w:bCs/>
          <w:noProof/>
          <w:lang w:val="mt-MT"/>
        </w:rPr>
        <w:t xml:space="preserve"> tal-Aġenzija Ewropea </w:t>
      </w:r>
      <w:r w:rsidR="0029558C">
        <w:rPr>
          <w:bCs/>
          <w:noProof/>
          <w:lang w:val="mt-MT"/>
        </w:rPr>
        <w:t>għall</w:t>
      </w:r>
      <w:r w:rsidRPr="00A16E8F">
        <w:rPr>
          <w:bCs/>
          <w:noProof/>
          <w:lang w:val="mt-MT"/>
        </w:rPr>
        <w:t>-Mediċini</w:t>
      </w:r>
      <w:r w:rsidR="004B53F2" w:rsidRPr="00A16E8F">
        <w:rPr>
          <w:bCs/>
          <w:noProof/>
          <w:lang w:val="mt-MT"/>
        </w:rPr>
        <w:t xml:space="preserve">: </w:t>
      </w:r>
      <w:ins w:id="78" w:author="Author">
        <w:r w:rsidR="001706A9">
          <w:rPr>
            <w:noProof/>
            <w:lang w:val="mt-MT"/>
          </w:rPr>
          <w:fldChar w:fldCharType="begin"/>
        </w:r>
        <w:r w:rsidR="001706A9">
          <w:rPr>
            <w:noProof/>
            <w:lang w:val="mt-MT"/>
          </w:rPr>
          <w:instrText xml:space="preserve"> HYPERLINK "</w:instrText>
        </w:r>
      </w:ins>
      <w:r w:rsidR="001706A9" w:rsidRPr="001706A9">
        <w:rPr>
          <w:rPrChange w:id="79" w:author="Author">
            <w:rPr>
              <w:rStyle w:val="Hyperlink"/>
              <w:noProof/>
              <w:color w:val="auto"/>
              <w:lang w:val="mt-MT"/>
            </w:rPr>
          </w:rPrChange>
        </w:rPr>
        <w:instrText>http</w:instrText>
      </w:r>
      <w:ins w:id="80" w:author="Author">
        <w:r w:rsidR="001706A9" w:rsidRPr="001706A9">
          <w:rPr>
            <w:rPrChange w:id="81" w:author="Author">
              <w:rPr>
                <w:rStyle w:val="Hyperlink"/>
                <w:noProof/>
                <w:color w:val="auto"/>
                <w:lang w:val="mt-MT"/>
              </w:rPr>
            </w:rPrChange>
          </w:rPr>
          <w:instrText>s</w:instrText>
        </w:r>
      </w:ins>
      <w:r w:rsidR="001706A9" w:rsidRPr="001706A9">
        <w:rPr>
          <w:rPrChange w:id="82" w:author="Author">
            <w:rPr>
              <w:rStyle w:val="Hyperlink"/>
              <w:noProof/>
              <w:color w:val="auto"/>
              <w:lang w:val="mt-MT"/>
            </w:rPr>
          </w:rPrChange>
        </w:rPr>
        <w:instrText>://www.ema.europa.eu/</w:instrText>
      </w:r>
      <w:ins w:id="83" w:author="Author">
        <w:r w:rsidR="001706A9">
          <w:rPr>
            <w:noProof/>
            <w:lang w:val="mt-MT"/>
          </w:rPr>
          <w:instrText>"</w:instrText>
        </w:r>
        <w:r w:rsidR="001706A9">
          <w:rPr>
            <w:noProof/>
            <w:lang w:val="mt-MT"/>
          </w:rPr>
        </w:r>
        <w:r w:rsidR="001706A9">
          <w:rPr>
            <w:noProof/>
            <w:lang w:val="mt-MT"/>
          </w:rPr>
          <w:fldChar w:fldCharType="separate"/>
        </w:r>
      </w:ins>
      <w:r w:rsidR="001706A9" w:rsidRPr="001706A9">
        <w:rPr>
          <w:rStyle w:val="Hyperlink"/>
          <w:noProof/>
          <w:lang w:val="mt-MT"/>
          <w:rPrChange w:id="84" w:author="Author">
            <w:rPr>
              <w:rStyle w:val="Hyperlink"/>
              <w:noProof/>
              <w:color w:val="auto"/>
              <w:lang w:val="mt-MT"/>
            </w:rPr>
          </w:rPrChange>
        </w:rPr>
        <w:t>http</w:t>
      </w:r>
      <w:ins w:id="85" w:author="Author">
        <w:r w:rsidR="001706A9" w:rsidRPr="001706A9">
          <w:rPr>
            <w:rStyle w:val="Hyperlink"/>
            <w:noProof/>
            <w:lang w:val="mt-MT"/>
            <w:rPrChange w:id="86" w:author="Author">
              <w:rPr>
                <w:rStyle w:val="Hyperlink"/>
                <w:noProof/>
                <w:color w:val="auto"/>
                <w:lang w:val="mt-MT"/>
              </w:rPr>
            </w:rPrChange>
          </w:rPr>
          <w:t>s</w:t>
        </w:r>
      </w:ins>
      <w:r w:rsidR="001706A9" w:rsidRPr="001706A9">
        <w:rPr>
          <w:rStyle w:val="Hyperlink"/>
          <w:noProof/>
          <w:lang w:val="mt-MT"/>
          <w:rPrChange w:id="87" w:author="Author">
            <w:rPr>
              <w:rStyle w:val="Hyperlink"/>
              <w:noProof/>
              <w:color w:val="auto"/>
              <w:lang w:val="mt-MT"/>
            </w:rPr>
          </w:rPrChange>
        </w:rPr>
        <w:t>://www.ema.europa.eu/</w:t>
      </w:r>
      <w:ins w:id="88" w:author="Author">
        <w:r w:rsidR="001706A9">
          <w:rPr>
            <w:noProof/>
            <w:lang w:val="mt-MT"/>
          </w:rPr>
          <w:fldChar w:fldCharType="end"/>
        </w:r>
      </w:ins>
    </w:p>
    <w:p w14:paraId="64FA8110" w14:textId="77777777" w:rsidR="004B53F2" w:rsidRPr="00A16E8F" w:rsidRDefault="004B53F2" w:rsidP="000064F3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A16E8F">
        <w:rPr>
          <w:b/>
          <w:szCs w:val="22"/>
          <w:lang w:val="mt-MT"/>
        </w:rPr>
        <w:br w:type="page"/>
      </w:r>
    </w:p>
    <w:p w14:paraId="793636A6" w14:textId="77777777" w:rsidR="00A1012E" w:rsidRDefault="00A1012E" w:rsidP="00CF7196">
      <w:pPr>
        <w:jc w:val="center"/>
        <w:rPr>
          <w:b/>
          <w:noProof/>
          <w:szCs w:val="22"/>
          <w:lang w:val="sl-SI"/>
        </w:rPr>
      </w:pPr>
    </w:p>
    <w:p w14:paraId="2FDB82EE" w14:textId="77777777" w:rsidR="00CF7196" w:rsidRPr="004918A4" w:rsidRDefault="00CF7196" w:rsidP="00030526">
      <w:pPr>
        <w:jc w:val="center"/>
        <w:rPr>
          <w:b/>
          <w:noProof/>
          <w:szCs w:val="22"/>
          <w:lang w:val="mt-MT" w:eastAsia="ko-KR"/>
        </w:rPr>
      </w:pPr>
      <w:r w:rsidRPr="004918A4">
        <w:rPr>
          <w:b/>
          <w:noProof/>
          <w:szCs w:val="22"/>
          <w:lang w:val="mt-MT"/>
        </w:rPr>
        <w:t>F</w:t>
      </w:r>
      <w:r w:rsidR="00AF1FDC">
        <w:rPr>
          <w:b/>
          <w:noProof/>
          <w:szCs w:val="22"/>
          <w:lang w:val="mt-MT"/>
        </w:rPr>
        <w:t>uljett ta’ tagħrif : Informazzjoni għal</w:t>
      </w:r>
      <w:r w:rsidR="00030526">
        <w:rPr>
          <w:b/>
          <w:noProof/>
          <w:szCs w:val="22"/>
          <w:lang w:val="mt-MT"/>
        </w:rPr>
        <w:t>l-utent</w:t>
      </w:r>
    </w:p>
    <w:p w14:paraId="133AAB6C" w14:textId="77777777" w:rsidR="00CF7196" w:rsidRPr="00F71F1C" w:rsidRDefault="00CF7196" w:rsidP="00CF7196">
      <w:pPr>
        <w:rPr>
          <w:szCs w:val="22"/>
          <w:lang w:val="mt-MT"/>
        </w:rPr>
      </w:pPr>
    </w:p>
    <w:p w14:paraId="4CCF023C" w14:textId="77777777" w:rsidR="00CF7196" w:rsidRPr="004918A4" w:rsidRDefault="00CF7196" w:rsidP="00CF7196">
      <w:pPr>
        <w:jc w:val="center"/>
        <w:rPr>
          <w:b/>
          <w:szCs w:val="22"/>
          <w:lang w:val="mt-MT"/>
        </w:rPr>
      </w:pPr>
      <w:r w:rsidRPr="004918A4">
        <w:rPr>
          <w:b/>
          <w:szCs w:val="22"/>
          <w:lang w:val="mt-MT"/>
        </w:rPr>
        <w:t xml:space="preserve">CIALIS </w:t>
      </w:r>
      <w:r>
        <w:rPr>
          <w:b/>
          <w:szCs w:val="22"/>
          <w:lang w:val="mt-MT"/>
        </w:rPr>
        <w:t>5</w:t>
      </w:r>
      <w:r w:rsidRPr="004918A4">
        <w:rPr>
          <w:b/>
          <w:szCs w:val="22"/>
          <w:lang w:val="mt-MT"/>
        </w:rPr>
        <w:t> mg pilloli miksijin b’rita</w:t>
      </w:r>
    </w:p>
    <w:p w14:paraId="3C9593E2" w14:textId="3A1E86F7" w:rsidR="00CF7196" w:rsidRPr="004918A4" w:rsidRDefault="000C2494" w:rsidP="00CF7196">
      <w:pPr>
        <w:jc w:val="center"/>
        <w:rPr>
          <w:szCs w:val="22"/>
          <w:lang w:val="mt-MT"/>
        </w:rPr>
      </w:pPr>
      <w:r>
        <w:rPr>
          <w:szCs w:val="22"/>
          <w:lang w:val="en-GB"/>
        </w:rPr>
        <w:t>t</w:t>
      </w:r>
      <w:r w:rsidR="00CF7196" w:rsidRPr="004918A4">
        <w:rPr>
          <w:szCs w:val="22"/>
          <w:lang w:val="mt-MT"/>
        </w:rPr>
        <w:t>adalafil</w:t>
      </w:r>
    </w:p>
    <w:p w14:paraId="51572802" w14:textId="77777777" w:rsidR="00CF7196" w:rsidRPr="00F71F1C" w:rsidRDefault="00CF7196" w:rsidP="00CF7196">
      <w:pPr>
        <w:ind w:right="-2"/>
        <w:rPr>
          <w:b/>
          <w:szCs w:val="22"/>
          <w:lang w:val="mt-MT"/>
        </w:rPr>
      </w:pPr>
    </w:p>
    <w:p w14:paraId="17A6A594" w14:textId="77777777" w:rsidR="00CF7196" w:rsidRPr="00F71F1C" w:rsidRDefault="00CF7196" w:rsidP="00CF7196">
      <w:pPr>
        <w:ind w:right="-2"/>
        <w:rPr>
          <w:b/>
          <w:szCs w:val="22"/>
          <w:lang w:val="mt-MT"/>
        </w:rPr>
      </w:pPr>
    </w:p>
    <w:p w14:paraId="6F2AD1DD" w14:textId="77777777" w:rsidR="00CF7196" w:rsidRPr="004E0335" w:rsidRDefault="00CF7196" w:rsidP="00CF7196">
      <w:pPr>
        <w:ind w:right="-2"/>
        <w:rPr>
          <w:b/>
          <w:szCs w:val="22"/>
          <w:lang w:val="sl-SI"/>
        </w:rPr>
      </w:pPr>
      <w:r w:rsidRPr="00F71F1C">
        <w:rPr>
          <w:b/>
          <w:szCs w:val="22"/>
          <w:lang w:val="mt-MT"/>
        </w:rPr>
        <w:t>Aqra sew dan il-fuljett kollu qabel tibda tieħu din il-mediċina</w:t>
      </w:r>
      <w:r w:rsidR="00AF1FDC">
        <w:rPr>
          <w:b/>
          <w:szCs w:val="22"/>
          <w:lang w:val="mt-MT"/>
        </w:rPr>
        <w:t xml:space="preserve"> għax fih informazzjoni importanti għalik</w:t>
      </w:r>
      <w:r w:rsidR="00AF1FDC" w:rsidRPr="00F71F1C">
        <w:rPr>
          <w:b/>
          <w:szCs w:val="22"/>
          <w:lang w:val="mt-MT"/>
        </w:rPr>
        <w:t>.</w:t>
      </w:r>
    </w:p>
    <w:p w14:paraId="58C206D7" w14:textId="77777777" w:rsidR="00CF7196" w:rsidRPr="00F71F1C" w:rsidRDefault="00CF7196" w:rsidP="00CF7196">
      <w:pPr>
        <w:numPr>
          <w:ilvl w:val="0"/>
          <w:numId w:val="3"/>
        </w:numPr>
        <w:tabs>
          <w:tab w:val="left" w:pos="720"/>
        </w:tabs>
        <w:ind w:left="567" w:right="-2" w:hanging="567"/>
        <w:rPr>
          <w:szCs w:val="22"/>
          <w:lang w:val="mt-MT"/>
        </w:rPr>
      </w:pPr>
      <w:r w:rsidRPr="00F71F1C">
        <w:rPr>
          <w:szCs w:val="22"/>
          <w:lang w:val="mt-MT"/>
        </w:rPr>
        <w:t>Żomm dan il-fuljett. Jista’ jkollok bżonn terġa’ taqrah.</w:t>
      </w:r>
    </w:p>
    <w:p w14:paraId="268D542D" w14:textId="77777777" w:rsidR="00CF7196" w:rsidRPr="00F71F1C" w:rsidRDefault="00CF7196" w:rsidP="00CF7196">
      <w:pPr>
        <w:numPr>
          <w:ilvl w:val="0"/>
          <w:numId w:val="3"/>
        </w:numPr>
        <w:tabs>
          <w:tab w:val="left" w:pos="720"/>
        </w:tabs>
        <w:ind w:left="567" w:right="-2" w:hanging="567"/>
        <w:rPr>
          <w:szCs w:val="22"/>
          <w:lang w:val="mt-MT"/>
        </w:rPr>
      </w:pPr>
      <w:r w:rsidRPr="00F71F1C">
        <w:rPr>
          <w:szCs w:val="22"/>
          <w:lang w:val="mt-MT"/>
        </w:rPr>
        <w:t>Jekk ikollok aktar mistoqsijiet, staqsi lit-tabib jew lill-ispiżjar tiegħek.</w:t>
      </w:r>
    </w:p>
    <w:p w14:paraId="16E315AC" w14:textId="77777777" w:rsidR="00CF7196" w:rsidRPr="00F71F1C" w:rsidRDefault="00CF7196" w:rsidP="00CF7196">
      <w:pPr>
        <w:numPr>
          <w:ilvl w:val="0"/>
          <w:numId w:val="3"/>
        </w:numPr>
        <w:tabs>
          <w:tab w:val="left" w:pos="720"/>
        </w:tabs>
        <w:ind w:left="567" w:right="-2" w:hanging="567"/>
        <w:rPr>
          <w:szCs w:val="22"/>
          <w:lang w:val="mt-MT"/>
        </w:rPr>
      </w:pPr>
      <w:r w:rsidRPr="00F71F1C">
        <w:rPr>
          <w:szCs w:val="22"/>
          <w:lang w:val="mt-MT"/>
        </w:rPr>
        <w:t>Din il-mediċina ġiet mogħtija lilek</w:t>
      </w:r>
      <w:r w:rsidR="00AF1FDC">
        <w:rPr>
          <w:szCs w:val="22"/>
          <w:lang w:val="mt-MT"/>
        </w:rPr>
        <w:t xml:space="preserve"> biss</w:t>
      </w:r>
      <w:r w:rsidRPr="00F71F1C">
        <w:rPr>
          <w:szCs w:val="22"/>
          <w:lang w:val="mt-MT"/>
        </w:rPr>
        <w:t>. M’għandekx tgħaddih</w:t>
      </w:r>
      <w:r w:rsidRPr="00F71F1C">
        <w:rPr>
          <w:rFonts w:hint="eastAsia"/>
          <w:szCs w:val="22"/>
          <w:lang w:val="mt-MT" w:eastAsia="ko-KR"/>
        </w:rPr>
        <w:t>a</w:t>
      </w:r>
      <w:r w:rsidRPr="00F71F1C">
        <w:rPr>
          <w:szCs w:val="22"/>
          <w:lang w:val="mt-MT"/>
        </w:rPr>
        <w:t xml:space="preserve"> lil persuni oħra. Tista’ tagħmlilhom il-ħsara, anki jekk ikollom l-istess </w:t>
      </w:r>
      <w:r w:rsidR="00AF1FDC" w:rsidRPr="00F71F1C">
        <w:rPr>
          <w:szCs w:val="22"/>
          <w:lang w:val="mt-MT"/>
        </w:rPr>
        <w:t>s</w:t>
      </w:r>
      <w:r w:rsidR="00AF1FDC">
        <w:rPr>
          <w:szCs w:val="22"/>
          <w:lang w:val="mt-MT"/>
        </w:rPr>
        <w:t>injali</w:t>
      </w:r>
      <w:r w:rsidR="004B3C08">
        <w:rPr>
          <w:szCs w:val="22"/>
          <w:lang w:val="mt-MT"/>
        </w:rPr>
        <w:t xml:space="preserve"> tal-mard</w:t>
      </w:r>
      <w:r w:rsidR="00AF1FDC" w:rsidRPr="00F71F1C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>bħal tiegħek.</w:t>
      </w:r>
    </w:p>
    <w:p w14:paraId="20C31A5D" w14:textId="77777777" w:rsidR="00AF1FDC" w:rsidRPr="004918A4" w:rsidRDefault="00AF1FDC" w:rsidP="00030526">
      <w:pPr>
        <w:numPr>
          <w:ilvl w:val="0"/>
          <w:numId w:val="3"/>
        </w:numPr>
        <w:ind w:left="567" w:right="-2" w:hanging="567"/>
        <w:rPr>
          <w:b/>
          <w:noProof/>
          <w:szCs w:val="22"/>
          <w:lang w:val="mt-MT"/>
        </w:rPr>
      </w:pPr>
      <w:r w:rsidRPr="004918A4">
        <w:rPr>
          <w:noProof/>
          <w:szCs w:val="22"/>
          <w:lang w:val="mt-MT"/>
        </w:rPr>
        <w:t xml:space="preserve">Jekk </w:t>
      </w:r>
      <w:r>
        <w:rPr>
          <w:noProof/>
          <w:szCs w:val="22"/>
          <w:lang w:val="mt-MT"/>
        </w:rPr>
        <w:t xml:space="preserve">ikollok </w:t>
      </w:r>
      <w:r w:rsidRPr="004918A4">
        <w:rPr>
          <w:noProof/>
          <w:szCs w:val="22"/>
          <w:lang w:val="mt-MT"/>
        </w:rPr>
        <w:t>xi wie</w:t>
      </w:r>
      <w:r w:rsidRPr="004918A4">
        <w:rPr>
          <w:rFonts w:hint="eastAsia"/>
          <w:noProof/>
          <w:szCs w:val="22"/>
          <w:lang w:val="mt-MT" w:eastAsia="ko-KR"/>
        </w:rPr>
        <w:t xml:space="preserve">ħed mill-effetti </w:t>
      </w:r>
      <w:r>
        <w:rPr>
          <w:noProof/>
          <w:szCs w:val="22"/>
          <w:lang w:val="mt-MT" w:eastAsia="ko-KR"/>
        </w:rPr>
        <w:t xml:space="preserve">sekondarji </w:t>
      </w:r>
      <w:r w:rsidRPr="004918A4">
        <w:rPr>
          <w:noProof/>
          <w:szCs w:val="22"/>
          <w:lang w:val="mt-MT"/>
        </w:rPr>
        <w:t>g</w:t>
      </w:r>
      <w:r w:rsidRPr="004918A4">
        <w:rPr>
          <w:rFonts w:hint="eastAsia"/>
          <w:noProof/>
          <w:szCs w:val="22"/>
          <w:lang w:val="mt-MT" w:eastAsia="ko-KR"/>
        </w:rPr>
        <w:t>ħid</w:t>
      </w:r>
      <w:r w:rsidRPr="004918A4">
        <w:rPr>
          <w:noProof/>
          <w:szCs w:val="22"/>
          <w:lang w:val="mt-MT" w:eastAsia="ko-KR"/>
        </w:rPr>
        <w:t xml:space="preserve"> </w:t>
      </w:r>
      <w:r w:rsidRPr="004918A4">
        <w:rPr>
          <w:noProof/>
          <w:szCs w:val="22"/>
          <w:lang w:val="mt-MT"/>
        </w:rPr>
        <w:t>lit-tabib jew lill-ispiżjar tiegħek</w:t>
      </w:r>
      <w:r>
        <w:rPr>
          <w:noProof/>
          <w:szCs w:val="22"/>
          <w:lang w:val="mt-MT" w:eastAsia="ko-KR"/>
        </w:rPr>
        <w:t xml:space="preserve">. Dan jinkludi </w:t>
      </w:r>
      <w:r w:rsidRPr="004918A4">
        <w:rPr>
          <w:noProof/>
          <w:szCs w:val="22"/>
          <w:lang w:val="mt-MT"/>
        </w:rPr>
        <w:t xml:space="preserve">xi effetti </w:t>
      </w:r>
      <w:r>
        <w:rPr>
          <w:noProof/>
          <w:szCs w:val="22"/>
          <w:lang w:val="mt-MT"/>
        </w:rPr>
        <w:t xml:space="preserve">sekondarji </w:t>
      </w:r>
      <w:r w:rsidRPr="004918A4">
        <w:rPr>
          <w:noProof/>
          <w:szCs w:val="22"/>
          <w:lang w:val="mt-MT"/>
        </w:rPr>
        <w:t xml:space="preserve">li m’humiex </w:t>
      </w:r>
      <w:r w:rsidR="00030526">
        <w:rPr>
          <w:noProof/>
          <w:szCs w:val="22"/>
          <w:lang w:val="mt-MT"/>
        </w:rPr>
        <w:t>elenkati</w:t>
      </w:r>
      <w:r w:rsidRPr="004918A4">
        <w:rPr>
          <w:noProof/>
          <w:szCs w:val="22"/>
          <w:lang w:val="mt-MT"/>
        </w:rPr>
        <w:t xml:space="preserve"> f’dan il-fuljett</w:t>
      </w:r>
      <w:r>
        <w:rPr>
          <w:noProof/>
          <w:szCs w:val="22"/>
          <w:lang w:val="mt-MT"/>
        </w:rPr>
        <w:t>.</w:t>
      </w:r>
      <w:r w:rsidR="00601B95" w:rsidRPr="00905B4F">
        <w:rPr>
          <w:noProof/>
          <w:szCs w:val="22"/>
          <w:lang w:val="mt-MT"/>
        </w:rPr>
        <w:t xml:space="preserve"> </w:t>
      </w:r>
      <w:r w:rsidR="00CD2DE7">
        <w:rPr>
          <w:noProof/>
          <w:szCs w:val="22"/>
          <w:lang w:val="mt-MT"/>
        </w:rPr>
        <w:t>Ara sezzjoni </w:t>
      </w:r>
      <w:r w:rsidR="00CD2DE7" w:rsidRPr="00905B4F">
        <w:rPr>
          <w:noProof/>
          <w:szCs w:val="22"/>
          <w:lang w:val="mt-MT"/>
        </w:rPr>
        <w:t>4</w:t>
      </w:r>
      <w:r w:rsidRPr="004918A4">
        <w:rPr>
          <w:noProof/>
          <w:szCs w:val="22"/>
          <w:lang w:val="mt-MT"/>
        </w:rPr>
        <w:t>.</w:t>
      </w:r>
    </w:p>
    <w:p w14:paraId="77D72212" w14:textId="77777777" w:rsidR="00CF7196" w:rsidRPr="00F71F1C" w:rsidRDefault="00CF7196" w:rsidP="00CF7196">
      <w:pPr>
        <w:ind w:right="-2"/>
        <w:rPr>
          <w:szCs w:val="22"/>
          <w:lang w:val="mt-MT"/>
        </w:rPr>
      </w:pPr>
    </w:p>
    <w:p w14:paraId="134306E6" w14:textId="77777777" w:rsidR="002D38D9" w:rsidRPr="004E0335" w:rsidRDefault="00F72801" w:rsidP="00AF1FDC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>
        <w:rPr>
          <w:b/>
          <w:szCs w:val="22"/>
          <w:lang w:val="mt-MT"/>
        </w:rPr>
        <w:t>F</w:t>
      </w:r>
      <w:r w:rsidR="00AF1FDC" w:rsidRPr="00F71F1C">
        <w:rPr>
          <w:b/>
          <w:szCs w:val="22"/>
          <w:lang w:val="mt-MT"/>
        </w:rPr>
        <w:t>’dan il-fuljett:</w:t>
      </w:r>
    </w:p>
    <w:p w14:paraId="0D6C70DC" w14:textId="77777777" w:rsidR="00CF7196" w:rsidRPr="00F71F1C" w:rsidRDefault="00E70BB4" w:rsidP="00E70BB4">
      <w:pPr>
        <w:widowControl w:val="0"/>
        <w:tabs>
          <w:tab w:val="clear" w:pos="567"/>
        </w:tabs>
        <w:suppressAutoHyphens w:val="0"/>
        <w:ind w:left="562" w:hanging="562"/>
        <w:rPr>
          <w:szCs w:val="22"/>
          <w:lang w:val="mt-MT"/>
        </w:rPr>
      </w:pPr>
      <w:r>
        <w:rPr>
          <w:szCs w:val="22"/>
          <w:lang w:val="mt-MT"/>
        </w:rPr>
        <w:t>1.</w:t>
      </w:r>
      <w:r>
        <w:rPr>
          <w:szCs w:val="22"/>
          <w:lang w:val="mt-MT"/>
        </w:rPr>
        <w:tab/>
      </w:r>
      <w:r w:rsidR="00CF7196" w:rsidRPr="00F71F1C">
        <w:rPr>
          <w:szCs w:val="22"/>
          <w:lang w:val="mt-MT"/>
        </w:rPr>
        <w:t>X’inhu CIALIS u għalxiex jintuża</w:t>
      </w:r>
    </w:p>
    <w:p w14:paraId="14327075" w14:textId="77777777" w:rsidR="00AF1FDC" w:rsidRPr="00F71F1C" w:rsidRDefault="00E70BB4" w:rsidP="002D38D9">
      <w:pPr>
        <w:tabs>
          <w:tab w:val="clear" w:pos="567"/>
          <w:tab w:val="left" w:pos="0"/>
        </w:tabs>
        <w:ind w:right="-29"/>
        <w:rPr>
          <w:szCs w:val="22"/>
          <w:lang w:val="mt-MT"/>
        </w:rPr>
      </w:pPr>
      <w:r>
        <w:rPr>
          <w:szCs w:val="22"/>
          <w:lang w:val="mt-MT"/>
        </w:rPr>
        <w:t>2.</w:t>
      </w:r>
      <w:r>
        <w:rPr>
          <w:szCs w:val="22"/>
          <w:lang w:val="mt-MT"/>
        </w:rPr>
        <w:tab/>
      </w:r>
      <w:r w:rsidR="00AF1FDC">
        <w:rPr>
          <w:szCs w:val="22"/>
          <w:lang w:val="mt-MT"/>
        </w:rPr>
        <w:t>X</w:t>
      </w:r>
      <w:r w:rsidR="002D38D9">
        <w:rPr>
          <w:szCs w:val="22"/>
          <w:lang w:val="mt-MT"/>
        </w:rPr>
        <w:t>’għandek</w:t>
      </w:r>
      <w:r w:rsidR="00AF1FDC">
        <w:rPr>
          <w:szCs w:val="22"/>
          <w:lang w:val="mt-MT"/>
        </w:rPr>
        <w:t xml:space="preserve"> tkun taf q</w:t>
      </w:r>
      <w:r w:rsidR="00AF1FDC" w:rsidRPr="00F71F1C">
        <w:rPr>
          <w:szCs w:val="22"/>
          <w:lang w:val="mt-MT"/>
        </w:rPr>
        <w:t>abel ma tieħu CIALIS</w:t>
      </w:r>
    </w:p>
    <w:p w14:paraId="6E10E562" w14:textId="77777777" w:rsidR="00CF7196" w:rsidRPr="00F71F1C" w:rsidRDefault="00E70BB4" w:rsidP="00E70BB4">
      <w:pPr>
        <w:widowControl w:val="0"/>
        <w:tabs>
          <w:tab w:val="clear" w:pos="567"/>
        </w:tabs>
        <w:suppressAutoHyphens w:val="0"/>
        <w:ind w:left="562" w:hanging="562"/>
        <w:rPr>
          <w:szCs w:val="22"/>
          <w:lang w:val="mt-MT"/>
        </w:rPr>
      </w:pPr>
      <w:r>
        <w:rPr>
          <w:szCs w:val="22"/>
          <w:lang w:val="mt-MT"/>
        </w:rPr>
        <w:t>3.</w:t>
      </w:r>
      <w:r>
        <w:rPr>
          <w:szCs w:val="22"/>
          <w:lang w:val="mt-MT"/>
        </w:rPr>
        <w:tab/>
      </w:r>
      <w:r w:rsidR="00CF7196" w:rsidRPr="00F71F1C">
        <w:rPr>
          <w:szCs w:val="22"/>
          <w:lang w:val="mt-MT"/>
        </w:rPr>
        <w:t>Kif għandek tieħu CIALIS</w:t>
      </w:r>
    </w:p>
    <w:p w14:paraId="193CD93D" w14:textId="77777777" w:rsidR="00CF7196" w:rsidRPr="00E70BB4" w:rsidRDefault="00E70BB4" w:rsidP="002D38D9">
      <w:pPr>
        <w:tabs>
          <w:tab w:val="clear" w:pos="567"/>
        </w:tabs>
        <w:ind w:left="562" w:hanging="562"/>
        <w:rPr>
          <w:noProof/>
          <w:szCs w:val="22"/>
          <w:lang w:val="mt-MT"/>
        </w:rPr>
      </w:pPr>
      <w:r>
        <w:rPr>
          <w:noProof/>
          <w:szCs w:val="22"/>
          <w:lang w:val="mt-MT"/>
        </w:rPr>
        <w:t>4.</w:t>
      </w:r>
      <w:r>
        <w:rPr>
          <w:noProof/>
          <w:szCs w:val="22"/>
          <w:lang w:val="mt-MT"/>
        </w:rPr>
        <w:tab/>
      </w:r>
      <w:r w:rsidR="00CF7196" w:rsidRPr="00E70BB4">
        <w:rPr>
          <w:noProof/>
          <w:szCs w:val="22"/>
          <w:lang w:val="mt-MT"/>
        </w:rPr>
        <w:t xml:space="preserve">Effetti sekondarji </w:t>
      </w:r>
      <w:r w:rsidR="002D38D9">
        <w:rPr>
          <w:noProof/>
          <w:szCs w:val="22"/>
          <w:lang w:val="mt-MT"/>
        </w:rPr>
        <w:t>possibbli</w:t>
      </w:r>
    </w:p>
    <w:p w14:paraId="4E66BDB8" w14:textId="77777777" w:rsidR="00CF7196" w:rsidRPr="00F71F1C" w:rsidRDefault="00E70BB4" w:rsidP="00E70BB4">
      <w:pPr>
        <w:widowControl w:val="0"/>
        <w:tabs>
          <w:tab w:val="clear" w:pos="567"/>
        </w:tabs>
        <w:suppressAutoHyphens w:val="0"/>
        <w:ind w:left="562" w:hanging="562"/>
        <w:rPr>
          <w:szCs w:val="22"/>
          <w:lang w:val="mt-MT"/>
        </w:rPr>
      </w:pPr>
      <w:r>
        <w:rPr>
          <w:szCs w:val="22"/>
          <w:lang w:val="mt-MT"/>
        </w:rPr>
        <w:t>5.</w:t>
      </w:r>
      <w:r>
        <w:rPr>
          <w:szCs w:val="22"/>
          <w:lang w:val="mt-MT"/>
        </w:rPr>
        <w:tab/>
      </w:r>
      <w:r w:rsidR="00CF7196" w:rsidRPr="00F71F1C">
        <w:rPr>
          <w:szCs w:val="22"/>
          <w:lang w:val="mt-MT"/>
        </w:rPr>
        <w:t>Kif taħżen CIALIS</w:t>
      </w:r>
    </w:p>
    <w:p w14:paraId="56891D66" w14:textId="77777777" w:rsidR="00AF1FDC" w:rsidRPr="00F71F1C" w:rsidRDefault="00E70BB4" w:rsidP="00AF1FDC">
      <w:pPr>
        <w:widowControl w:val="0"/>
        <w:tabs>
          <w:tab w:val="clear" w:pos="567"/>
        </w:tabs>
        <w:suppressAutoHyphens w:val="0"/>
        <w:ind w:left="562" w:hanging="562"/>
        <w:rPr>
          <w:szCs w:val="22"/>
          <w:lang w:val="mt-MT"/>
        </w:rPr>
      </w:pPr>
      <w:r>
        <w:rPr>
          <w:szCs w:val="22"/>
          <w:lang w:val="mt-MT"/>
        </w:rPr>
        <w:t>6.</w:t>
      </w:r>
      <w:r>
        <w:rPr>
          <w:szCs w:val="22"/>
          <w:lang w:val="mt-MT"/>
        </w:rPr>
        <w:tab/>
      </w:r>
      <w:r w:rsidR="002D38D9">
        <w:rPr>
          <w:szCs w:val="22"/>
          <w:lang w:val="mt-MT"/>
        </w:rPr>
        <w:t>K</w:t>
      </w:r>
      <w:r w:rsidR="00AF1FDC">
        <w:rPr>
          <w:szCs w:val="22"/>
          <w:lang w:val="mt-MT"/>
        </w:rPr>
        <w:t xml:space="preserve">ontenut tal-pakkett u </w:t>
      </w:r>
      <w:r w:rsidR="002D38D9">
        <w:rPr>
          <w:szCs w:val="22"/>
          <w:lang w:val="mt-MT"/>
        </w:rPr>
        <w:t>informazzjoni oħra</w:t>
      </w:r>
    </w:p>
    <w:p w14:paraId="6539BEEC" w14:textId="77777777" w:rsidR="00CF7196" w:rsidRDefault="00CF7196" w:rsidP="00CF7196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735E6103" w14:textId="77777777" w:rsidR="00CD2DE7" w:rsidRPr="00F71F1C" w:rsidRDefault="00CD2DE7" w:rsidP="00CF7196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06BCA4E8" w14:textId="77777777" w:rsidR="00CF7196" w:rsidRPr="00F71F1C" w:rsidRDefault="00CF7196" w:rsidP="00CF7196">
      <w:pPr>
        <w:numPr>
          <w:ilvl w:val="12"/>
          <w:numId w:val="0"/>
        </w:numPr>
        <w:ind w:left="567" w:right="-2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1.</w:t>
      </w:r>
      <w:r w:rsidRPr="00F71F1C">
        <w:rPr>
          <w:b/>
          <w:szCs w:val="22"/>
          <w:lang w:val="mt-MT"/>
        </w:rPr>
        <w:tab/>
        <w:t>X’</w:t>
      </w:r>
      <w:r w:rsidR="00AF1FDC">
        <w:rPr>
          <w:b/>
          <w:szCs w:val="22"/>
          <w:lang w:val="mt-MT"/>
        </w:rPr>
        <w:t>inhu</w:t>
      </w:r>
      <w:r w:rsidR="002D38D9">
        <w:rPr>
          <w:b/>
          <w:szCs w:val="22"/>
          <w:lang w:val="mt-MT"/>
        </w:rPr>
        <w:t xml:space="preserve"> </w:t>
      </w:r>
      <w:r w:rsidRPr="00F71F1C">
        <w:rPr>
          <w:b/>
          <w:szCs w:val="22"/>
          <w:lang w:val="mt-MT"/>
        </w:rPr>
        <w:t xml:space="preserve">CIALIS </w:t>
      </w:r>
      <w:r w:rsidR="00AF1FDC">
        <w:rPr>
          <w:b/>
          <w:szCs w:val="22"/>
          <w:lang w:val="mt-MT"/>
        </w:rPr>
        <w:t>u għalxiex jintuża</w:t>
      </w:r>
    </w:p>
    <w:p w14:paraId="0E0F12A7" w14:textId="77777777" w:rsidR="000C2494" w:rsidRDefault="000C2494" w:rsidP="00CF7196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734B573F" w14:textId="77777777" w:rsidR="00CF7196" w:rsidRDefault="00BF1A39" w:rsidP="00CF7196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CIALIS </w:t>
      </w:r>
      <w:r>
        <w:rPr>
          <w:szCs w:val="22"/>
          <w:lang w:val="mt-MT"/>
        </w:rPr>
        <w:t xml:space="preserve">għandu s-sustanza attiva tadalafil li </w:t>
      </w:r>
      <w:r w:rsidRPr="00F71F1C">
        <w:rPr>
          <w:szCs w:val="22"/>
          <w:lang w:val="mt-MT"/>
        </w:rPr>
        <w:t>jagħmel parti minn grupp ta’ mediċini msejħa inibituri tal-phosphodiesterase tip 5</w:t>
      </w:r>
      <w:r>
        <w:rPr>
          <w:szCs w:val="22"/>
          <w:lang w:val="mt-MT"/>
        </w:rPr>
        <w:t>.</w:t>
      </w:r>
    </w:p>
    <w:p w14:paraId="2C5F1023" w14:textId="77777777" w:rsidR="00BF1A39" w:rsidRDefault="00BF1A39" w:rsidP="00CF7196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55FAD91E" w14:textId="6FFD23D6" w:rsidR="00BF1A39" w:rsidRDefault="00BF1A39" w:rsidP="00CF7196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 xml:space="preserve">CIALIS 5 mg jintuża </w:t>
      </w:r>
      <w:r w:rsidR="006C03A7" w:rsidRPr="005E3074">
        <w:rPr>
          <w:bCs/>
          <w:szCs w:val="22"/>
          <w:lang w:val="mt-MT" w:eastAsia="ko-KR"/>
        </w:rPr>
        <w:t>għa</w:t>
      </w:r>
      <w:r w:rsidR="006C03A7">
        <w:rPr>
          <w:bCs/>
          <w:szCs w:val="22"/>
          <w:lang w:val="mt-MT" w:eastAsia="ko-KR"/>
        </w:rPr>
        <w:t>t-trattament</w:t>
      </w:r>
      <w:r w:rsidR="006C03A7" w:rsidRPr="005E3074">
        <w:rPr>
          <w:bCs/>
          <w:szCs w:val="22"/>
          <w:lang w:val="mt-MT" w:eastAsia="ko-KR"/>
        </w:rPr>
        <w:t xml:space="preserve"> </w:t>
      </w:r>
      <w:r>
        <w:rPr>
          <w:szCs w:val="22"/>
          <w:lang w:val="mt-MT"/>
        </w:rPr>
        <w:t>fl-irġiel adult</w:t>
      </w:r>
      <w:r w:rsidR="00B07B97">
        <w:rPr>
          <w:szCs w:val="22"/>
          <w:lang w:val="mt-MT"/>
        </w:rPr>
        <w:t>i</w:t>
      </w:r>
      <w:r>
        <w:rPr>
          <w:szCs w:val="22"/>
          <w:lang w:val="mt-MT"/>
        </w:rPr>
        <w:t xml:space="preserve"> b’:</w:t>
      </w:r>
    </w:p>
    <w:p w14:paraId="13683BE7" w14:textId="77777777" w:rsidR="00BF1A39" w:rsidRDefault="00BF1A39" w:rsidP="00BF1A39">
      <w:pPr>
        <w:numPr>
          <w:ilvl w:val="0"/>
          <w:numId w:val="3"/>
        </w:numPr>
        <w:tabs>
          <w:tab w:val="left" w:pos="1080"/>
        </w:tabs>
        <w:ind w:right="-2"/>
        <w:rPr>
          <w:szCs w:val="22"/>
          <w:lang w:val="mt-MT"/>
        </w:rPr>
      </w:pPr>
      <w:r w:rsidRPr="00094617">
        <w:rPr>
          <w:b/>
          <w:lang w:val="mt-MT"/>
        </w:rPr>
        <w:t>disfunzjoni erettili.</w:t>
      </w:r>
      <w:r w:rsidRPr="00094617">
        <w:rPr>
          <w:lang w:val="mt-MT"/>
        </w:rPr>
        <w:t xml:space="preserve"> </w:t>
      </w:r>
      <w:r w:rsidRPr="00F71F1C">
        <w:rPr>
          <w:szCs w:val="22"/>
          <w:lang w:val="mt-MT"/>
        </w:rPr>
        <w:t>Dan jiġri meta raġel ma jkunx jista` jkollu, jew iżomm, pene iebes u erett kif inhu xieraq għall-attivit</w:t>
      </w:r>
      <w:r>
        <w:rPr>
          <w:szCs w:val="22"/>
          <w:lang w:val="mt-MT"/>
        </w:rPr>
        <w:t>à</w:t>
      </w:r>
      <w:r w:rsidRPr="00F71F1C">
        <w:rPr>
          <w:szCs w:val="22"/>
          <w:lang w:val="mt-MT"/>
        </w:rPr>
        <w:t xml:space="preserve"> sesswali.</w:t>
      </w:r>
      <w:r>
        <w:rPr>
          <w:szCs w:val="22"/>
          <w:lang w:val="mt-MT"/>
        </w:rPr>
        <w:t xml:space="preserve"> CIALIS </w:t>
      </w:r>
      <w:r w:rsidRPr="00E127B0">
        <w:rPr>
          <w:szCs w:val="22"/>
          <w:lang w:val="mt-MT"/>
        </w:rPr>
        <w:t>intwera li jtejjeb b</w:t>
      </w:r>
      <w:r>
        <w:rPr>
          <w:szCs w:val="22"/>
          <w:lang w:val="mt-MT"/>
        </w:rPr>
        <w:t>’</w:t>
      </w:r>
      <w:r w:rsidRPr="00E127B0">
        <w:rPr>
          <w:szCs w:val="22"/>
          <w:lang w:val="mt-MT"/>
        </w:rPr>
        <w:t xml:space="preserve">mod sinifikanti l-kapaċità li jinkiseb pene erett </w:t>
      </w:r>
      <w:r>
        <w:rPr>
          <w:szCs w:val="22"/>
          <w:lang w:val="mt-MT"/>
        </w:rPr>
        <w:t>u iebes li hu xieraq</w:t>
      </w:r>
      <w:r w:rsidRPr="00E127B0">
        <w:rPr>
          <w:szCs w:val="22"/>
          <w:lang w:val="mt-MT"/>
        </w:rPr>
        <w:t xml:space="preserve"> għall-attività sesswali</w:t>
      </w:r>
      <w:r>
        <w:rPr>
          <w:szCs w:val="22"/>
          <w:lang w:val="mt-MT"/>
        </w:rPr>
        <w:t>.</w:t>
      </w:r>
    </w:p>
    <w:p w14:paraId="20CEC4E4" w14:textId="77777777" w:rsidR="00BF1A39" w:rsidRPr="00905B4F" w:rsidRDefault="00BF1A39" w:rsidP="00BF1A39">
      <w:pPr>
        <w:ind w:left="450" w:right="-2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Wara l-istimolu sesswali, CIALIS jaħdem billi jgħin lill-arterji fil-pene tiegħek jirrilassaw, u b’hekk jippermettu d-dħul tad-demm fil-pene tiegħek. Ir-riżultat ta’ dan huwa funzjoni erettili mtejba. CIALIS ma jgħinekx jekk m’ għandekx disfunzjoni erettili. </w:t>
      </w:r>
      <w:r w:rsidR="00541370" w:rsidRPr="00F71F1C">
        <w:rPr>
          <w:szCs w:val="22"/>
          <w:lang w:val="mt-MT"/>
        </w:rPr>
        <w:t>Huwa importanti li tkun taf li CIALIS ma jaħdimx jekk ma jkunx hemm stimolu sesswali. Hemm bżonn li int u s-sieħba tiegħek tibdew il-logħob ta’ qabel l-kopulazzjoni sesswali, kif kontu tagħmlu kieku ma kontx qiegħed tieħu l-mediċina għad-disfunzjoni erettili</w:t>
      </w:r>
      <w:r w:rsidR="00BD4085" w:rsidRPr="00905B4F">
        <w:rPr>
          <w:szCs w:val="22"/>
          <w:lang w:val="mt-MT"/>
        </w:rPr>
        <w:t>.</w:t>
      </w:r>
    </w:p>
    <w:p w14:paraId="37642C9B" w14:textId="77777777" w:rsidR="00BF1A39" w:rsidRDefault="00BF1A39" w:rsidP="00BF1A39">
      <w:pPr>
        <w:ind w:right="-2"/>
        <w:rPr>
          <w:szCs w:val="22"/>
          <w:lang w:val="mt-MT"/>
        </w:rPr>
      </w:pPr>
    </w:p>
    <w:p w14:paraId="190FFE9E" w14:textId="5D54AE6B" w:rsidR="00BF1A39" w:rsidRDefault="00541370" w:rsidP="00CD2DE7">
      <w:pPr>
        <w:numPr>
          <w:ilvl w:val="12"/>
          <w:numId w:val="0"/>
        </w:numPr>
        <w:tabs>
          <w:tab w:val="left" w:pos="450"/>
        </w:tabs>
        <w:ind w:left="450" w:right="-2" w:hanging="450"/>
        <w:rPr>
          <w:szCs w:val="22"/>
          <w:lang w:val="mt-MT"/>
        </w:rPr>
      </w:pPr>
      <w:r>
        <w:rPr>
          <w:szCs w:val="22"/>
          <w:lang w:val="mt-MT"/>
        </w:rPr>
        <w:t>-</w:t>
      </w:r>
      <w:r>
        <w:rPr>
          <w:szCs w:val="22"/>
          <w:lang w:val="mt-MT"/>
        </w:rPr>
        <w:tab/>
        <w:t xml:space="preserve">sintomi urinarju assoċjati ma’ kundizzjoni komuni li tissejjaħ </w:t>
      </w:r>
      <w:r w:rsidRPr="00541370">
        <w:rPr>
          <w:b/>
          <w:bCs/>
          <w:szCs w:val="22"/>
          <w:lang w:val="mt-MT"/>
        </w:rPr>
        <w:t>iperplażja beninna tal-prostata</w:t>
      </w:r>
      <w:r>
        <w:rPr>
          <w:b/>
          <w:bCs/>
          <w:szCs w:val="22"/>
          <w:lang w:val="mt-MT"/>
        </w:rPr>
        <w:t xml:space="preserve">. </w:t>
      </w:r>
      <w:r w:rsidRPr="00541370">
        <w:rPr>
          <w:szCs w:val="22"/>
          <w:lang w:val="mt-MT"/>
        </w:rPr>
        <w:t>Din hija meta l-glandola tal-prostata tikber bl-età</w:t>
      </w:r>
      <w:r>
        <w:rPr>
          <w:b/>
          <w:bCs/>
          <w:szCs w:val="22"/>
          <w:lang w:val="mt-MT"/>
        </w:rPr>
        <w:t xml:space="preserve">. </w:t>
      </w:r>
      <w:r w:rsidRPr="00541370">
        <w:rPr>
          <w:szCs w:val="22"/>
          <w:lang w:val="mt-MT"/>
        </w:rPr>
        <w:t>Is-sintomi jinkludu d-diffikultà biex tibda tgħaddi l-awrina</w:t>
      </w:r>
      <w:r>
        <w:rPr>
          <w:szCs w:val="22"/>
          <w:lang w:val="mt-MT"/>
        </w:rPr>
        <w:t>, is-sensazzjoni li ma tkunx għaddejt l-awrina kollha</w:t>
      </w:r>
      <w:r w:rsidR="00D22013">
        <w:rPr>
          <w:szCs w:val="22"/>
          <w:lang w:val="mt-MT"/>
        </w:rPr>
        <w:t xml:space="preserve"> u bżonn aktar frekwenti li tgħaddi l-awrina anki bil-lejl. </w:t>
      </w:r>
      <w:r w:rsidR="00496212">
        <w:rPr>
          <w:szCs w:val="22"/>
          <w:lang w:val="mt-MT"/>
        </w:rPr>
        <w:t>CIALIS itejjeb il-fluss tad-demm lejn il-prostata u l-bużżieqa tal-awrina kif ukoll jirrilassa l-muskolu ta’ dawn l-organi u b’hekk jistgħu jonqsu s-sintomi tal-iperplażja beninna tal-prostata.</w:t>
      </w:r>
      <w:r w:rsidR="00F314DF">
        <w:rPr>
          <w:szCs w:val="22"/>
          <w:lang w:val="mt-MT"/>
        </w:rPr>
        <w:t xml:space="preserve"> Intwera li CIALIS jista’ jtejjeb dawn is-sintomi urinarji kmieni mill-1-2 ġimgħa mill-bidu </w:t>
      </w:r>
      <w:r w:rsidR="006C03A7">
        <w:rPr>
          <w:szCs w:val="22"/>
          <w:lang w:val="mt-MT"/>
        </w:rPr>
        <w:t>tat-trattament</w:t>
      </w:r>
      <w:r w:rsidR="00F314DF">
        <w:rPr>
          <w:szCs w:val="22"/>
          <w:lang w:val="mt-MT"/>
        </w:rPr>
        <w:t>.</w:t>
      </w:r>
    </w:p>
    <w:p w14:paraId="15A7B1BE" w14:textId="77777777" w:rsidR="00CF7196" w:rsidRPr="00F71F1C" w:rsidRDefault="00CF7196" w:rsidP="00CF7196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5D5A7E4B" w14:textId="77777777" w:rsidR="00CF7196" w:rsidRPr="00F71F1C" w:rsidRDefault="00CF7196" w:rsidP="00CF7196">
      <w:pPr>
        <w:pStyle w:val="BodyText2"/>
        <w:rPr>
          <w:szCs w:val="22"/>
          <w:lang w:val="mt-MT"/>
        </w:rPr>
      </w:pPr>
    </w:p>
    <w:p w14:paraId="73ABECE4" w14:textId="77777777" w:rsidR="00CF7196" w:rsidRPr="00F71F1C" w:rsidRDefault="00CF7196" w:rsidP="00F72801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b/>
          <w:szCs w:val="22"/>
          <w:lang w:val="mt-MT"/>
        </w:rPr>
        <w:t>2.</w:t>
      </w:r>
      <w:r w:rsidRPr="00F71F1C">
        <w:rPr>
          <w:b/>
          <w:szCs w:val="22"/>
          <w:lang w:val="mt-MT"/>
        </w:rPr>
        <w:tab/>
      </w:r>
      <w:r w:rsidR="0014224C">
        <w:rPr>
          <w:b/>
          <w:szCs w:val="22"/>
          <w:lang w:val="mt-MT"/>
        </w:rPr>
        <w:t>X</w:t>
      </w:r>
      <w:r w:rsidR="00F72801">
        <w:rPr>
          <w:b/>
          <w:szCs w:val="22"/>
          <w:lang w:val="mt-MT"/>
        </w:rPr>
        <w:t xml:space="preserve">’għandek </w:t>
      </w:r>
      <w:r w:rsidR="0014224C">
        <w:rPr>
          <w:b/>
          <w:szCs w:val="22"/>
          <w:lang w:val="mt-MT"/>
        </w:rPr>
        <w:t xml:space="preserve">tkun taf qabel ma tieħu </w:t>
      </w:r>
      <w:r w:rsidRPr="00F71F1C">
        <w:rPr>
          <w:b/>
          <w:szCs w:val="22"/>
          <w:lang w:val="mt-MT"/>
        </w:rPr>
        <w:t>CIALIS</w:t>
      </w:r>
    </w:p>
    <w:p w14:paraId="25ABEB61" w14:textId="77777777" w:rsidR="00CF7196" w:rsidRPr="00F71F1C" w:rsidRDefault="00CF7196" w:rsidP="00CF7196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F71A827" w14:textId="77777777" w:rsidR="00E864E3" w:rsidRPr="00F71F1C" w:rsidRDefault="00E864E3" w:rsidP="00CD2DE7">
      <w:pPr>
        <w:numPr>
          <w:ilvl w:val="12"/>
          <w:numId w:val="0"/>
        </w:numPr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Tiħux CIALIS</w:t>
      </w:r>
      <w:r>
        <w:rPr>
          <w:b/>
          <w:szCs w:val="22"/>
          <w:lang w:val="mt-MT"/>
        </w:rPr>
        <w:t xml:space="preserve"> jekk inti:</w:t>
      </w:r>
    </w:p>
    <w:p w14:paraId="564CB7AF" w14:textId="77777777" w:rsidR="00E864E3" w:rsidRDefault="00E864E3" w:rsidP="00E864E3">
      <w:pPr>
        <w:numPr>
          <w:ilvl w:val="12"/>
          <w:numId w:val="0"/>
        </w:numPr>
        <w:rPr>
          <w:szCs w:val="22"/>
          <w:lang w:val="mt-MT"/>
        </w:rPr>
      </w:pPr>
    </w:p>
    <w:p w14:paraId="582F9468" w14:textId="77777777" w:rsidR="00E864E3" w:rsidRPr="00A16E8F" w:rsidRDefault="00E864E3" w:rsidP="00E864E3">
      <w:pPr>
        <w:ind w:left="567" w:hanging="567"/>
        <w:rPr>
          <w:lang w:val="mt-MT"/>
        </w:rPr>
      </w:pPr>
      <w:r w:rsidRPr="00A16E8F">
        <w:rPr>
          <w:lang w:val="mt-MT"/>
        </w:rPr>
        <w:t>-</w:t>
      </w:r>
      <w:r w:rsidRPr="00A16E8F">
        <w:rPr>
          <w:lang w:val="mt-MT"/>
        </w:rPr>
        <w:tab/>
        <w:t>allerġiku għal tadalafil jew għal xi sustanzi oħra ta’ din il-mediċina (elenkati f’sezzjoni 6).</w:t>
      </w:r>
    </w:p>
    <w:p w14:paraId="345D3FD6" w14:textId="77777777" w:rsidR="00E864E3" w:rsidRPr="00F71F1C" w:rsidRDefault="00E864E3" w:rsidP="00E864E3">
      <w:pPr>
        <w:ind w:left="567" w:hanging="567"/>
        <w:rPr>
          <w:lang w:val="mt-MT"/>
        </w:rPr>
      </w:pPr>
    </w:p>
    <w:p w14:paraId="7866B75A" w14:textId="77777777" w:rsidR="00E864E3" w:rsidRPr="00F71F1C" w:rsidRDefault="00E864E3" w:rsidP="00E864E3">
      <w:pPr>
        <w:numPr>
          <w:ilvl w:val="12"/>
          <w:numId w:val="0"/>
        </w:numPr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lastRenderedPageBreak/>
        <w:t>-</w:t>
      </w:r>
      <w:r w:rsidRPr="00F71F1C">
        <w:rPr>
          <w:szCs w:val="22"/>
          <w:lang w:val="mt-MT"/>
        </w:rPr>
        <w:tab/>
        <w:t>qed tieħu xi forma ta’ nitrate organiku jew donaturi ta' nitric oxide bħal amyl nitrite. Dan huwa grupp ta’ mediċini (“nitrati”) li jintużaw fit-trattament ta’ angina pectoris (“uġigħ fis-sider”). CIALIS intwera li jżid l-effetti ta’ dawn il-mediċini. Jekk qed tieħu xi forma ta’ nitrate jew m’ intix ċert, għid lit-tabib tiegħek.</w:t>
      </w:r>
    </w:p>
    <w:p w14:paraId="1794E3E5" w14:textId="77777777" w:rsidR="00E864E3" w:rsidRPr="00F71F1C" w:rsidRDefault="00E864E3" w:rsidP="00E864E3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45F786C2" w14:textId="77777777" w:rsidR="00E864E3" w:rsidRPr="00F71F1C" w:rsidRDefault="00E864E3" w:rsidP="00E864E3">
      <w:pPr>
        <w:numPr>
          <w:ilvl w:val="12"/>
          <w:numId w:val="0"/>
        </w:numPr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>-</w:t>
      </w:r>
      <w:r w:rsidRPr="00F71F1C">
        <w:rPr>
          <w:szCs w:val="22"/>
          <w:lang w:val="mt-MT"/>
        </w:rPr>
        <w:tab/>
        <w:t>għandek mard serju tal-qalb jew kellek attakk tal-qalb reċenti</w:t>
      </w:r>
      <w:r>
        <w:rPr>
          <w:szCs w:val="22"/>
          <w:lang w:val="mt-MT"/>
        </w:rPr>
        <w:t xml:space="preserve"> f’dawn l-aħħar 90 ġurnata</w:t>
      </w:r>
      <w:r w:rsidRPr="00F71F1C">
        <w:rPr>
          <w:szCs w:val="22"/>
          <w:lang w:val="mt-MT"/>
        </w:rPr>
        <w:t xml:space="preserve">. </w:t>
      </w:r>
    </w:p>
    <w:p w14:paraId="43F98DA7" w14:textId="77777777" w:rsidR="00E864E3" w:rsidRPr="00F71F1C" w:rsidRDefault="00E864E3" w:rsidP="00E864E3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57BC1CF4" w14:textId="77777777" w:rsidR="00E864E3" w:rsidRPr="00F71F1C" w:rsidRDefault="00E864E3" w:rsidP="00E864E3">
      <w:pPr>
        <w:numPr>
          <w:ilvl w:val="12"/>
          <w:numId w:val="0"/>
        </w:numPr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>-</w:t>
      </w:r>
      <w:r w:rsidRPr="00F71F1C">
        <w:rPr>
          <w:szCs w:val="22"/>
          <w:lang w:val="mt-MT"/>
        </w:rPr>
        <w:tab/>
      </w:r>
      <w:r>
        <w:rPr>
          <w:szCs w:val="22"/>
          <w:lang w:val="mt-MT"/>
        </w:rPr>
        <w:t xml:space="preserve">reċentement </w:t>
      </w:r>
      <w:r w:rsidRPr="00F71F1C">
        <w:rPr>
          <w:szCs w:val="22"/>
          <w:lang w:val="mt-MT"/>
        </w:rPr>
        <w:t xml:space="preserve">kellek </w:t>
      </w:r>
      <w:r>
        <w:rPr>
          <w:szCs w:val="22"/>
          <w:lang w:val="mt-MT"/>
        </w:rPr>
        <w:t xml:space="preserve">attakk ta’ </w:t>
      </w:r>
      <w:r w:rsidRPr="00F71F1C">
        <w:rPr>
          <w:szCs w:val="22"/>
          <w:lang w:val="mt-MT"/>
        </w:rPr>
        <w:t xml:space="preserve">puplesija </w:t>
      </w:r>
      <w:r>
        <w:rPr>
          <w:szCs w:val="22"/>
          <w:lang w:val="mt-MT"/>
        </w:rPr>
        <w:t>f’dawn l-aħħar 6 xhur</w:t>
      </w:r>
      <w:r w:rsidRPr="00F71F1C">
        <w:rPr>
          <w:szCs w:val="22"/>
          <w:lang w:val="mt-MT"/>
        </w:rPr>
        <w:t>.</w:t>
      </w:r>
    </w:p>
    <w:p w14:paraId="66AF9BF3" w14:textId="77777777" w:rsidR="00E864E3" w:rsidRPr="00F71F1C" w:rsidRDefault="00E864E3" w:rsidP="00E864E3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79FE94E9" w14:textId="77777777" w:rsidR="00E864E3" w:rsidRDefault="00E864E3" w:rsidP="00E864E3">
      <w:pPr>
        <w:numPr>
          <w:ilvl w:val="12"/>
          <w:numId w:val="0"/>
        </w:numPr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>-</w:t>
      </w:r>
      <w:r w:rsidRPr="00F71F1C">
        <w:rPr>
          <w:szCs w:val="22"/>
          <w:lang w:val="mt-MT"/>
        </w:rPr>
        <w:tab/>
        <w:t>għandek pressjoni tad-demm baxxa jew pressjoni tad-demm għolja mhux ikkontrollata.</w:t>
      </w:r>
    </w:p>
    <w:p w14:paraId="36A3B478" w14:textId="77777777" w:rsidR="00E864E3" w:rsidRDefault="00E864E3" w:rsidP="00E864E3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414F22F4" w14:textId="77777777" w:rsidR="00E864E3" w:rsidRDefault="00E864E3" w:rsidP="00E864E3">
      <w:pPr>
        <w:numPr>
          <w:ilvl w:val="12"/>
          <w:numId w:val="0"/>
        </w:numPr>
        <w:ind w:left="567" w:hanging="567"/>
        <w:rPr>
          <w:lang w:val="mt-MT" w:eastAsia="ko-KR"/>
        </w:rPr>
      </w:pPr>
      <w:r w:rsidRPr="00F71F1C">
        <w:rPr>
          <w:szCs w:val="22"/>
          <w:lang w:val="mt-MT"/>
        </w:rPr>
        <w:t>-</w:t>
      </w:r>
      <w:r w:rsidRPr="00F71F1C">
        <w:rPr>
          <w:szCs w:val="22"/>
          <w:lang w:val="mt-MT"/>
        </w:rPr>
        <w:tab/>
      </w:r>
      <w:r w:rsidRPr="00F71F1C">
        <w:rPr>
          <w:lang w:val="mt-MT"/>
        </w:rPr>
        <w:t>qatt kellek telf tal-vista</w:t>
      </w:r>
      <w:r w:rsidRPr="00F71F1C">
        <w:rPr>
          <w:rFonts w:hint="eastAsia"/>
          <w:lang w:val="mt-MT" w:eastAsia="ko-KR"/>
        </w:rPr>
        <w:t xml:space="preserve"> minħabba </w:t>
      </w:r>
      <w:r w:rsidRPr="00F71F1C">
        <w:rPr>
          <w:lang w:val="mt-MT" w:eastAsia="ko-KR"/>
        </w:rPr>
        <w:t xml:space="preserve">newropatija ottika iskemika anterjuri </w:t>
      </w:r>
      <w:r>
        <w:rPr>
          <w:lang w:val="mt-MT" w:eastAsia="ko-KR"/>
        </w:rPr>
        <w:t>li m’hijiex arteritika</w:t>
      </w:r>
      <w:r w:rsidRPr="00F71F1C">
        <w:rPr>
          <w:lang w:val="mt-MT" w:eastAsia="ko-KR"/>
        </w:rPr>
        <w:t xml:space="preserve"> (NAION)</w:t>
      </w:r>
      <w:r>
        <w:rPr>
          <w:lang w:val="mt-MT" w:eastAsia="ko-KR"/>
        </w:rPr>
        <w:t>, kundizzjoni li tiġi deskritta bħal “puplesija tal-għajn”</w:t>
      </w:r>
      <w:r w:rsidR="00CD2DE7">
        <w:rPr>
          <w:lang w:val="mt-MT" w:eastAsia="ko-KR"/>
        </w:rPr>
        <w:t>.</w:t>
      </w:r>
    </w:p>
    <w:p w14:paraId="13FCCFCC" w14:textId="77777777" w:rsidR="00CD2DE7" w:rsidRDefault="00CD2DE7" w:rsidP="00CD2DE7">
      <w:pPr>
        <w:rPr>
          <w:lang w:val="mt-MT"/>
        </w:rPr>
      </w:pPr>
    </w:p>
    <w:p w14:paraId="64BC80D3" w14:textId="77777777" w:rsidR="00CD2DE7" w:rsidRPr="001343B5" w:rsidRDefault="00CD2DE7" w:rsidP="00CD2DE7">
      <w:pPr>
        <w:numPr>
          <w:ilvl w:val="0"/>
          <w:numId w:val="16"/>
        </w:numPr>
        <w:suppressAutoHyphens w:val="0"/>
        <w:ind w:left="567" w:hanging="567"/>
        <w:rPr>
          <w:lang w:val="mt-MT"/>
        </w:rPr>
      </w:pPr>
      <w:r w:rsidRPr="001343B5">
        <w:rPr>
          <w:color w:val="000000"/>
          <w:lang w:val="mt-MT"/>
        </w:rPr>
        <w:t>qed/a tieħu riociguat. Di</w:t>
      </w:r>
      <w:r>
        <w:rPr>
          <w:color w:val="000000"/>
          <w:lang w:val="mt-MT"/>
        </w:rPr>
        <w:t>n il-mediċina tintuża għat-trattament tal-</w:t>
      </w:r>
      <w:r>
        <w:rPr>
          <w:szCs w:val="22"/>
          <w:lang w:val="mt-MT"/>
        </w:rPr>
        <w:t>ipertensjoni arterjali pulmonarja</w:t>
      </w:r>
      <w:r w:rsidRPr="001343B5">
        <w:rPr>
          <w:iCs/>
          <w:lang w:val="mt-MT"/>
        </w:rPr>
        <w:t xml:space="preserve"> (i.e., </w:t>
      </w:r>
      <w:r>
        <w:rPr>
          <w:iCs/>
          <w:lang w:val="mt-MT"/>
        </w:rPr>
        <w:t>pressjoni għolja tad-demm fil-pulmuni)</w:t>
      </w:r>
      <w:r w:rsidRPr="001343B5">
        <w:rPr>
          <w:lang w:val="mt-MT"/>
        </w:rPr>
        <w:t xml:space="preserve"> </w:t>
      </w:r>
      <w:r>
        <w:rPr>
          <w:lang w:val="mt-MT"/>
        </w:rPr>
        <w:t>u ipertensjoni pulmonarja tromboembolika kronika</w:t>
      </w:r>
      <w:r w:rsidRPr="001343B5">
        <w:rPr>
          <w:iCs/>
          <w:lang w:val="mt-MT"/>
        </w:rPr>
        <w:t xml:space="preserve"> (i.e., </w:t>
      </w:r>
      <w:r>
        <w:rPr>
          <w:iCs/>
          <w:lang w:val="mt-MT"/>
        </w:rPr>
        <w:t>pressjoni għolja tad-demm fil-pulmuni kkawżata minn ċapep fid-demm)</w:t>
      </w:r>
      <w:r w:rsidRPr="001343B5">
        <w:rPr>
          <w:color w:val="000000"/>
          <w:lang w:val="mt-MT"/>
        </w:rPr>
        <w:t xml:space="preserve">. </w:t>
      </w:r>
      <w:r>
        <w:rPr>
          <w:color w:val="000000"/>
          <w:lang w:val="mt-MT"/>
        </w:rPr>
        <w:t>Ġie muri li inibituri ta’</w:t>
      </w:r>
      <w:r w:rsidRPr="001343B5">
        <w:rPr>
          <w:color w:val="000000"/>
          <w:lang w:val="mt-MT"/>
        </w:rPr>
        <w:t xml:space="preserve">PDE5, </w:t>
      </w:r>
      <w:r>
        <w:rPr>
          <w:color w:val="000000"/>
          <w:lang w:val="mt-MT"/>
        </w:rPr>
        <w:t>bħal</w:t>
      </w:r>
      <w:r w:rsidRPr="001343B5">
        <w:rPr>
          <w:color w:val="000000"/>
          <w:lang w:val="mt-MT"/>
        </w:rPr>
        <w:t xml:space="preserve"> </w:t>
      </w:r>
      <w:r>
        <w:rPr>
          <w:color w:val="000000"/>
          <w:lang w:val="mt-MT"/>
        </w:rPr>
        <w:t>CIALIS</w:t>
      </w:r>
      <w:r w:rsidRPr="001343B5">
        <w:rPr>
          <w:color w:val="000000"/>
          <w:lang w:val="mt-MT"/>
        </w:rPr>
        <w:t>,</w:t>
      </w:r>
      <w:r>
        <w:rPr>
          <w:color w:val="000000"/>
          <w:lang w:val="mt-MT"/>
        </w:rPr>
        <w:t>iżidu l-effetti ipotensivi ta’ din il-mediċina.</w:t>
      </w:r>
      <w:r w:rsidRPr="001343B5">
        <w:rPr>
          <w:color w:val="000000"/>
          <w:lang w:val="mt-MT"/>
        </w:rPr>
        <w:t xml:space="preserve"> </w:t>
      </w:r>
      <w:r>
        <w:rPr>
          <w:color w:val="000000"/>
          <w:lang w:val="mt-MT"/>
        </w:rPr>
        <w:t xml:space="preserve">Jekk qed/a tieħu </w:t>
      </w:r>
      <w:r w:rsidRPr="001343B5">
        <w:rPr>
          <w:color w:val="000000"/>
          <w:lang w:val="mt-MT"/>
        </w:rPr>
        <w:t xml:space="preserve">riociguat </w:t>
      </w:r>
      <w:r>
        <w:rPr>
          <w:color w:val="000000"/>
          <w:lang w:val="mt-MT"/>
        </w:rPr>
        <w:t>jew m’intix ċert/a għid lit-tabib tiegħek.</w:t>
      </w:r>
    </w:p>
    <w:p w14:paraId="2EA715F1" w14:textId="77777777" w:rsidR="005D5B83" w:rsidRPr="00F71F1C" w:rsidRDefault="005D5B83" w:rsidP="00CF7196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5B01789E" w14:textId="77777777" w:rsidR="000016DE" w:rsidRPr="00F71F1C" w:rsidRDefault="0014224C" w:rsidP="000016DE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b/>
          <w:szCs w:val="22"/>
          <w:lang w:val="mt-MT"/>
        </w:rPr>
        <w:t>Twissijiet u Prekawzjonijiet</w:t>
      </w:r>
    </w:p>
    <w:p w14:paraId="627D3CD5" w14:textId="77777777" w:rsidR="000016DE" w:rsidRDefault="0014224C" w:rsidP="000016DE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>Tkellem mat-tabib tiegħek qabel tieħu CIALIS.</w:t>
      </w:r>
    </w:p>
    <w:p w14:paraId="7993A5BF" w14:textId="77777777" w:rsidR="0014224C" w:rsidRPr="00F71F1C" w:rsidRDefault="0014224C" w:rsidP="000016DE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304A7F95" w14:textId="77777777" w:rsidR="00CE361F" w:rsidRPr="00F71F1C" w:rsidRDefault="000016DE" w:rsidP="00CE361F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>Kun af li l</w:t>
      </w:r>
      <w:r w:rsidRPr="00F71F1C">
        <w:rPr>
          <w:szCs w:val="22"/>
          <w:lang w:val="mt-MT"/>
        </w:rPr>
        <w:t>-attivita’ sesswali għandha riskju possibbli għal pazjenti li jbatu minn mard tal-qalb għaliex tagħmel sforz żejjed fuq il-qalb. Jekk għandek problema tal-qalb għandek tgħid lit-tabib tiegħek.</w:t>
      </w:r>
      <w:r w:rsidR="00CE361F" w:rsidRPr="00CE361F">
        <w:rPr>
          <w:szCs w:val="22"/>
          <w:lang w:val="mt-MT"/>
        </w:rPr>
        <w:t xml:space="preserve"> </w:t>
      </w:r>
      <w:r w:rsidR="00CE361F">
        <w:rPr>
          <w:szCs w:val="22"/>
          <w:lang w:val="mt-MT"/>
        </w:rPr>
        <w:t>Jekk waqt is-sess tħoss uġigħ f’sidrek, tkomplix fl-attività sesswali u għid lit-tabib tiegħek.</w:t>
      </w:r>
    </w:p>
    <w:p w14:paraId="350D3FE3" w14:textId="77777777" w:rsidR="000016DE" w:rsidRDefault="000016DE" w:rsidP="000016DE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5858A940" w14:textId="5EF36F75" w:rsidR="00BF62E0" w:rsidRDefault="00BF62E0" w:rsidP="00CE361F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 xml:space="preserve">Peress li l-iperplażja beninna tal-prostata u l-kanċer tal-prostata għandhom l-istess sintomi, it-tabib tiegħek se jeżaminak għall-kanċer tal-prostata qabel ma tibda </w:t>
      </w:r>
      <w:r w:rsidR="00D07733">
        <w:rPr>
          <w:szCs w:val="22"/>
          <w:lang w:val="mt-MT"/>
        </w:rPr>
        <w:t>t-trattament</w:t>
      </w:r>
      <w:r>
        <w:rPr>
          <w:szCs w:val="22"/>
          <w:lang w:val="mt-MT"/>
        </w:rPr>
        <w:t xml:space="preserve"> b’C</w:t>
      </w:r>
      <w:r w:rsidR="00CE361F">
        <w:rPr>
          <w:szCs w:val="22"/>
          <w:lang w:val="mt-MT"/>
        </w:rPr>
        <w:t>IALIS</w:t>
      </w:r>
      <w:r>
        <w:rPr>
          <w:szCs w:val="22"/>
          <w:lang w:val="mt-MT"/>
        </w:rPr>
        <w:t xml:space="preserve"> għall-iperplażja beninna tal-prostata. </w:t>
      </w:r>
      <w:r w:rsidR="006914AE">
        <w:rPr>
          <w:szCs w:val="22"/>
          <w:lang w:val="mt-MT"/>
        </w:rPr>
        <w:t>C</w:t>
      </w:r>
      <w:r w:rsidR="006914AE" w:rsidRPr="006B69D2">
        <w:rPr>
          <w:szCs w:val="22"/>
          <w:lang w:val="mt-MT"/>
        </w:rPr>
        <w:t>IALIS</w:t>
      </w:r>
      <w:r w:rsidR="006914AE">
        <w:rPr>
          <w:szCs w:val="22"/>
          <w:lang w:val="mt-MT"/>
        </w:rPr>
        <w:t xml:space="preserve"> </w:t>
      </w:r>
      <w:r w:rsidR="00E55F69">
        <w:rPr>
          <w:szCs w:val="22"/>
          <w:lang w:val="mt-MT"/>
        </w:rPr>
        <w:t>mhuwiex trattament</w:t>
      </w:r>
      <w:r>
        <w:rPr>
          <w:szCs w:val="22"/>
          <w:lang w:val="mt-MT"/>
        </w:rPr>
        <w:t xml:space="preserve"> għall-kanċer tal-prostata.</w:t>
      </w:r>
    </w:p>
    <w:p w14:paraId="5C61E885" w14:textId="77777777" w:rsidR="00BF62E0" w:rsidRPr="00F71F1C" w:rsidRDefault="00BF62E0" w:rsidP="00BF62E0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33222237" w14:textId="77777777" w:rsidR="00504636" w:rsidRPr="00F71F1C" w:rsidRDefault="00504636" w:rsidP="00504636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>Qabel ma tieħu l-pilloli, għid lit-tabib tiegħek jekk għandek</w:t>
      </w:r>
      <w:r w:rsidRPr="00F71F1C">
        <w:rPr>
          <w:szCs w:val="22"/>
          <w:lang w:val="mt-MT"/>
        </w:rPr>
        <w:t>:</w:t>
      </w:r>
    </w:p>
    <w:p w14:paraId="3F876109" w14:textId="77777777" w:rsidR="00504636" w:rsidRDefault="00504636" w:rsidP="00504636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anemija tat-tip ‘</w:t>
      </w:r>
      <w:r w:rsidRPr="00F71F1C">
        <w:rPr>
          <w:i/>
          <w:iCs/>
          <w:szCs w:val="22"/>
          <w:lang w:val="mt-MT"/>
        </w:rPr>
        <w:t>sickle cell’</w:t>
      </w:r>
      <w:r w:rsidRPr="00F71F1C">
        <w:rPr>
          <w:szCs w:val="22"/>
          <w:lang w:val="mt-MT"/>
        </w:rPr>
        <w:t>(abnormalita’ taċ-ċelloli ħomor tad-demm)</w:t>
      </w:r>
      <w:r w:rsidR="00BD4085">
        <w:rPr>
          <w:szCs w:val="22"/>
        </w:rPr>
        <w:t>.</w:t>
      </w:r>
      <w:r w:rsidRPr="00F71F1C">
        <w:rPr>
          <w:szCs w:val="22"/>
          <w:lang w:val="mt-MT"/>
        </w:rPr>
        <w:t xml:space="preserve"> </w:t>
      </w:r>
    </w:p>
    <w:p w14:paraId="47A273EE" w14:textId="77777777" w:rsidR="00504636" w:rsidRDefault="00504636" w:rsidP="00504636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majeloma multipla (kanċer tal-mudullun)</w:t>
      </w:r>
      <w:r w:rsidR="00BD4085" w:rsidRPr="006B69D2">
        <w:rPr>
          <w:szCs w:val="22"/>
          <w:lang w:val="es-ES_tradnl"/>
        </w:rPr>
        <w:t>.</w:t>
      </w:r>
      <w:r w:rsidRPr="00F71F1C">
        <w:rPr>
          <w:szCs w:val="22"/>
          <w:lang w:val="mt-MT"/>
        </w:rPr>
        <w:t xml:space="preserve"> </w:t>
      </w:r>
    </w:p>
    <w:p w14:paraId="3E464D40" w14:textId="77777777" w:rsidR="00504636" w:rsidRDefault="00504636" w:rsidP="00504636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lewkimja (kanċer taċ-ċelloli tad-demm)</w:t>
      </w:r>
      <w:r w:rsidR="00BD4085" w:rsidRPr="006B69D2">
        <w:rPr>
          <w:szCs w:val="22"/>
          <w:lang w:val="mt-MT"/>
        </w:rPr>
        <w:t>.</w:t>
      </w:r>
      <w:r w:rsidRPr="00F71F1C">
        <w:rPr>
          <w:szCs w:val="22"/>
          <w:lang w:val="mt-MT"/>
        </w:rPr>
        <w:t xml:space="preserve"> </w:t>
      </w:r>
    </w:p>
    <w:p w14:paraId="2A0E5749" w14:textId="77777777" w:rsidR="00504636" w:rsidRPr="00F71F1C" w:rsidRDefault="00504636" w:rsidP="00504636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kwalunkwe deformazzjoni tal-pene tiegħek</w:t>
      </w:r>
      <w:r w:rsidR="00BD4085" w:rsidRPr="006B69D2">
        <w:rPr>
          <w:szCs w:val="22"/>
          <w:lang w:val="es-ES_tradnl"/>
        </w:rPr>
        <w:t>.</w:t>
      </w:r>
      <w:r w:rsidRPr="00F71F1C">
        <w:rPr>
          <w:szCs w:val="22"/>
          <w:lang w:val="mt-MT"/>
        </w:rPr>
        <w:t xml:space="preserve"> </w:t>
      </w:r>
    </w:p>
    <w:p w14:paraId="0337467E" w14:textId="77777777" w:rsidR="00504636" w:rsidRDefault="00504636" w:rsidP="00504636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problema serji tal-fwied</w:t>
      </w:r>
      <w:r w:rsidR="00BD4085">
        <w:rPr>
          <w:szCs w:val="22"/>
        </w:rPr>
        <w:t>.</w:t>
      </w:r>
    </w:p>
    <w:p w14:paraId="7A98015F" w14:textId="77777777" w:rsidR="00504636" w:rsidRPr="00560894" w:rsidRDefault="00504636" w:rsidP="00504636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proofErr w:type="spellStart"/>
      <w:r>
        <w:t>problema</w:t>
      </w:r>
      <w:proofErr w:type="spellEnd"/>
      <w:r>
        <w:t xml:space="preserve"> serja </w:t>
      </w:r>
      <w:proofErr w:type="spellStart"/>
      <w:r>
        <w:t>tal-kliewi</w:t>
      </w:r>
      <w:proofErr w:type="spellEnd"/>
      <w:r w:rsidR="00BD4085">
        <w:t>.</w:t>
      </w:r>
    </w:p>
    <w:p w14:paraId="3479A329" w14:textId="77777777" w:rsidR="00504636" w:rsidRDefault="00504636" w:rsidP="00504636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397519DC" w14:textId="77777777" w:rsidR="00504636" w:rsidRDefault="00504636" w:rsidP="00CE361F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>M’huwiex magħruf jekk C</w:t>
      </w:r>
      <w:r w:rsidR="00CE361F">
        <w:rPr>
          <w:szCs w:val="22"/>
          <w:lang w:val="mt-MT"/>
        </w:rPr>
        <w:t>IALIS</w:t>
      </w:r>
      <w:r>
        <w:rPr>
          <w:szCs w:val="22"/>
          <w:lang w:val="mt-MT"/>
        </w:rPr>
        <w:t xml:space="preserve"> huwa effettiv f’pazjenti li kellhom</w:t>
      </w:r>
      <w:r w:rsidR="009A639C" w:rsidRPr="006B69D2">
        <w:rPr>
          <w:szCs w:val="22"/>
          <w:lang w:val="mt-MT"/>
        </w:rPr>
        <w:t>:</w:t>
      </w:r>
      <w:r>
        <w:rPr>
          <w:szCs w:val="22"/>
          <w:lang w:val="mt-MT"/>
        </w:rPr>
        <w:t xml:space="preserve"> </w:t>
      </w:r>
    </w:p>
    <w:p w14:paraId="5C6DEF14" w14:textId="77777777" w:rsidR="00504636" w:rsidRPr="00425F26" w:rsidRDefault="00504636" w:rsidP="00504636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>
        <w:rPr>
          <w:szCs w:val="22"/>
          <w:lang w:val="mt-MT"/>
        </w:rPr>
        <w:t>kirurġija pelvika</w:t>
      </w:r>
      <w:r w:rsidR="00BD4085">
        <w:rPr>
          <w:szCs w:val="22"/>
        </w:rPr>
        <w:t>.</w:t>
      </w:r>
      <w:r>
        <w:rPr>
          <w:szCs w:val="22"/>
          <w:lang w:val="mt-MT"/>
        </w:rPr>
        <w:t xml:space="preserve"> </w:t>
      </w:r>
    </w:p>
    <w:p w14:paraId="0079AA29" w14:textId="77777777" w:rsidR="00504636" w:rsidRPr="00560894" w:rsidRDefault="00504636" w:rsidP="002A0C79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>
        <w:rPr>
          <w:szCs w:val="22"/>
          <w:lang w:val="mt-MT"/>
        </w:rPr>
        <w:t xml:space="preserve">tneħħija </w:t>
      </w:r>
      <w:r w:rsidR="002A0C79">
        <w:rPr>
          <w:szCs w:val="22"/>
          <w:lang w:val="mt-MT"/>
        </w:rPr>
        <w:t>totali</w:t>
      </w:r>
      <w:r>
        <w:rPr>
          <w:szCs w:val="22"/>
          <w:lang w:val="mt-MT"/>
        </w:rPr>
        <w:t xml:space="preserve"> jew ta’ parti tal-glandola tal-prostata fejn jiġu mqatta’ n-nervituri tal-prostata (prostatektomija radikali li taffettwa n-nervituri).</w:t>
      </w:r>
    </w:p>
    <w:p w14:paraId="56819CD8" w14:textId="77777777" w:rsidR="00504636" w:rsidRDefault="00504636" w:rsidP="00504636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05FC0FB9" w14:textId="0F92D706" w:rsidR="00C93AC0" w:rsidRPr="0094144B" w:rsidRDefault="00C93AC0" w:rsidP="00C93AC0">
      <w:pPr>
        <w:rPr>
          <w:szCs w:val="22"/>
          <w:lang w:val="mt-MT" w:eastAsia="en-GB"/>
        </w:rPr>
      </w:pPr>
      <w:bookmarkStart w:id="89" w:name="_Hlk138151231"/>
      <w:r w:rsidRPr="0094144B">
        <w:rPr>
          <w:szCs w:val="22"/>
          <w:lang w:val="mt-MT" w:eastAsia="en-GB"/>
        </w:rPr>
        <w:t xml:space="preserve">Jekk f’daqqa waħda tesperjenza tnaqqis jew telf tal-vista jew il-vista tiegħek hija ddeformata, oskurata waqt li qed tieħu </w:t>
      </w:r>
      <w:r>
        <w:rPr>
          <w:szCs w:val="22"/>
          <w:lang w:val="mt-MT" w:eastAsia="en-GB"/>
        </w:rPr>
        <w:t>CIALIS</w:t>
      </w:r>
      <w:r w:rsidRPr="0094144B">
        <w:rPr>
          <w:szCs w:val="22"/>
          <w:lang w:val="mt-MT" w:eastAsia="en-GB"/>
        </w:rPr>
        <w:t xml:space="preserve">, waqqaf it-teħid ta’ </w:t>
      </w:r>
      <w:r>
        <w:rPr>
          <w:szCs w:val="22"/>
          <w:lang w:val="mt-MT" w:eastAsia="en-GB"/>
        </w:rPr>
        <w:t>CIALIS</w:t>
      </w:r>
      <w:r w:rsidRPr="0094144B">
        <w:rPr>
          <w:szCs w:val="22"/>
          <w:lang w:val="mt-MT" w:eastAsia="en-GB"/>
        </w:rPr>
        <w:t xml:space="preserve"> u kellem lit-tabib tiegħek minnufih.</w:t>
      </w:r>
    </w:p>
    <w:bookmarkEnd w:id="89"/>
    <w:p w14:paraId="31F3EA53" w14:textId="77777777" w:rsidR="00C93AC0" w:rsidRDefault="00C93AC0" w:rsidP="00C93AC0">
      <w:pPr>
        <w:pStyle w:val="BodyText"/>
        <w:spacing w:line="240" w:lineRule="auto"/>
        <w:jc w:val="left"/>
        <w:rPr>
          <w:szCs w:val="22"/>
          <w:lang w:val="mt-MT" w:eastAsia="ko-KR"/>
        </w:rPr>
      </w:pPr>
    </w:p>
    <w:p w14:paraId="662A9A5C" w14:textId="77777777" w:rsidR="00B7105B" w:rsidRDefault="00B7105B" w:rsidP="00B7105B">
      <w:pPr>
        <w:pStyle w:val="BodyText"/>
        <w:spacing w:line="240" w:lineRule="auto"/>
        <w:jc w:val="left"/>
        <w:rPr>
          <w:szCs w:val="22"/>
          <w:lang w:val="mt-MT" w:eastAsia="ko-KR"/>
        </w:rPr>
      </w:pPr>
      <w:r>
        <w:rPr>
          <w:szCs w:val="22"/>
          <w:lang w:val="mt-MT" w:eastAsia="ko-KR"/>
        </w:rPr>
        <w:t>Ġie nnotat tnaqqis jew telf ta’ smigħ f’daqqa f’xi pazjenti li qed jieħdu tadalafil. Għalkemm mhuwiex magħruf jekk l-avveniment hux relatat direttament ma’ tadalafil, jekk ikollok tnaqqis jew telf ta’ smigħ f’daqqa, waqqaf it-teħid ta’ CIALIS u kkuntattja minnufih lit-tabib tiegħek.</w:t>
      </w:r>
    </w:p>
    <w:p w14:paraId="0B709BB5" w14:textId="77777777" w:rsidR="00B7105B" w:rsidRDefault="00B7105B" w:rsidP="00B7105B">
      <w:pPr>
        <w:pStyle w:val="BodyText"/>
        <w:spacing w:line="240" w:lineRule="auto"/>
        <w:jc w:val="left"/>
        <w:rPr>
          <w:szCs w:val="22"/>
          <w:lang w:val="mt-MT" w:eastAsia="ko-KR"/>
        </w:rPr>
      </w:pPr>
    </w:p>
    <w:p w14:paraId="7A1231E3" w14:textId="77777777" w:rsidR="00504636" w:rsidRDefault="00504636" w:rsidP="00504636">
      <w:pPr>
        <w:pStyle w:val="BodyText"/>
        <w:spacing w:line="240" w:lineRule="auto"/>
        <w:jc w:val="left"/>
        <w:rPr>
          <w:szCs w:val="22"/>
          <w:lang w:val="mt-MT" w:eastAsia="ko-KR"/>
        </w:rPr>
      </w:pPr>
      <w:r>
        <w:rPr>
          <w:szCs w:val="22"/>
          <w:lang w:val="mt-MT" w:eastAsia="ko-KR"/>
        </w:rPr>
        <w:t>CIALIS m’huwiex intenzjonat biex jiġi użat min-nisa.</w:t>
      </w:r>
    </w:p>
    <w:p w14:paraId="2710C814" w14:textId="77777777" w:rsidR="00504636" w:rsidRDefault="00504636" w:rsidP="00504636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49D86F6C" w14:textId="77777777" w:rsidR="00504636" w:rsidRDefault="00504636" w:rsidP="00504636">
      <w:pPr>
        <w:pStyle w:val="BodyText"/>
        <w:spacing w:line="240" w:lineRule="auto"/>
        <w:jc w:val="left"/>
        <w:rPr>
          <w:b/>
          <w:szCs w:val="22"/>
          <w:lang w:val="mt-MT"/>
        </w:rPr>
      </w:pPr>
      <w:r w:rsidRPr="002F0EE2">
        <w:rPr>
          <w:b/>
          <w:szCs w:val="22"/>
          <w:lang w:val="mt-MT"/>
        </w:rPr>
        <w:t>Tfal u adolexxenti</w:t>
      </w:r>
    </w:p>
    <w:p w14:paraId="0F375901" w14:textId="77777777" w:rsidR="00504636" w:rsidRPr="006B69D2" w:rsidRDefault="00504636" w:rsidP="00504636">
      <w:pPr>
        <w:pStyle w:val="BodyText"/>
        <w:spacing w:line="240" w:lineRule="auto"/>
        <w:jc w:val="left"/>
        <w:rPr>
          <w:szCs w:val="22"/>
          <w:lang w:val="mt-MT" w:eastAsia="ko-KR"/>
        </w:rPr>
      </w:pPr>
      <w:r w:rsidRPr="002F0EE2">
        <w:rPr>
          <w:szCs w:val="22"/>
          <w:lang w:val="mt-MT"/>
        </w:rPr>
        <w:t>CIALIS</w:t>
      </w:r>
      <w:r>
        <w:rPr>
          <w:szCs w:val="22"/>
          <w:lang w:val="mt-MT"/>
        </w:rPr>
        <w:t xml:space="preserve"> mhux intenzjonat biex jintuża mit-tfal u </w:t>
      </w:r>
      <w:r>
        <w:rPr>
          <w:szCs w:val="22"/>
          <w:lang w:val="mt-MT" w:eastAsia="ko-KR"/>
        </w:rPr>
        <w:t>minn adolexxenti taħt it-tmintax-il sena</w:t>
      </w:r>
      <w:r w:rsidR="00BD4085" w:rsidRPr="006B69D2">
        <w:rPr>
          <w:szCs w:val="22"/>
          <w:lang w:val="mt-MT" w:eastAsia="ko-KR"/>
        </w:rPr>
        <w:t>.</w:t>
      </w:r>
    </w:p>
    <w:p w14:paraId="595E3BE0" w14:textId="77777777" w:rsidR="00504636" w:rsidRPr="002F0EE2" w:rsidRDefault="00504636" w:rsidP="00504636">
      <w:pPr>
        <w:pStyle w:val="BodyText"/>
        <w:spacing w:line="240" w:lineRule="auto"/>
        <w:jc w:val="left"/>
        <w:rPr>
          <w:b/>
          <w:szCs w:val="22"/>
          <w:lang w:val="mt-MT"/>
        </w:rPr>
      </w:pPr>
    </w:p>
    <w:p w14:paraId="0F2BE947" w14:textId="77777777" w:rsidR="00504636" w:rsidRPr="004E0335" w:rsidRDefault="00504636" w:rsidP="001329D5">
      <w:pPr>
        <w:keepNext/>
        <w:rPr>
          <w:b/>
          <w:bCs/>
          <w:noProof/>
          <w:szCs w:val="22"/>
          <w:lang w:val="mt-MT"/>
        </w:rPr>
      </w:pPr>
      <w:r>
        <w:rPr>
          <w:b/>
          <w:bCs/>
          <w:noProof/>
          <w:szCs w:val="22"/>
          <w:lang w:val="mt-MT"/>
        </w:rPr>
        <w:lastRenderedPageBreak/>
        <w:t>M</w:t>
      </w:r>
      <w:r w:rsidRPr="000316BF">
        <w:rPr>
          <w:b/>
          <w:bCs/>
          <w:noProof/>
          <w:szCs w:val="22"/>
          <w:lang w:val="mt-MT"/>
        </w:rPr>
        <w:t>ediċini oħra</w:t>
      </w:r>
      <w:r>
        <w:rPr>
          <w:b/>
          <w:bCs/>
          <w:noProof/>
          <w:szCs w:val="22"/>
          <w:lang w:val="mt-MT"/>
        </w:rPr>
        <w:t xml:space="preserve"> u CIALIS</w:t>
      </w:r>
    </w:p>
    <w:p w14:paraId="22A107A9" w14:textId="77777777" w:rsidR="00504636" w:rsidRDefault="00504636" w:rsidP="001329D5">
      <w:pPr>
        <w:keepNext/>
        <w:autoSpaceDE w:val="0"/>
        <w:autoSpaceDN w:val="0"/>
        <w:adjustRightInd w:val="0"/>
        <w:rPr>
          <w:szCs w:val="22"/>
          <w:lang w:val="mt-MT"/>
        </w:rPr>
      </w:pPr>
      <w:r>
        <w:rPr>
          <w:szCs w:val="22"/>
          <w:lang w:val="mt-MT"/>
        </w:rPr>
        <w:t>G</w:t>
      </w:r>
      <w:r w:rsidRPr="008B4BF1">
        <w:rPr>
          <w:szCs w:val="22"/>
          <w:lang w:val="mt-MT"/>
        </w:rPr>
        <w:t>ħid</w:t>
      </w:r>
      <w:r>
        <w:rPr>
          <w:szCs w:val="22"/>
          <w:lang w:val="mt-MT"/>
        </w:rPr>
        <w:t xml:space="preserve"> lit-tabib tiegħek jekk qiegħed tieħu, ħadt dan l-aħħar jew se tieħu xi mediċini oħra.</w:t>
      </w:r>
    </w:p>
    <w:p w14:paraId="16AFA115" w14:textId="77777777" w:rsidR="00504636" w:rsidRDefault="00504636" w:rsidP="001329D5">
      <w:pPr>
        <w:keepNext/>
        <w:autoSpaceDE w:val="0"/>
        <w:autoSpaceDN w:val="0"/>
        <w:adjustRightInd w:val="0"/>
        <w:rPr>
          <w:szCs w:val="22"/>
          <w:lang w:val="mt-MT"/>
        </w:rPr>
      </w:pPr>
    </w:p>
    <w:p w14:paraId="6AC36F6E" w14:textId="77777777" w:rsidR="00504636" w:rsidRDefault="00504636" w:rsidP="00504636">
      <w:pPr>
        <w:autoSpaceDE w:val="0"/>
        <w:autoSpaceDN w:val="0"/>
        <w:adjustRightInd w:val="0"/>
        <w:rPr>
          <w:szCs w:val="22"/>
          <w:lang w:val="mt-MT"/>
        </w:rPr>
      </w:pPr>
      <w:r>
        <w:rPr>
          <w:szCs w:val="22"/>
          <w:lang w:val="mt-MT"/>
        </w:rPr>
        <w:t>Tiħux CIALIS jekk diġà qed tieħu n-nitrati.</w:t>
      </w:r>
      <w:r w:rsidRPr="00F71F1C">
        <w:rPr>
          <w:szCs w:val="22"/>
          <w:lang w:val="mt-MT"/>
        </w:rPr>
        <w:t xml:space="preserve"> </w:t>
      </w:r>
    </w:p>
    <w:p w14:paraId="6696AFC4" w14:textId="77777777" w:rsidR="00504636" w:rsidRDefault="00504636" w:rsidP="00504636">
      <w:pPr>
        <w:autoSpaceDE w:val="0"/>
        <w:autoSpaceDN w:val="0"/>
        <w:adjustRightInd w:val="0"/>
        <w:rPr>
          <w:szCs w:val="22"/>
          <w:lang w:val="mt-MT"/>
        </w:rPr>
      </w:pPr>
    </w:p>
    <w:p w14:paraId="3DE1E61E" w14:textId="77777777" w:rsidR="00504636" w:rsidRDefault="00504636" w:rsidP="00655D26">
      <w:pPr>
        <w:autoSpaceDE w:val="0"/>
        <w:autoSpaceDN w:val="0"/>
        <w:adjustRightInd w:val="0"/>
        <w:rPr>
          <w:szCs w:val="22"/>
          <w:lang w:val="mt-MT"/>
        </w:rPr>
      </w:pPr>
      <w:r>
        <w:rPr>
          <w:szCs w:val="22"/>
          <w:lang w:val="mt-MT"/>
        </w:rPr>
        <w:t>Xi mediċini jistgħu jiġu affettwati minn CIALIS jew jistgħu jaffettwaw kemm CIALIS jaħdem tajjeb. Għid lit-tabi</w:t>
      </w:r>
      <w:r w:rsidR="00655D26">
        <w:rPr>
          <w:szCs w:val="22"/>
          <w:lang w:val="mt-MT"/>
        </w:rPr>
        <w:t>b</w:t>
      </w:r>
      <w:r>
        <w:rPr>
          <w:szCs w:val="22"/>
          <w:lang w:val="mt-MT"/>
        </w:rPr>
        <w:t xml:space="preserve"> jew lill-ispiżjar tiegħek jekk diġ</w:t>
      </w:r>
      <w:r w:rsidR="00655D26">
        <w:rPr>
          <w:szCs w:val="22"/>
          <w:lang w:val="mt-MT"/>
        </w:rPr>
        <w:t>à</w:t>
      </w:r>
      <w:r>
        <w:rPr>
          <w:szCs w:val="22"/>
          <w:lang w:val="mt-MT"/>
        </w:rPr>
        <w:t xml:space="preserve"> qed tieħu:</w:t>
      </w:r>
    </w:p>
    <w:p w14:paraId="1E45E6AA" w14:textId="77777777" w:rsidR="00504636" w:rsidRDefault="00504636" w:rsidP="00504636">
      <w:pPr>
        <w:autoSpaceDE w:val="0"/>
        <w:autoSpaceDN w:val="0"/>
        <w:adjustRightInd w:val="0"/>
        <w:rPr>
          <w:szCs w:val="22"/>
          <w:lang w:val="mt-MT"/>
        </w:rPr>
      </w:pPr>
    </w:p>
    <w:p w14:paraId="7AAED275" w14:textId="7FCDD41A" w:rsidR="00504636" w:rsidRDefault="00504636" w:rsidP="00504636">
      <w:pPr>
        <w:numPr>
          <w:ilvl w:val="0"/>
          <w:numId w:val="1"/>
        </w:numPr>
        <w:autoSpaceDE w:val="0"/>
        <w:autoSpaceDN w:val="0"/>
        <w:adjustRightInd w:val="0"/>
        <w:rPr>
          <w:lang w:val="mt-MT"/>
        </w:rPr>
      </w:pPr>
      <w:r>
        <w:rPr>
          <w:lang w:val="mt-MT"/>
        </w:rPr>
        <w:t>alpha blocker (</w:t>
      </w:r>
      <w:r w:rsidRPr="00F71F1C">
        <w:rPr>
          <w:lang w:val="mt-MT"/>
        </w:rPr>
        <w:t>uża</w:t>
      </w:r>
      <w:r>
        <w:rPr>
          <w:lang w:val="mt-MT"/>
        </w:rPr>
        <w:t>t</w:t>
      </w:r>
      <w:r w:rsidRPr="00F71F1C">
        <w:rPr>
          <w:lang w:val="mt-MT"/>
        </w:rPr>
        <w:t xml:space="preserve"> </w:t>
      </w:r>
      <w:r w:rsidR="00251916" w:rsidRPr="005E3074">
        <w:rPr>
          <w:bCs/>
          <w:szCs w:val="22"/>
          <w:lang w:val="mt-MT" w:eastAsia="ko-KR"/>
        </w:rPr>
        <w:t>għa</w:t>
      </w:r>
      <w:r w:rsidR="00251916">
        <w:rPr>
          <w:bCs/>
          <w:szCs w:val="22"/>
          <w:lang w:val="mt-MT" w:eastAsia="ko-KR"/>
        </w:rPr>
        <w:t>t-trattament</w:t>
      </w:r>
      <w:r w:rsidR="00251916" w:rsidRPr="005E3074">
        <w:rPr>
          <w:bCs/>
          <w:szCs w:val="22"/>
          <w:lang w:val="mt-MT" w:eastAsia="ko-KR"/>
        </w:rPr>
        <w:t xml:space="preserve"> </w:t>
      </w:r>
      <w:r>
        <w:rPr>
          <w:lang w:val="mt-MT"/>
        </w:rPr>
        <w:t xml:space="preserve">ta’ </w:t>
      </w:r>
      <w:r w:rsidRPr="00F71F1C">
        <w:rPr>
          <w:lang w:val="mt-MT"/>
        </w:rPr>
        <w:t xml:space="preserve">pressjoni għolja tad-demm </w:t>
      </w:r>
      <w:r>
        <w:rPr>
          <w:lang w:val="mt-MT"/>
        </w:rPr>
        <w:t>jew għas-sintomi urinarji assoċjati ma’ iperplażja beninna tal-prostata)</w:t>
      </w:r>
      <w:r w:rsidRPr="00F71F1C">
        <w:rPr>
          <w:lang w:val="mt-MT"/>
        </w:rPr>
        <w:t xml:space="preserve">. </w:t>
      </w:r>
    </w:p>
    <w:p w14:paraId="1FCCD661" w14:textId="164EF8A3" w:rsidR="00504636" w:rsidRDefault="00504636" w:rsidP="00504636">
      <w:pPr>
        <w:numPr>
          <w:ilvl w:val="0"/>
          <w:numId w:val="1"/>
        </w:numPr>
        <w:autoSpaceDE w:val="0"/>
        <w:autoSpaceDN w:val="0"/>
        <w:adjustRightInd w:val="0"/>
        <w:rPr>
          <w:lang w:val="mt-MT"/>
        </w:rPr>
      </w:pPr>
      <w:r>
        <w:rPr>
          <w:lang w:val="mt-MT"/>
        </w:rPr>
        <w:t xml:space="preserve">mediċini oħra </w:t>
      </w:r>
      <w:r w:rsidR="00251916" w:rsidRPr="005E3074">
        <w:rPr>
          <w:bCs/>
          <w:szCs w:val="22"/>
          <w:lang w:val="mt-MT" w:eastAsia="ko-KR"/>
        </w:rPr>
        <w:t>għa</w:t>
      </w:r>
      <w:r w:rsidR="00251916">
        <w:rPr>
          <w:bCs/>
          <w:szCs w:val="22"/>
          <w:lang w:val="mt-MT" w:eastAsia="ko-KR"/>
        </w:rPr>
        <w:t>t-trattament</w:t>
      </w:r>
      <w:r w:rsidR="00251916" w:rsidRPr="005E3074">
        <w:rPr>
          <w:bCs/>
          <w:szCs w:val="22"/>
          <w:lang w:val="mt-MT" w:eastAsia="ko-KR"/>
        </w:rPr>
        <w:t xml:space="preserve"> </w:t>
      </w:r>
      <w:r>
        <w:rPr>
          <w:lang w:val="mt-MT"/>
        </w:rPr>
        <w:t>ta’ pressjoni għolja fid-demm.</w:t>
      </w:r>
    </w:p>
    <w:p w14:paraId="10491518" w14:textId="77777777" w:rsidR="00D931E8" w:rsidRDefault="00D931E8" w:rsidP="00504636">
      <w:pPr>
        <w:numPr>
          <w:ilvl w:val="0"/>
          <w:numId w:val="1"/>
        </w:numPr>
        <w:autoSpaceDE w:val="0"/>
        <w:autoSpaceDN w:val="0"/>
        <w:adjustRightInd w:val="0"/>
        <w:rPr>
          <w:lang w:val="mt-MT"/>
        </w:rPr>
      </w:pPr>
      <w:r>
        <w:rPr>
          <w:lang w:val="mt-MT"/>
        </w:rPr>
        <w:t>riociguat.</w:t>
      </w:r>
    </w:p>
    <w:p w14:paraId="5EBAE2A1" w14:textId="6EA53D2F" w:rsidR="00504636" w:rsidRDefault="00504636" w:rsidP="00504636">
      <w:pPr>
        <w:numPr>
          <w:ilvl w:val="0"/>
          <w:numId w:val="1"/>
        </w:numPr>
        <w:autoSpaceDE w:val="0"/>
        <w:autoSpaceDN w:val="0"/>
        <w:adjustRightInd w:val="0"/>
        <w:rPr>
          <w:lang w:val="mt-MT"/>
        </w:rPr>
      </w:pPr>
      <w:r>
        <w:rPr>
          <w:lang w:val="mt-MT"/>
        </w:rPr>
        <w:t>inibitur ta’ 5-alpha reductase (użat fi</w:t>
      </w:r>
      <w:r w:rsidR="00251916">
        <w:rPr>
          <w:lang w:val="mt-MT"/>
        </w:rPr>
        <w:t>t-trattament</w:t>
      </w:r>
      <w:r>
        <w:rPr>
          <w:lang w:val="mt-MT"/>
        </w:rPr>
        <w:t xml:space="preserve"> ta’ iperplażja beninna tal-prostata).</w:t>
      </w:r>
      <w:r w:rsidR="00251916">
        <w:rPr>
          <w:lang w:val="mt-MT"/>
        </w:rPr>
        <w:t xml:space="preserve"> </w:t>
      </w:r>
    </w:p>
    <w:p w14:paraId="42951B12" w14:textId="49F88E70" w:rsidR="00504636" w:rsidRPr="00560894" w:rsidRDefault="00504636" w:rsidP="00504636">
      <w:pPr>
        <w:numPr>
          <w:ilvl w:val="0"/>
          <w:numId w:val="1"/>
        </w:numPr>
        <w:autoSpaceDE w:val="0"/>
        <w:autoSpaceDN w:val="0"/>
        <w:adjustRightInd w:val="0"/>
        <w:rPr>
          <w:lang w:val="mt-MT"/>
        </w:rPr>
      </w:pPr>
      <w:r w:rsidRPr="00560894">
        <w:rPr>
          <w:szCs w:val="22"/>
          <w:lang w:val="mt-MT"/>
        </w:rPr>
        <w:t>mediċini bħal</w:t>
      </w:r>
      <w:r>
        <w:rPr>
          <w:szCs w:val="22"/>
          <w:lang w:val="mt-MT"/>
        </w:rPr>
        <w:t>l-pilloli</w:t>
      </w:r>
      <w:r w:rsidRPr="00560894">
        <w:rPr>
          <w:szCs w:val="22"/>
          <w:lang w:val="mt-MT"/>
        </w:rPr>
        <w:t xml:space="preserve"> ketoconazole (</w:t>
      </w:r>
      <w:r w:rsidR="00D44EB2" w:rsidRPr="005E3074">
        <w:rPr>
          <w:bCs/>
          <w:szCs w:val="22"/>
          <w:lang w:val="mt-MT" w:eastAsia="ko-KR"/>
        </w:rPr>
        <w:t>għa</w:t>
      </w:r>
      <w:r w:rsidR="00D44EB2">
        <w:rPr>
          <w:bCs/>
          <w:szCs w:val="22"/>
          <w:lang w:val="mt-MT" w:eastAsia="ko-KR"/>
        </w:rPr>
        <w:t>t-trattament</w:t>
      </w:r>
      <w:r w:rsidR="00D44EB2" w:rsidRPr="005E3074">
        <w:rPr>
          <w:bCs/>
          <w:szCs w:val="22"/>
          <w:lang w:val="mt-MT" w:eastAsia="ko-KR"/>
        </w:rPr>
        <w:t xml:space="preserve"> </w:t>
      </w:r>
      <w:r w:rsidR="00D44EB2">
        <w:rPr>
          <w:bCs/>
          <w:szCs w:val="22"/>
          <w:lang w:val="mt-MT" w:eastAsia="ko-KR"/>
        </w:rPr>
        <w:t xml:space="preserve">ta’ </w:t>
      </w:r>
      <w:r w:rsidRPr="00560894">
        <w:rPr>
          <w:szCs w:val="22"/>
          <w:lang w:val="mt-MT"/>
        </w:rPr>
        <w:t xml:space="preserve">infezzjonijiet tal-moffa) </w:t>
      </w:r>
      <w:r>
        <w:rPr>
          <w:szCs w:val="22"/>
          <w:lang w:val="mt-MT"/>
        </w:rPr>
        <w:t>u</w:t>
      </w:r>
      <w:r w:rsidRPr="00560894">
        <w:rPr>
          <w:szCs w:val="22"/>
          <w:lang w:val="mt-MT"/>
        </w:rPr>
        <w:t xml:space="preserve"> inibituri ta’ protease </w:t>
      </w:r>
      <w:r w:rsidR="00D44EB2" w:rsidRPr="005E3074">
        <w:rPr>
          <w:bCs/>
          <w:szCs w:val="22"/>
          <w:lang w:val="mt-MT" w:eastAsia="ko-KR"/>
        </w:rPr>
        <w:t>għa</w:t>
      </w:r>
      <w:r w:rsidR="00D44EB2">
        <w:rPr>
          <w:bCs/>
          <w:szCs w:val="22"/>
          <w:lang w:val="mt-MT" w:eastAsia="ko-KR"/>
        </w:rPr>
        <w:t>t-trattament</w:t>
      </w:r>
      <w:r w:rsidR="00D44EB2" w:rsidRPr="005E3074">
        <w:rPr>
          <w:bCs/>
          <w:szCs w:val="22"/>
          <w:lang w:val="mt-MT" w:eastAsia="ko-KR"/>
        </w:rPr>
        <w:t xml:space="preserve"> </w:t>
      </w:r>
      <w:r w:rsidRPr="00560894">
        <w:rPr>
          <w:szCs w:val="22"/>
          <w:lang w:val="mt-MT"/>
        </w:rPr>
        <w:t>tal-</w:t>
      </w:r>
      <w:r w:rsidR="00D931E8">
        <w:rPr>
          <w:szCs w:val="22"/>
          <w:lang w:val="mt-MT"/>
        </w:rPr>
        <w:t>AIDS u tal-</w:t>
      </w:r>
      <w:r w:rsidRPr="00560894">
        <w:rPr>
          <w:szCs w:val="22"/>
          <w:lang w:val="mt-MT"/>
        </w:rPr>
        <w:t>HIV</w:t>
      </w:r>
      <w:r>
        <w:rPr>
          <w:szCs w:val="22"/>
          <w:lang w:val="mt-MT"/>
        </w:rPr>
        <w:t>.</w:t>
      </w:r>
    </w:p>
    <w:p w14:paraId="6D3C608C" w14:textId="77777777" w:rsidR="00504636" w:rsidRPr="009300C5" w:rsidRDefault="00504636" w:rsidP="00504636">
      <w:pPr>
        <w:numPr>
          <w:ilvl w:val="0"/>
          <w:numId w:val="16"/>
        </w:numPr>
        <w:tabs>
          <w:tab w:val="clear" w:pos="567"/>
          <w:tab w:val="left" w:pos="0"/>
        </w:tabs>
        <w:rPr>
          <w:lang w:val="mt-MT"/>
        </w:rPr>
      </w:pPr>
      <w:r>
        <w:rPr>
          <w:szCs w:val="22"/>
          <w:lang w:val="mt-MT"/>
        </w:rPr>
        <w:t>p</w:t>
      </w:r>
      <w:r w:rsidRPr="00560894">
        <w:rPr>
          <w:szCs w:val="22"/>
          <w:lang w:val="mt-MT"/>
        </w:rPr>
        <w:t>henobarbital, phenytoin u carbamazepine (mediċini kontra l-aċċessjonijiet)</w:t>
      </w:r>
      <w:r w:rsidR="00D931E8">
        <w:rPr>
          <w:szCs w:val="22"/>
          <w:lang w:val="mt-MT"/>
        </w:rPr>
        <w:t>.</w:t>
      </w:r>
    </w:p>
    <w:p w14:paraId="4050C0FD" w14:textId="77777777" w:rsidR="00504636" w:rsidRPr="009300C5" w:rsidRDefault="00504636" w:rsidP="00504636">
      <w:pPr>
        <w:numPr>
          <w:ilvl w:val="0"/>
          <w:numId w:val="16"/>
        </w:numPr>
        <w:tabs>
          <w:tab w:val="clear" w:pos="567"/>
          <w:tab w:val="left" w:pos="0"/>
        </w:tabs>
        <w:rPr>
          <w:lang w:val="mt-MT"/>
        </w:rPr>
      </w:pPr>
      <w:r w:rsidRPr="00560894">
        <w:rPr>
          <w:szCs w:val="22"/>
          <w:lang w:val="mt-MT"/>
        </w:rPr>
        <w:t xml:space="preserve">rifampicin, erythromycin , clarithromycin </w:t>
      </w:r>
      <w:r>
        <w:rPr>
          <w:szCs w:val="22"/>
          <w:lang w:val="mt-MT"/>
        </w:rPr>
        <w:t>jew</w:t>
      </w:r>
      <w:r w:rsidRPr="00560894">
        <w:rPr>
          <w:szCs w:val="22"/>
          <w:lang w:val="mt-MT"/>
        </w:rPr>
        <w:t xml:space="preserve"> itraconazole</w:t>
      </w:r>
      <w:r w:rsidR="00D931E8">
        <w:rPr>
          <w:szCs w:val="22"/>
          <w:lang w:val="mt-MT"/>
        </w:rPr>
        <w:t>.</w:t>
      </w:r>
    </w:p>
    <w:p w14:paraId="75087390" w14:textId="77777777" w:rsidR="00504636" w:rsidRPr="00560894" w:rsidRDefault="00504636" w:rsidP="00504636">
      <w:pPr>
        <w:numPr>
          <w:ilvl w:val="0"/>
          <w:numId w:val="16"/>
        </w:numPr>
        <w:tabs>
          <w:tab w:val="clear" w:pos="567"/>
          <w:tab w:val="left" w:pos="0"/>
        </w:tabs>
        <w:rPr>
          <w:lang w:val="mt-MT"/>
        </w:rPr>
      </w:pPr>
      <w:r>
        <w:rPr>
          <w:szCs w:val="22"/>
          <w:lang w:val="mt-MT"/>
        </w:rPr>
        <w:t>trattamenti oħra għad-disfunzjoni erettili.</w:t>
      </w:r>
    </w:p>
    <w:p w14:paraId="60464A5B" w14:textId="77777777" w:rsidR="000016DE" w:rsidRPr="000B5C42" w:rsidRDefault="000016DE" w:rsidP="000016DE">
      <w:pPr>
        <w:numPr>
          <w:ilvl w:val="12"/>
          <w:numId w:val="0"/>
        </w:numPr>
        <w:tabs>
          <w:tab w:val="clear" w:pos="567"/>
        </w:tabs>
        <w:ind w:right="-2"/>
        <w:rPr>
          <w:b/>
          <w:noProof/>
          <w:lang w:val="mt-MT"/>
        </w:rPr>
      </w:pPr>
    </w:p>
    <w:p w14:paraId="039F6665" w14:textId="77777777" w:rsidR="000016DE" w:rsidRPr="00852FB1" w:rsidRDefault="000016DE" w:rsidP="00B92511">
      <w:pPr>
        <w:numPr>
          <w:ilvl w:val="12"/>
          <w:numId w:val="0"/>
        </w:numPr>
        <w:tabs>
          <w:tab w:val="clear" w:pos="567"/>
        </w:tabs>
        <w:ind w:right="-2"/>
        <w:rPr>
          <w:b/>
          <w:noProof/>
          <w:lang w:val="mt-MT"/>
        </w:rPr>
      </w:pPr>
      <w:r w:rsidRPr="00852FB1">
        <w:rPr>
          <w:b/>
          <w:noProof/>
          <w:lang w:val="mt-MT"/>
        </w:rPr>
        <w:t>CIALIS max-xorb</w:t>
      </w:r>
      <w:r w:rsidR="00BB02D4" w:rsidRPr="00852FB1">
        <w:rPr>
          <w:b/>
          <w:noProof/>
          <w:lang w:val="mt-MT"/>
        </w:rPr>
        <w:t xml:space="preserve"> u mal-alkoħol</w:t>
      </w:r>
    </w:p>
    <w:p w14:paraId="1527E24C" w14:textId="77777777" w:rsidR="00BB02D4" w:rsidRPr="00852FB1" w:rsidRDefault="000016DE" w:rsidP="00BB02D4">
      <w:pPr>
        <w:numPr>
          <w:ilvl w:val="12"/>
          <w:numId w:val="0"/>
        </w:numPr>
        <w:tabs>
          <w:tab w:val="clear" w:pos="567"/>
        </w:tabs>
        <w:ind w:right="-2"/>
        <w:rPr>
          <w:noProof/>
          <w:lang w:val="mt-MT"/>
        </w:rPr>
      </w:pPr>
      <w:r w:rsidRPr="00852FB1">
        <w:rPr>
          <w:noProof/>
          <w:lang w:val="mt-MT"/>
        </w:rPr>
        <w:t xml:space="preserve">Tagħrif dwar l-effett </w:t>
      </w:r>
      <w:r w:rsidR="00BB02D4" w:rsidRPr="00852FB1">
        <w:rPr>
          <w:noProof/>
          <w:lang w:val="mt-MT"/>
        </w:rPr>
        <w:t>tal</w:t>
      </w:r>
      <w:r w:rsidRPr="00852FB1">
        <w:rPr>
          <w:noProof/>
          <w:lang w:val="mt-MT"/>
        </w:rPr>
        <w:t>-alkoħol qiegħed f’sezzjoni 3.</w:t>
      </w:r>
      <w:r w:rsidR="00BB02D4" w:rsidRPr="00852FB1">
        <w:rPr>
          <w:noProof/>
          <w:lang w:val="mt-MT"/>
        </w:rPr>
        <w:t xml:space="preserve"> Il-meraq tal-grapefruit jista’ jaffettwa kemm CIALIS jaħdem tajjeb u għandju jittieħed b’kawtela. Tkellem mat-tabib tiegħek għal aktar informazzjoni.</w:t>
      </w:r>
    </w:p>
    <w:p w14:paraId="36213A87" w14:textId="77777777" w:rsidR="00BB02D4" w:rsidRDefault="00BB02D4" w:rsidP="00BB02D4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33CF1A5F" w14:textId="77777777" w:rsidR="00BB02D4" w:rsidRDefault="00BB02D4" w:rsidP="004D6175">
      <w:pPr>
        <w:numPr>
          <w:ilvl w:val="12"/>
          <w:numId w:val="0"/>
        </w:numPr>
        <w:tabs>
          <w:tab w:val="clear" w:pos="567"/>
        </w:tabs>
        <w:rPr>
          <w:b/>
          <w:szCs w:val="22"/>
          <w:lang w:val="mt-MT"/>
        </w:rPr>
      </w:pPr>
      <w:r w:rsidRPr="00471108">
        <w:rPr>
          <w:b/>
          <w:szCs w:val="22"/>
          <w:lang w:val="mt-MT"/>
        </w:rPr>
        <w:t>Fertilità</w:t>
      </w:r>
    </w:p>
    <w:p w14:paraId="2B33735F" w14:textId="77777777" w:rsidR="000016DE" w:rsidRPr="004E0335" w:rsidRDefault="00BB02D4" w:rsidP="001F3740">
      <w:pPr>
        <w:numPr>
          <w:ilvl w:val="12"/>
          <w:numId w:val="0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Meta ġew trattati l-klieb kien hemm tnaqqis fl-isperma u dan ġie osservat ukoll f’xi irġiel. Dan mhux probabbli li jwassal għal nuqqas ta’ fertilità.</w:t>
      </w:r>
    </w:p>
    <w:p w14:paraId="6FDDDA93" w14:textId="77777777" w:rsidR="000016DE" w:rsidRPr="00F71F1C" w:rsidRDefault="000016DE" w:rsidP="000016DE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2D173C27" w14:textId="77777777" w:rsidR="000016DE" w:rsidRPr="00F71F1C" w:rsidRDefault="000016DE" w:rsidP="000016DE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 xml:space="preserve">Sewqan u </w:t>
      </w:r>
      <w:r w:rsidRPr="004918A4">
        <w:rPr>
          <w:b/>
          <w:noProof/>
          <w:szCs w:val="22"/>
          <w:lang w:val="mt-MT"/>
        </w:rPr>
        <w:t xml:space="preserve">tħaddim </w:t>
      </w:r>
      <w:r w:rsidRPr="00F71F1C">
        <w:rPr>
          <w:b/>
          <w:szCs w:val="22"/>
          <w:lang w:val="mt-MT"/>
        </w:rPr>
        <w:t>ta’ magni</w:t>
      </w:r>
    </w:p>
    <w:p w14:paraId="6F6B7CA8" w14:textId="77777777" w:rsidR="000016DE" w:rsidRPr="00F71F1C" w:rsidRDefault="000016DE" w:rsidP="00F5397D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 xml:space="preserve">Xi </w:t>
      </w:r>
      <w:r w:rsidRPr="00F71F1C">
        <w:rPr>
          <w:szCs w:val="22"/>
          <w:lang w:val="mt-MT"/>
        </w:rPr>
        <w:t>rġiel li ħadu CIALIS fl-istudji kliniċi</w:t>
      </w:r>
      <w:r>
        <w:rPr>
          <w:szCs w:val="22"/>
          <w:lang w:val="mt-MT"/>
        </w:rPr>
        <w:t xml:space="preserve"> rrapurtaw li kellhom xi sturdament. Oqgħod attent</w:t>
      </w:r>
      <w:r w:rsidRPr="00F71F1C">
        <w:rPr>
          <w:szCs w:val="22"/>
          <w:lang w:val="mt-MT"/>
        </w:rPr>
        <w:t xml:space="preserve"> kif tirrejaġixxi għal</w:t>
      </w:r>
      <w:r w:rsidR="00F5397D">
        <w:rPr>
          <w:szCs w:val="22"/>
          <w:lang w:val="mt-MT"/>
        </w:rPr>
        <w:t>l-pilloli</w:t>
      </w:r>
      <w:r w:rsidRPr="00F71F1C">
        <w:rPr>
          <w:szCs w:val="22"/>
          <w:lang w:val="mt-MT"/>
        </w:rPr>
        <w:t xml:space="preserve"> qabel ma ssuq jew tħaddem </w:t>
      </w:r>
      <w:r>
        <w:rPr>
          <w:szCs w:val="22"/>
          <w:lang w:val="mt-MT"/>
        </w:rPr>
        <w:t xml:space="preserve">xi </w:t>
      </w:r>
      <w:r w:rsidRPr="00F71F1C">
        <w:rPr>
          <w:szCs w:val="22"/>
          <w:lang w:val="mt-MT"/>
        </w:rPr>
        <w:t>magni.</w:t>
      </w:r>
    </w:p>
    <w:p w14:paraId="099A26BB" w14:textId="77777777" w:rsidR="000016DE" w:rsidRPr="00F71F1C" w:rsidRDefault="000016DE" w:rsidP="000016DE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79CC8469" w14:textId="402C7FBB" w:rsidR="000016DE" w:rsidRPr="006F69F8" w:rsidRDefault="000016DE" w:rsidP="000016DE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>
        <w:rPr>
          <w:b/>
          <w:szCs w:val="22"/>
          <w:lang w:val="mt-MT"/>
        </w:rPr>
        <w:t>CIALIS</w:t>
      </w:r>
      <w:r w:rsidR="00BB02D4">
        <w:rPr>
          <w:b/>
          <w:szCs w:val="22"/>
          <w:lang w:val="mt-MT"/>
        </w:rPr>
        <w:t xml:space="preserve"> fih il-lactose</w:t>
      </w:r>
    </w:p>
    <w:p w14:paraId="36009DFE" w14:textId="062D0626" w:rsidR="005332E5" w:rsidRDefault="005332E5" w:rsidP="005332E5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 xml:space="preserve">Jekk </w:t>
      </w:r>
      <w:r w:rsidRPr="00F71F1C">
        <w:rPr>
          <w:szCs w:val="22"/>
          <w:lang w:val="mt-MT"/>
        </w:rPr>
        <w:t>ġ</w:t>
      </w:r>
      <w:r>
        <w:rPr>
          <w:szCs w:val="22"/>
          <w:lang w:val="mt-MT"/>
        </w:rPr>
        <w:t>ejt mg</w:t>
      </w:r>
      <w:r w:rsidRPr="00F71F1C">
        <w:rPr>
          <w:szCs w:val="22"/>
          <w:lang w:val="mt-MT"/>
        </w:rPr>
        <w:t>ħ</w:t>
      </w:r>
      <w:r>
        <w:rPr>
          <w:szCs w:val="22"/>
          <w:lang w:val="mt-MT"/>
        </w:rPr>
        <w:t>arraf mit-tabib tiegħek li għandek xi intolleranza għal xi zokkor, ikkuntattja lit-tabib qabel ma tieħu dan il-prodott mediċinali.</w:t>
      </w:r>
    </w:p>
    <w:p w14:paraId="50B9D7D6" w14:textId="77777777" w:rsidR="005D5B83" w:rsidRDefault="005D5B83" w:rsidP="000016DE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049A2049" w14:textId="77777777" w:rsidR="000C2494" w:rsidRPr="000C2494" w:rsidRDefault="000C2494" w:rsidP="000C2494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6F69F8">
        <w:rPr>
          <w:b/>
          <w:bCs/>
          <w:szCs w:val="22"/>
          <w:lang w:val="mt-MT"/>
        </w:rPr>
        <w:t>CIALIS fih is-</w:t>
      </w:r>
      <w:r w:rsidR="00273AC6" w:rsidRPr="00273AC6">
        <w:rPr>
          <w:b/>
          <w:bCs/>
          <w:szCs w:val="22"/>
          <w:lang w:val="mt-MT"/>
        </w:rPr>
        <w:t>sodium</w:t>
      </w:r>
    </w:p>
    <w:p w14:paraId="27D54772" w14:textId="77777777" w:rsidR="00EF50E9" w:rsidRPr="00AA7BDC" w:rsidRDefault="00EF50E9" w:rsidP="00EF50E9">
      <w:pPr>
        <w:autoSpaceDE w:val="0"/>
        <w:autoSpaceDN w:val="0"/>
        <w:adjustRightInd w:val="0"/>
        <w:rPr>
          <w:szCs w:val="22"/>
          <w:lang w:val="en-GB"/>
        </w:rPr>
      </w:pPr>
      <w:r>
        <w:rPr>
          <w:lang w:val="sv-FI"/>
        </w:rPr>
        <w:t xml:space="preserve">Din il-mediċina fiha inqas minn mmol 1 ta’ </w:t>
      </w:r>
      <w:r w:rsidRPr="009F1B6E">
        <w:rPr>
          <w:lang w:val="sv-FI"/>
        </w:rPr>
        <w:t xml:space="preserve">sodium (23 mg) f’kull </w:t>
      </w:r>
      <w:r>
        <w:rPr>
          <w:lang w:val="sv-FI"/>
        </w:rPr>
        <w:t>pillola</w:t>
      </w:r>
      <w:r w:rsidRPr="009F1B6E">
        <w:rPr>
          <w:lang w:val="sv-FI"/>
        </w:rPr>
        <w:t xml:space="preserve">, jiġifieri </w:t>
      </w:r>
      <w:r>
        <w:rPr>
          <w:lang w:val="sv-FI"/>
        </w:rPr>
        <w:t>tista’ tg</w:t>
      </w:r>
      <w:r w:rsidRPr="00F71F1C">
        <w:rPr>
          <w:szCs w:val="22"/>
          <w:lang w:val="mt-MT"/>
        </w:rPr>
        <w:t>ħ</w:t>
      </w:r>
      <w:r>
        <w:rPr>
          <w:lang w:val="sv-FI"/>
        </w:rPr>
        <w:t xml:space="preserve">id </w:t>
      </w:r>
      <w:r w:rsidRPr="009F1B6E">
        <w:rPr>
          <w:lang w:val="sv-FI"/>
        </w:rPr>
        <w:t>essenzjalment “ħiels</w:t>
      </w:r>
      <w:r>
        <w:rPr>
          <w:lang w:val="sv-FI"/>
        </w:rPr>
        <w:t>a</w:t>
      </w:r>
      <w:r w:rsidRPr="009F1B6E">
        <w:rPr>
          <w:lang w:val="sv-FI"/>
        </w:rPr>
        <w:t xml:space="preserve"> mis-sodium”</w:t>
      </w:r>
      <w:r w:rsidRPr="009F1B6E">
        <w:rPr>
          <w:szCs w:val="22"/>
          <w:lang w:val="sv-FI"/>
        </w:rPr>
        <w:t>.</w:t>
      </w:r>
    </w:p>
    <w:p w14:paraId="16623A10" w14:textId="77777777" w:rsidR="00617FAB" w:rsidRPr="004E0335" w:rsidRDefault="00617FAB" w:rsidP="000C2494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515A30E8" w14:textId="77777777" w:rsidR="00953A7D" w:rsidRPr="004E0335" w:rsidRDefault="00953A7D" w:rsidP="000016DE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0C131DDC" w14:textId="77777777" w:rsidR="000016DE" w:rsidRPr="00F71F1C" w:rsidRDefault="000016DE" w:rsidP="000016DE">
      <w:pPr>
        <w:numPr>
          <w:ilvl w:val="12"/>
          <w:numId w:val="0"/>
        </w:numPr>
        <w:ind w:left="567" w:right="-2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3.</w:t>
      </w:r>
      <w:r w:rsidRPr="00F71F1C">
        <w:rPr>
          <w:b/>
          <w:szCs w:val="22"/>
          <w:lang w:val="mt-MT"/>
        </w:rPr>
        <w:tab/>
        <w:t>K</w:t>
      </w:r>
      <w:r w:rsidR="00011657">
        <w:rPr>
          <w:b/>
          <w:szCs w:val="22"/>
          <w:lang w:val="mt-MT"/>
        </w:rPr>
        <w:t xml:space="preserve">if għandek tieħu </w:t>
      </w:r>
      <w:r w:rsidRPr="00F71F1C">
        <w:rPr>
          <w:b/>
          <w:szCs w:val="22"/>
          <w:lang w:val="mt-MT"/>
        </w:rPr>
        <w:t>CIALIS</w:t>
      </w:r>
    </w:p>
    <w:p w14:paraId="546D31C6" w14:textId="77777777" w:rsidR="000016DE" w:rsidRPr="00F71F1C" w:rsidRDefault="000016DE" w:rsidP="000016DE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7C1B6340" w14:textId="77777777" w:rsidR="000016DE" w:rsidRDefault="000016DE" w:rsidP="000016DE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Dejjem </w:t>
      </w:r>
      <w:r>
        <w:rPr>
          <w:szCs w:val="22"/>
          <w:lang w:val="mt-MT"/>
        </w:rPr>
        <w:t>g</w:t>
      </w:r>
      <w:r>
        <w:rPr>
          <w:rFonts w:hint="eastAsia"/>
          <w:szCs w:val="22"/>
          <w:lang w:val="mt-MT" w:eastAsia="ko-KR"/>
        </w:rPr>
        <w:t>ħandek tieħu</w:t>
      </w:r>
      <w:r w:rsidR="00011657">
        <w:rPr>
          <w:szCs w:val="22"/>
          <w:lang w:val="mt-MT" w:eastAsia="ko-KR"/>
        </w:rPr>
        <w:t xml:space="preserve"> din il-mediċina</w:t>
      </w:r>
      <w:r w:rsidRPr="00F71F1C">
        <w:rPr>
          <w:szCs w:val="22"/>
          <w:lang w:val="mt-MT"/>
        </w:rPr>
        <w:t xml:space="preserve"> </w:t>
      </w:r>
      <w:r>
        <w:rPr>
          <w:szCs w:val="22"/>
          <w:lang w:val="mt-MT"/>
        </w:rPr>
        <w:t>skon</w:t>
      </w:r>
      <w:r w:rsidR="00011657">
        <w:rPr>
          <w:szCs w:val="22"/>
          <w:lang w:val="mt-MT"/>
        </w:rPr>
        <w:t>t</w:t>
      </w:r>
      <w:r>
        <w:rPr>
          <w:szCs w:val="22"/>
          <w:lang w:val="mt-MT"/>
        </w:rPr>
        <w:t xml:space="preserve"> il-parir tat-tabib</w:t>
      </w:r>
      <w:r w:rsidRPr="00F71F1C">
        <w:rPr>
          <w:szCs w:val="22"/>
          <w:lang w:val="mt-MT"/>
        </w:rPr>
        <w:t xml:space="preserve">. </w:t>
      </w:r>
      <w:r w:rsidR="00011657">
        <w:rPr>
          <w:szCs w:val="22"/>
          <w:lang w:val="mt-MT"/>
        </w:rPr>
        <w:t xml:space="preserve">Iċċekkja </w:t>
      </w:r>
      <w:r w:rsidRPr="00F71F1C">
        <w:rPr>
          <w:szCs w:val="22"/>
          <w:lang w:val="mt-MT"/>
        </w:rPr>
        <w:t xml:space="preserve">mat-tabib jew </w:t>
      </w:r>
      <w:r w:rsidR="00011657">
        <w:rPr>
          <w:szCs w:val="22"/>
          <w:lang w:val="mt-MT"/>
        </w:rPr>
        <w:t>mal</w:t>
      </w:r>
      <w:r w:rsidRPr="00F71F1C">
        <w:rPr>
          <w:szCs w:val="22"/>
          <w:lang w:val="mt-MT"/>
        </w:rPr>
        <w:t xml:space="preserve">-ispiżjar tiegħek jekk ikollok xi dubju. </w:t>
      </w:r>
    </w:p>
    <w:p w14:paraId="41BB84C9" w14:textId="77777777" w:rsidR="00837AD9" w:rsidRDefault="00837AD9" w:rsidP="00837AD9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51E1FAA5" w14:textId="77777777" w:rsidR="00837AD9" w:rsidRDefault="00837AD9" w:rsidP="00837AD9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>Il-pilloli CIALIS huma għall-użu orali u għall-irġiel biss. Ibla’ l-pillola sħiħa ma’ xi ftit ilma. Il-pilloli jistgħu jittieħdu mal-ikel jew fuq stonku vojt.</w:t>
      </w:r>
    </w:p>
    <w:p w14:paraId="65596DCC" w14:textId="77777777" w:rsidR="00837AD9" w:rsidRDefault="00837AD9" w:rsidP="00837AD9">
      <w:pPr>
        <w:rPr>
          <w:szCs w:val="22"/>
          <w:lang w:val="mt-MT"/>
        </w:rPr>
      </w:pPr>
    </w:p>
    <w:p w14:paraId="32D60D7E" w14:textId="77777777" w:rsidR="00837AD9" w:rsidRPr="00F71F1C" w:rsidRDefault="00837AD9" w:rsidP="00837AD9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Ix-xorb tal-alkoħol jista’ temporanjament ibaxxilek il-pressjoni tad-demm. Jekk ħadt jew </w:t>
      </w:r>
      <w:r>
        <w:rPr>
          <w:szCs w:val="22"/>
          <w:lang w:val="mt-MT"/>
        </w:rPr>
        <w:t xml:space="preserve">taħseb li </w:t>
      </w:r>
      <w:r w:rsidRPr="00F71F1C">
        <w:rPr>
          <w:szCs w:val="22"/>
          <w:lang w:val="mt-MT"/>
        </w:rPr>
        <w:t>ser tieħu CIALIS, evita li tixrob alkoħol eċċessiv (livell ta’ alkoħol fid-demm ta’ 0.08% jew aktar), minħabba li dan jista’ jżid ir-riskju ta’ sturdament meta tkun bil-wieqfa.</w:t>
      </w:r>
    </w:p>
    <w:p w14:paraId="58D06134" w14:textId="77777777" w:rsidR="000016DE" w:rsidRDefault="000016DE" w:rsidP="000016DE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D2DFE34" w14:textId="5F7D2AF7" w:rsidR="004430B3" w:rsidRPr="004430B3" w:rsidRDefault="00D44EB2" w:rsidP="000016DE">
      <w:pPr>
        <w:numPr>
          <w:ilvl w:val="12"/>
          <w:numId w:val="0"/>
        </w:numPr>
        <w:ind w:right="-2"/>
        <w:rPr>
          <w:b/>
          <w:bCs/>
          <w:szCs w:val="22"/>
          <w:lang w:val="mt-MT"/>
        </w:rPr>
      </w:pPr>
      <w:r w:rsidRPr="002C5634">
        <w:rPr>
          <w:b/>
          <w:szCs w:val="22"/>
          <w:lang w:val="mt-MT" w:eastAsia="ko-KR"/>
        </w:rPr>
        <w:t>Għat-trattament</w:t>
      </w:r>
      <w:r w:rsidRPr="005E3074">
        <w:rPr>
          <w:bCs/>
          <w:szCs w:val="22"/>
          <w:lang w:val="mt-MT" w:eastAsia="ko-KR"/>
        </w:rPr>
        <w:t xml:space="preserve"> </w:t>
      </w:r>
      <w:r w:rsidR="004430B3" w:rsidRPr="004430B3">
        <w:rPr>
          <w:b/>
          <w:bCs/>
          <w:szCs w:val="22"/>
          <w:lang w:val="mt-MT"/>
        </w:rPr>
        <w:t>tad-disfunjoni erettili</w:t>
      </w:r>
    </w:p>
    <w:p w14:paraId="787DE375" w14:textId="77777777" w:rsidR="004430B3" w:rsidRDefault="000016DE" w:rsidP="00763A21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4430B3">
        <w:rPr>
          <w:b/>
          <w:bCs/>
          <w:szCs w:val="22"/>
          <w:lang w:val="mt-MT"/>
        </w:rPr>
        <w:t>Id-doża r</w:t>
      </w:r>
      <w:r w:rsidR="004430B3">
        <w:rPr>
          <w:b/>
          <w:bCs/>
          <w:szCs w:val="22"/>
          <w:lang w:val="mt-MT"/>
        </w:rPr>
        <w:t>r</w:t>
      </w:r>
      <w:r w:rsidRPr="004430B3">
        <w:rPr>
          <w:b/>
          <w:bCs/>
          <w:szCs w:val="22"/>
          <w:lang w:val="mt-MT"/>
        </w:rPr>
        <w:t>akk</w:t>
      </w:r>
      <w:r w:rsidR="004430B3">
        <w:rPr>
          <w:b/>
          <w:bCs/>
          <w:szCs w:val="22"/>
          <w:lang w:val="mt-MT"/>
        </w:rPr>
        <w:t>o</w:t>
      </w:r>
      <w:r w:rsidRPr="004430B3">
        <w:rPr>
          <w:b/>
          <w:bCs/>
          <w:szCs w:val="22"/>
          <w:lang w:val="mt-MT"/>
        </w:rPr>
        <w:t>mandata</w:t>
      </w:r>
      <w:r w:rsidRPr="00F71F1C">
        <w:rPr>
          <w:szCs w:val="22"/>
          <w:lang w:val="mt-MT"/>
        </w:rPr>
        <w:t xml:space="preserve"> hija</w:t>
      </w:r>
      <w:r>
        <w:rPr>
          <w:szCs w:val="22"/>
          <w:lang w:val="mt-MT"/>
        </w:rPr>
        <w:t xml:space="preserve"> ta’</w:t>
      </w:r>
      <w:r w:rsidRPr="00F71F1C">
        <w:rPr>
          <w:szCs w:val="22"/>
          <w:lang w:val="mt-MT"/>
        </w:rPr>
        <w:t xml:space="preserve"> pillola</w:t>
      </w:r>
      <w:r>
        <w:rPr>
          <w:szCs w:val="22"/>
          <w:lang w:val="mt-MT"/>
        </w:rPr>
        <w:t xml:space="preserve"> waħda</w:t>
      </w:r>
      <w:r w:rsidRPr="00F71F1C">
        <w:rPr>
          <w:szCs w:val="22"/>
          <w:lang w:val="mt-MT"/>
        </w:rPr>
        <w:t xml:space="preserve"> ta’ </w:t>
      </w:r>
      <w:r>
        <w:rPr>
          <w:szCs w:val="22"/>
          <w:lang w:val="mt-MT"/>
        </w:rPr>
        <w:t>5</w:t>
      </w:r>
      <w:r w:rsidRPr="00F71F1C">
        <w:rPr>
          <w:szCs w:val="22"/>
          <w:lang w:val="mt-MT"/>
        </w:rPr>
        <w:t xml:space="preserve"> mg </w:t>
      </w:r>
      <w:r>
        <w:rPr>
          <w:szCs w:val="22"/>
          <w:lang w:val="mt-MT"/>
        </w:rPr>
        <w:t>darba kuljum li tittie</w:t>
      </w:r>
      <w:r>
        <w:rPr>
          <w:rFonts w:eastAsia="Batang" w:hint="eastAsia"/>
          <w:szCs w:val="22"/>
          <w:lang w:val="mt-MT" w:eastAsia="ko-KR"/>
        </w:rPr>
        <w:t>ħ</w:t>
      </w:r>
      <w:r>
        <w:rPr>
          <w:szCs w:val="22"/>
          <w:lang w:val="mt-MT"/>
        </w:rPr>
        <w:t>ed bejn wie</w:t>
      </w:r>
      <w:r>
        <w:rPr>
          <w:rFonts w:eastAsia="Batang" w:hint="eastAsia"/>
          <w:szCs w:val="22"/>
          <w:lang w:val="mt-MT" w:eastAsia="ko-KR"/>
        </w:rPr>
        <w:t>ħ</w:t>
      </w:r>
      <w:r>
        <w:rPr>
          <w:szCs w:val="22"/>
          <w:lang w:val="mt-MT"/>
        </w:rPr>
        <w:t>ed u ieħor dejjem fl-istess ħin.</w:t>
      </w:r>
      <w:r w:rsidRPr="00F71F1C">
        <w:rPr>
          <w:szCs w:val="22"/>
          <w:lang w:val="mt-MT"/>
        </w:rPr>
        <w:t xml:space="preserve"> </w:t>
      </w:r>
      <w:r>
        <w:rPr>
          <w:szCs w:val="22"/>
          <w:lang w:val="mt-MT"/>
        </w:rPr>
        <w:t>It-tabib tiegħek jista’ jaġġusta d-doża għal 2.5 mg skon</w:t>
      </w:r>
      <w:r w:rsidR="004430B3">
        <w:rPr>
          <w:szCs w:val="22"/>
          <w:lang w:val="mt-MT"/>
        </w:rPr>
        <w:t>t</w:t>
      </w:r>
      <w:r>
        <w:rPr>
          <w:szCs w:val="22"/>
          <w:lang w:val="mt-MT"/>
        </w:rPr>
        <w:t xml:space="preserve"> ir-rispons tiegħek għal CIALIS. </w:t>
      </w:r>
      <w:r w:rsidR="004430B3">
        <w:rPr>
          <w:szCs w:val="22"/>
          <w:lang w:val="mt-MT"/>
        </w:rPr>
        <w:t>Din se tingħata bħala pillola ta’ 2.5 mg.</w:t>
      </w:r>
    </w:p>
    <w:p w14:paraId="108C0627" w14:textId="77777777" w:rsidR="004430B3" w:rsidRDefault="004430B3" w:rsidP="00D931E8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lastRenderedPageBreak/>
        <w:t>T</w:t>
      </w:r>
      <w:r w:rsidRPr="00F71F1C">
        <w:rPr>
          <w:szCs w:val="22"/>
          <w:lang w:val="mt-MT"/>
        </w:rPr>
        <w:t>iħu</w:t>
      </w:r>
      <w:r>
        <w:rPr>
          <w:szCs w:val="22"/>
          <w:lang w:val="mt-MT"/>
        </w:rPr>
        <w:t>x</w:t>
      </w:r>
      <w:r w:rsidRPr="00F71F1C">
        <w:rPr>
          <w:szCs w:val="22"/>
          <w:lang w:val="mt-MT"/>
        </w:rPr>
        <w:t xml:space="preserve"> CIALIS aktar minn darba kuljum</w:t>
      </w:r>
      <w:r w:rsidR="00763A21">
        <w:rPr>
          <w:szCs w:val="22"/>
          <w:lang w:val="mt-MT"/>
        </w:rPr>
        <w:t>.</w:t>
      </w:r>
      <w:r w:rsidRPr="00F71F1C" w:rsidDel="004430B3">
        <w:rPr>
          <w:szCs w:val="22"/>
          <w:lang w:val="mt-MT"/>
        </w:rPr>
        <w:t xml:space="preserve"> </w:t>
      </w:r>
    </w:p>
    <w:p w14:paraId="66D4C960" w14:textId="77777777" w:rsidR="004430B3" w:rsidRDefault="004430B3" w:rsidP="004430B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0C3E6575" w14:textId="77777777" w:rsidR="004430B3" w:rsidRPr="00F71F1C" w:rsidRDefault="000016DE" w:rsidP="004430B3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>Meta jittiehed darba kuljum CIALIS iħallik tikseb erezzjoni, meta stimulat sesswalment, f’kull ħun fl-24 siegħa tal-ġurnata.</w:t>
      </w:r>
      <w:r w:rsidRPr="00F71F1C">
        <w:rPr>
          <w:szCs w:val="22"/>
          <w:lang w:val="mt-MT"/>
        </w:rPr>
        <w:t xml:space="preserve"> </w:t>
      </w:r>
      <w:r w:rsidR="004430B3">
        <w:rPr>
          <w:szCs w:val="22"/>
          <w:lang w:val="mt-MT"/>
        </w:rPr>
        <w:t>Doża ta’ CIALIS darba kuljum tista’ tkun utili għall-irġiel li jaħsbu li jkollom attività sesswali darbtejn jew iżjed fil-ġimgħa.</w:t>
      </w:r>
    </w:p>
    <w:p w14:paraId="50C6FD77" w14:textId="77777777" w:rsidR="000016DE" w:rsidRPr="009A639C" w:rsidRDefault="000016DE" w:rsidP="000016DE">
      <w:pPr>
        <w:pStyle w:val="BodyText"/>
        <w:spacing w:line="240" w:lineRule="auto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Huwa importanti li tkun taf li CIALIS ma jaħdimx jekk ma jkunx hemm stimolu sesswali. </w:t>
      </w:r>
      <w:r>
        <w:rPr>
          <w:szCs w:val="22"/>
          <w:lang w:val="mt-MT"/>
        </w:rPr>
        <w:t>Ikun hemm bżonn li inti u s-sieħba tiegħek tistimulaw sesswalment lilkom infuskom qabel ma jkollkom x’taqsmu, l-istess kif kont tagħmel jekk ma kontx qiegħed tieħu xi mediċina għad-disfunzjoni erettili</w:t>
      </w:r>
      <w:r w:rsidR="009A639C" w:rsidRPr="000569F3">
        <w:rPr>
          <w:szCs w:val="22"/>
          <w:lang w:val="mt-MT"/>
        </w:rPr>
        <w:t>.</w:t>
      </w:r>
    </w:p>
    <w:p w14:paraId="7CF68E66" w14:textId="77777777" w:rsidR="000016DE" w:rsidRPr="00F71F1C" w:rsidRDefault="000016DE" w:rsidP="000016DE">
      <w:pPr>
        <w:rPr>
          <w:szCs w:val="22"/>
          <w:lang w:val="mt-MT"/>
        </w:rPr>
      </w:pPr>
    </w:p>
    <w:p w14:paraId="19C1ECE6" w14:textId="77777777" w:rsidR="000016DE" w:rsidRPr="00F71F1C" w:rsidRDefault="00837AD9" w:rsidP="000016DE">
      <w:pPr>
        <w:rPr>
          <w:szCs w:val="22"/>
          <w:lang w:val="mt-MT"/>
        </w:rPr>
      </w:pPr>
      <w:r w:rsidRPr="00F71F1C">
        <w:rPr>
          <w:szCs w:val="22"/>
          <w:lang w:val="mt-MT"/>
        </w:rPr>
        <w:t>Ix-xorb tal-alkoħol jista’ jaffettwa l-kapaċita’ li jkollok erezzjoni</w:t>
      </w:r>
      <w:r w:rsidR="004430B3">
        <w:rPr>
          <w:szCs w:val="22"/>
          <w:lang w:val="mt-MT"/>
        </w:rPr>
        <w:t>.</w:t>
      </w:r>
      <w:r w:rsidRPr="00F71F1C" w:rsidDel="00837AD9">
        <w:rPr>
          <w:szCs w:val="22"/>
          <w:lang w:val="mt-MT"/>
        </w:rPr>
        <w:t xml:space="preserve"> </w:t>
      </w:r>
    </w:p>
    <w:p w14:paraId="3FA9E130" w14:textId="77777777" w:rsidR="000016DE" w:rsidRPr="00F71F1C" w:rsidRDefault="000016DE" w:rsidP="00CC6AB1">
      <w:pPr>
        <w:rPr>
          <w:bCs/>
          <w:szCs w:val="22"/>
          <w:lang w:val="mt-MT" w:eastAsia="ko-KR"/>
        </w:rPr>
      </w:pPr>
    </w:p>
    <w:p w14:paraId="7330B9AA" w14:textId="5FE61C1F" w:rsidR="000016DE" w:rsidRDefault="00D44EB2" w:rsidP="000016DE">
      <w:pPr>
        <w:numPr>
          <w:ilvl w:val="12"/>
          <w:numId w:val="0"/>
        </w:numPr>
        <w:ind w:right="-2"/>
        <w:rPr>
          <w:b/>
          <w:bCs/>
          <w:szCs w:val="22"/>
          <w:lang w:val="mt-MT"/>
        </w:rPr>
      </w:pPr>
      <w:r w:rsidRPr="002C5634">
        <w:rPr>
          <w:b/>
          <w:szCs w:val="22"/>
          <w:lang w:val="mt-MT" w:eastAsia="ko-KR"/>
        </w:rPr>
        <w:t>Għat-trattament</w:t>
      </w:r>
      <w:r w:rsidRPr="005E3074">
        <w:rPr>
          <w:bCs/>
          <w:szCs w:val="22"/>
          <w:lang w:val="mt-MT" w:eastAsia="ko-KR"/>
        </w:rPr>
        <w:t xml:space="preserve"> </w:t>
      </w:r>
      <w:r w:rsidR="00763A21" w:rsidRPr="00763A21">
        <w:rPr>
          <w:b/>
          <w:bCs/>
          <w:szCs w:val="22"/>
          <w:lang w:val="mt-MT"/>
        </w:rPr>
        <w:t>tal-iperplażja beninna tal-prostata</w:t>
      </w:r>
    </w:p>
    <w:p w14:paraId="2F4F96AF" w14:textId="77777777" w:rsidR="00763A21" w:rsidRDefault="00763A21" w:rsidP="00763A21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4430B3">
        <w:rPr>
          <w:b/>
          <w:bCs/>
          <w:szCs w:val="22"/>
          <w:lang w:val="mt-MT"/>
        </w:rPr>
        <w:t xml:space="preserve">Id-doża </w:t>
      </w:r>
      <w:r w:rsidRPr="00F71F1C">
        <w:rPr>
          <w:szCs w:val="22"/>
          <w:lang w:val="mt-MT"/>
        </w:rPr>
        <w:t>hija</w:t>
      </w:r>
      <w:r>
        <w:rPr>
          <w:szCs w:val="22"/>
          <w:lang w:val="mt-MT"/>
        </w:rPr>
        <w:t xml:space="preserve"> ta’</w:t>
      </w:r>
      <w:r w:rsidRPr="00F71F1C">
        <w:rPr>
          <w:szCs w:val="22"/>
          <w:lang w:val="mt-MT"/>
        </w:rPr>
        <w:t xml:space="preserve"> pillola</w:t>
      </w:r>
      <w:r>
        <w:rPr>
          <w:szCs w:val="22"/>
          <w:lang w:val="mt-MT"/>
        </w:rPr>
        <w:t xml:space="preserve"> waħda</w:t>
      </w:r>
      <w:r w:rsidRPr="00F71F1C">
        <w:rPr>
          <w:szCs w:val="22"/>
          <w:lang w:val="mt-MT"/>
        </w:rPr>
        <w:t xml:space="preserve"> ta’ </w:t>
      </w:r>
      <w:r>
        <w:rPr>
          <w:szCs w:val="22"/>
          <w:lang w:val="mt-MT"/>
        </w:rPr>
        <w:t>5</w:t>
      </w:r>
      <w:r w:rsidRPr="00F71F1C">
        <w:rPr>
          <w:szCs w:val="22"/>
          <w:lang w:val="mt-MT"/>
        </w:rPr>
        <w:t xml:space="preserve"> mg </w:t>
      </w:r>
      <w:r>
        <w:rPr>
          <w:szCs w:val="22"/>
          <w:lang w:val="mt-MT"/>
        </w:rPr>
        <w:t>darba kuljum li tittie</w:t>
      </w:r>
      <w:r>
        <w:rPr>
          <w:rFonts w:eastAsia="Batang" w:hint="eastAsia"/>
          <w:szCs w:val="22"/>
          <w:lang w:val="mt-MT" w:eastAsia="ko-KR"/>
        </w:rPr>
        <w:t>ħ</w:t>
      </w:r>
      <w:r>
        <w:rPr>
          <w:szCs w:val="22"/>
          <w:lang w:val="mt-MT"/>
        </w:rPr>
        <w:t>ed bejn wie</w:t>
      </w:r>
      <w:r>
        <w:rPr>
          <w:rFonts w:eastAsia="Batang" w:hint="eastAsia"/>
          <w:szCs w:val="22"/>
          <w:lang w:val="mt-MT" w:eastAsia="ko-KR"/>
        </w:rPr>
        <w:t>ħ</w:t>
      </w:r>
      <w:r>
        <w:rPr>
          <w:szCs w:val="22"/>
          <w:lang w:val="mt-MT"/>
        </w:rPr>
        <w:t>ed u ieħor dejjem fl-istess ħin. Jekk għandek iperplażja beninna tal-prostata u disfunjoni erettili, id-doża tibqa’ l-istess ta’ 5 mg li tittieħed darba kuljum.</w:t>
      </w:r>
    </w:p>
    <w:p w14:paraId="1B548F05" w14:textId="77777777" w:rsidR="00763A21" w:rsidRPr="00763A21" w:rsidRDefault="00763A21" w:rsidP="00D931E8">
      <w:pPr>
        <w:numPr>
          <w:ilvl w:val="12"/>
          <w:numId w:val="0"/>
        </w:numPr>
        <w:ind w:right="-2"/>
        <w:rPr>
          <w:b/>
          <w:bCs/>
          <w:szCs w:val="22"/>
          <w:lang w:val="mt-MT"/>
        </w:rPr>
      </w:pPr>
      <w:r>
        <w:rPr>
          <w:szCs w:val="22"/>
          <w:lang w:val="mt-MT"/>
        </w:rPr>
        <w:t>T</w:t>
      </w:r>
      <w:r w:rsidRPr="00F71F1C">
        <w:rPr>
          <w:szCs w:val="22"/>
          <w:lang w:val="mt-MT"/>
        </w:rPr>
        <w:t>iħu</w:t>
      </w:r>
      <w:r>
        <w:rPr>
          <w:szCs w:val="22"/>
          <w:lang w:val="mt-MT"/>
        </w:rPr>
        <w:t>x</w:t>
      </w:r>
      <w:r w:rsidRPr="00F71F1C">
        <w:rPr>
          <w:szCs w:val="22"/>
          <w:lang w:val="mt-MT"/>
        </w:rPr>
        <w:t xml:space="preserve"> CIALIS aktar minn darba kuljum</w:t>
      </w:r>
      <w:r>
        <w:rPr>
          <w:szCs w:val="22"/>
          <w:lang w:val="mt-MT"/>
        </w:rPr>
        <w:t>.</w:t>
      </w:r>
    </w:p>
    <w:p w14:paraId="15FF6552" w14:textId="77777777" w:rsidR="009B1C63" w:rsidRDefault="009B1C63" w:rsidP="000016DE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</w:p>
    <w:p w14:paraId="01DEBE9A" w14:textId="77777777" w:rsidR="000016DE" w:rsidRPr="00F71F1C" w:rsidRDefault="000016DE" w:rsidP="000016DE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Jekk tieħu CIALIS aktar milli suppost</w:t>
      </w:r>
    </w:p>
    <w:p w14:paraId="5942DC2E" w14:textId="77777777" w:rsidR="000016DE" w:rsidRPr="00F71F1C" w:rsidRDefault="00011657" w:rsidP="000016DE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 xml:space="preserve">Ikkuntattja </w:t>
      </w:r>
      <w:r w:rsidR="000016DE" w:rsidRPr="00F71F1C">
        <w:rPr>
          <w:szCs w:val="22"/>
          <w:lang w:val="mt-MT"/>
        </w:rPr>
        <w:t>lit-tabib tiegħek.</w:t>
      </w:r>
      <w:r>
        <w:rPr>
          <w:szCs w:val="22"/>
          <w:lang w:val="mt-MT"/>
        </w:rPr>
        <w:t xml:space="preserve"> Jista’ jkollok xi effetti sekondarji kif deskritt f’sezzjoni 4.</w:t>
      </w:r>
    </w:p>
    <w:p w14:paraId="7505C06E" w14:textId="77777777" w:rsidR="000016DE" w:rsidRDefault="000016DE" w:rsidP="000016DE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78B42622" w14:textId="77777777" w:rsidR="000016DE" w:rsidRDefault="000016DE" w:rsidP="000016DE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181F45">
        <w:rPr>
          <w:b/>
          <w:szCs w:val="22"/>
          <w:lang w:val="mt-MT"/>
        </w:rPr>
        <w:t>Jekk tinsa tieħu CIALIS</w:t>
      </w:r>
    </w:p>
    <w:p w14:paraId="3227CF07" w14:textId="77777777" w:rsidR="009B1C63" w:rsidRDefault="009B1C63" w:rsidP="009B1C63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>Ħu d-doża tiegħek hekk kif tiftakar iżda tieħux doża doppja biex tpatti għal kull pillola li tkun insejt tieħu. M’għandekx tieħu CIALIS aktar minn darba kuljum.</w:t>
      </w:r>
    </w:p>
    <w:p w14:paraId="3C3E0FF1" w14:textId="77777777" w:rsidR="009B1C63" w:rsidRPr="00181F45" w:rsidRDefault="009B1C63" w:rsidP="009B1C6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33F66692" w14:textId="77777777" w:rsidR="009B1C63" w:rsidRDefault="009B1C63" w:rsidP="009B1C63">
      <w:pPr>
        <w:numPr>
          <w:ilvl w:val="12"/>
          <w:numId w:val="0"/>
        </w:numPr>
        <w:ind w:right="-2"/>
        <w:rPr>
          <w:noProof/>
          <w:szCs w:val="22"/>
          <w:lang w:val="mt-MT"/>
        </w:rPr>
      </w:pPr>
      <w:r w:rsidRPr="004918A4">
        <w:rPr>
          <w:noProof/>
          <w:szCs w:val="22"/>
          <w:lang w:val="mt-MT"/>
        </w:rPr>
        <w:t xml:space="preserve">Jekk għandek aktar mistoqsijiet dwar l-użu ta’ </w:t>
      </w:r>
      <w:r>
        <w:rPr>
          <w:noProof/>
          <w:szCs w:val="22"/>
          <w:lang w:val="mt-MT"/>
        </w:rPr>
        <w:t>din il-mediċina</w:t>
      </w:r>
      <w:r w:rsidRPr="004918A4">
        <w:rPr>
          <w:noProof/>
          <w:szCs w:val="22"/>
          <w:lang w:val="mt-MT"/>
        </w:rPr>
        <w:t>, staqsi lit-tabib jew lill-ispiżjar tiegħek.</w:t>
      </w:r>
    </w:p>
    <w:p w14:paraId="0EC9B699" w14:textId="77777777" w:rsidR="009B1C63" w:rsidRDefault="009B1C63" w:rsidP="009B1C63">
      <w:pPr>
        <w:numPr>
          <w:ilvl w:val="12"/>
          <w:numId w:val="0"/>
        </w:numPr>
        <w:ind w:right="-2"/>
        <w:rPr>
          <w:noProof/>
          <w:szCs w:val="22"/>
          <w:lang w:val="mt-MT"/>
        </w:rPr>
      </w:pPr>
    </w:p>
    <w:p w14:paraId="6B6ED0F7" w14:textId="77777777" w:rsidR="009B1C63" w:rsidRPr="004918A4" w:rsidRDefault="009B1C63" w:rsidP="009B1C63">
      <w:pPr>
        <w:numPr>
          <w:ilvl w:val="12"/>
          <w:numId w:val="0"/>
        </w:numPr>
        <w:ind w:right="-2"/>
        <w:rPr>
          <w:noProof/>
          <w:szCs w:val="22"/>
          <w:lang w:val="mt-MT"/>
        </w:rPr>
      </w:pPr>
    </w:p>
    <w:p w14:paraId="15537537" w14:textId="77777777" w:rsidR="009B1C63" w:rsidRPr="004918A4" w:rsidRDefault="009B1C63" w:rsidP="009B1C63">
      <w:pPr>
        <w:numPr>
          <w:ilvl w:val="12"/>
          <w:numId w:val="0"/>
        </w:numPr>
        <w:ind w:left="567" w:right="-2" w:hanging="567"/>
        <w:rPr>
          <w:noProof/>
          <w:szCs w:val="22"/>
          <w:lang w:val="mt-MT"/>
        </w:rPr>
      </w:pPr>
      <w:r w:rsidRPr="00F71F1C">
        <w:rPr>
          <w:b/>
          <w:szCs w:val="22"/>
          <w:lang w:val="mt-MT"/>
        </w:rPr>
        <w:t>4.</w:t>
      </w:r>
      <w:r w:rsidRPr="00F71F1C">
        <w:rPr>
          <w:b/>
          <w:szCs w:val="22"/>
          <w:lang w:val="mt-MT"/>
        </w:rPr>
        <w:tab/>
      </w:r>
      <w:r w:rsidRPr="004918A4">
        <w:rPr>
          <w:b/>
          <w:noProof/>
          <w:szCs w:val="22"/>
          <w:lang w:val="mt-MT"/>
        </w:rPr>
        <w:t>E</w:t>
      </w:r>
      <w:r>
        <w:rPr>
          <w:b/>
          <w:noProof/>
          <w:szCs w:val="22"/>
          <w:lang w:val="mt-MT"/>
        </w:rPr>
        <w:t>ffetti sekondarji possibbli</w:t>
      </w:r>
    </w:p>
    <w:p w14:paraId="3DC47E98" w14:textId="77777777" w:rsidR="009B1C63" w:rsidRPr="00F71F1C" w:rsidRDefault="009B1C63" w:rsidP="009B1C63">
      <w:pPr>
        <w:numPr>
          <w:ilvl w:val="12"/>
          <w:numId w:val="0"/>
        </w:numPr>
        <w:ind w:left="567" w:right="-2" w:hanging="567"/>
        <w:rPr>
          <w:szCs w:val="22"/>
          <w:lang w:val="mt-MT"/>
        </w:rPr>
      </w:pPr>
    </w:p>
    <w:p w14:paraId="36396F3A" w14:textId="77777777" w:rsidR="009B1C63" w:rsidRPr="006B69D2" w:rsidRDefault="009B1C63" w:rsidP="009B1C63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Bħal kull mediċina oħra, </w:t>
      </w:r>
      <w:r>
        <w:rPr>
          <w:szCs w:val="22"/>
          <w:lang w:val="mt-MT"/>
        </w:rPr>
        <w:t>din il-mediċina tista’ tikkawża</w:t>
      </w:r>
      <w:r w:rsidRPr="00F71F1C">
        <w:rPr>
          <w:szCs w:val="22"/>
          <w:lang w:val="mt-MT"/>
        </w:rPr>
        <w:t xml:space="preserve"> effetti </w:t>
      </w:r>
      <w:r w:rsidRPr="004918A4">
        <w:rPr>
          <w:noProof/>
          <w:szCs w:val="22"/>
          <w:lang w:val="mt-MT"/>
        </w:rPr>
        <w:t>sekondarji, g</w:t>
      </w:r>
      <w:r w:rsidRPr="004918A4">
        <w:rPr>
          <w:noProof/>
          <w:szCs w:val="22"/>
          <w:lang w:val="mt-MT" w:eastAsia="ko-KR"/>
        </w:rPr>
        <w:t>ħalkemm ma jidhrux fuq kulħadd</w:t>
      </w:r>
      <w:r w:rsidRPr="004918A4">
        <w:rPr>
          <w:noProof/>
          <w:szCs w:val="22"/>
          <w:lang w:val="mt-MT"/>
        </w:rPr>
        <w:t>.</w:t>
      </w:r>
      <w:r w:rsidRPr="00F71F1C">
        <w:rPr>
          <w:szCs w:val="22"/>
          <w:lang w:val="mt-MT"/>
        </w:rPr>
        <w:t xml:space="preserve"> Dawn l-effetti normalment ikunu ta’ natura ħafifa jew moderata</w:t>
      </w:r>
      <w:r w:rsidR="009A639C" w:rsidRPr="006B69D2">
        <w:rPr>
          <w:szCs w:val="22"/>
          <w:lang w:val="mt-MT"/>
        </w:rPr>
        <w:t>.</w:t>
      </w:r>
    </w:p>
    <w:p w14:paraId="546CCE06" w14:textId="77777777" w:rsidR="009B1C63" w:rsidRDefault="009B1C63" w:rsidP="009B1C63">
      <w:pPr>
        <w:numPr>
          <w:ilvl w:val="12"/>
          <w:numId w:val="0"/>
        </w:numPr>
        <w:ind w:right="-29"/>
        <w:rPr>
          <w:szCs w:val="22"/>
          <w:lang w:val="mt-MT"/>
        </w:rPr>
      </w:pPr>
    </w:p>
    <w:p w14:paraId="6D28A0BB" w14:textId="77777777" w:rsidR="009B1C63" w:rsidRDefault="009B1C63" w:rsidP="009B1C63">
      <w:pPr>
        <w:numPr>
          <w:ilvl w:val="12"/>
          <w:numId w:val="0"/>
        </w:numPr>
        <w:ind w:right="-29"/>
        <w:rPr>
          <w:szCs w:val="22"/>
          <w:lang w:val="mt-MT"/>
        </w:rPr>
      </w:pPr>
      <w:r w:rsidRPr="00BD0AEC">
        <w:rPr>
          <w:b/>
          <w:bCs/>
          <w:szCs w:val="22"/>
          <w:lang w:val="mt-MT"/>
        </w:rPr>
        <w:t>Jekk ikollok xi effetti sekondarji minn dawn li ġejjin ieqaf milli tuża l-mediċina u fittex l-attenzjoni medika immedjatament</w:t>
      </w:r>
      <w:r w:rsidRPr="002C52C8">
        <w:rPr>
          <w:szCs w:val="22"/>
          <w:lang w:val="mt-MT"/>
        </w:rPr>
        <w:t>:</w:t>
      </w:r>
    </w:p>
    <w:p w14:paraId="4AAB1CFF" w14:textId="19D1BBAA" w:rsidR="009B1C63" w:rsidRPr="00905B4F" w:rsidRDefault="009B1C63" w:rsidP="002C5634">
      <w:pPr>
        <w:numPr>
          <w:ilvl w:val="12"/>
          <w:numId w:val="0"/>
        </w:numPr>
        <w:spacing w:after="120"/>
        <w:ind w:right="-29"/>
        <w:rPr>
          <w:szCs w:val="22"/>
          <w:lang w:val="mt-MT"/>
        </w:rPr>
      </w:pPr>
      <w:r w:rsidRPr="002C52C8">
        <w:rPr>
          <w:szCs w:val="22"/>
          <w:lang w:val="mt-MT"/>
        </w:rPr>
        <w:t>-</w:t>
      </w:r>
      <w:r>
        <w:rPr>
          <w:szCs w:val="22"/>
          <w:lang w:val="mt-MT"/>
        </w:rPr>
        <w:tab/>
        <w:t>r</w:t>
      </w:r>
      <w:r w:rsidRPr="002C52C8">
        <w:rPr>
          <w:szCs w:val="22"/>
          <w:lang w:val="mt-MT"/>
        </w:rPr>
        <w:t>eazzjonijiet allerġiċi li jinkludu raxx (frekwenza mhux komuni)</w:t>
      </w:r>
      <w:r w:rsidR="003604DB" w:rsidRPr="00905B4F">
        <w:rPr>
          <w:szCs w:val="22"/>
          <w:lang w:val="mt-MT"/>
        </w:rPr>
        <w:t>.</w:t>
      </w:r>
    </w:p>
    <w:p w14:paraId="21842E3E" w14:textId="77777777" w:rsidR="009B1C63" w:rsidRPr="006B69D2" w:rsidRDefault="009B1C63" w:rsidP="002C5634">
      <w:pPr>
        <w:numPr>
          <w:ilvl w:val="12"/>
          <w:numId w:val="0"/>
        </w:numPr>
        <w:spacing w:after="120"/>
        <w:ind w:left="567" w:right="-29" w:hanging="567"/>
        <w:rPr>
          <w:szCs w:val="22"/>
          <w:lang w:val="mt-MT"/>
        </w:rPr>
      </w:pPr>
      <w:r w:rsidRPr="002C52C8">
        <w:rPr>
          <w:szCs w:val="22"/>
          <w:lang w:val="mt-MT"/>
        </w:rPr>
        <w:t>-</w:t>
      </w:r>
      <w:r>
        <w:rPr>
          <w:szCs w:val="22"/>
          <w:lang w:val="mt-MT"/>
        </w:rPr>
        <w:tab/>
        <w:t>u</w:t>
      </w:r>
      <w:r w:rsidRPr="002C52C8">
        <w:rPr>
          <w:szCs w:val="22"/>
          <w:lang w:val="mt-MT"/>
        </w:rPr>
        <w:t xml:space="preserve">ġigħ fis-sider - </w:t>
      </w:r>
      <w:r>
        <w:rPr>
          <w:szCs w:val="22"/>
          <w:lang w:val="mt-MT"/>
        </w:rPr>
        <w:t>tu</w:t>
      </w:r>
      <w:r w:rsidRPr="002C52C8">
        <w:rPr>
          <w:szCs w:val="22"/>
          <w:lang w:val="mt-MT"/>
        </w:rPr>
        <w:t>żax nitrati iżda fittex għajnuna medika immedjata</w:t>
      </w:r>
      <w:r>
        <w:rPr>
          <w:szCs w:val="22"/>
          <w:lang w:val="mt-MT"/>
        </w:rPr>
        <w:t>ment</w:t>
      </w:r>
      <w:r w:rsidRPr="002C52C8">
        <w:rPr>
          <w:szCs w:val="22"/>
          <w:lang w:val="mt-MT"/>
        </w:rPr>
        <w:t xml:space="preserve"> (frekwenza mhux komuni)</w:t>
      </w:r>
      <w:r w:rsidR="003604DB" w:rsidRPr="006B69D2">
        <w:rPr>
          <w:szCs w:val="22"/>
          <w:lang w:val="mt-MT"/>
        </w:rPr>
        <w:t>.</w:t>
      </w:r>
    </w:p>
    <w:p w14:paraId="66EEBE90" w14:textId="1E19198A" w:rsidR="009B1C63" w:rsidRDefault="009B1C63" w:rsidP="002C5634">
      <w:pPr>
        <w:numPr>
          <w:ilvl w:val="12"/>
          <w:numId w:val="0"/>
        </w:numPr>
        <w:spacing w:after="120"/>
        <w:ind w:left="567" w:right="-29" w:hanging="567"/>
        <w:rPr>
          <w:szCs w:val="22"/>
          <w:lang w:val="mt-MT"/>
        </w:rPr>
      </w:pPr>
      <w:r w:rsidRPr="002C52C8">
        <w:rPr>
          <w:szCs w:val="22"/>
          <w:lang w:val="mt-MT"/>
        </w:rPr>
        <w:t>-</w:t>
      </w:r>
      <w:r>
        <w:rPr>
          <w:szCs w:val="22"/>
          <w:lang w:val="mt-MT"/>
        </w:rPr>
        <w:tab/>
      </w:r>
      <w:r w:rsidR="00AA52D4">
        <w:rPr>
          <w:szCs w:val="22"/>
          <w:lang w:val="mt-MT"/>
        </w:rPr>
        <w:t>prijapiżmu,</w:t>
      </w:r>
      <w:r w:rsidR="00AA52D4" w:rsidRPr="00CD5593">
        <w:rPr>
          <w:szCs w:val="22"/>
          <w:lang w:val="mt-MT"/>
        </w:rPr>
        <w:t xml:space="preserve"> </w:t>
      </w:r>
      <w:r>
        <w:rPr>
          <w:szCs w:val="22"/>
          <w:lang w:val="mt-MT"/>
        </w:rPr>
        <w:t>e</w:t>
      </w:r>
      <w:r w:rsidRPr="002C52C8">
        <w:rPr>
          <w:szCs w:val="22"/>
          <w:lang w:val="mt-MT"/>
        </w:rPr>
        <w:t xml:space="preserve">rezzjoni fit-tul u possibilment bl-uġigħ wara li tieħu CIALIS (frekwenza rari). Jekk għandek din </w:t>
      </w:r>
      <w:r>
        <w:rPr>
          <w:szCs w:val="22"/>
          <w:lang w:val="mt-MT"/>
        </w:rPr>
        <w:t xml:space="preserve">it-tip ta’ </w:t>
      </w:r>
      <w:r w:rsidRPr="002C52C8">
        <w:rPr>
          <w:szCs w:val="22"/>
          <w:lang w:val="mt-MT"/>
        </w:rPr>
        <w:t xml:space="preserve">erezzjoni, li </w:t>
      </w:r>
      <w:r>
        <w:rPr>
          <w:szCs w:val="22"/>
          <w:lang w:val="mt-MT"/>
        </w:rPr>
        <w:t>d</w:t>
      </w:r>
      <w:r w:rsidRPr="002C52C8">
        <w:rPr>
          <w:szCs w:val="22"/>
          <w:lang w:val="mt-MT"/>
        </w:rPr>
        <w:t>dum kontinwament għal aktar minn 4 sigħat għandek tikkuntattja lit-tabib immedjatament.</w:t>
      </w:r>
    </w:p>
    <w:p w14:paraId="73BA1D27" w14:textId="7464096E" w:rsidR="00C93AC0" w:rsidRPr="00FE18E6" w:rsidRDefault="009B1C63" w:rsidP="00303D0D">
      <w:pPr>
        <w:numPr>
          <w:ilvl w:val="12"/>
          <w:numId w:val="0"/>
        </w:numPr>
        <w:spacing w:after="120"/>
        <w:ind w:left="567" w:right="-28" w:hanging="567"/>
        <w:rPr>
          <w:szCs w:val="22"/>
          <w:lang w:val="mt-MT" w:eastAsia="en-GB"/>
        </w:rPr>
      </w:pPr>
      <w:r w:rsidRPr="002C52C8">
        <w:rPr>
          <w:szCs w:val="22"/>
          <w:lang w:val="mt-MT"/>
        </w:rPr>
        <w:t>-</w:t>
      </w:r>
      <w:r>
        <w:rPr>
          <w:szCs w:val="22"/>
          <w:lang w:val="mt-MT"/>
        </w:rPr>
        <w:tab/>
        <w:t xml:space="preserve">telf </w:t>
      </w:r>
      <w:r w:rsidRPr="002C52C8">
        <w:rPr>
          <w:szCs w:val="22"/>
          <w:lang w:val="mt-MT"/>
        </w:rPr>
        <w:t>ta</w:t>
      </w:r>
      <w:r>
        <w:rPr>
          <w:szCs w:val="22"/>
          <w:lang w:val="mt-MT"/>
        </w:rPr>
        <w:t>l-</w:t>
      </w:r>
      <w:r w:rsidR="00E7644E" w:rsidRPr="002C52C8">
        <w:rPr>
          <w:szCs w:val="22"/>
          <w:lang w:val="mt-MT"/>
        </w:rPr>
        <w:t>vi</w:t>
      </w:r>
      <w:r w:rsidR="00E7644E">
        <w:rPr>
          <w:szCs w:val="22"/>
          <w:lang w:val="mt-MT"/>
        </w:rPr>
        <w:t>sta</w:t>
      </w:r>
      <w:r w:rsidR="00AE6969">
        <w:rPr>
          <w:szCs w:val="22"/>
          <w:lang w:val="mt-MT"/>
        </w:rPr>
        <w:t xml:space="preserve"> </w:t>
      </w:r>
      <w:r>
        <w:rPr>
          <w:szCs w:val="22"/>
          <w:lang w:val="mt-MT"/>
        </w:rPr>
        <w:t>f’daqqa waħda</w:t>
      </w:r>
      <w:r w:rsidRPr="002C52C8">
        <w:rPr>
          <w:szCs w:val="22"/>
          <w:lang w:val="mt-MT"/>
        </w:rPr>
        <w:t xml:space="preserve"> (frekwenza rari)</w:t>
      </w:r>
      <w:r w:rsidR="00C93AC0">
        <w:rPr>
          <w:szCs w:val="22"/>
          <w:lang w:val="mt-MT"/>
        </w:rPr>
        <w:t>,</w:t>
      </w:r>
      <w:r w:rsidR="00C93AC0" w:rsidRPr="00C93AC0">
        <w:rPr>
          <w:szCs w:val="22"/>
          <w:lang w:val="mt-MT" w:eastAsia="en-GB"/>
        </w:rPr>
        <w:t xml:space="preserve"> </w:t>
      </w:r>
      <w:r w:rsidR="00C93AC0" w:rsidRPr="00FE18E6">
        <w:rPr>
          <w:szCs w:val="22"/>
          <w:lang w:val="mt-MT" w:eastAsia="en-GB"/>
        </w:rPr>
        <w:t xml:space="preserve">vista ċentrali mċajpra, oskurata, iddeformata jew tnaqqis f’daqqa fil-vista (frekwenza mhux magħrufa). </w:t>
      </w:r>
    </w:p>
    <w:p w14:paraId="6AEC3374" w14:textId="77777777" w:rsidR="009B1C63" w:rsidRDefault="009B1C63" w:rsidP="002C5634">
      <w:pPr>
        <w:numPr>
          <w:ilvl w:val="12"/>
          <w:numId w:val="0"/>
        </w:numPr>
        <w:ind w:left="567" w:right="-29" w:hanging="567"/>
        <w:rPr>
          <w:szCs w:val="22"/>
          <w:lang w:val="mt-MT"/>
        </w:rPr>
      </w:pPr>
    </w:p>
    <w:p w14:paraId="027EEC58" w14:textId="77777777" w:rsidR="009B1C63" w:rsidRDefault="009B1C63" w:rsidP="009B1C63">
      <w:pPr>
        <w:numPr>
          <w:ilvl w:val="12"/>
          <w:numId w:val="0"/>
        </w:numPr>
        <w:ind w:right="-29"/>
        <w:rPr>
          <w:szCs w:val="22"/>
          <w:lang w:val="mt-MT"/>
        </w:rPr>
      </w:pPr>
      <w:r w:rsidRPr="002C52C8">
        <w:rPr>
          <w:szCs w:val="22"/>
          <w:lang w:val="mt-MT"/>
        </w:rPr>
        <w:t>Effetti sekondarji oħra kienu rrapp</w:t>
      </w:r>
      <w:r>
        <w:rPr>
          <w:szCs w:val="22"/>
          <w:lang w:val="mt-MT"/>
        </w:rPr>
        <w:t>o</w:t>
      </w:r>
      <w:r w:rsidRPr="002C52C8">
        <w:rPr>
          <w:szCs w:val="22"/>
          <w:lang w:val="mt-MT"/>
        </w:rPr>
        <w:t>rtati</w:t>
      </w:r>
      <w:r>
        <w:rPr>
          <w:szCs w:val="22"/>
          <w:lang w:val="mt-MT"/>
        </w:rPr>
        <w:t>.</w:t>
      </w:r>
    </w:p>
    <w:p w14:paraId="5A3DA18B" w14:textId="77777777" w:rsidR="009B1C63" w:rsidRPr="004E0335" w:rsidRDefault="009B1C63" w:rsidP="009B1C63">
      <w:pPr>
        <w:numPr>
          <w:ilvl w:val="12"/>
          <w:numId w:val="0"/>
        </w:numPr>
        <w:ind w:right="-29"/>
        <w:rPr>
          <w:szCs w:val="22"/>
          <w:lang w:val="it-CH"/>
        </w:rPr>
      </w:pPr>
    </w:p>
    <w:p w14:paraId="096B2679" w14:textId="77777777" w:rsidR="00AE6969" w:rsidRDefault="00AE6969" w:rsidP="00AE6969">
      <w:pPr>
        <w:numPr>
          <w:ilvl w:val="12"/>
          <w:numId w:val="0"/>
        </w:numPr>
        <w:ind w:right="-29"/>
        <w:rPr>
          <w:szCs w:val="22"/>
          <w:lang w:val="mt-MT"/>
        </w:rPr>
      </w:pPr>
      <w:r w:rsidRPr="003523D6">
        <w:rPr>
          <w:b/>
          <w:szCs w:val="22"/>
          <w:lang w:val="mt-MT"/>
        </w:rPr>
        <w:t>Komuni</w:t>
      </w:r>
      <w:r>
        <w:rPr>
          <w:szCs w:val="22"/>
          <w:lang w:val="mt-MT"/>
        </w:rPr>
        <w:t xml:space="preserve"> (jidhru f’1 sa 10 minn kull 100 pazjent)</w:t>
      </w:r>
    </w:p>
    <w:p w14:paraId="6EAF9352" w14:textId="77777777" w:rsidR="00AE6969" w:rsidRDefault="00AE6969" w:rsidP="00AE6969">
      <w:pPr>
        <w:numPr>
          <w:ilvl w:val="0"/>
          <w:numId w:val="1"/>
        </w:numPr>
        <w:ind w:right="-29"/>
        <w:rPr>
          <w:szCs w:val="22"/>
          <w:lang w:val="mt-MT"/>
        </w:rPr>
      </w:pPr>
      <w:r>
        <w:rPr>
          <w:szCs w:val="22"/>
          <w:lang w:val="mt-MT"/>
        </w:rPr>
        <w:t>uġigħ ta’ ras, uġigħ tad-dahar</w:t>
      </w:r>
      <w:r w:rsidRPr="00F71F1C">
        <w:rPr>
          <w:szCs w:val="22"/>
          <w:lang w:val="mt-MT"/>
        </w:rPr>
        <w:t xml:space="preserve">. uġigħ fil-muskoli, </w:t>
      </w:r>
      <w:r>
        <w:rPr>
          <w:szCs w:val="22"/>
          <w:lang w:val="mt-MT"/>
        </w:rPr>
        <w:t xml:space="preserve">uġigħ fid-dirgħajn u fir-riġlejn, </w:t>
      </w:r>
      <w:r>
        <w:rPr>
          <w:rFonts w:eastAsia="Batang" w:hint="eastAsia"/>
          <w:szCs w:val="22"/>
          <w:lang w:val="mt-MT" w:eastAsia="ko-KR"/>
        </w:rPr>
        <w:t>ħmura</w:t>
      </w:r>
      <w:r w:rsidRPr="00F71F1C">
        <w:rPr>
          <w:szCs w:val="22"/>
          <w:lang w:val="mt-MT"/>
        </w:rPr>
        <w:t xml:space="preserve"> fil-wiċċ</w:t>
      </w:r>
      <w:r>
        <w:rPr>
          <w:szCs w:val="22"/>
          <w:lang w:val="mt-MT"/>
        </w:rPr>
        <w:t>,</w:t>
      </w:r>
      <w:r w:rsidRPr="00F71F1C">
        <w:rPr>
          <w:szCs w:val="22"/>
          <w:lang w:val="mt-MT"/>
        </w:rPr>
        <w:t xml:space="preserve"> imnieħer miżdud</w:t>
      </w:r>
      <w:r>
        <w:rPr>
          <w:szCs w:val="22"/>
          <w:lang w:val="mt-MT"/>
        </w:rPr>
        <w:t xml:space="preserve"> u indiġestjoni. </w:t>
      </w:r>
    </w:p>
    <w:p w14:paraId="60B3A6CD" w14:textId="77777777" w:rsidR="00AE6969" w:rsidRDefault="00AE6969" w:rsidP="00AE6969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6712E39B" w14:textId="77777777" w:rsidR="00AE6969" w:rsidRPr="003523D6" w:rsidRDefault="00AE6969" w:rsidP="00AE6969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3523D6">
        <w:rPr>
          <w:b/>
          <w:szCs w:val="22"/>
          <w:lang w:val="mt-MT"/>
        </w:rPr>
        <w:t>Mhux komuni</w:t>
      </w:r>
      <w:r>
        <w:rPr>
          <w:b/>
          <w:szCs w:val="22"/>
          <w:lang w:val="mt-MT"/>
        </w:rPr>
        <w:t xml:space="preserve"> </w:t>
      </w:r>
      <w:r>
        <w:rPr>
          <w:szCs w:val="22"/>
          <w:lang w:val="mt-MT"/>
        </w:rPr>
        <w:t>(jidhru f’1 sa 10 minn kull 1,000 pazjent)</w:t>
      </w:r>
    </w:p>
    <w:p w14:paraId="5AB2A90B" w14:textId="77777777" w:rsidR="00AE6969" w:rsidRPr="00F71F1C" w:rsidRDefault="00AE6969" w:rsidP="00AE6969">
      <w:pPr>
        <w:numPr>
          <w:ilvl w:val="0"/>
          <w:numId w:val="1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>sturdament, uġigħ fl-istonku, tħossok imdardar, tiddardar (rimettar), rifluss, vista mċajpra,</w:t>
      </w:r>
      <w:r w:rsidRPr="00D96DF0">
        <w:rPr>
          <w:szCs w:val="22"/>
          <w:lang w:val="mt-MT"/>
        </w:rPr>
        <w:t xml:space="preserve"> </w:t>
      </w:r>
      <w:r>
        <w:rPr>
          <w:szCs w:val="22"/>
          <w:lang w:val="mt-MT"/>
        </w:rPr>
        <w:t xml:space="preserve">uġigħ fl-għajnejn, diffikultà biex tieħu n-nifs, </w:t>
      </w:r>
      <w:r>
        <w:rPr>
          <w:lang w:val="mt-MT"/>
        </w:rPr>
        <w:t xml:space="preserve">il-presenza ta’ demm fl-awrina, </w:t>
      </w:r>
      <w:r w:rsidR="0078533E">
        <w:rPr>
          <w:lang w:val="mt-MT"/>
        </w:rPr>
        <w:t>erezzjoni fit-tul,</w:t>
      </w:r>
      <w:r w:rsidR="0078533E">
        <w:rPr>
          <w:szCs w:val="22"/>
          <w:lang w:val="mt-MT"/>
        </w:rPr>
        <w:t xml:space="preserve"> </w:t>
      </w:r>
      <w:r>
        <w:rPr>
          <w:szCs w:val="22"/>
          <w:lang w:val="mt-MT"/>
        </w:rPr>
        <w:t>sensazzjoni li l-qalb qed tħabbat ħafna,</w:t>
      </w:r>
      <w:r w:rsidDel="00166772">
        <w:rPr>
          <w:szCs w:val="22"/>
          <w:lang w:val="mt-MT"/>
        </w:rPr>
        <w:t xml:space="preserve"> </w:t>
      </w:r>
      <w:r>
        <w:rPr>
          <w:szCs w:val="22"/>
          <w:lang w:val="mt-MT"/>
        </w:rPr>
        <w:t>rata tal-qalb mgħaġġla, pressjoni għolja tad-demm, pressjoni baxxa tad-demm, infriġ, żanżin fil-widnejn, nefħa fl-idejn, fis-saqajn jew fl-għekiesi u tħossok għajjien.</w:t>
      </w:r>
    </w:p>
    <w:p w14:paraId="130BEEE1" w14:textId="77777777" w:rsidR="00AE6969" w:rsidRDefault="00AE6969" w:rsidP="00AE6969">
      <w:pPr>
        <w:numPr>
          <w:ilvl w:val="12"/>
          <w:numId w:val="0"/>
        </w:numPr>
        <w:ind w:right="-29"/>
        <w:rPr>
          <w:szCs w:val="22"/>
          <w:lang w:val="mt-MT"/>
        </w:rPr>
      </w:pPr>
    </w:p>
    <w:p w14:paraId="4BD7E615" w14:textId="77777777" w:rsidR="00AE6969" w:rsidRPr="004E0335" w:rsidRDefault="00AE6969" w:rsidP="00AE6969">
      <w:pPr>
        <w:numPr>
          <w:ilvl w:val="12"/>
          <w:numId w:val="0"/>
        </w:numPr>
        <w:ind w:right="-29"/>
        <w:rPr>
          <w:szCs w:val="22"/>
          <w:lang w:val="nn-NO"/>
        </w:rPr>
      </w:pPr>
      <w:r>
        <w:rPr>
          <w:b/>
          <w:szCs w:val="22"/>
          <w:lang w:val="mt-MT"/>
        </w:rPr>
        <w:t xml:space="preserve">Rari </w:t>
      </w:r>
      <w:r>
        <w:rPr>
          <w:szCs w:val="22"/>
          <w:lang w:val="mt-MT"/>
        </w:rPr>
        <w:t>(jidhru f’1 sa 10 minn kull 10,000 pazjent)</w:t>
      </w:r>
    </w:p>
    <w:p w14:paraId="34A2A43F" w14:textId="77777777" w:rsidR="00AE6969" w:rsidRDefault="00AE6969" w:rsidP="00AE6969">
      <w:pPr>
        <w:numPr>
          <w:ilvl w:val="0"/>
          <w:numId w:val="1"/>
        </w:numPr>
        <w:ind w:right="-29"/>
        <w:rPr>
          <w:szCs w:val="22"/>
          <w:lang w:val="mt-MT"/>
        </w:rPr>
      </w:pPr>
      <w:r>
        <w:rPr>
          <w:szCs w:val="22"/>
          <w:lang w:val="mt-MT"/>
        </w:rPr>
        <w:t>ħass ħażin, konvulżjonijiet u telf temporanju tal-memorja,</w:t>
      </w:r>
      <w:r w:rsidRPr="00C66106">
        <w:rPr>
          <w:szCs w:val="22"/>
          <w:lang w:val="mt-MT"/>
        </w:rPr>
        <w:t xml:space="preserve"> </w:t>
      </w:r>
      <w:r>
        <w:rPr>
          <w:szCs w:val="22"/>
          <w:lang w:val="mt-MT"/>
        </w:rPr>
        <w:t>n</w:t>
      </w:r>
      <w:r w:rsidRPr="00F71F1C">
        <w:rPr>
          <w:szCs w:val="22"/>
          <w:lang w:val="mt-MT"/>
        </w:rPr>
        <w:t xml:space="preserve">efħa </w:t>
      </w:r>
      <w:r>
        <w:rPr>
          <w:szCs w:val="22"/>
          <w:lang w:val="mt-MT"/>
        </w:rPr>
        <w:t>fi</w:t>
      </w:r>
      <w:r w:rsidRPr="00F71F1C">
        <w:rPr>
          <w:szCs w:val="22"/>
          <w:lang w:val="mt-MT"/>
        </w:rPr>
        <w:t>l-kpiepel ta’ l-għajnejn</w:t>
      </w:r>
      <w:r>
        <w:rPr>
          <w:szCs w:val="22"/>
          <w:lang w:val="mt-MT"/>
        </w:rPr>
        <w:t>, għajnejn ħomor, nuqqas jew telf tas-smigħ f’daqqa, urtikarja( nfafet ħomor u bil-ħaqq fuq wiċċ il-ġilda), dmija mill-pene</w:t>
      </w:r>
      <w:r w:rsidRPr="0056763F">
        <w:rPr>
          <w:lang w:val="mt-MT"/>
        </w:rPr>
        <w:t>,</w:t>
      </w:r>
      <w:r>
        <w:rPr>
          <w:lang w:val="mt-MT"/>
        </w:rPr>
        <w:t xml:space="preserve"> il-presenza ta’ demm fis-semen u żieda fl-għaraq</w:t>
      </w:r>
      <w:r w:rsidRPr="000569F3">
        <w:rPr>
          <w:szCs w:val="22"/>
          <w:lang w:val="nn-NO"/>
        </w:rPr>
        <w:t>.</w:t>
      </w:r>
    </w:p>
    <w:p w14:paraId="5E83DEF3" w14:textId="77777777" w:rsidR="00AE6969" w:rsidRDefault="00AE6969" w:rsidP="00AE6969">
      <w:pPr>
        <w:rPr>
          <w:lang w:val="nn-NO"/>
        </w:rPr>
      </w:pPr>
    </w:p>
    <w:p w14:paraId="040CF6DC" w14:textId="77777777" w:rsidR="009B1C63" w:rsidRPr="00F71F1C" w:rsidRDefault="009B1C63" w:rsidP="009B1C63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>B’mod rari ġew ukoll irrapportati a</w:t>
      </w:r>
      <w:r w:rsidRPr="00F71F1C">
        <w:rPr>
          <w:szCs w:val="22"/>
          <w:lang w:val="mt-MT"/>
        </w:rPr>
        <w:t>ttakk tal-qalb</w:t>
      </w:r>
      <w:r>
        <w:rPr>
          <w:szCs w:val="22"/>
          <w:lang w:val="mt-MT"/>
        </w:rPr>
        <w:t xml:space="preserve"> u</w:t>
      </w:r>
      <w:r w:rsidRPr="00F71F1C">
        <w:rPr>
          <w:szCs w:val="22"/>
          <w:lang w:val="mt-MT"/>
        </w:rPr>
        <w:t xml:space="preserve"> puplesija</w:t>
      </w:r>
      <w:r>
        <w:rPr>
          <w:szCs w:val="22"/>
          <w:lang w:val="mt-MT"/>
        </w:rPr>
        <w:t xml:space="preserve"> f’irġiel li ħadu CIALIS.</w:t>
      </w:r>
      <w:r w:rsidRPr="00F71F1C">
        <w:rPr>
          <w:szCs w:val="22"/>
          <w:lang w:val="mt-MT"/>
        </w:rPr>
        <w:t xml:space="preserve"> Ħafna minn dawn l-irġiel kellhom problemi tal-qalb magħrufa minn qabel ma ħadu din il-mediċina. </w:t>
      </w:r>
    </w:p>
    <w:p w14:paraId="0066FC97" w14:textId="77777777" w:rsidR="009B1C63" w:rsidRPr="00F71F1C" w:rsidRDefault="009B1C63" w:rsidP="009B1C6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09F4D5D8" w14:textId="77777777" w:rsidR="009B1C63" w:rsidRPr="00F71F1C" w:rsidRDefault="009B1C63" w:rsidP="009B1C63">
      <w:pPr>
        <w:numPr>
          <w:ilvl w:val="12"/>
          <w:numId w:val="0"/>
        </w:numPr>
        <w:ind w:right="-2"/>
        <w:rPr>
          <w:szCs w:val="22"/>
          <w:lang w:val="mt-MT" w:eastAsia="ko-KR"/>
        </w:rPr>
      </w:pPr>
      <w:r>
        <w:rPr>
          <w:szCs w:val="22"/>
          <w:lang w:val="mt-MT"/>
        </w:rPr>
        <w:t>B’mod rari, ġ</w:t>
      </w:r>
      <w:r w:rsidRPr="00F71F1C">
        <w:rPr>
          <w:szCs w:val="22"/>
          <w:lang w:val="mt-MT"/>
        </w:rPr>
        <w:t xml:space="preserve">ew irrappurtati każi ta’ tnaqqis jew telf ta’ vista, parzjali, </w:t>
      </w:r>
      <w:r w:rsidRPr="00F71F1C">
        <w:rPr>
          <w:rFonts w:hint="eastAsia"/>
          <w:szCs w:val="22"/>
          <w:lang w:val="mt-MT" w:eastAsia="ko-KR"/>
        </w:rPr>
        <w:t>temporanji jew permanenti</w:t>
      </w:r>
      <w:r w:rsidRPr="00F71F1C">
        <w:rPr>
          <w:szCs w:val="22"/>
          <w:lang w:val="mt-MT" w:eastAsia="ko-KR"/>
        </w:rPr>
        <w:t xml:space="preserve"> f’g</w:t>
      </w:r>
      <w:r w:rsidRPr="00F71F1C">
        <w:rPr>
          <w:rFonts w:hint="eastAsia"/>
          <w:szCs w:val="22"/>
          <w:lang w:val="mt-MT" w:eastAsia="ko-KR"/>
        </w:rPr>
        <w:t>ħajn waħda jew fit-tnejn li huma.</w:t>
      </w:r>
    </w:p>
    <w:p w14:paraId="10BC80A9" w14:textId="77777777" w:rsidR="009B1C63" w:rsidRDefault="009B1C63" w:rsidP="009B1C63">
      <w:pPr>
        <w:numPr>
          <w:ilvl w:val="12"/>
          <w:numId w:val="0"/>
        </w:numPr>
        <w:ind w:right="-2"/>
        <w:rPr>
          <w:szCs w:val="22"/>
          <w:lang w:val="mt-MT" w:eastAsia="ko-KR"/>
        </w:rPr>
      </w:pPr>
    </w:p>
    <w:p w14:paraId="2AA0964C" w14:textId="77777777" w:rsidR="009B1C63" w:rsidRDefault="009B1C63" w:rsidP="009B1C63">
      <w:pPr>
        <w:numPr>
          <w:ilvl w:val="12"/>
          <w:numId w:val="0"/>
        </w:numPr>
        <w:ind w:right="-2"/>
        <w:rPr>
          <w:szCs w:val="22"/>
          <w:lang w:val="mt-MT" w:eastAsia="ko-KR"/>
        </w:rPr>
      </w:pPr>
      <w:r>
        <w:rPr>
          <w:szCs w:val="22"/>
          <w:lang w:val="mt-MT" w:eastAsia="ko-KR"/>
        </w:rPr>
        <w:t xml:space="preserve">F’irġiel li ħadu CIALIS ġew irrapportati </w:t>
      </w:r>
      <w:r w:rsidRPr="008B696E">
        <w:rPr>
          <w:b/>
          <w:bCs/>
          <w:szCs w:val="22"/>
          <w:lang w:val="mt-MT" w:eastAsia="ko-KR"/>
        </w:rPr>
        <w:t>xi effetti sekondarji oħra rari</w:t>
      </w:r>
      <w:r>
        <w:rPr>
          <w:szCs w:val="22"/>
          <w:lang w:val="mt-MT" w:eastAsia="ko-KR"/>
        </w:rPr>
        <w:t xml:space="preserve">, li ma dehrux f’studji kliniċi. Dawn jinkludu: </w:t>
      </w:r>
    </w:p>
    <w:p w14:paraId="54F9CE96" w14:textId="77777777" w:rsidR="00C93AC0" w:rsidRDefault="00C93AC0" w:rsidP="00C93AC0">
      <w:pPr>
        <w:numPr>
          <w:ilvl w:val="0"/>
          <w:numId w:val="1"/>
        </w:numPr>
        <w:ind w:right="-2"/>
        <w:rPr>
          <w:szCs w:val="22"/>
          <w:lang w:val="mt-MT" w:eastAsia="ko-KR"/>
        </w:rPr>
      </w:pPr>
      <w:bookmarkStart w:id="90" w:name="_Hlk138151341"/>
      <w:r>
        <w:rPr>
          <w:szCs w:val="22"/>
          <w:lang w:val="mt-MT" w:eastAsia="ko-KR"/>
        </w:rPr>
        <w:t>l-emikranja, nefħa fil-wiċċ, reazzjonijiet allerġiċi serji li jikkaġunaw nefħa fil-wiċċ jew fil-griżmejn, raxxijiet severi fil-ġilda, xi disturbi li jkollhom effett fuq il-fluss tad-demm fl-għajnejn,taħbit irregolari tal-qalb, anġina u mewta kardijaka għal għarrieda.</w:t>
      </w:r>
    </w:p>
    <w:p w14:paraId="0E772BD5" w14:textId="77777777" w:rsidR="00C93AC0" w:rsidRPr="00AD7066" w:rsidRDefault="00C93AC0" w:rsidP="00C93AC0">
      <w:pPr>
        <w:pStyle w:val="ListParagraph"/>
        <w:numPr>
          <w:ilvl w:val="0"/>
          <w:numId w:val="1"/>
        </w:numPr>
        <w:rPr>
          <w:szCs w:val="22"/>
          <w:lang w:val="mt-MT" w:eastAsia="ko-KR"/>
        </w:rPr>
      </w:pPr>
      <w:r w:rsidRPr="00AD7066">
        <w:rPr>
          <w:szCs w:val="22"/>
          <w:lang w:val="mt-MT" w:eastAsia="ko-KR"/>
        </w:rPr>
        <w:t>vista ċentrali mċajpra, oskurata, iddeformata jew tnaqqis f’daqqa fil-vista (frekwenza mhux magħrufa).</w:t>
      </w:r>
    </w:p>
    <w:bookmarkEnd w:id="90"/>
    <w:p w14:paraId="7BB2D92F" w14:textId="77777777" w:rsidR="009B1C63" w:rsidRPr="00F71F1C" w:rsidRDefault="009B1C63" w:rsidP="009B1C63">
      <w:pPr>
        <w:numPr>
          <w:ilvl w:val="12"/>
          <w:numId w:val="0"/>
        </w:numPr>
        <w:ind w:right="-2"/>
        <w:rPr>
          <w:szCs w:val="22"/>
          <w:lang w:val="mt-MT" w:eastAsia="ko-KR"/>
        </w:rPr>
      </w:pPr>
    </w:p>
    <w:p w14:paraId="1742E2FA" w14:textId="77777777" w:rsidR="00AE6969" w:rsidRDefault="00AE6969" w:rsidP="00AE6969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 xml:space="preserve">L-effett sekondarju ta’ sturdament </w:t>
      </w:r>
      <w:r w:rsidR="004E7EBE">
        <w:rPr>
          <w:szCs w:val="22"/>
          <w:lang w:val="mt-MT"/>
        </w:rPr>
        <w:t>ġie rrapportat b’mod aktar frekwenti fl-irġiel ’il fuq minn 75 sena li kienu qed jieħdu CIALIS</w:t>
      </w:r>
      <w:r w:rsidR="004E7EBE" w:rsidRPr="006B69D2">
        <w:rPr>
          <w:szCs w:val="22"/>
          <w:lang w:val="mt-MT"/>
        </w:rPr>
        <w:t>.</w:t>
      </w:r>
      <w:r w:rsidR="004E7EBE">
        <w:rPr>
          <w:szCs w:val="22"/>
          <w:lang w:val="mt-MT"/>
        </w:rPr>
        <w:t xml:space="preserve"> </w:t>
      </w:r>
      <w:r w:rsidR="004E7EBE" w:rsidRPr="006468D0">
        <w:rPr>
          <w:szCs w:val="22"/>
          <w:lang w:val="mt-MT"/>
        </w:rPr>
        <w:t>D</w:t>
      </w:r>
      <w:r w:rsidR="004E7EBE">
        <w:rPr>
          <w:szCs w:val="22"/>
          <w:lang w:val="mt-MT"/>
        </w:rPr>
        <w:t>ijarea ġie rrapportat b’mod aktar frekwenti fl-irġiel ’il fuq minn 65 sena li kienu qed jieħdu CIALIS</w:t>
      </w:r>
      <w:r w:rsidR="004E7EBE" w:rsidRPr="006468D0">
        <w:rPr>
          <w:szCs w:val="22"/>
          <w:lang w:val="mt-MT"/>
        </w:rPr>
        <w:t>.</w:t>
      </w:r>
    </w:p>
    <w:p w14:paraId="7C0A50E1" w14:textId="77777777" w:rsidR="009B1C63" w:rsidRPr="00F71F1C" w:rsidRDefault="009B1C63" w:rsidP="009B1C6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32CDD38E" w14:textId="77777777" w:rsidR="00D931E8" w:rsidRPr="00F12184" w:rsidRDefault="00D931E8" w:rsidP="00D931E8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  <w:r w:rsidRPr="00F12184">
        <w:rPr>
          <w:b/>
          <w:bCs/>
          <w:color w:val="000000"/>
          <w:szCs w:val="22"/>
          <w:lang w:val="mt-MT"/>
        </w:rPr>
        <w:t>Rappurtar tal-effetti sekondarji</w:t>
      </w:r>
    </w:p>
    <w:p w14:paraId="1D39C654" w14:textId="77777777" w:rsidR="00D931E8" w:rsidRPr="00522D64" w:rsidRDefault="00D931E8" w:rsidP="00D931E8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nn-NO"/>
        </w:rPr>
      </w:pPr>
      <w:r w:rsidRPr="00F12184">
        <w:rPr>
          <w:rFonts w:ascii="Times New Roman" w:hAnsi="Times New Roman"/>
          <w:sz w:val="22"/>
          <w:szCs w:val="22"/>
          <w:lang w:val="mt-MT"/>
        </w:rPr>
        <w:t>Jekk ikollok xi effett sekondarju, kellem lit-tabib</w:t>
      </w:r>
      <w:r>
        <w:rPr>
          <w:rFonts w:ascii="Times New Roman" w:hAnsi="Times New Roman"/>
          <w:sz w:val="22"/>
          <w:szCs w:val="22"/>
          <w:lang w:val="mt-MT"/>
        </w:rPr>
        <w:t xml:space="preserve"> </w:t>
      </w:r>
      <w:r w:rsidRPr="00F12184">
        <w:rPr>
          <w:rFonts w:ascii="Times New Roman" w:hAnsi="Times New Roman"/>
          <w:sz w:val="22"/>
          <w:szCs w:val="22"/>
          <w:lang w:val="mt-MT"/>
        </w:rPr>
        <w:t>jew</w:t>
      </w:r>
      <w:r>
        <w:rPr>
          <w:rFonts w:ascii="Times New Roman" w:hAnsi="Times New Roman"/>
          <w:sz w:val="22"/>
          <w:szCs w:val="22"/>
          <w:lang w:val="mt-MT"/>
        </w:rPr>
        <w:t xml:space="preserve"> </w:t>
      </w:r>
      <w:r w:rsidRPr="00F12184">
        <w:rPr>
          <w:rFonts w:ascii="Times New Roman" w:hAnsi="Times New Roman"/>
          <w:sz w:val="22"/>
          <w:szCs w:val="22"/>
          <w:lang w:val="mt-MT"/>
        </w:rPr>
        <w:t xml:space="preserve">lill-ispiżjar tiegħek. </w:t>
      </w:r>
      <w:r w:rsidRPr="00522D64">
        <w:rPr>
          <w:rFonts w:ascii="Times New Roman" w:hAnsi="Times New Roman"/>
          <w:sz w:val="22"/>
          <w:szCs w:val="22"/>
          <w:lang w:val="nn-NO"/>
        </w:rPr>
        <w:t>Dan jinkludi xi effett sekondarju li mhuwiex elenkat f’dan il-fuljett.</w:t>
      </w:r>
      <w:r w:rsidRPr="00522D64">
        <w:rPr>
          <w:rFonts w:ascii="Times New Roman" w:hAnsi="Times New Roman"/>
          <w:i/>
          <w:noProof/>
          <w:sz w:val="22"/>
          <w:szCs w:val="22"/>
          <w:lang w:val="nn-NO"/>
        </w:rPr>
        <w:t xml:space="preserve"> </w:t>
      </w:r>
      <w:r w:rsidRPr="00522D64">
        <w:rPr>
          <w:rFonts w:ascii="Times New Roman" w:hAnsi="Times New Roman"/>
          <w:color w:val="000000"/>
          <w:sz w:val="22"/>
          <w:szCs w:val="22"/>
          <w:lang w:val="nn-NO"/>
        </w:rPr>
        <w:t xml:space="preserve">Tista’ wkoll tirrapporta effetti sekondarji direttament permezz </w:t>
      </w:r>
      <w:r w:rsidRPr="000E1910">
        <w:rPr>
          <w:rFonts w:ascii="Times New Roman" w:hAnsi="Times New Roman"/>
          <w:color w:val="000000"/>
          <w:sz w:val="22"/>
          <w:szCs w:val="22"/>
          <w:highlight w:val="lightGray"/>
          <w:lang w:val="nn-NO"/>
        </w:rPr>
        <w:t>tas-sistema ta’ rappurtar nazzjonali imni</w:t>
      </w:r>
      <w:r w:rsidRPr="000E1910">
        <w:rPr>
          <w:rFonts w:ascii="Times New Roman" w:hAnsi="Times New Roman"/>
          <w:sz w:val="22"/>
          <w:szCs w:val="22"/>
          <w:highlight w:val="lightGray"/>
          <w:lang w:val="mt-MT"/>
        </w:rPr>
        <w:t>żż</w:t>
      </w:r>
      <w:r w:rsidRPr="000E1910">
        <w:rPr>
          <w:rFonts w:ascii="Times New Roman" w:hAnsi="Times New Roman"/>
          <w:color w:val="000000"/>
          <w:sz w:val="22"/>
          <w:szCs w:val="22"/>
          <w:highlight w:val="lightGray"/>
          <w:lang w:val="nn-NO"/>
        </w:rPr>
        <w:t>la f’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 w:rsidRPr="000E1910">
        <w:rPr>
          <w:rStyle w:val="Hyperlink"/>
          <w:rFonts w:ascii="Times New Roman" w:hAnsi="Times New Roman"/>
          <w:sz w:val="22"/>
          <w:szCs w:val="22"/>
          <w:highlight w:val="lightGray"/>
          <w:u w:val="none"/>
          <w:lang w:val="nn-NO"/>
        </w:rPr>
        <w:t>Appendiċi V</w:t>
      </w:r>
      <w:r>
        <w:fldChar w:fldCharType="end"/>
      </w:r>
      <w:r w:rsidRPr="00522D64">
        <w:rPr>
          <w:rFonts w:ascii="Times New Roman" w:hAnsi="Times New Roman"/>
          <w:color w:val="000000"/>
          <w:sz w:val="22"/>
          <w:szCs w:val="22"/>
          <w:lang w:val="nn-NO"/>
        </w:rPr>
        <w:t>. Billi tirrapporta l-effetti sekondarji tista’ tgħin biex tiġi pprovduta aktar informazzjoni dwar is-sigurtà ta’ din il-mediċina.</w:t>
      </w:r>
    </w:p>
    <w:p w14:paraId="4C7A52E4" w14:textId="77777777" w:rsidR="00D931E8" w:rsidRPr="00312FD4" w:rsidRDefault="00D931E8" w:rsidP="00D931E8">
      <w:pPr>
        <w:rPr>
          <w:lang w:val="nn-NO"/>
        </w:rPr>
      </w:pPr>
    </w:p>
    <w:p w14:paraId="0BCACE85" w14:textId="77777777" w:rsidR="000016DE" w:rsidRPr="00F71F1C" w:rsidRDefault="000016DE" w:rsidP="000016DE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7E61880C" w14:textId="77777777" w:rsidR="000016DE" w:rsidRPr="00F71F1C" w:rsidRDefault="000016DE" w:rsidP="000016DE">
      <w:pPr>
        <w:numPr>
          <w:ilvl w:val="12"/>
          <w:numId w:val="0"/>
        </w:numPr>
        <w:ind w:left="567" w:right="-2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5.</w:t>
      </w:r>
      <w:r w:rsidRPr="00F71F1C">
        <w:rPr>
          <w:b/>
          <w:szCs w:val="22"/>
          <w:lang w:val="mt-MT"/>
        </w:rPr>
        <w:tab/>
        <w:t>K</w:t>
      </w:r>
      <w:r w:rsidR="009578FE">
        <w:rPr>
          <w:b/>
          <w:szCs w:val="22"/>
          <w:lang w:val="mt-MT"/>
        </w:rPr>
        <w:t>if taħżen CIALIS</w:t>
      </w:r>
    </w:p>
    <w:p w14:paraId="7EAD3C5A" w14:textId="77777777" w:rsidR="000016DE" w:rsidRPr="00F71F1C" w:rsidRDefault="000016DE" w:rsidP="000016DE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56F13C9C" w14:textId="77777777" w:rsidR="00A7268A" w:rsidRPr="004E0335" w:rsidRDefault="00A7268A" w:rsidP="00A7268A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>Żomm</w:t>
      </w:r>
      <w:r>
        <w:rPr>
          <w:szCs w:val="22"/>
          <w:lang w:val="mt-MT"/>
        </w:rPr>
        <w:t xml:space="preserve"> din il-mediċina fejn ma </w:t>
      </w:r>
      <w:r w:rsidR="004B3C08">
        <w:rPr>
          <w:szCs w:val="22"/>
          <w:lang w:val="mt-MT"/>
        </w:rPr>
        <w:t>t</w:t>
      </w:r>
      <w:r>
        <w:rPr>
          <w:szCs w:val="22"/>
          <w:lang w:val="mt-MT"/>
        </w:rPr>
        <w:t>idhirx u</w:t>
      </w:r>
      <w:r w:rsidRPr="00F71F1C">
        <w:rPr>
          <w:szCs w:val="22"/>
          <w:lang w:val="mt-MT"/>
        </w:rPr>
        <w:t xml:space="preserve"> ma </w:t>
      </w:r>
      <w:r w:rsidR="004B3C08">
        <w:rPr>
          <w:szCs w:val="22"/>
          <w:lang w:val="mt-MT"/>
        </w:rPr>
        <w:t>t</w:t>
      </w:r>
      <w:r w:rsidRPr="00F71F1C">
        <w:rPr>
          <w:szCs w:val="22"/>
          <w:lang w:val="mt-MT"/>
        </w:rPr>
        <w:t>intlaħaqx mit-tfal.</w:t>
      </w:r>
    </w:p>
    <w:p w14:paraId="7FAF0682" w14:textId="77777777" w:rsidR="00EE294F" w:rsidRPr="004E0335" w:rsidRDefault="00EE294F" w:rsidP="00A7268A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7899A142" w14:textId="77777777" w:rsidR="00A7268A" w:rsidRPr="00F71F1C" w:rsidRDefault="00A7268A" w:rsidP="00A7268A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>Tużax din il-mediċina wara d-data ta’ skadenza li tidher fuq il-kartuna u l-folja wara ‘JIS’. Id-data ta’ skadenza tirreferi għal-aħħar ġurnata ta’ dak ix-xahar.</w:t>
      </w:r>
      <w:r>
        <w:rPr>
          <w:szCs w:val="22"/>
          <w:lang w:val="mt-MT"/>
        </w:rPr>
        <w:br/>
      </w:r>
    </w:p>
    <w:p w14:paraId="38CC60E1" w14:textId="77777777" w:rsidR="000016DE" w:rsidRPr="00F71F1C" w:rsidRDefault="000016DE" w:rsidP="000016DE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>Aħżen fil-pakkett oriġinali</w:t>
      </w:r>
      <w:r>
        <w:rPr>
          <w:szCs w:val="22"/>
          <w:lang w:val="mt-MT"/>
        </w:rPr>
        <w:t xml:space="preserve"> sabiex tilqa’ mill-umdità</w:t>
      </w:r>
      <w:r w:rsidRPr="00F71F1C">
        <w:rPr>
          <w:szCs w:val="22"/>
          <w:lang w:val="mt-MT"/>
        </w:rPr>
        <w:t>. Taħż</w:t>
      </w:r>
      <w:r w:rsidR="00EE294F">
        <w:rPr>
          <w:szCs w:val="22"/>
          <w:lang w:val="mt-MT"/>
        </w:rPr>
        <w:t xml:space="preserve">inx f’temperatura ’l fuq minn </w:t>
      </w:r>
      <w:r w:rsidR="00EE294F" w:rsidRPr="00962D03">
        <w:rPr>
          <w:szCs w:val="22"/>
          <w:lang w:val="mt-MT"/>
        </w:rPr>
        <w:t>25</w:t>
      </w:r>
      <w:r w:rsidRPr="00F71F1C">
        <w:rPr>
          <w:szCs w:val="22"/>
          <w:lang w:val="mt-MT"/>
        </w:rPr>
        <w:sym w:font="Symbol" w:char="F0B0"/>
      </w:r>
      <w:r w:rsidRPr="00F71F1C">
        <w:rPr>
          <w:szCs w:val="22"/>
          <w:lang w:val="mt-MT"/>
        </w:rPr>
        <w:t>C.</w:t>
      </w:r>
    </w:p>
    <w:p w14:paraId="13AD73FA" w14:textId="77777777" w:rsidR="00A7268A" w:rsidRPr="00A16E8F" w:rsidRDefault="00A7268A" w:rsidP="00A7268A">
      <w:pPr>
        <w:numPr>
          <w:ilvl w:val="12"/>
          <w:numId w:val="0"/>
        </w:numPr>
        <w:ind w:right="-2"/>
        <w:rPr>
          <w:bCs/>
          <w:noProof/>
          <w:szCs w:val="22"/>
          <w:lang w:val="mt-MT"/>
        </w:rPr>
      </w:pPr>
      <w:r w:rsidRPr="00A16E8F">
        <w:rPr>
          <w:bCs/>
          <w:noProof/>
          <w:szCs w:val="22"/>
          <w:lang w:val="mt-MT"/>
        </w:rPr>
        <w:t xml:space="preserve">Tarmix il-mediċini </w:t>
      </w:r>
      <w:r w:rsidRPr="00A16E8F">
        <w:rPr>
          <w:bCs/>
          <w:noProof/>
          <w:szCs w:val="22"/>
          <w:lang w:val="mt-MT" w:eastAsia="ko-KR"/>
        </w:rPr>
        <w:t>mal-ilma tad-dranaġġ jew mal-iskart domestiku. Staqsi lill-ispiżjar dwar kif g</w:t>
      </w:r>
      <w:r w:rsidRPr="00A16E8F">
        <w:rPr>
          <w:rFonts w:hint="eastAsia"/>
          <w:bCs/>
          <w:noProof/>
          <w:szCs w:val="22"/>
          <w:lang w:val="mt-MT" w:eastAsia="ko-KR"/>
        </w:rPr>
        <w:t>ħandek tarmi me</w:t>
      </w:r>
      <w:r w:rsidRPr="00A16E8F">
        <w:rPr>
          <w:bCs/>
          <w:noProof/>
          <w:szCs w:val="22"/>
          <w:lang w:val="mt-MT" w:eastAsia="ko-KR"/>
        </w:rPr>
        <w:t>diċini li m’g</w:t>
      </w:r>
      <w:r w:rsidRPr="00A16E8F">
        <w:rPr>
          <w:rFonts w:hint="eastAsia"/>
          <w:bCs/>
          <w:noProof/>
          <w:szCs w:val="22"/>
          <w:lang w:val="mt-MT" w:eastAsia="ko-KR"/>
        </w:rPr>
        <w:t>ħa</w:t>
      </w:r>
      <w:r w:rsidRPr="00A16E8F">
        <w:rPr>
          <w:bCs/>
          <w:noProof/>
          <w:szCs w:val="22"/>
          <w:lang w:val="mt-MT" w:eastAsia="ko-KR"/>
        </w:rPr>
        <w:t>d</w:t>
      </w:r>
      <w:r w:rsidRPr="00A16E8F">
        <w:rPr>
          <w:rFonts w:hint="eastAsia"/>
          <w:bCs/>
          <w:noProof/>
          <w:szCs w:val="22"/>
          <w:lang w:val="mt-MT" w:eastAsia="ko-KR"/>
        </w:rPr>
        <w:t xml:space="preserve">ekx </w:t>
      </w:r>
      <w:r w:rsidRPr="00A16E8F">
        <w:rPr>
          <w:bCs/>
          <w:noProof/>
          <w:szCs w:val="22"/>
          <w:lang w:val="mt-MT" w:eastAsia="ko-KR"/>
        </w:rPr>
        <w:t>tuża</w:t>
      </w:r>
      <w:r w:rsidRPr="00A16E8F">
        <w:rPr>
          <w:rFonts w:hint="cs"/>
          <w:bCs/>
          <w:noProof/>
          <w:szCs w:val="22"/>
          <w:lang w:val="mt-MT" w:eastAsia="ko-KR"/>
        </w:rPr>
        <w:t>. Dawn il-mi</w:t>
      </w:r>
      <w:r w:rsidRPr="00A16E8F">
        <w:rPr>
          <w:bCs/>
          <w:noProof/>
          <w:szCs w:val="22"/>
          <w:lang w:val="mt-MT" w:eastAsia="ko-KR"/>
        </w:rPr>
        <w:t>żuri jg</w:t>
      </w:r>
      <w:r w:rsidRPr="00A16E8F">
        <w:rPr>
          <w:rFonts w:hint="eastAsia"/>
          <w:bCs/>
          <w:noProof/>
          <w:szCs w:val="22"/>
          <w:lang w:val="mt-MT" w:eastAsia="ko-KR"/>
        </w:rPr>
        <w:t>ħinu għal</w:t>
      </w:r>
      <w:r w:rsidRPr="00A16E8F">
        <w:rPr>
          <w:bCs/>
          <w:noProof/>
          <w:szCs w:val="22"/>
          <w:lang w:val="mt-MT" w:eastAsia="ko-KR"/>
        </w:rPr>
        <w:t>l-</w:t>
      </w:r>
      <w:r w:rsidRPr="00A16E8F">
        <w:rPr>
          <w:rFonts w:hint="eastAsia"/>
          <w:bCs/>
          <w:noProof/>
          <w:szCs w:val="22"/>
          <w:lang w:val="mt-MT" w:eastAsia="ko-KR"/>
        </w:rPr>
        <w:t xml:space="preserve">protezzjoni </w:t>
      </w:r>
      <w:r w:rsidRPr="00A16E8F">
        <w:rPr>
          <w:bCs/>
          <w:noProof/>
          <w:szCs w:val="22"/>
          <w:lang w:val="mt-MT" w:eastAsia="ko-KR"/>
        </w:rPr>
        <w:t>tal-ambjent.</w:t>
      </w:r>
      <w:r w:rsidRPr="00A16E8F">
        <w:rPr>
          <w:bCs/>
          <w:noProof/>
          <w:szCs w:val="22"/>
          <w:lang w:val="mt-MT"/>
        </w:rPr>
        <w:t xml:space="preserve"> </w:t>
      </w:r>
    </w:p>
    <w:p w14:paraId="0047084E" w14:textId="77777777" w:rsidR="00CF7196" w:rsidRPr="00F71F1C" w:rsidRDefault="00CF7196" w:rsidP="00CF7196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0163A94" w14:textId="77777777" w:rsidR="00CF7196" w:rsidRPr="00F71F1C" w:rsidRDefault="00CF7196" w:rsidP="00CF7196">
      <w:pPr>
        <w:numPr>
          <w:ilvl w:val="12"/>
          <w:numId w:val="0"/>
        </w:numPr>
        <w:ind w:left="567" w:right="-2" w:hanging="567"/>
        <w:rPr>
          <w:b/>
          <w:szCs w:val="22"/>
          <w:lang w:val="mt-MT"/>
        </w:rPr>
      </w:pPr>
    </w:p>
    <w:p w14:paraId="2FD219FB" w14:textId="77777777" w:rsidR="00CF7196" w:rsidRPr="00F71F1C" w:rsidRDefault="00CF7196" w:rsidP="00C07ED2">
      <w:pPr>
        <w:numPr>
          <w:ilvl w:val="12"/>
          <w:numId w:val="0"/>
        </w:numPr>
        <w:ind w:left="567" w:right="-2" w:hanging="567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6.</w:t>
      </w:r>
      <w:r w:rsidRPr="00F71F1C">
        <w:rPr>
          <w:b/>
          <w:szCs w:val="22"/>
          <w:lang w:val="mt-MT"/>
        </w:rPr>
        <w:tab/>
      </w:r>
      <w:r w:rsidR="00C07ED2">
        <w:rPr>
          <w:b/>
          <w:szCs w:val="22"/>
          <w:lang w:val="mt-MT"/>
        </w:rPr>
        <w:t>K</w:t>
      </w:r>
      <w:r w:rsidR="008E72B1">
        <w:rPr>
          <w:b/>
          <w:szCs w:val="22"/>
          <w:lang w:val="mt-MT"/>
        </w:rPr>
        <w:t xml:space="preserve">ontenut tal-pakkett u </w:t>
      </w:r>
      <w:r w:rsidR="00165A95">
        <w:rPr>
          <w:b/>
          <w:szCs w:val="22"/>
          <w:lang w:val="mt-MT"/>
        </w:rPr>
        <w:t>informazzjoni oħra</w:t>
      </w:r>
      <w:r w:rsidR="008E72B1">
        <w:rPr>
          <w:b/>
          <w:szCs w:val="22"/>
          <w:lang w:val="mt-MT"/>
        </w:rPr>
        <w:t xml:space="preserve"> </w:t>
      </w:r>
    </w:p>
    <w:p w14:paraId="2A3B8EB9" w14:textId="77777777" w:rsidR="00CF7196" w:rsidRPr="00F71F1C" w:rsidRDefault="00CF7196" w:rsidP="00CF7196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9DF0F32" w14:textId="77777777" w:rsidR="00CF7196" w:rsidRPr="000064F3" w:rsidRDefault="00CF7196" w:rsidP="00CF7196">
      <w:pPr>
        <w:numPr>
          <w:ilvl w:val="12"/>
          <w:numId w:val="0"/>
        </w:numPr>
        <w:ind w:left="567" w:right="-2" w:hanging="567"/>
        <w:rPr>
          <w:b/>
          <w:noProof/>
          <w:szCs w:val="22"/>
          <w:lang w:val="it-IT"/>
        </w:rPr>
      </w:pPr>
      <w:r w:rsidRPr="000064F3">
        <w:rPr>
          <w:b/>
          <w:noProof/>
          <w:szCs w:val="22"/>
          <w:lang w:val="it-IT"/>
        </w:rPr>
        <w:t>X’fih CIALIS</w:t>
      </w:r>
    </w:p>
    <w:p w14:paraId="0D56CFA7" w14:textId="77777777" w:rsidR="00CF7196" w:rsidRPr="000064F3" w:rsidRDefault="00CF7196" w:rsidP="00CF7196">
      <w:pPr>
        <w:numPr>
          <w:ilvl w:val="12"/>
          <w:numId w:val="0"/>
        </w:numPr>
        <w:ind w:right="-2"/>
        <w:rPr>
          <w:noProof/>
          <w:szCs w:val="22"/>
          <w:lang w:val="it-IT"/>
        </w:rPr>
      </w:pPr>
    </w:p>
    <w:p w14:paraId="5668EF04" w14:textId="77777777" w:rsidR="00CF7196" w:rsidRPr="00905B4F" w:rsidRDefault="00CF7196" w:rsidP="003F0F97">
      <w:pPr>
        <w:numPr>
          <w:ilvl w:val="0"/>
          <w:numId w:val="1"/>
        </w:numPr>
        <w:ind w:right="-2"/>
        <w:rPr>
          <w:szCs w:val="22"/>
          <w:lang w:val="sv-FI"/>
        </w:rPr>
      </w:pPr>
      <w:r w:rsidRPr="004918A4">
        <w:rPr>
          <w:bCs/>
          <w:noProof/>
          <w:szCs w:val="22"/>
          <w:lang w:val="it-IT"/>
        </w:rPr>
        <w:t xml:space="preserve">Is-sustanza </w:t>
      </w:r>
      <w:r w:rsidRPr="008E72B1">
        <w:rPr>
          <w:b/>
          <w:bCs/>
          <w:noProof/>
          <w:szCs w:val="22"/>
          <w:lang w:val="it-IT"/>
        </w:rPr>
        <w:t>attiva</w:t>
      </w:r>
      <w:r w:rsidRPr="004918A4">
        <w:rPr>
          <w:bCs/>
          <w:noProof/>
          <w:szCs w:val="22"/>
          <w:lang w:val="it-IT"/>
        </w:rPr>
        <w:t xml:space="preserve"> hi </w:t>
      </w:r>
      <w:r w:rsidRPr="004918A4">
        <w:rPr>
          <w:szCs w:val="22"/>
          <w:lang w:val="it-IT"/>
        </w:rPr>
        <w:t xml:space="preserve">tadalafil. </w:t>
      </w:r>
      <w:r w:rsidRPr="00905B4F">
        <w:rPr>
          <w:szCs w:val="22"/>
          <w:lang w:val="sv-FI"/>
        </w:rPr>
        <w:t xml:space="preserve">Kull pillola fiha 5 mg </w:t>
      </w:r>
      <w:r w:rsidR="00E7644E" w:rsidRPr="00905B4F">
        <w:rPr>
          <w:szCs w:val="22"/>
          <w:lang w:val="sv-FI"/>
        </w:rPr>
        <w:t xml:space="preserve">ta’ </w:t>
      </w:r>
      <w:r w:rsidRPr="00905B4F">
        <w:rPr>
          <w:szCs w:val="22"/>
          <w:lang w:val="sv-FI"/>
        </w:rPr>
        <w:t>tadalafil.</w:t>
      </w:r>
    </w:p>
    <w:p w14:paraId="12A652E2" w14:textId="77777777" w:rsidR="00CF7196" w:rsidRPr="00A16E8F" w:rsidRDefault="00CF7196" w:rsidP="003F0F97">
      <w:pPr>
        <w:numPr>
          <w:ilvl w:val="0"/>
          <w:numId w:val="1"/>
        </w:numPr>
        <w:tabs>
          <w:tab w:val="clear" w:pos="567"/>
          <w:tab w:val="left" w:pos="284"/>
        </w:tabs>
        <w:ind w:right="-2"/>
        <w:rPr>
          <w:bCs/>
          <w:noProof/>
          <w:szCs w:val="22"/>
          <w:lang w:val="pt-PT"/>
        </w:rPr>
      </w:pPr>
      <w:r w:rsidRPr="00A16E8F">
        <w:rPr>
          <w:b/>
          <w:bCs/>
          <w:noProof/>
          <w:szCs w:val="22"/>
          <w:lang w:val="pt-PT"/>
        </w:rPr>
        <w:t>Is-sustanzi l-oħra</w:t>
      </w:r>
      <w:r w:rsidRPr="00A16E8F">
        <w:rPr>
          <w:bCs/>
          <w:noProof/>
          <w:szCs w:val="22"/>
          <w:lang w:val="pt-PT"/>
        </w:rPr>
        <w:t xml:space="preserve"> huma:</w:t>
      </w:r>
    </w:p>
    <w:p w14:paraId="11C66732" w14:textId="77777777" w:rsidR="00F856EE" w:rsidRDefault="00CF7196" w:rsidP="00F856EE">
      <w:pPr>
        <w:ind w:left="360" w:right="-2"/>
        <w:rPr>
          <w:szCs w:val="22"/>
          <w:lang w:val="pt-PT"/>
        </w:rPr>
      </w:pPr>
      <w:r w:rsidRPr="00A16E8F">
        <w:rPr>
          <w:b/>
          <w:szCs w:val="22"/>
          <w:lang w:val="pt-PT"/>
        </w:rPr>
        <w:t>Qalba tal-pillola</w:t>
      </w:r>
      <w:r w:rsidRPr="00A16E8F">
        <w:rPr>
          <w:szCs w:val="22"/>
          <w:lang w:val="pt-PT"/>
        </w:rPr>
        <w:t>: lactose monohydrate</w:t>
      </w:r>
      <w:r w:rsidR="008E72B1" w:rsidRPr="00A16E8F">
        <w:rPr>
          <w:szCs w:val="22"/>
          <w:lang w:val="pt-PT"/>
        </w:rPr>
        <w:t xml:space="preserve"> (ara l-aħħar parti ta</w:t>
      </w:r>
      <w:r w:rsidR="004B3C08" w:rsidRPr="00A16E8F">
        <w:rPr>
          <w:szCs w:val="22"/>
          <w:lang w:val="pt-PT"/>
        </w:rPr>
        <w:t xml:space="preserve">’ </w:t>
      </w:r>
      <w:r w:rsidR="008E72B1" w:rsidRPr="00A16E8F">
        <w:rPr>
          <w:szCs w:val="22"/>
          <w:lang w:val="pt-PT"/>
        </w:rPr>
        <w:t>sezzjoni 2)</w:t>
      </w:r>
      <w:r w:rsidRPr="00A16E8F">
        <w:rPr>
          <w:szCs w:val="22"/>
          <w:lang w:val="pt-PT"/>
        </w:rPr>
        <w:t>, croscarmellose sodium, hydroxypropylcellulose, microcrystalline cellulose, sodium laurilsulfate, magnesium stearate</w:t>
      </w:r>
      <w:r w:rsidR="005332E5">
        <w:rPr>
          <w:szCs w:val="22"/>
          <w:lang w:val="pt-PT"/>
        </w:rPr>
        <w:t>, ara sezzjoni 2 “CIALIS fih il-lactose”</w:t>
      </w:r>
      <w:r w:rsidRPr="00A16E8F">
        <w:rPr>
          <w:szCs w:val="22"/>
          <w:lang w:val="pt-PT"/>
        </w:rPr>
        <w:t>.</w:t>
      </w:r>
    </w:p>
    <w:p w14:paraId="03719A65" w14:textId="77777777" w:rsidR="00CF7196" w:rsidRPr="00A16E8F" w:rsidRDefault="00CF7196" w:rsidP="00E7644E">
      <w:pPr>
        <w:ind w:left="360" w:right="-2"/>
        <w:rPr>
          <w:szCs w:val="22"/>
          <w:lang w:val="pt-PT"/>
        </w:rPr>
      </w:pPr>
      <w:r w:rsidRPr="00A16E8F">
        <w:rPr>
          <w:b/>
          <w:szCs w:val="22"/>
          <w:lang w:val="pt-PT"/>
        </w:rPr>
        <w:t>Kisja b’rita</w:t>
      </w:r>
      <w:r w:rsidRPr="00A16E8F">
        <w:rPr>
          <w:szCs w:val="22"/>
          <w:lang w:val="pt-PT"/>
        </w:rPr>
        <w:t>: lactose monohydrate, hypromellose, triacetin, titanium dioxide (E171), iron oxide isfar (E172), tal</w:t>
      </w:r>
      <w:r w:rsidR="00E7644E">
        <w:rPr>
          <w:szCs w:val="22"/>
          <w:lang w:val="pt-PT"/>
        </w:rPr>
        <w:t>c</w:t>
      </w:r>
      <w:r w:rsidRPr="00A16E8F">
        <w:rPr>
          <w:szCs w:val="22"/>
          <w:lang w:val="pt-PT"/>
        </w:rPr>
        <w:t>.</w:t>
      </w:r>
    </w:p>
    <w:p w14:paraId="383CD521" w14:textId="77777777" w:rsidR="00CF7196" w:rsidRPr="00A16E8F" w:rsidRDefault="00CF7196" w:rsidP="00CF7196">
      <w:pPr>
        <w:ind w:right="-2"/>
        <w:rPr>
          <w:bCs/>
          <w:noProof/>
          <w:szCs w:val="22"/>
          <w:lang w:val="pt-PT"/>
        </w:rPr>
      </w:pPr>
    </w:p>
    <w:p w14:paraId="10C934EC" w14:textId="77777777" w:rsidR="00CF7196" w:rsidRPr="00A16E8F" w:rsidRDefault="00165A95" w:rsidP="00165A95">
      <w:pPr>
        <w:ind w:right="-2"/>
        <w:rPr>
          <w:b/>
          <w:noProof/>
          <w:szCs w:val="22"/>
          <w:lang w:val="pt-PT"/>
        </w:rPr>
      </w:pPr>
      <w:r>
        <w:rPr>
          <w:b/>
          <w:noProof/>
          <w:szCs w:val="22"/>
          <w:lang w:val="pt-PT"/>
        </w:rPr>
        <w:t xml:space="preserve">Kif jidher </w:t>
      </w:r>
      <w:r w:rsidR="00CF7196" w:rsidRPr="00A16E8F">
        <w:rPr>
          <w:b/>
          <w:noProof/>
          <w:szCs w:val="22"/>
          <w:lang w:val="pt-PT"/>
        </w:rPr>
        <w:t>CIALIS u l-kontenut</w:t>
      </w:r>
      <w:r>
        <w:rPr>
          <w:b/>
          <w:noProof/>
          <w:szCs w:val="22"/>
          <w:lang w:val="pt-PT"/>
        </w:rPr>
        <w:t xml:space="preserve"> </w:t>
      </w:r>
      <w:r w:rsidR="00CF7196" w:rsidRPr="00A16E8F">
        <w:rPr>
          <w:b/>
          <w:noProof/>
          <w:szCs w:val="22"/>
          <w:lang w:val="pt-PT"/>
        </w:rPr>
        <w:t>tal-pakkett</w:t>
      </w:r>
    </w:p>
    <w:p w14:paraId="120004B9" w14:textId="77777777" w:rsidR="00CF7196" w:rsidRDefault="00CF7196" w:rsidP="00D5261C">
      <w:pPr>
        <w:rPr>
          <w:szCs w:val="22"/>
          <w:lang w:val="mt-MT"/>
        </w:rPr>
      </w:pPr>
      <w:r w:rsidRPr="00F71F1C">
        <w:rPr>
          <w:szCs w:val="22"/>
          <w:lang w:val="mt-MT"/>
        </w:rPr>
        <w:lastRenderedPageBreak/>
        <w:t xml:space="preserve">CIALIS </w:t>
      </w:r>
      <w:r>
        <w:rPr>
          <w:szCs w:val="22"/>
          <w:lang w:val="mt-MT"/>
        </w:rPr>
        <w:t xml:space="preserve">5 mg </w:t>
      </w:r>
      <w:r w:rsidR="00D5261C">
        <w:rPr>
          <w:szCs w:val="22"/>
          <w:lang w:val="mt-MT"/>
        </w:rPr>
        <w:t>hija</w:t>
      </w:r>
      <w:r w:rsidRPr="00F71F1C">
        <w:rPr>
          <w:szCs w:val="22"/>
          <w:lang w:val="mt-MT"/>
        </w:rPr>
        <w:t xml:space="preserve"> pillol</w:t>
      </w:r>
      <w:r w:rsidR="00D5261C">
        <w:rPr>
          <w:szCs w:val="22"/>
          <w:lang w:val="mt-MT"/>
        </w:rPr>
        <w:t>a</w:t>
      </w:r>
      <w:r w:rsidRPr="00F71F1C">
        <w:rPr>
          <w:szCs w:val="22"/>
          <w:lang w:val="mt-MT"/>
        </w:rPr>
        <w:t xml:space="preserve"> </w:t>
      </w:r>
      <w:r w:rsidR="00D5261C">
        <w:rPr>
          <w:szCs w:val="22"/>
          <w:lang w:val="mt-MT"/>
        </w:rPr>
        <w:t>safra ċara</w:t>
      </w:r>
      <w:r w:rsidRPr="00F71F1C">
        <w:rPr>
          <w:szCs w:val="22"/>
          <w:lang w:val="mt-MT"/>
        </w:rPr>
        <w:t xml:space="preserve"> miksij</w:t>
      </w:r>
      <w:r w:rsidR="00D5261C">
        <w:rPr>
          <w:szCs w:val="22"/>
          <w:lang w:val="mt-MT"/>
        </w:rPr>
        <w:t>a</w:t>
      </w:r>
      <w:r w:rsidRPr="00F71F1C">
        <w:rPr>
          <w:szCs w:val="22"/>
          <w:lang w:val="mt-MT"/>
        </w:rPr>
        <w:t xml:space="preserve"> b’rita</w:t>
      </w:r>
      <w:r w:rsidR="003F0F97">
        <w:rPr>
          <w:szCs w:val="22"/>
          <w:lang w:val="mt-MT"/>
        </w:rPr>
        <w:t xml:space="preserve"> </w:t>
      </w:r>
      <w:r w:rsidR="00D5261C">
        <w:rPr>
          <w:szCs w:val="22"/>
          <w:lang w:val="mt-MT"/>
        </w:rPr>
        <w:t>f’</w:t>
      </w:r>
      <w:r w:rsidRPr="00F71F1C">
        <w:rPr>
          <w:szCs w:val="22"/>
          <w:lang w:val="mt-MT"/>
        </w:rPr>
        <w:t>forma ta’ lewża, u mmarkat</w:t>
      </w:r>
      <w:r w:rsidR="00D5261C">
        <w:rPr>
          <w:szCs w:val="22"/>
          <w:lang w:val="mt-MT"/>
        </w:rPr>
        <w:t>a</w:t>
      </w:r>
      <w:r w:rsidRPr="00F71F1C">
        <w:rPr>
          <w:szCs w:val="22"/>
          <w:lang w:val="mt-MT"/>
        </w:rPr>
        <w:t xml:space="preserve"> </w:t>
      </w:r>
      <w:r w:rsidR="00D5261C">
        <w:rPr>
          <w:szCs w:val="22"/>
          <w:lang w:val="mt-MT"/>
        </w:rPr>
        <w:t>b’</w:t>
      </w:r>
      <w:r w:rsidRPr="00F71F1C">
        <w:rPr>
          <w:szCs w:val="22"/>
          <w:lang w:val="mt-MT"/>
        </w:rPr>
        <w:t xml:space="preserve">"C </w:t>
      </w:r>
      <w:r w:rsidR="00D32BAD">
        <w:rPr>
          <w:szCs w:val="22"/>
          <w:lang w:val="mt-MT"/>
        </w:rPr>
        <w:t>5</w:t>
      </w:r>
      <w:r w:rsidRPr="00F71F1C">
        <w:rPr>
          <w:szCs w:val="22"/>
          <w:lang w:val="mt-MT"/>
        </w:rPr>
        <w:t xml:space="preserve">" fuq naħa waħda. </w:t>
      </w:r>
    </w:p>
    <w:p w14:paraId="25C1EF85" w14:textId="77777777" w:rsidR="00CF7196" w:rsidRDefault="00CF7196" w:rsidP="00CF7196">
      <w:pPr>
        <w:rPr>
          <w:szCs w:val="22"/>
          <w:lang w:val="mt-MT"/>
        </w:rPr>
      </w:pPr>
    </w:p>
    <w:p w14:paraId="1C0E91A4" w14:textId="77777777" w:rsidR="00CF7196" w:rsidRDefault="00CF7196" w:rsidP="00CF7196">
      <w:pPr>
        <w:rPr>
          <w:szCs w:val="22"/>
          <w:lang w:val="mt-MT"/>
        </w:rPr>
      </w:pPr>
      <w:r>
        <w:rPr>
          <w:szCs w:val="22"/>
          <w:lang w:val="mt-MT"/>
        </w:rPr>
        <w:t xml:space="preserve">CIALIS 5 mg issibu f’pakketti b’folji li fihom </w:t>
      </w:r>
      <w:r w:rsidR="006007DB">
        <w:rPr>
          <w:szCs w:val="22"/>
          <w:lang w:val="mt-MT"/>
        </w:rPr>
        <w:t>14</w:t>
      </w:r>
      <w:r w:rsidR="00D05268">
        <w:rPr>
          <w:szCs w:val="22"/>
          <w:lang w:val="mt-MT"/>
        </w:rPr>
        <w:t>,</w:t>
      </w:r>
      <w:r w:rsidR="006007DB">
        <w:rPr>
          <w:szCs w:val="22"/>
          <w:lang w:val="mt-MT"/>
        </w:rPr>
        <w:t xml:space="preserve"> </w:t>
      </w:r>
      <w:r>
        <w:rPr>
          <w:szCs w:val="22"/>
          <w:lang w:val="mt-MT"/>
        </w:rPr>
        <w:t>28</w:t>
      </w:r>
      <w:r w:rsidR="00D05268" w:rsidRPr="00D05268">
        <w:rPr>
          <w:szCs w:val="22"/>
          <w:lang w:val="mt-MT"/>
        </w:rPr>
        <w:t xml:space="preserve"> </w:t>
      </w:r>
      <w:r w:rsidR="00D05268">
        <w:rPr>
          <w:szCs w:val="22"/>
          <w:lang w:val="mt-MT"/>
        </w:rPr>
        <w:t>jew 84</w:t>
      </w:r>
      <w:r>
        <w:rPr>
          <w:szCs w:val="22"/>
          <w:lang w:val="mt-MT"/>
        </w:rPr>
        <w:t xml:space="preserve"> pillola. </w:t>
      </w:r>
    </w:p>
    <w:p w14:paraId="75F60FA0" w14:textId="77777777" w:rsidR="000016DE" w:rsidRDefault="000016DE" w:rsidP="00CF7196">
      <w:pPr>
        <w:rPr>
          <w:szCs w:val="22"/>
          <w:lang w:val="mt-MT"/>
        </w:rPr>
      </w:pPr>
    </w:p>
    <w:p w14:paraId="7BC25F2A" w14:textId="77777777" w:rsidR="00CF7196" w:rsidRPr="00F71F1C" w:rsidRDefault="00CF7196" w:rsidP="00E7644E">
      <w:pPr>
        <w:rPr>
          <w:szCs w:val="22"/>
          <w:lang w:val="mt-MT"/>
        </w:rPr>
      </w:pPr>
      <w:r>
        <w:rPr>
          <w:szCs w:val="22"/>
          <w:lang w:val="mt-MT"/>
        </w:rPr>
        <w:t xml:space="preserve">Jista’ jkun li mhux il-pakketti tad-daqsijiet kollha jkunu </w:t>
      </w:r>
      <w:r w:rsidR="00E7644E">
        <w:rPr>
          <w:szCs w:val="22"/>
          <w:lang w:val="mt-MT"/>
        </w:rPr>
        <w:t>fis-suq</w:t>
      </w:r>
      <w:r>
        <w:rPr>
          <w:szCs w:val="22"/>
          <w:lang w:val="mt-MT"/>
        </w:rPr>
        <w:t>.</w:t>
      </w:r>
    </w:p>
    <w:p w14:paraId="6AC9B9C7" w14:textId="77777777" w:rsidR="00CF7196" w:rsidRPr="004918A4" w:rsidRDefault="00CF7196" w:rsidP="00CF7196">
      <w:pPr>
        <w:ind w:right="-2"/>
        <w:rPr>
          <w:noProof/>
          <w:szCs w:val="22"/>
          <w:lang w:val="mt-MT"/>
        </w:rPr>
      </w:pPr>
    </w:p>
    <w:p w14:paraId="57E8FA4F" w14:textId="77777777" w:rsidR="00CF7196" w:rsidRPr="004918A4" w:rsidRDefault="00CF7196" w:rsidP="00165A95">
      <w:pPr>
        <w:ind w:right="-2"/>
        <w:rPr>
          <w:b/>
          <w:noProof/>
          <w:szCs w:val="22"/>
          <w:lang w:val="mt-MT"/>
        </w:rPr>
      </w:pPr>
      <w:r w:rsidRPr="004918A4">
        <w:rPr>
          <w:b/>
          <w:szCs w:val="22"/>
          <w:lang w:val="mt-MT"/>
        </w:rPr>
        <w:t>Detentur tal-Awtorizzazzjoni g</w:t>
      </w:r>
      <w:r w:rsidRPr="004918A4">
        <w:rPr>
          <w:rFonts w:hint="eastAsia"/>
          <w:b/>
          <w:szCs w:val="22"/>
          <w:lang w:val="mt-MT"/>
        </w:rPr>
        <w:t>ħat-</w:t>
      </w:r>
      <w:r w:rsidR="00165A95">
        <w:rPr>
          <w:b/>
          <w:szCs w:val="22"/>
          <w:lang w:val="mt-MT"/>
        </w:rPr>
        <w:t>T</w:t>
      </w:r>
      <w:r w:rsidRPr="004918A4">
        <w:rPr>
          <w:rFonts w:hint="eastAsia"/>
          <w:b/>
          <w:szCs w:val="22"/>
          <w:lang w:val="mt-MT"/>
        </w:rPr>
        <w:t>qeg</w:t>
      </w:r>
      <w:r w:rsidRPr="004918A4">
        <w:rPr>
          <w:b/>
          <w:szCs w:val="22"/>
          <w:lang w:val="mt-MT"/>
        </w:rPr>
        <w:t>ħid fis-Suq</w:t>
      </w:r>
      <w:r w:rsidRPr="004918A4">
        <w:rPr>
          <w:b/>
          <w:noProof/>
          <w:szCs w:val="22"/>
          <w:lang w:val="mt-MT"/>
        </w:rPr>
        <w:t xml:space="preserve"> u l-Manifattur</w:t>
      </w:r>
    </w:p>
    <w:p w14:paraId="1FD77BA6" w14:textId="77777777" w:rsidR="00CF7196" w:rsidRPr="004918A4" w:rsidRDefault="00CF7196" w:rsidP="00CF7196">
      <w:pPr>
        <w:ind w:right="-2"/>
        <w:rPr>
          <w:b/>
          <w:noProof/>
          <w:szCs w:val="22"/>
          <w:lang w:val="mt-MT"/>
        </w:rPr>
      </w:pPr>
    </w:p>
    <w:p w14:paraId="28AF45B4" w14:textId="2C379041" w:rsidR="00A506D0" w:rsidRPr="005D5B83" w:rsidRDefault="00CF7196" w:rsidP="00165A95">
      <w:pPr>
        <w:rPr>
          <w:szCs w:val="22"/>
          <w:lang w:val="mt-MT"/>
        </w:rPr>
      </w:pPr>
      <w:r w:rsidRPr="000316BF">
        <w:rPr>
          <w:szCs w:val="22"/>
          <w:lang w:val="mt-MT"/>
        </w:rPr>
        <w:t>Detentur tal-Awtorizzazzjoni g</w:t>
      </w:r>
      <w:r w:rsidRPr="000316BF">
        <w:rPr>
          <w:rFonts w:hint="eastAsia"/>
          <w:szCs w:val="22"/>
          <w:lang w:val="mt-MT"/>
        </w:rPr>
        <w:t>ħat-</w:t>
      </w:r>
      <w:r w:rsidR="00165A95">
        <w:rPr>
          <w:szCs w:val="22"/>
          <w:lang w:val="mt-MT"/>
        </w:rPr>
        <w:t>T</w:t>
      </w:r>
      <w:r w:rsidRPr="000316BF">
        <w:rPr>
          <w:rFonts w:hint="eastAsia"/>
          <w:szCs w:val="22"/>
          <w:lang w:val="mt-MT"/>
        </w:rPr>
        <w:t>qeg</w:t>
      </w:r>
      <w:r w:rsidRPr="000316BF">
        <w:rPr>
          <w:szCs w:val="22"/>
          <w:lang w:val="mt-MT"/>
        </w:rPr>
        <w:t>ħid fis-Suq</w:t>
      </w:r>
      <w:r w:rsidRPr="000316BF">
        <w:rPr>
          <w:b/>
          <w:noProof/>
          <w:szCs w:val="22"/>
          <w:lang w:val="mt-MT"/>
        </w:rPr>
        <w:t xml:space="preserve"> </w:t>
      </w:r>
      <w:r w:rsidRPr="000316BF">
        <w:rPr>
          <w:noProof/>
          <w:szCs w:val="22"/>
          <w:lang w:val="mt-MT"/>
        </w:rPr>
        <w:t xml:space="preserve">: </w:t>
      </w:r>
      <w:r w:rsidR="00A506D0" w:rsidRPr="005D5B83">
        <w:rPr>
          <w:szCs w:val="22"/>
          <w:lang w:val="mt-MT"/>
        </w:rPr>
        <w:t xml:space="preserve">Eli Lilly Nederland BV, </w:t>
      </w:r>
      <w:proofErr w:type="spellStart"/>
      <w:ins w:id="91" w:author="Author">
        <w:r w:rsidR="001706A9" w:rsidRPr="00A8761F">
          <w:rPr>
            <w:szCs w:val="22"/>
          </w:rPr>
          <w:t>Orteliuslaan</w:t>
        </w:r>
        <w:proofErr w:type="spellEnd"/>
        <w:r w:rsidR="001706A9" w:rsidRPr="00A8761F">
          <w:rPr>
            <w:szCs w:val="22"/>
          </w:rPr>
          <w:t xml:space="preserve"> 1000, 3528 BD Utrecht</w:t>
        </w:r>
      </w:ins>
      <w:del w:id="92" w:author="Author">
        <w:r w:rsidR="00D020DC" w:rsidRPr="006B69D2" w:rsidDel="001706A9">
          <w:rPr>
            <w:szCs w:val="22"/>
            <w:lang w:val="mt-MT"/>
          </w:rPr>
          <w:delText>Papendorpseweg 83, 3528 BJ Utrecht</w:delText>
        </w:r>
      </w:del>
      <w:r w:rsidR="00A506D0" w:rsidRPr="005D5B83">
        <w:rPr>
          <w:szCs w:val="22"/>
          <w:lang w:val="mt-MT"/>
        </w:rPr>
        <w:t>, L-Olanda.</w:t>
      </w:r>
    </w:p>
    <w:p w14:paraId="6711DF48" w14:textId="77777777" w:rsidR="00266DBB" w:rsidRDefault="00266DBB" w:rsidP="003C44B1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33AFC5A4" w14:textId="77777777" w:rsidR="003C44B1" w:rsidRDefault="00CF7196" w:rsidP="003C44B1">
      <w:pPr>
        <w:numPr>
          <w:ilvl w:val="12"/>
          <w:numId w:val="0"/>
        </w:numPr>
        <w:ind w:right="-2"/>
        <w:rPr>
          <w:color w:val="000000"/>
          <w:szCs w:val="22"/>
          <w:lang w:val="mt-MT"/>
        </w:rPr>
      </w:pPr>
      <w:r w:rsidRPr="00A16E8F">
        <w:rPr>
          <w:szCs w:val="22"/>
          <w:lang w:val="mt-MT"/>
        </w:rPr>
        <w:t xml:space="preserve">Manifattur: </w:t>
      </w:r>
      <w:r w:rsidR="003C44B1" w:rsidRPr="00A16E8F">
        <w:rPr>
          <w:color w:val="000000"/>
          <w:szCs w:val="22"/>
          <w:lang w:val="mt-MT"/>
        </w:rPr>
        <w:t>Lilly S.A., Avda. de la Industria 30, 28108 Alcobendas, Madrid, Spanja.</w:t>
      </w:r>
    </w:p>
    <w:p w14:paraId="793E0169" w14:textId="77777777" w:rsidR="00165A95" w:rsidRPr="00A16E8F" w:rsidRDefault="00165A95" w:rsidP="003C44B1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5AC91B5E" w14:textId="77777777" w:rsidR="00CF7196" w:rsidRPr="004918A4" w:rsidRDefault="00CF7196" w:rsidP="00165A95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Għal kull tagħrif dwar </w:t>
      </w:r>
      <w:r w:rsidR="008E72B1">
        <w:rPr>
          <w:szCs w:val="22"/>
          <w:lang w:val="mt-MT"/>
        </w:rPr>
        <w:t>din il-</w:t>
      </w:r>
      <w:r w:rsidRPr="00F71F1C">
        <w:rPr>
          <w:szCs w:val="22"/>
          <w:lang w:val="mt-MT"/>
        </w:rPr>
        <w:t xml:space="preserve">mediċina, jekk jogħġbok </w:t>
      </w:r>
      <w:r w:rsidRPr="004918A4">
        <w:rPr>
          <w:noProof/>
          <w:szCs w:val="22"/>
          <w:lang w:val="mt-MT"/>
        </w:rPr>
        <w:t xml:space="preserve">ikkuntattja </w:t>
      </w:r>
      <w:r w:rsidRPr="00F71F1C">
        <w:rPr>
          <w:szCs w:val="22"/>
          <w:lang w:val="mt-MT"/>
        </w:rPr>
        <w:t xml:space="preserve">lir-rappreżentant lokali </w:t>
      </w:r>
      <w:r w:rsidRPr="004918A4">
        <w:rPr>
          <w:szCs w:val="22"/>
          <w:lang w:val="mt-MT"/>
        </w:rPr>
        <w:t>tad-Detentur tal-Awtorizzazzjoni g</w:t>
      </w:r>
      <w:r w:rsidRPr="004918A4">
        <w:rPr>
          <w:rFonts w:hint="eastAsia"/>
          <w:szCs w:val="22"/>
          <w:lang w:val="mt-MT"/>
        </w:rPr>
        <w:t>ħat-</w:t>
      </w:r>
      <w:r w:rsidR="00165A95">
        <w:rPr>
          <w:szCs w:val="22"/>
          <w:lang w:val="mt-MT"/>
        </w:rPr>
        <w:t>T</w:t>
      </w:r>
      <w:r w:rsidRPr="004918A4">
        <w:rPr>
          <w:rFonts w:hint="eastAsia"/>
          <w:szCs w:val="22"/>
          <w:lang w:val="mt-MT"/>
        </w:rPr>
        <w:t>qeg</w:t>
      </w:r>
      <w:r w:rsidRPr="004918A4">
        <w:rPr>
          <w:szCs w:val="22"/>
          <w:lang w:val="mt-MT"/>
        </w:rPr>
        <w:t>ħid fis-Suq:</w:t>
      </w:r>
    </w:p>
    <w:p w14:paraId="702BD9A9" w14:textId="77777777" w:rsidR="005A1602" w:rsidRPr="00905B4F" w:rsidRDefault="005A1602" w:rsidP="005A1602">
      <w:pPr>
        <w:rPr>
          <w:b/>
          <w:lang w:val="mt-MT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5A1602" w14:paraId="2CCFEC65" w14:textId="77777777" w:rsidTr="00C52EFD">
        <w:tc>
          <w:tcPr>
            <w:tcW w:w="4644" w:type="dxa"/>
          </w:tcPr>
          <w:p w14:paraId="5D4A138A" w14:textId="77777777" w:rsidR="005A1602" w:rsidRPr="00AB4C02" w:rsidRDefault="005A1602" w:rsidP="00C52EFD">
            <w:r w:rsidRPr="00AB4C02">
              <w:rPr>
                <w:b/>
              </w:rPr>
              <w:t>Belgique/</w:t>
            </w:r>
            <w:proofErr w:type="spellStart"/>
            <w:r w:rsidRPr="00AB4C02">
              <w:rPr>
                <w:b/>
              </w:rPr>
              <w:t>België</w:t>
            </w:r>
            <w:proofErr w:type="spellEnd"/>
            <w:r w:rsidRPr="00AB4C02">
              <w:rPr>
                <w:b/>
              </w:rPr>
              <w:t>/</w:t>
            </w:r>
            <w:proofErr w:type="spellStart"/>
            <w:r w:rsidRPr="00AB4C02">
              <w:rPr>
                <w:b/>
              </w:rPr>
              <w:t>Belgien</w:t>
            </w:r>
            <w:proofErr w:type="spellEnd"/>
          </w:p>
          <w:p w14:paraId="7DDC8BBE" w14:textId="77777777" w:rsidR="005A1602" w:rsidRPr="00AB4C02" w:rsidRDefault="005A1602" w:rsidP="00C52EFD">
            <w:r w:rsidRPr="00AB4C02">
              <w:t>Eli Lilly Benelux S.A./N.V.</w:t>
            </w:r>
          </w:p>
          <w:p w14:paraId="10E9E679" w14:textId="77777777" w:rsidR="005A1602" w:rsidRPr="00AB4C02" w:rsidRDefault="005A1602" w:rsidP="00C52EFD">
            <w:proofErr w:type="spellStart"/>
            <w:r w:rsidRPr="00AB4C02">
              <w:t>Tél</w:t>
            </w:r>
            <w:proofErr w:type="spellEnd"/>
            <w:r w:rsidRPr="00AB4C02">
              <w:t>/Tel: + 32-(0)2 548 84 84</w:t>
            </w:r>
          </w:p>
        </w:tc>
        <w:tc>
          <w:tcPr>
            <w:tcW w:w="4678" w:type="dxa"/>
          </w:tcPr>
          <w:p w14:paraId="783B598A" w14:textId="77777777" w:rsidR="005A1602" w:rsidRPr="00AB4C02" w:rsidRDefault="005A1602" w:rsidP="00C52EFD">
            <w:pPr>
              <w:rPr>
                <w:lang w:val="lt-LT"/>
              </w:rPr>
            </w:pPr>
            <w:r w:rsidRPr="00AB4C02">
              <w:rPr>
                <w:b/>
                <w:lang w:val="lt-LT"/>
              </w:rPr>
              <w:t>Lietuva</w:t>
            </w:r>
          </w:p>
          <w:p w14:paraId="1360F89D" w14:textId="0A3DE731" w:rsidR="002568E2" w:rsidRPr="002568E2" w:rsidRDefault="000C2494" w:rsidP="00C52EFD">
            <w:pPr>
              <w:ind w:right="-449"/>
              <w:rPr>
                <w:szCs w:val="22"/>
                <w:lang w:val="lt-LT"/>
              </w:rPr>
            </w:pPr>
            <w:r w:rsidRPr="002568E2">
              <w:rPr>
                <w:szCs w:val="22"/>
              </w:rPr>
              <w:t>Eli Lilly Lietuva</w:t>
            </w:r>
          </w:p>
          <w:p w14:paraId="0A2E49BF" w14:textId="77777777" w:rsidR="005A1602" w:rsidRPr="002568E2" w:rsidRDefault="005A1602" w:rsidP="00C52EFD">
            <w:pPr>
              <w:pStyle w:val="EndnoteText"/>
              <w:spacing w:line="260" w:lineRule="exact"/>
              <w:rPr>
                <w:sz w:val="22"/>
                <w:szCs w:val="22"/>
              </w:rPr>
            </w:pPr>
            <w:r w:rsidRPr="002568E2">
              <w:rPr>
                <w:sz w:val="22"/>
                <w:szCs w:val="22"/>
              </w:rPr>
              <w:t>Tel. +370 (5) 2649600</w:t>
            </w:r>
          </w:p>
        </w:tc>
      </w:tr>
      <w:tr w:rsidR="005A1602" w:rsidRPr="00905B4F" w14:paraId="54E12A77" w14:textId="77777777" w:rsidTr="00C52EFD">
        <w:tc>
          <w:tcPr>
            <w:tcW w:w="4644" w:type="dxa"/>
          </w:tcPr>
          <w:p w14:paraId="3FACA786" w14:textId="77777777" w:rsidR="005A1602" w:rsidRPr="00AB4C02" w:rsidRDefault="005A1602" w:rsidP="00C52EFD">
            <w:pPr>
              <w:autoSpaceDE w:val="0"/>
              <w:autoSpaceDN w:val="0"/>
              <w:adjustRightInd w:val="0"/>
              <w:rPr>
                <w:b/>
                <w:szCs w:val="22"/>
                <w:lang w:val="bg-BG"/>
              </w:rPr>
            </w:pPr>
            <w:r w:rsidRPr="00AB4C02">
              <w:rPr>
                <w:b/>
                <w:szCs w:val="22"/>
                <w:lang w:val="bg-BG"/>
              </w:rPr>
              <w:t>България</w:t>
            </w:r>
          </w:p>
          <w:p w14:paraId="5DA3886F" w14:textId="77777777" w:rsidR="005A1602" w:rsidRPr="00AB4C02" w:rsidRDefault="005A1602" w:rsidP="00C52EFD">
            <w:pPr>
              <w:autoSpaceDE w:val="0"/>
              <w:autoSpaceDN w:val="0"/>
              <w:adjustRightInd w:val="0"/>
              <w:rPr>
                <w:szCs w:val="22"/>
                <w:lang w:val="bg-BG"/>
              </w:rPr>
            </w:pPr>
            <w:r w:rsidRPr="00AB4C02">
              <w:rPr>
                <w:szCs w:val="22"/>
                <w:lang w:val="bg-BG"/>
              </w:rPr>
              <w:t>ТП "Ели Лили Недерланд" Б.В. - България</w:t>
            </w:r>
          </w:p>
          <w:p w14:paraId="65B5F279" w14:textId="77777777" w:rsidR="005A1602" w:rsidRPr="00AB4C02" w:rsidRDefault="005A1602" w:rsidP="00C52EFD">
            <w:pPr>
              <w:rPr>
                <w:b/>
              </w:rPr>
            </w:pPr>
            <w:r w:rsidRPr="00AB4C02">
              <w:rPr>
                <w:szCs w:val="22"/>
                <w:lang w:val="bg-BG"/>
              </w:rPr>
              <w:t>тел. + 359 2 491 41 40</w:t>
            </w:r>
          </w:p>
        </w:tc>
        <w:tc>
          <w:tcPr>
            <w:tcW w:w="4678" w:type="dxa"/>
          </w:tcPr>
          <w:p w14:paraId="1023F83B" w14:textId="77777777" w:rsidR="005A1602" w:rsidRPr="00AB4C02" w:rsidRDefault="005A1602" w:rsidP="00C52EFD">
            <w:r w:rsidRPr="00AB4C02">
              <w:rPr>
                <w:b/>
              </w:rPr>
              <w:t>Luxembourg/Luxemburg</w:t>
            </w:r>
          </w:p>
          <w:p w14:paraId="4EF6B4F7" w14:textId="77777777" w:rsidR="005A1602" w:rsidRPr="00AB4C02" w:rsidRDefault="005A1602" w:rsidP="00C52EFD">
            <w:r w:rsidRPr="00AB4C02">
              <w:t>Eli Lilly Benelux S.A./N.V.</w:t>
            </w:r>
          </w:p>
          <w:p w14:paraId="69895726" w14:textId="77777777" w:rsidR="005A1602" w:rsidRPr="00AB4C02" w:rsidRDefault="005A1602" w:rsidP="00C52EFD">
            <w:pPr>
              <w:pStyle w:val="EndnoteText"/>
              <w:spacing w:line="260" w:lineRule="exact"/>
              <w:rPr>
                <w:sz w:val="22"/>
              </w:rPr>
            </w:pPr>
            <w:proofErr w:type="spellStart"/>
            <w:r w:rsidRPr="00AB4C02">
              <w:rPr>
                <w:sz w:val="22"/>
              </w:rPr>
              <w:t>Tél</w:t>
            </w:r>
            <w:proofErr w:type="spellEnd"/>
            <w:r w:rsidRPr="00AB4C02">
              <w:rPr>
                <w:sz w:val="22"/>
              </w:rPr>
              <w:t>/Tel: + 32-(0)2 548 84 84</w:t>
            </w:r>
          </w:p>
        </w:tc>
      </w:tr>
      <w:tr w:rsidR="005A1602" w:rsidRPr="00905B4F" w14:paraId="7EF796E3" w14:textId="77777777" w:rsidTr="00C52EFD">
        <w:tc>
          <w:tcPr>
            <w:tcW w:w="4644" w:type="dxa"/>
          </w:tcPr>
          <w:p w14:paraId="5D26F304" w14:textId="77777777" w:rsidR="005A1602" w:rsidRPr="00AB4C02" w:rsidRDefault="005A1602" w:rsidP="00C52EFD">
            <w:pPr>
              <w:rPr>
                <w:lang w:val="sv-FI"/>
              </w:rPr>
            </w:pPr>
            <w:r w:rsidRPr="00AB4C02">
              <w:rPr>
                <w:b/>
                <w:lang w:val="sv-FI"/>
              </w:rPr>
              <w:t>Česká republika</w:t>
            </w:r>
          </w:p>
          <w:p w14:paraId="3A45CDD9" w14:textId="77777777" w:rsidR="005A1602" w:rsidRPr="00AB4C02" w:rsidRDefault="005A1602" w:rsidP="00C52EFD">
            <w:pPr>
              <w:rPr>
                <w:lang w:val="sv-FI"/>
              </w:rPr>
            </w:pPr>
            <w:r w:rsidRPr="00AB4C02">
              <w:rPr>
                <w:lang w:val="sv-FI"/>
              </w:rPr>
              <w:t xml:space="preserve">ELI LILLY </w:t>
            </w:r>
            <w:r w:rsidRPr="00AB4C02">
              <w:rPr>
                <w:lang w:val="cs-CZ"/>
              </w:rPr>
              <w:t>Č</w:t>
            </w:r>
            <w:r w:rsidRPr="00AB4C02">
              <w:rPr>
                <w:lang w:val="sv-FI"/>
              </w:rPr>
              <w:t>R, s.r.o.</w:t>
            </w:r>
          </w:p>
          <w:p w14:paraId="22F6DF2A" w14:textId="77777777" w:rsidR="005A1602" w:rsidRPr="00AB4C02" w:rsidRDefault="005A1602" w:rsidP="00C52EFD">
            <w:pPr>
              <w:rPr>
                <w:lang w:val="fi-FI"/>
              </w:rPr>
            </w:pPr>
            <w:r w:rsidRPr="00AB4C02">
              <w:rPr>
                <w:lang w:val="fi-FI"/>
              </w:rPr>
              <w:t>Tel: + 420 234 664 111</w:t>
            </w:r>
          </w:p>
        </w:tc>
        <w:tc>
          <w:tcPr>
            <w:tcW w:w="4678" w:type="dxa"/>
          </w:tcPr>
          <w:p w14:paraId="73DC2639" w14:textId="77777777" w:rsidR="005A1602" w:rsidRPr="00AB4C02" w:rsidRDefault="005A1602" w:rsidP="00C52EFD">
            <w:pPr>
              <w:rPr>
                <w:b/>
                <w:lang w:val="hu-HU"/>
              </w:rPr>
            </w:pPr>
            <w:r w:rsidRPr="00AB4C02">
              <w:rPr>
                <w:b/>
                <w:lang w:val="hu-HU"/>
              </w:rPr>
              <w:t>Magyarország</w:t>
            </w:r>
          </w:p>
          <w:p w14:paraId="5FB33BFC" w14:textId="77777777" w:rsidR="005A1602" w:rsidRPr="00AB4C02" w:rsidRDefault="005A1602" w:rsidP="00C52EFD">
            <w:pPr>
              <w:autoSpaceDE w:val="0"/>
              <w:autoSpaceDN w:val="0"/>
              <w:adjustRightInd w:val="0"/>
              <w:spacing w:line="240" w:lineRule="atLeast"/>
              <w:rPr>
                <w:lang w:val="fi-FI"/>
              </w:rPr>
            </w:pPr>
            <w:r w:rsidRPr="00AB4C02">
              <w:rPr>
                <w:lang w:val="fi-FI"/>
              </w:rPr>
              <w:t>Lilly Hungária Kft.</w:t>
            </w:r>
          </w:p>
          <w:p w14:paraId="7A11264F" w14:textId="77777777" w:rsidR="005A1602" w:rsidRPr="00AB4C02" w:rsidRDefault="005A1602" w:rsidP="00C52EFD">
            <w:pPr>
              <w:rPr>
                <w:b/>
                <w:lang w:val="fi-FI"/>
              </w:rPr>
            </w:pPr>
            <w:r w:rsidRPr="00AB4C02">
              <w:rPr>
                <w:lang w:val="fi-FI"/>
              </w:rPr>
              <w:t>Tel: + 36 1 328 5100</w:t>
            </w:r>
          </w:p>
        </w:tc>
      </w:tr>
      <w:tr w:rsidR="005A1602" w:rsidRPr="00905B4F" w14:paraId="1D37C703" w14:textId="77777777" w:rsidTr="00C52EFD">
        <w:tc>
          <w:tcPr>
            <w:tcW w:w="4644" w:type="dxa"/>
          </w:tcPr>
          <w:p w14:paraId="7B647BC5" w14:textId="77777777" w:rsidR="005A1602" w:rsidRPr="00AB4C02" w:rsidRDefault="005A1602" w:rsidP="00C52EFD">
            <w:pPr>
              <w:rPr>
                <w:lang w:val="nb-NO"/>
              </w:rPr>
            </w:pPr>
            <w:r w:rsidRPr="00AB4C02">
              <w:rPr>
                <w:b/>
                <w:lang w:val="nb-NO"/>
              </w:rPr>
              <w:t>Danmark</w:t>
            </w:r>
          </w:p>
          <w:p w14:paraId="58ED37C4" w14:textId="77777777" w:rsidR="005A1602" w:rsidRPr="00AB4C02" w:rsidRDefault="005A1602" w:rsidP="00C52EFD">
            <w:pPr>
              <w:rPr>
                <w:lang w:val="nb-NO"/>
              </w:rPr>
            </w:pPr>
            <w:r w:rsidRPr="00AB4C02">
              <w:rPr>
                <w:lang w:val="nb-NO"/>
              </w:rPr>
              <w:t xml:space="preserve">Eli Lilly Danmark A/S </w:t>
            </w:r>
          </w:p>
          <w:p w14:paraId="1F813624" w14:textId="10D59431" w:rsidR="005A1602" w:rsidRPr="00AB4C02" w:rsidRDefault="005A1602" w:rsidP="00C52EFD">
            <w:pPr>
              <w:pStyle w:val="EndnoteText"/>
              <w:spacing w:line="260" w:lineRule="exact"/>
              <w:rPr>
                <w:sz w:val="22"/>
                <w:lang w:val="es-ES"/>
              </w:rPr>
            </w:pPr>
            <w:r w:rsidRPr="00AB4C02">
              <w:rPr>
                <w:sz w:val="22"/>
                <w:lang w:val="es-ES"/>
              </w:rPr>
              <w:t>Tlf</w:t>
            </w:r>
            <w:ins w:id="93" w:author="Author">
              <w:r w:rsidR="001706A9">
                <w:rPr>
                  <w:sz w:val="22"/>
                  <w:lang w:val="es-ES"/>
                </w:rPr>
                <w:t>.</w:t>
              </w:r>
            </w:ins>
            <w:r w:rsidRPr="00AB4C02">
              <w:rPr>
                <w:sz w:val="22"/>
                <w:lang w:val="es-ES"/>
              </w:rPr>
              <w:t>: +45 45 26 60 00</w:t>
            </w:r>
          </w:p>
        </w:tc>
        <w:tc>
          <w:tcPr>
            <w:tcW w:w="4678" w:type="dxa"/>
          </w:tcPr>
          <w:p w14:paraId="3B06D80C" w14:textId="77777777" w:rsidR="005A1602" w:rsidRPr="00AB4C02" w:rsidRDefault="005A1602" w:rsidP="00C52EFD">
            <w:pPr>
              <w:rPr>
                <w:b/>
                <w:lang w:val="mt-MT"/>
              </w:rPr>
            </w:pPr>
            <w:r w:rsidRPr="00AB4C02">
              <w:rPr>
                <w:b/>
                <w:lang w:val="mt-MT"/>
              </w:rPr>
              <w:t>Malta</w:t>
            </w:r>
          </w:p>
          <w:p w14:paraId="109B1D74" w14:textId="77777777" w:rsidR="005A1602" w:rsidRPr="00AB4C02" w:rsidRDefault="005A1602" w:rsidP="00C52EFD">
            <w:pPr>
              <w:rPr>
                <w:lang w:val="es-ES"/>
              </w:rPr>
            </w:pPr>
            <w:r w:rsidRPr="00AB4C02">
              <w:rPr>
                <w:lang w:val="es-ES"/>
              </w:rPr>
              <w:t>Charles de Giorgio Ltd.</w:t>
            </w:r>
          </w:p>
          <w:p w14:paraId="29C59D7E" w14:textId="77777777" w:rsidR="005A1602" w:rsidRPr="00AB4C02" w:rsidRDefault="005A1602" w:rsidP="00C52EFD">
            <w:pPr>
              <w:rPr>
                <w:lang w:val="nb-NO"/>
              </w:rPr>
            </w:pPr>
            <w:r w:rsidRPr="00AB4C02">
              <w:rPr>
                <w:lang w:val="de-DE"/>
              </w:rPr>
              <w:t>Tel: + 356 25600 500</w:t>
            </w:r>
          </w:p>
        </w:tc>
      </w:tr>
      <w:tr w:rsidR="005A1602" w:rsidRPr="00905B4F" w14:paraId="54928665" w14:textId="77777777" w:rsidTr="00C52EFD">
        <w:tc>
          <w:tcPr>
            <w:tcW w:w="4644" w:type="dxa"/>
          </w:tcPr>
          <w:p w14:paraId="7FDA8891" w14:textId="77777777" w:rsidR="005A1602" w:rsidRPr="00AB4C02" w:rsidRDefault="005A1602" w:rsidP="00C52EFD">
            <w:pPr>
              <w:rPr>
                <w:lang w:val="de-DE"/>
              </w:rPr>
            </w:pPr>
            <w:r w:rsidRPr="00AB4C02">
              <w:rPr>
                <w:b/>
                <w:lang w:val="de-DE"/>
              </w:rPr>
              <w:t>Deutschland</w:t>
            </w:r>
          </w:p>
          <w:p w14:paraId="7DB611A4" w14:textId="77777777" w:rsidR="005A1602" w:rsidRPr="00AB4C02" w:rsidRDefault="005A1602" w:rsidP="00C52EFD">
            <w:pPr>
              <w:rPr>
                <w:lang w:val="de-DE"/>
              </w:rPr>
            </w:pPr>
            <w:r w:rsidRPr="00AB4C02">
              <w:rPr>
                <w:lang w:val="de-DE"/>
              </w:rPr>
              <w:t xml:space="preserve">Lilly Deutschland GmbH </w:t>
            </w:r>
          </w:p>
          <w:p w14:paraId="4CCFC13B" w14:textId="77777777" w:rsidR="005A1602" w:rsidRPr="00AB4C02" w:rsidRDefault="005A1602" w:rsidP="00C52EFD">
            <w:pPr>
              <w:rPr>
                <w:lang w:val="de-DE"/>
              </w:rPr>
            </w:pPr>
            <w:r w:rsidRPr="00AB4C02">
              <w:rPr>
                <w:lang w:val="de-DE"/>
              </w:rPr>
              <w:t>Tel. + 49-(0) 6172 273 2222</w:t>
            </w:r>
          </w:p>
        </w:tc>
        <w:tc>
          <w:tcPr>
            <w:tcW w:w="4678" w:type="dxa"/>
          </w:tcPr>
          <w:p w14:paraId="5934C9A0" w14:textId="77777777" w:rsidR="005A1602" w:rsidRPr="00AB4C02" w:rsidRDefault="005A1602" w:rsidP="00C52EFD">
            <w:pPr>
              <w:rPr>
                <w:lang w:val="da-DK"/>
              </w:rPr>
            </w:pPr>
            <w:r w:rsidRPr="00AB4C02">
              <w:rPr>
                <w:b/>
                <w:lang w:val="da-DK"/>
              </w:rPr>
              <w:t>Nederland</w:t>
            </w:r>
          </w:p>
          <w:p w14:paraId="5927ED1E" w14:textId="77777777" w:rsidR="005A1602" w:rsidRPr="00AB4C02" w:rsidRDefault="005A1602" w:rsidP="00C52EFD">
            <w:pPr>
              <w:rPr>
                <w:lang w:val="da-DK"/>
              </w:rPr>
            </w:pPr>
            <w:r w:rsidRPr="00AB4C02">
              <w:rPr>
                <w:lang w:val="da-DK"/>
              </w:rPr>
              <w:t xml:space="preserve">Eli Lilly Nederland B.V. </w:t>
            </w:r>
          </w:p>
          <w:p w14:paraId="6BC08A9C" w14:textId="77777777" w:rsidR="005A1602" w:rsidRPr="00AB4C02" w:rsidRDefault="005A1602" w:rsidP="00C52EFD">
            <w:pPr>
              <w:rPr>
                <w:lang w:val="de-DE"/>
              </w:rPr>
            </w:pPr>
            <w:r w:rsidRPr="00AB4C02">
              <w:rPr>
                <w:lang w:val="de-DE"/>
              </w:rPr>
              <w:t>Tel: + 31-(0) 30 60 25 800</w:t>
            </w:r>
          </w:p>
        </w:tc>
      </w:tr>
      <w:tr w:rsidR="005A1602" w:rsidRPr="00905B4F" w14:paraId="6BAF5D62" w14:textId="77777777" w:rsidTr="00C52EFD">
        <w:tc>
          <w:tcPr>
            <w:tcW w:w="4644" w:type="dxa"/>
          </w:tcPr>
          <w:p w14:paraId="143AB71F" w14:textId="77777777" w:rsidR="005A1602" w:rsidRPr="00AB4C02" w:rsidRDefault="005A1602" w:rsidP="00C52EFD">
            <w:pPr>
              <w:rPr>
                <w:b/>
                <w:bCs/>
                <w:lang w:val="et-EE"/>
              </w:rPr>
            </w:pPr>
            <w:r w:rsidRPr="00AB4C02">
              <w:rPr>
                <w:b/>
                <w:bCs/>
                <w:lang w:val="et-EE"/>
              </w:rPr>
              <w:t>Eesti</w:t>
            </w:r>
          </w:p>
          <w:p w14:paraId="49785749" w14:textId="32520553" w:rsidR="002568E2" w:rsidRPr="00AB4C02" w:rsidRDefault="000C2494" w:rsidP="00C52EFD">
            <w:pPr>
              <w:rPr>
                <w:lang w:val="et-EE"/>
              </w:rPr>
            </w:pPr>
            <w:r>
              <w:t>Eli Lilly Nederland B.V.</w:t>
            </w:r>
          </w:p>
          <w:p w14:paraId="28B97253" w14:textId="77777777" w:rsidR="005A1602" w:rsidRPr="00AB4C02" w:rsidRDefault="005A1602" w:rsidP="00C52EFD">
            <w:pPr>
              <w:rPr>
                <w:lang w:val="et-EE"/>
              </w:rPr>
            </w:pPr>
            <w:r w:rsidRPr="00AB4C02">
              <w:rPr>
                <w:lang w:val="et-EE"/>
              </w:rPr>
              <w:t>Tel: +372 6 817 280</w:t>
            </w:r>
          </w:p>
        </w:tc>
        <w:tc>
          <w:tcPr>
            <w:tcW w:w="4678" w:type="dxa"/>
          </w:tcPr>
          <w:p w14:paraId="6D6395B8" w14:textId="77777777" w:rsidR="005A1602" w:rsidRPr="00AB4C02" w:rsidRDefault="005A1602" w:rsidP="00C52EFD">
            <w:pPr>
              <w:rPr>
                <w:lang w:val="nb-NO"/>
              </w:rPr>
            </w:pPr>
            <w:r w:rsidRPr="00AB4C02">
              <w:rPr>
                <w:b/>
                <w:lang w:val="nb-NO"/>
              </w:rPr>
              <w:t>Norge</w:t>
            </w:r>
          </w:p>
          <w:p w14:paraId="20739D32" w14:textId="77777777" w:rsidR="005A1602" w:rsidRPr="00AB4C02" w:rsidRDefault="005A1602" w:rsidP="00C52EFD">
            <w:pPr>
              <w:rPr>
                <w:lang w:val="nn-NO"/>
              </w:rPr>
            </w:pPr>
            <w:r w:rsidRPr="00AB4C02">
              <w:rPr>
                <w:lang w:val="nn-NO"/>
              </w:rPr>
              <w:t>Eli Lilly Norge A.S.</w:t>
            </w:r>
          </w:p>
          <w:p w14:paraId="0E6249A1" w14:textId="77777777" w:rsidR="005A1602" w:rsidRPr="00AB4C02" w:rsidRDefault="005A1602" w:rsidP="00C52EFD">
            <w:pPr>
              <w:rPr>
                <w:lang w:val="de-DE"/>
              </w:rPr>
            </w:pPr>
            <w:r w:rsidRPr="00AB4C02">
              <w:rPr>
                <w:lang w:val="pt-PT"/>
              </w:rPr>
              <w:t>Tlf</w:t>
            </w:r>
            <w:r w:rsidRPr="00AB4C02">
              <w:rPr>
                <w:lang w:val="el-GR"/>
              </w:rPr>
              <w:t>: + 47 22 88 18 00</w:t>
            </w:r>
          </w:p>
        </w:tc>
      </w:tr>
      <w:tr w:rsidR="005A1602" w:rsidRPr="00905B4F" w14:paraId="6B49D009" w14:textId="77777777" w:rsidTr="00C52EFD">
        <w:tc>
          <w:tcPr>
            <w:tcW w:w="4644" w:type="dxa"/>
          </w:tcPr>
          <w:p w14:paraId="419E65C6" w14:textId="77777777" w:rsidR="005A1602" w:rsidRPr="00AB4C02" w:rsidRDefault="005A1602" w:rsidP="00C52EFD">
            <w:pPr>
              <w:rPr>
                <w:lang w:val="el-GR"/>
              </w:rPr>
            </w:pPr>
            <w:r w:rsidRPr="00AB4C02">
              <w:rPr>
                <w:b/>
                <w:lang w:val="el-GR"/>
              </w:rPr>
              <w:t>Ελλάδα</w:t>
            </w:r>
          </w:p>
          <w:p w14:paraId="74B3296E" w14:textId="77777777" w:rsidR="005A1602" w:rsidRPr="00AB4C02" w:rsidRDefault="005A1602" w:rsidP="00C52EFD">
            <w:pPr>
              <w:rPr>
                <w:snapToGrid w:val="0"/>
                <w:lang w:val="el-GR"/>
              </w:rPr>
            </w:pPr>
            <w:r w:rsidRPr="00AB4C02">
              <w:rPr>
                <w:snapToGrid w:val="0"/>
                <w:lang w:val="el-GR"/>
              </w:rPr>
              <w:t xml:space="preserve">ΦΑΡΜΑΣΕΡΒ-ΛΙΛΛΥ Α.Ε.Β.Ε. </w:t>
            </w:r>
          </w:p>
          <w:p w14:paraId="18494C43" w14:textId="77777777" w:rsidR="005A1602" w:rsidRPr="00AB4C02" w:rsidRDefault="005A1602" w:rsidP="00C52EFD">
            <w:pPr>
              <w:rPr>
                <w:lang w:val="el-GR"/>
              </w:rPr>
            </w:pPr>
            <w:r w:rsidRPr="00AB4C02">
              <w:rPr>
                <w:snapToGrid w:val="0"/>
                <w:lang w:val="el-GR"/>
              </w:rPr>
              <w:t>Τηλ: +30 210 629 4600</w:t>
            </w:r>
          </w:p>
        </w:tc>
        <w:tc>
          <w:tcPr>
            <w:tcW w:w="4678" w:type="dxa"/>
          </w:tcPr>
          <w:p w14:paraId="4EFF5E03" w14:textId="77777777" w:rsidR="005A1602" w:rsidRPr="00AB4C02" w:rsidRDefault="005A1602" w:rsidP="00C52EFD">
            <w:pPr>
              <w:rPr>
                <w:lang w:val="en-GB"/>
              </w:rPr>
            </w:pPr>
            <w:r w:rsidRPr="00AB4C02">
              <w:rPr>
                <w:b/>
                <w:lang w:val="en-GB"/>
              </w:rPr>
              <w:t>Ö</w:t>
            </w:r>
            <w:r w:rsidRPr="00AB4C02">
              <w:rPr>
                <w:b/>
                <w:lang w:val="de-AT"/>
              </w:rPr>
              <w:t>sterreich</w:t>
            </w:r>
          </w:p>
          <w:p w14:paraId="35C6715B" w14:textId="77777777" w:rsidR="005A1602" w:rsidRPr="00AB4C02" w:rsidRDefault="005A1602" w:rsidP="00C52EFD">
            <w:pPr>
              <w:rPr>
                <w:lang w:val="en-GB"/>
              </w:rPr>
            </w:pPr>
            <w:r w:rsidRPr="00AB4C02">
              <w:rPr>
                <w:lang w:val="de-DE"/>
              </w:rPr>
              <w:t>Eli</w:t>
            </w:r>
            <w:r w:rsidRPr="00AB4C02">
              <w:rPr>
                <w:lang w:val="en-GB"/>
              </w:rPr>
              <w:t xml:space="preserve"> </w:t>
            </w:r>
            <w:r w:rsidRPr="00AB4C02">
              <w:rPr>
                <w:lang w:val="de-DE"/>
              </w:rPr>
              <w:t>Lilly</w:t>
            </w:r>
            <w:r w:rsidRPr="00AB4C02">
              <w:rPr>
                <w:lang w:val="en-GB"/>
              </w:rPr>
              <w:t xml:space="preserve"> </w:t>
            </w:r>
            <w:r w:rsidRPr="00AB4C02">
              <w:rPr>
                <w:lang w:val="de-DE"/>
              </w:rPr>
              <w:t>Ges</w:t>
            </w:r>
            <w:r w:rsidRPr="00AB4C02">
              <w:rPr>
                <w:lang w:val="en-GB"/>
              </w:rPr>
              <w:t>.</w:t>
            </w:r>
            <w:r w:rsidRPr="00AB4C02">
              <w:rPr>
                <w:lang w:val="de-DE"/>
              </w:rPr>
              <w:t>m</w:t>
            </w:r>
            <w:r w:rsidRPr="00AB4C02">
              <w:rPr>
                <w:lang w:val="en-GB"/>
              </w:rPr>
              <w:t>.</w:t>
            </w:r>
            <w:r w:rsidRPr="00AB4C02">
              <w:rPr>
                <w:lang w:val="de-DE"/>
              </w:rPr>
              <w:t>b</w:t>
            </w:r>
            <w:r w:rsidRPr="00AB4C02">
              <w:rPr>
                <w:lang w:val="en-GB"/>
              </w:rPr>
              <w:t>.</w:t>
            </w:r>
            <w:r w:rsidRPr="00AB4C02">
              <w:rPr>
                <w:lang w:val="de-DE"/>
              </w:rPr>
              <w:t>H</w:t>
            </w:r>
            <w:r w:rsidRPr="00AB4C02">
              <w:rPr>
                <w:lang w:val="en-GB"/>
              </w:rPr>
              <w:t>.</w:t>
            </w:r>
          </w:p>
          <w:p w14:paraId="18F788DA" w14:textId="77777777" w:rsidR="005A1602" w:rsidRPr="00AB4C02" w:rsidRDefault="005A1602" w:rsidP="00C52EFD">
            <w:pPr>
              <w:pStyle w:val="EndnoteText"/>
              <w:spacing w:line="260" w:lineRule="exact"/>
              <w:rPr>
                <w:sz w:val="22"/>
                <w:lang w:val="el-GR"/>
              </w:rPr>
            </w:pPr>
            <w:r w:rsidRPr="00AB4C02">
              <w:rPr>
                <w:sz w:val="22"/>
                <w:lang w:val="es-ES"/>
              </w:rPr>
              <w:t>Tel: + 43-(0) 1 711 780</w:t>
            </w:r>
          </w:p>
        </w:tc>
      </w:tr>
      <w:tr w:rsidR="005A1602" w:rsidRPr="00905B4F" w14:paraId="31394A42" w14:textId="77777777" w:rsidTr="00C52EFD">
        <w:tc>
          <w:tcPr>
            <w:tcW w:w="4644" w:type="dxa"/>
          </w:tcPr>
          <w:p w14:paraId="09BED5FE" w14:textId="77777777" w:rsidR="005A1602" w:rsidRPr="00AB4C02" w:rsidRDefault="005A1602" w:rsidP="00C52EFD">
            <w:pPr>
              <w:rPr>
                <w:b/>
                <w:lang w:val="es-ES"/>
              </w:rPr>
            </w:pPr>
            <w:r w:rsidRPr="00AB4C02">
              <w:rPr>
                <w:b/>
                <w:lang w:val="es-ES"/>
              </w:rPr>
              <w:t>España</w:t>
            </w:r>
          </w:p>
          <w:p w14:paraId="79243A53" w14:textId="77777777" w:rsidR="005A1602" w:rsidRPr="00AB4C02" w:rsidRDefault="005A1602" w:rsidP="00C52EFD">
            <w:pPr>
              <w:rPr>
                <w:lang w:val="es-ES"/>
              </w:rPr>
            </w:pPr>
            <w:r w:rsidRPr="00AB4C02">
              <w:rPr>
                <w:lang w:val="es-ES"/>
              </w:rPr>
              <w:t xml:space="preserve">Lilly S.A. </w:t>
            </w:r>
          </w:p>
          <w:p w14:paraId="7DDE862C" w14:textId="77777777" w:rsidR="005A1602" w:rsidRPr="00AB4C02" w:rsidRDefault="005A1602" w:rsidP="00C52EFD">
            <w:pPr>
              <w:rPr>
                <w:lang w:val="pl-PL"/>
              </w:rPr>
            </w:pPr>
            <w:r w:rsidRPr="00AB4C02">
              <w:rPr>
                <w:lang w:val="pl-PL"/>
              </w:rPr>
              <w:t>Tel: + 34-91 663 50 00</w:t>
            </w:r>
          </w:p>
        </w:tc>
        <w:tc>
          <w:tcPr>
            <w:tcW w:w="4678" w:type="dxa"/>
          </w:tcPr>
          <w:p w14:paraId="5CCE4849" w14:textId="5B9AD7B8" w:rsidR="005A1602" w:rsidRPr="00AB4C02" w:rsidRDefault="005A1602" w:rsidP="00C52EFD">
            <w:pPr>
              <w:pStyle w:val="Heading7"/>
              <w:keepNext w:val="0"/>
              <w:tabs>
                <w:tab w:val="clear" w:pos="-720"/>
                <w:tab w:val="clear" w:pos="4536"/>
              </w:tabs>
              <w:spacing w:line="260" w:lineRule="exact"/>
              <w:rPr>
                <w:b/>
                <w:bCs/>
                <w:i w:val="0"/>
                <w:iCs/>
                <w:szCs w:val="22"/>
                <w:lang w:val="pl-PL"/>
              </w:rPr>
            </w:pPr>
            <w:r w:rsidRPr="00AB4C02">
              <w:rPr>
                <w:b/>
                <w:bCs/>
                <w:i w:val="0"/>
                <w:iCs/>
                <w:szCs w:val="22"/>
                <w:lang w:val="pl-PL"/>
              </w:rPr>
              <w:t>Polska</w:t>
            </w:r>
            <w:r w:rsidR="0001275F">
              <w:rPr>
                <w:b/>
                <w:bCs/>
                <w:i w:val="0"/>
                <w:iCs/>
                <w:szCs w:val="22"/>
                <w:lang w:val="pl-PL"/>
              </w:rPr>
              <w:fldChar w:fldCharType="begin"/>
            </w:r>
            <w:r w:rsidR="0001275F">
              <w:rPr>
                <w:b/>
                <w:bCs/>
                <w:i w:val="0"/>
                <w:iCs/>
                <w:szCs w:val="22"/>
                <w:lang w:val="pl-PL"/>
              </w:rPr>
              <w:instrText xml:space="preserve"> DOCVARIABLE vault_nd_5ca22fd4-5b1e-42de-add0-03777d9c431d \* MERGEFORMAT </w:instrText>
            </w:r>
            <w:r w:rsidR="0001275F">
              <w:rPr>
                <w:b/>
                <w:bCs/>
                <w:i w:val="0"/>
                <w:iCs/>
                <w:szCs w:val="22"/>
                <w:lang w:val="pl-PL"/>
              </w:rPr>
              <w:fldChar w:fldCharType="separate"/>
            </w:r>
            <w:r w:rsidR="0001275F">
              <w:rPr>
                <w:b/>
                <w:bCs/>
                <w:i w:val="0"/>
                <w:iCs/>
                <w:szCs w:val="22"/>
                <w:lang w:val="pl-PL"/>
              </w:rPr>
              <w:t xml:space="preserve"> </w:t>
            </w:r>
            <w:r w:rsidR="0001275F">
              <w:rPr>
                <w:b/>
                <w:bCs/>
                <w:i w:val="0"/>
                <w:iCs/>
                <w:szCs w:val="22"/>
                <w:lang w:val="pl-PL"/>
              </w:rPr>
              <w:fldChar w:fldCharType="end"/>
            </w:r>
          </w:p>
          <w:p w14:paraId="70B7ED8F" w14:textId="77777777" w:rsidR="005A1602" w:rsidRPr="00AB4C02" w:rsidRDefault="005A1602" w:rsidP="00C52EFD">
            <w:pPr>
              <w:rPr>
                <w:szCs w:val="22"/>
                <w:lang w:val="pl-PL"/>
              </w:rPr>
            </w:pPr>
            <w:r w:rsidRPr="00AB4C02">
              <w:rPr>
                <w:lang w:val="pl-PL"/>
              </w:rPr>
              <w:t>Eli Lilly Polska Sp. z o.o.</w:t>
            </w:r>
          </w:p>
          <w:p w14:paraId="5B218D5F" w14:textId="77777777" w:rsidR="005A1602" w:rsidRPr="00AB4C02" w:rsidRDefault="005A1602" w:rsidP="00C52EFD">
            <w:pPr>
              <w:rPr>
                <w:lang w:val="es-ES"/>
              </w:rPr>
            </w:pPr>
            <w:proofErr w:type="gramStart"/>
            <w:r w:rsidRPr="00AB4C02">
              <w:rPr>
                <w:szCs w:val="22"/>
                <w:lang w:val="fr-FR"/>
              </w:rPr>
              <w:t>Tel:</w:t>
            </w:r>
            <w:proofErr w:type="gramEnd"/>
            <w:r w:rsidRPr="00AB4C02">
              <w:rPr>
                <w:szCs w:val="22"/>
                <w:lang w:val="fr-FR"/>
              </w:rPr>
              <w:t xml:space="preserve"> </w:t>
            </w:r>
            <w:r w:rsidRPr="00AB4C02">
              <w:rPr>
                <w:lang w:val="fr-FR"/>
              </w:rPr>
              <w:t>+48 22 440 33 00</w:t>
            </w:r>
          </w:p>
        </w:tc>
      </w:tr>
      <w:tr w:rsidR="005A1602" w:rsidRPr="00905B4F" w14:paraId="43E3AE98" w14:textId="77777777" w:rsidTr="00C52EFD">
        <w:tc>
          <w:tcPr>
            <w:tcW w:w="4644" w:type="dxa"/>
          </w:tcPr>
          <w:p w14:paraId="7DE28A28" w14:textId="77777777" w:rsidR="005A1602" w:rsidRPr="00AB4C02" w:rsidRDefault="005A1602" w:rsidP="00C52EFD">
            <w:pPr>
              <w:rPr>
                <w:b/>
                <w:lang w:val="fr-FR"/>
              </w:rPr>
            </w:pPr>
            <w:r w:rsidRPr="00AB4C02">
              <w:rPr>
                <w:b/>
                <w:lang w:val="fr-FR"/>
              </w:rPr>
              <w:t>France</w:t>
            </w:r>
          </w:p>
          <w:p w14:paraId="76DB2BF8" w14:textId="0FA31740" w:rsidR="005A1602" w:rsidRPr="00AB4C02" w:rsidRDefault="005A1602" w:rsidP="00C52EFD">
            <w:pPr>
              <w:rPr>
                <w:lang w:val="fr-FR"/>
              </w:rPr>
            </w:pPr>
            <w:r w:rsidRPr="00AB4C02">
              <w:rPr>
                <w:lang w:val="fr-FR"/>
              </w:rPr>
              <w:t xml:space="preserve">Lilly France </w:t>
            </w:r>
          </w:p>
          <w:p w14:paraId="5132CAA5" w14:textId="77777777" w:rsidR="005A1602" w:rsidRPr="00AB4C02" w:rsidRDefault="005A1602" w:rsidP="00C52EFD">
            <w:pPr>
              <w:pStyle w:val="EndnoteText"/>
              <w:spacing w:line="260" w:lineRule="exact"/>
              <w:rPr>
                <w:b/>
                <w:sz w:val="22"/>
                <w:lang w:val="fr-FR"/>
              </w:rPr>
            </w:pPr>
            <w:proofErr w:type="gramStart"/>
            <w:r w:rsidRPr="00AB4C02">
              <w:rPr>
                <w:sz w:val="22"/>
                <w:lang w:val="fr-FR"/>
              </w:rPr>
              <w:t>Tél:</w:t>
            </w:r>
            <w:proofErr w:type="gramEnd"/>
            <w:r w:rsidRPr="00AB4C02">
              <w:rPr>
                <w:sz w:val="22"/>
                <w:lang w:val="fr-FR"/>
              </w:rPr>
              <w:t xml:space="preserve"> +33-(0) 1 55 49 34 34</w:t>
            </w:r>
          </w:p>
        </w:tc>
        <w:tc>
          <w:tcPr>
            <w:tcW w:w="4678" w:type="dxa"/>
          </w:tcPr>
          <w:p w14:paraId="2494F808" w14:textId="77777777" w:rsidR="005A1602" w:rsidRPr="00AB4C02" w:rsidRDefault="005A1602" w:rsidP="00C52EFD">
            <w:pPr>
              <w:rPr>
                <w:lang w:val="pt-PT"/>
              </w:rPr>
            </w:pPr>
            <w:r w:rsidRPr="00AB4C02">
              <w:rPr>
                <w:b/>
                <w:lang w:val="pt-PT"/>
              </w:rPr>
              <w:t>Portugal</w:t>
            </w:r>
          </w:p>
          <w:p w14:paraId="01FC0774" w14:textId="77777777" w:rsidR="005A1602" w:rsidRPr="00AB4C02" w:rsidRDefault="005A1602" w:rsidP="00C52EFD">
            <w:pPr>
              <w:rPr>
                <w:lang w:val="pt-PT"/>
              </w:rPr>
            </w:pPr>
            <w:r w:rsidRPr="00AB4C02">
              <w:rPr>
                <w:lang w:val="pt-PT"/>
              </w:rPr>
              <w:t>Lilly Portugal Produtos Farmacêuticos, Lda</w:t>
            </w:r>
          </w:p>
          <w:p w14:paraId="3CB697A0" w14:textId="77777777" w:rsidR="005A1602" w:rsidRPr="00AB4C02" w:rsidRDefault="005A1602" w:rsidP="00C52EFD">
            <w:pPr>
              <w:rPr>
                <w:lang w:val="fr-FR"/>
              </w:rPr>
            </w:pPr>
            <w:r w:rsidRPr="00AB4C02">
              <w:t>Tel: + 351-21-4126600</w:t>
            </w:r>
          </w:p>
        </w:tc>
      </w:tr>
      <w:tr w:rsidR="005A1602" w:rsidRPr="00905B4F" w14:paraId="65BDC80B" w14:textId="77777777" w:rsidTr="00C52EFD">
        <w:tc>
          <w:tcPr>
            <w:tcW w:w="4644" w:type="dxa"/>
          </w:tcPr>
          <w:p w14:paraId="10ADC30E" w14:textId="77777777" w:rsidR="005A1602" w:rsidRPr="00AB4C02" w:rsidRDefault="005A1602" w:rsidP="00C52EFD">
            <w:pPr>
              <w:rPr>
                <w:b/>
                <w:color w:val="000000"/>
                <w:szCs w:val="22"/>
              </w:rPr>
            </w:pPr>
            <w:r w:rsidRPr="00AB4C02">
              <w:rPr>
                <w:b/>
                <w:color w:val="000000"/>
                <w:szCs w:val="22"/>
              </w:rPr>
              <w:t>Hrvatska</w:t>
            </w:r>
          </w:p>
          <w:p w14:paraId="7520AEA6" w14:textId="77777777" w:rsidR="005A1602" w:rsidRPr="00AB4C02" w:rsidRDefault="005A1602" w:rsidP="00C52EFD">
            <w:pPr>
              <w:autoSpaceDE w:val="0"/>
              <w:autoSpaceDN w:val="0"/>
              <w:adjustRightInd w:val="0"/>
              <w:ind w:left="142" w:hanging="142"/>
              <w:rPr>
                <w:color w:val="000000"/>
                <w:szCs w:val="22"/>
              </w:rPr>
            </w:pPr>
            <w:r w:rsidRPr="00AB4C02">
              <w:rPr>
                <w:color w:val="000000"/>
                <w:szCs w:val="22"/>
              </w:rPr>
              <w:t>Eli Lilly Hrvatska d.o.o.</w:t>
            </w:r>
          </w:p>
          <w:p w14:paraId="01D909D9" w14:textId="77777777" w:rsidR="005A1602" w:rsidRPr="00AB4C02" w:rsidRDefault="005A1602" w:rsidP="00C52EFD">
            <w:pPr>
              <w:rPr>
                <w:b/>
              </w:rPr>
            </w:pPr>
            <w:r w:rsidRPr="00AB4C02">
              <w:rPr>
                <w:color w:val="000000"/>
                <w:szCs w:val="22"/>
              </w:rPr>
              <w:t>Tel: +385 1 2350 999</w:t>
            </w:r>
          </w:p>
        </w:tc>
        <w:tc>
          <w:tcPr>
            <w:tcW w:w="4678" w:type="dxa"/>
          </w:tcPr>
          <w:p w14:paraId="7E5B80E7" w14:textId="77777777" w:rsidR="005A1602" w:rsidRPr="00AB4C02" w:rsidRDefault="005A1602" w:rsidP="00C52EFD">
            <w:pPr>
              <w:rPr>
                <w:b/>
                <w:noProof/>
                <w:szCs w:val="22"/>
                <w:lang w:val="fi-FI"/>
              </w:rPr>
            </w:pPr>
            <w:r w:rsidRPr="00AB4C02">
              <w:rPr>
                <w:b/>
                <w:noProof/>
                <w:szCs w:val="22"/>
                <w:lang w:val="fi-FI"/>
              </w:rPr>
              <w:t>România</w:t>
            </w:r>
          </w:p>
          <w:p w14:paraId="176D0B2B" w14:textId="77777777" w:rsidR="005A1602" w:rsidRPr="00AB4C02" w:rsidRDefault="005A1602" w:rsidP="00C52EFD">
            <w:pPr>
              <w:rPr>
                <w:noProof/>
                <w:szCs w:val="22"/>
                <w:lang w:val="ro-RO"/>
              </w:rPr>
            </w:pPr>
            <w:r w:rsidRPr="00AB4C02">
              <w:rPr>
                <w:noProof/>
                <w:szCs w:val="22"/>
                <w:lang w:val="ro-RO"/>
              </w:rPr>
              <w:t>Eli Lilly România S.R.L.</w:t>
            </w:r>
          </w:p>
          <w:p w14:paraId="4D5234BB" w14:textId="77777777" w:rsidR="005A1602" w:rsidRPr="00AB4C02" w:rsidRDefault="005A1602" w:rsidP="00C52EFD">
            <w:pPr>
              <w:pStyle w:val="EndnoteText"/>
              <w:spacing w:line="260" w:lineRule="exact"/>
              <w:rPr>
                <w:sz w:val="22"/>
              </w:rPr>
            </w:pPr>
            <w:r w:rsidRPr="00AB4C02">
              <w:rPr>
                <w:noProof/>
                <w:sz w:val="22"/>
                <w:szCs w:val="22"/>
                <w:lang w:val="ro-RO"/>
              </w:rPr>
              <w:t>Tel: + 40 21 4023000</w:t>
            </w:r>
          </w:p>
        </w:tc>
      </w:tr>
      <w:tr w:rsidR="005A1602" w:rsidRPr="00905B4F" w14:paraId="116BB724" w14:textId="77777777" w:rsidTr="00C52EFD">
        <w:tc>
          <w:tcPr>
            <w:tcW w:w="4644" w:type="dxa"/>
          </w:tcPr>
          <w:p w14:paraId="3CB02D3B" w14:textId="77777777" w:rsidR="005A1602" w:rsidRPr="00AB4C02" w:rsidRDefault="005A1602" w:rsidP="00C52EFD">
            <w:r w:rsidRPr="00AB4C02">
              <w:rPr>
                <w:b/>
              </w:rPr>
              <w:t>Ireland</w:t>
            </w:r>
          </w:p>
          <w:p w14:paraId="4DC4051A" w14:textId="77777777" w:rsidR="005A1602" w:rsidRPr="00AB4C02" w:rsidRDefault="005A1602" w:rsidP="00C52EFD">
            <w:r w:rsidRPr="00AB4C02">
              <w:t>Eli Lilly and Company (Ireland) Limited</w:t>
            </w:r>
          </w:p>
          <w:p w14:paraId="74049A06" w14:textId="77777777" w:rsidR="005A1602" w:rsidRPr="00AB4C02" w:rsidRDefault="005A1602" w:rsidP="00C52EFD">
            <w:pPr>
              <w:rPr>
                <w:b/>
              </w:rPr>
            </w:pPr>
            <w:r w:rsidRPr="00AB4C02">
              <w:t>Tel: + 353-(0) 1 661 4377</w:t>
            </w:r>
          </w:p>
        </w:tc>
        <w:tc>
          <w:tcPr>
            <w:tcW w:w="4678" w:type="dxa"/>
          </w:tcPr>
          <w:p w14:paraId="6F95C160" w14:textId="77777777" w:rsidR="005A1602" w:rsidRPr="00AB4C02" w:rsidRDefault="005A1602" w:rsidP="00C52EFD">
            <w:pPr>
              <w:rPr>
                <w:lang w:val="sl-SI"/>
              </w:rPr>
            </w:pPr>
            <w:r w:rsidRPr="00AB4C02">
              <w:rPr>
                <w:b/>
                <w:lang w:val="sl-SI"/>
              </w:rPr>
              <w:t>Slovenija</w:t>
            </w:r>
          </w:p>
          <w:p w14:paraId="5F2880FA" w14:textId="77777777" w:rsidR="005A1602" w:rsidRPr="00AB4C02" w:rsidRDefault="005A1602" w:rsidP="00C52EFD">
            <w:pPr>
              <w:rPr>
                <w:lang w:val="sl-SI"/>
              </w:rPr>
            </w:pPr>
            <w:r w:rsidRPr="00AB4C02">
              <w:rPr>
                <w:szCs w:val="22"/>
              </w:rPr>
              <w:t xml:space="preserve">Eli Lilly </w:t>
            </w:r>
            <w:proofErr w:type="spellStart"/>
            <w:r w:rsidRPr="00AB4C02">
              <w:rPr>
                <w:szCs w:val="22"/>
              </w:rPr>
              <w:t>farmacevtska</w:t>
            </w:r>
            <w:proofErr w:type="spellEnd"/>
            <w:r w:rsidRPr="00AB4C02">
              <w:rPr>
                <w:szCs w:val="22"/>
              </w:rPr>
              <w:t xml:space="preserve"> </w:t>
            </w:r>
            <w:proofErr w:type="spellStart"/>
            <w:r w:rsidRPr="00AB4C02">
              <w:rPr>
                <w:szCs w:val="22"/>
              </w:rPr>
              <w:t>družba</w:t>
            </w:r>
            <w:proofErr w:type="spellEnd"/>
            <w:r w:rsidRPr="00AB4C02">
              <w:rPr>
                <w:szCs w:val="22"/>
              </w:rPr>
              <w:t>, d.o.o</w:t>
            </w:r>
            <w:r w:rsidRPr="00AB4C02">
              <w:rPr>
                <w:color w:val="FF0000"/>
                <w:szCs w:val="22"/>
              </w:rPr>
              <w:t>.</w:t>
            </w:r>
          </w:p>
          <w:p w14:paraId="2FE8CF76" w14:textId="77777777" w:rsidR="005A1602" w:rsidRPr="00AB4C02" w:rsidRDefault="005A1602" w:rsidP="00C52EFD">
            <w:pPr>
              <w:rPr>
                <w:b/>
              </w:rPr>
            </w:pPr>
            <w:r w:rsidRPr="00AB4C02">
              <w:rPr>
                <w:lang w:val="sl-SI"/>
              </w:rPr>
              <w:t xml:space="preserve">Tel: </w:t>
            </w:r>
            <w:r w:rsidRPr="00AB4C02">
              <w:t xml:space="preserve">+386 (0)1 </w:t>
            </w:r>
            <w:r w:rsidRPr="00AB4C02">
              <w:rPr>
                <w:szCs w:val="22"/>
              </w:rPr>
              <w:t>580 00 10</w:t>
            </w:r>
          </w:p>
        </w:tc>
      </w:tr>
      <w:tr w:rsidR="005A1602" w:rsidRPr="00905B4F" w14:paraId="7B7739F1" w14:textId="77777777" w:rsidTr="00C52EFD">
        <w:tc>
          <w:tcPr>
            <w:tcW w:w="4644" w:type="dxa"/>
          </w:tcPr>
          <w:p w14:paraId="6C5D8850" w14:textId="77777777" w:rsidR="005A1602" w:rsidRPr="00AB4C02" w:rsidRDefault="005A1602" w:rsidP="00C52EFD">
            <w:pPr>
              <w:rPr>
                <w:b/>
                <w:lang w:val="is-IS"/>
              </w:rPr>
            </w:pPr>
            <w:r w:rsidRPr="00AB4C02">
              <w:rPr>
                <w:b/>
                <w:lang w:val="is-IS"/>
              </w:rPr>
              <w:t>Ísland</w:t>
            </w:r>
          </w:p>
          <w:p w14:paraId="5B4353A8" w14:textId="77777777" w:rsidR="005A1602" w:rsidRPr="00AB4C02" w:rsidRDefault="005A1602" w:rsidP="00C52EFD">
            <w:pPr>
              <w:pStyle w:val="EndnoteText"/>
              <w:rPr>
                <w:sz w:val="22"/>
              </w:rPr>
            </w:pPr>
            <w:proofErr w:type="spellStart"/>
            <w:r w:rsidRPr="00AB4C02">
              <w:rPr>
                <w:sz w:val="22"/>
              </w:rPr>
              <w:t>Icepharma</w:t>
            </w:r>
            <w:proofErr w:type="spellEnd"/>
            <w:r w:rsidRPr="00AB4C02">
              <w:rPr>
                <w:sz w:val="22"/>
              </w:rPr>
              <w:t xml:space="preserve"> hf.</w:t>
            </w:r>
          </w:p>
          <w:p w14:paraId="40ED31C4" w14:textId="77777777" w:rsidR="005A1602" w:rsidRPr="00AB4C02" w:rsidRDefault="005A1602" w:rsidP="00C52EFD">
            <w:pPr>
              <w:rPr>
                <w:b/>
              </w:rPr>
            </w:pPr>
            <w:proofErr w:type="spellStart"/>
            <w:r w:rsidRPr="00AB4C02">
              <w:t>S</w:t>
            </w:r>
            <w:r w:rsidRPr="00AB4C02">
              <w:rPr>
                <w:color w:val="000000"/>
                <w:szCs w:val="22"/>
              </w:rPr>
              <w:t>í</w:t>
            </w:r>
            <w:r w:rsidRPr="00AB4C02">
              <w:t>mi</w:t>
            </w:r>
            <w:proofErr w:type="spellEnd"/>
            <w:r w:rsidRPr="00AB4C02">
              <w:t>: + 354 540 8000</w:t>
            </w:r>
          </w:p>
        </w:tc>
        <w:tc>
          <w:tcPr>
            <w:tcW w:w="4678" w:type="dxa"/>
          </w:tcPr>
          <w:p w14:paraId="669B0EF5" w14:textId="77777777" w:rsidR="005A1602" w:rsidRPr="00AB4C02" w:rsidRDefault="005A1602" w:rsidP="00C52EFD">
            <w:pPr>
              <w:rPr>
                <w:b/>
                <w:szCs w:val="22"/>
                <w:lang w:val="sk-SK"/>
              </w:rPr>
            </w:pPr>
            <w:r w:rsidRPr="00AB4C02">
              <w:rPr>
                <w:b/>
                <w:szCs w:val="22"/>
                <w:lang w:val="sk-SK"/>
              </w:rPr>
              <w:t>Slovenská republika</w:t>
            </w:r>
          </w:p>
          <w:p w14:paraId="6599B647" w14:textId="7EBFB169" w:rsidR="005A1602" w:rsidRPr="00AB4C02" w:rsidRDefault="005A1602" w:rsidP="00C52EFD">
            <w:pPr>
              <w:rPr>
                <w:szCs w:val="22"/>
                <w:lang w:val="sk-SK"/>
              </w:rPr>
            </w:pPr>
            <w:r w:rsidRPr="00AB4C02">
              <w:rPr>
                <w:lang w:val="sk-SK"/>
              </w:rPr>
              <w:t>Eli Lilly Slovakia s.r.o.</w:t>
            </w:r>
          </w:p>
          <w:p w14:paraId="54F2A380" w14:textId="77777777" w:rsidR="005A1602" w:rsidRPr="00AB4C02" w:rsidRDefault="005A1602" w:rsidP="00C52EFD">
            <w:pPr>
              <w:rPr>
                <w:b/>
                <w:szCs w:val="22"/>
                <w:lang w:val="sk-SK"/>
              </w:rPr>
            </w:pPr>
            <w:r w:rsidRPr="00AB4C02">
              <w:rPr>
                <w:szCs w:val="22"/>
                <w:lang w:val="sk-SK"/>
              </w:rPr>
              <w:t xml:space="preserve">Tel: </w:t>
            </w:r>
            <w:r w:rsidRPr="00AB4C02">
              <w:rPr>
                <w:lang w:val="sk-SK"/>
              </w:rPr>
              <w:t xml:space="preserve">+ </w:t>
            </w:r>
            <w:r w:rsidRPr="00AB4C02">
              <w:rPr>
                <w:szCs w:val="22"/>
              </w:rPr>
              <w:t>421 220 663 111</w:t>
            </w:r>
          </w:p>
        </w:tc>
      </w:tr>
      <w:tr w:rsidR="005A1602" w:rsidRPr="00905B4F" w14:paraId="56281BE4" w14:textId="77777777" w:rsidTr="00C52EFD">
        <w:tc>
          <w:tcPr>
            <w:tcW w:w="4644" w:type="dxa"/>
          </w:tcPr>
          <w:p w14:paraId="27F6C797" w14:textId="77777777" w:rsidR="005A1602" w:rsidRPr="00AB4C02" w:rsidRDefault="005A1602" w:rsidP="00C52EFD">
            <w:pPr>
              <w:rPr>
                <w:lang w:val="fi-FI"/>
              </w:rPr>
            </w:pPr>
            <w:r w:rsidRPr="00AB4C02">
              <w:rPr>
                <w:b/>
                <w:lang w:val="fi-FI"/>
              </w:rPr>
              <w:t>Italia</w:t>
            </w:r>
          </w:p>
          <w:p w14:paraId="4153BB34" w14:textId="77777777" w:rsidR="005A1602" w:rsidRPr="00AB4C02" w:rsidRDefault="005A1602" w:rsidP="00C52EFD">
            <w:pPr>
              <w:rPr>
                <w:lang w:val="fi-FI"/>
              </w:rPr>
            </w:pPr>
            <w:r w:rsidRPr="00AB4C02">
              <w:rPr>
                <w:lang w:val="fi-FI"/>
              </w:rPr>
              <w:t>Eli Lilly Italia S.p.A.</w:t>
            </w:r>
          </w:p>
          <w:p w14:paraId="4441A171" w14:textId="77777777" w:rsidR="005A1602" w:rsidRPr="00AB4C02" w:rsidRDefault="005A1602" w:rsidP="00C52EFD">
            <w:pPr>
              <w:rPr>
                <w:b/>
                <w:lang w:val="sv-SE"/>
              </w:rPr>
            </w:pPr>
            <w:r w:rsidRPr="00AB4C02">
              <w:rPr>
                <w:lang w:val="sv-SE"/>
              </w:rPr>
              <w:t xml:space="preserve">Tel: </w:t>
            </w:r>
            <w:r w:rsidRPr="00AB4C02">
              <w:rPr>
                <w:snapToGrid w:val="0"/>
                <w:lang w:val="sv-SE"/>
              </w:rPr>
              <w:t>+ 39- 055 42571</w:t>
            </w:r>
          </w:p>
        </w:tc>
        <w:tc>
          <w:tcPr>
            <w:tcW w:w="4678" w:type="dxa"/>
          </w:tcPr>
          <w:p w14:paraId="24DB46F1" w14:textId="77777777" w:rsidR="005A1602" w:rsidRPr="00AB4C02" w:rsidRDefault="005A1602" w:rsidP="00C52EFD">
            <w:pPr>
              <w:rPr>
                <w:lang w:val="sv-SE"/>
              </w:rPr>
            </w:pPr>
            <w:r w:rsidRPr="00AB4C02">
              <w:rPr>
                <w:b/>
                <w:lang w:val="sv-SE"/>
              </w:rPr>
              <w:t>Suomi/Finland</w:t>
            </w:r>
          </w:p>
          <w:p w14:paraId="0B3D4BB1" w14:textId="77777777" w:rsidR="005A1602" w:rsidRPr="00AB4C02" w:rsidRDefault="005A1602" w:rsidP="00C52EFD">
            <w:pPr>
              <w:rPr>
                <w:lang w:val="sv-SE"/>
              </w:rPr>
            </w:pPr>
            <w:r w:rsidRPr="00AB4C02">
              <w:rPr>
                <w:lang w:val="sv-SE"/>
              </w:rPr>
              <w:t>Oy Eli Lilly Finland Ab</w:t>
            </w:r>
          </w:p>
          <w:p w14:paraId="498D8B5C" w14:textId="77777777" w:rsidR="005A1602" w:rsidRPr="00AB4C02" w:rsidRDefault="005A1602" w:rsidP="00C52EFD">
            <w:pPr>
              <w:pStyle w:val="EndnoteText"/>
              <w:spacing w:line="260" w:lineRule="exact"/>
              <w:rPr>
                <w:b/>
                <w:sz w:val="22"/>
                <w:lang w:val="sv-SE"/>
              </w:rPr>
            </w:pPr>
            <w:r w:rsidRPr="00AB4C02">
              <w:rPr>
                <w:sz w:val="22"/>
                <w:lang w:val="sv-SE"/>
              </w:rPr>
              <w:t>Puh/Tel: + 358-(0) 9 85 45 250</w:t>
            </w:r>
          </w:p>
        </w:tc>
      </w:tr>
      <w:tr w:rsidR="005A1602" w:rsidRPr="00905B4F" w14:paraId="3E193F70" w14:textId="77777777" w:rsidTr="00C52EFD">
        <w:tc>
          <w:tcPr>
            <w:tcW w:w="4644" w:type="dxa"/>
          </w:tcPr>
          <w:p w14:paraId="5BC2E101" w14:textId="77777777" w:rsidR="005A1602" w:rsidRPr="00AB4C02" w:rsidRDefault="005A1602" w:rsidP="00C52EFD">
            <w:pPr>
              <w:rPr>
                <w:b/>
                <w:lang w:val="sv-SE"/>
              </w:rPr>
            </w:pPr>
            <w:r w:rsidRPr="00AB4C02">
              <w:rPr>
                <w:b/>
                <w:lang w:val="el-GR"/>
              </w:rPr>
              <w:t>Κύπρος</w:t>
            </w:r>
          </w:p>
          <w:p w14:paraId="5E3EC1C5" w14:textId="77777777" w:rsidR="005A1602" w:rsidRPr="00AB4C02" w:rsidRDefault="005A1602" w:rsidP="00C52EFD">
            <w:pPr>
              <w:rPr>
                <w:lang w:val="sv-SE"/>
              </w:rPr>
            </w:pPr>
            <w:r w:rsidRPr="00AB4C02">
              <w:rPr>
                <w:lang w:val="sv-SE"/>
              </w:rPr>
              <w:lastRenderedPageBreak/>
              <w:t xml:space="preserve">Phadisco Ltd </w:t>
            </w:r>
          </w:p>
          <w:p w14:paraId="289C9DAD" w14:textId="77777777" w:rsidR="005A1602" w:rsidRPr="00AB4C02" w:rsidRDefault="005A1602" w:rsidP="00C52EFD">
            <w:pPr>
              <w:rPr>
                <w:b/>
                <w:lang w:val="sv-SE"/>
              </w:rPr>
            </w:pPr>
            <w:r w:rsidRPr="00AB4C02">
              <w:rPr>
                <w:lang w:val="el-GR"/>
              </w:rPr>
              <w:t>Τηλ</w:t>
            </w:r>
            <w:r w:rsidRPr="00AB4C02">
              <w:rPr>
                <w:lang w:val="sv-SE"/>
              </w:rPr>
              <w:t>: +357 22 715000</w:t>
            </w:r>
          </w:p>
        </w:tc>
        <w:tc>
          <w:tcPr>
            <w:tcW w:w="4678" w:type="dxa"/>
          </w:tcPr>
          <w:p w14:paraId="1B59BA09" w14:textId="77777777" w:rsidR="005A1602" w:rsidRPr="00AB4C02" w:rsidRDefault="005A1602" w:rsidP="00C52EFD">
            <w:pPr>
              <w:rPr>
                <w:b/>
                <w:lang w:val="sv-SE"/>
              </w:rPr>
            </w:pPr>
            <w:r w:rsidRPr="00AB4C02">
              <w:rPr>
                <w:b/>
                <w:lang w:val="sv-SE"/>
              </w:rPr>
              <w:lastRenderedPageBreak/>
              <w:t>Sverige</w:t>
            </w:r>
          </w:p>
          <w:p w14:paraId="5C42A9FC" w14:textId="77777777" w:rsidR="005A1602" w:rsidRPr="00AB4C02" w:rsidRDefault="005A1602" w:rsidP="00C52EFD">
            <w:pPr>
              <w:rPr>
                <w:lang w:val="sv-SE"/>
              </w:rPr>
            </w:pPr>
            <w:r w:rsidRPr="00AB4C02">
              <w:rPr>
                <w:lang w:val="sv-SE"/>
              </w:rPr>
              <w:lastRenderedPageBreak/>
              <w:t>Eli Lilly Sweden AB</w:t>
            </w:r>
          </w:p>
          <w:p w14:paraId="048003AA" w14:textId="77777777" w:rsidR="005A1602" w:rsidRPr="00AB4C02" w:rsidRDefault="005A1602" w:rsidP="00C52EFD">
            <w:pPr>
              <w:rPr>
                <w:b/>
                <w:lang w:val="sv-SE"/>
              </w:rPr>
            </w:pPr>
            <w:r w:rsidRPr="00AB4C02">
              <w:rPr>
                <w:snapToGrid w:val="0"/>
                <w:lang w:val="sv-SE"/>
              </w:rPr>
              <w:t>Tel: + 46-(0) 8 7378800</w:t>
            </w:r>
          </w:p>
        </w:tc>
      </w:tr>
      <w:tr w:rsidR="005A1602" w14:paraId="3326BAF8" w14:textId="77777777" w:rsidTr="00C52EFD">
        <w:tc>
          <w:tcPr>
            <w:tcW w:w="4644" w:type="dxa"/>
          </w:tcPr>
          <w:p w14:paraId="69A38BBE" w14:textId="77777777" w:rsidR="005A1602" w:rsidRPr="00AB4C02" w:rsidRDefault="005A1602" w:rsidP="00C52EFD">
            <w:pPr>
              <w:rPr>
                <w:b/>
                <w:lang w:val="lv-LV"/>
              </w:rPr>
            </w:pPr>
            <w:r w:rsidRPr="00AB4C02">
              <w:rPr>
                <w:b/>
                <w:lang w:val="lv-LV"/>
              </w:rPr>
              <w:lastRenderedPageBreak/>
              <w:t>Latvija</w:t>
            </w:r>
          </w:p>
          <w:p w14:paraId="045A63CD" w14:textId="5C39679B" w:rsidR="005A1602" w:rsidRPr="00AB4C02" w:rsidRDefault="000C2494" w:rsidP="00C52EFD">
            <w:r>
              <w:t xml:space="preserve">Eli Lilly (Suisse) S.A </w:t>
            </w:r>
            <w:proofErr w:type="spellStart"/>
            <w:r>
              <w:t>Pārstāvniecība</w:t>
            </w:r>
            <w:proofErr w:type="spellEnd"/>
            <w:r>
              <w:t xml:space="preserve"> </w:t>
            </w:r>
            <w:proofErr w:type="spellStart"/>
            <w:r>
              <w:t>Latvijā</w:t>
            </w:r>
            <w:proofErr w:type="spellEnd"/>
          </w:p>
          <w:p w14:paraId="1AB35012" w14:textId="77777777" w:rsidR="005A1602" w:rsidRPr="00AB4C02" w:rsidRDefault="005A1602" w:rsidP="00C52EFD">
            <w:pPr>
              <w:rPr>
                <w:lang w:val="sv-SE"/>
              </w:rPr>
            </w:pPr>
            <w:r w:rsidRPr="00AB4C02">
              <w:rPr>
                <w:lang w:val="lv-LV"/>
              </w:rPr>
              <w:t xml:space="preserve">Tel: </w:t>
            </w:r>
            <w:r w:rsidRPr="00AB4C02">
              <w:rPr>
                <w:b/>
                <w:bCs/>
                <w:lang w:val="sv-SE"/>
              </w:rPr>
              <w:t>+</w:t>
            </w:r>
            <w:r w:rsidRPr="00AB4C02">
              <w:rPr>
                <w:lang w:val="sv-SE"/>
              </w:rPr>
              <w:t>371 67364000</w:t>
            </w:r>
          </w:p>
        </w:tc>
        <w:tc>
          <w:tcPr>
            <w:tcW w:w="4678" w:type="dxa"/>
          </w:tcPr>
          <w:p w14:paraId="5D3935F7" w14:textId="77F2B79D" w:rsidR="009A1D55" w:rsidRPr="009A1D55" w:rsidDel="001706A9" w:rsidRDefault="009A1D55" w:rsidP="009A1D55">
            <w:pPr>
              <w:spacing w:line="260" w:lineRule="exact"/>
              <w:rPr>
                <w:del w:id="94" w:author="Author"/>
                <w:b/>
                <w:szCs w:val="20"/>
                <w:lang w:val="sv-SE"/>
              </w:rPr>
            </w:pPr>
            <w:del w:id="95" w:author="Author">
              <w:r w:rsidRPr="009A1D55" w:rsidDel="001706A9">
                <w:rPr>
                  <w:b/>
                  <w:szCs w:val="20"/>
                  <w:lang w:val="sv-SE"/>
                </w:rPr>
                <w:delText>United Kingdom (Northern Ireland)</w:delText>
              </w:r>
            </w:del>
          </w:p>
          <w:p w14:paraId="76D838A4" w14:textId="4A3CF97A" w:rsidR="009A1D55" w:rsidRPr="009A1D55" w:rsidDel="001706A9" w:rsidRDefault="009A1D55" w:rsidP="009A1D55">
            <w:pPr>
              <w:suppressAutoHyphens w:val="0"/>
              <w:spacing w:line="260" w:lineRule="exact"/>
              <w:rPr>
                <w:del w:id="96" w:author="Author"/>
                <w:szCs w:val="20"/>
                <w:lang w:val="en-GB"/>
              </w:rPr>
            </w:pPr>
            <w:del w:id="97" w:author="Author">
              <w:r w:rsidRPr="009A1D55" w:rsidDel="001706A9">
                <w:rPr>
                  <w:szCs w:val="20"/>
                  <w:lang w:val="en-GB"/>
                </w:rPr>
                <w:delText>Eli Lilly and Company (Ireland) Limited</w:delText>
              </w:r>
            </w:del>
          </w:p>
          <w:p w14:paraId="34260F53" w14:textId="203B9BBB" w:rsidR="005A1602" w:rsidRPr="00AB4C02" w:rsidRDefault="009A1D55" w:rsidP="009A1D55">
            <w:del w:id="98" w:author="Author">
              <w:r w:rsidRPr="009A1D55" w:rsidDel="001706A9">
                <w:rPr>
                  <w:szCs w:val="20"/>
                  <w:lang w:val="en-GB"/>
                </w:rPr>
                <w:delText>Tel: + 353-(0) 1 661 4377</w:delText>
              </w:r>
            </w:del>
          </w:p>
        </w:tc>
      </w:tr>
    </w:tbl>
    <w:p w14:paraId="6FDF916F" w14:textId="77777777" w:rsidR="00CB3C18" w:rsidRDefault="00CB3C18" w:rsidP="001A307A">
      <w:pPr>
        <w:numPr>
          <w:ilvl w:val="12"/>
          <w:numId w:val="0"/>
        </w:numPr>
        <w:ind w:right="-2"/>
        <w:rPr>
          <w:b/>
          <w:szCs w:val="22"/>
          <w:lang w:val="en-GB"/>
        </w:rPr>
      </w:pPr>
    </w:p>
    <w:p w14:paraId="6EDB4B41" w14:textId="77777777" w:rsidR="001A307A" w:rsidRDefault="001A307A" w:rsidP="001A307A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 xml:space="preserve">Dan il-fuljett kien </w:t>
      </w:r>
      <w:r w:rsidR="003F0F97">
        <w:rPr>
          <w:b/>
          <w:szCs w:val="22"/>
          <w:lang w:val="mt-MT"/>
        </w:rPr>
        <w:t>rivedut</w:t>
      </w:r>
      <w:r w:rsidR="003F0F97" w:rsidRPr="00F71F1C">
        <w:rPr>
          <w:b/>
          <w:szCs w:val="22"/>
          <w:lang w:val="mt-MT"/>
        </w:rPr>
        <w:t xml:space="preserve"> </w:t>
      </w:r>
      <w:r w:rsidRPr="00F71F1C">
        <w:rPr>
          <w:b/>
          <w:szCs w:val="22"/>
          <w:lang w:val="mt-MT"/>
        </w:rPr>
        <w:t>l-aħħar f’</w:t>
      </w:r>
    </w:p>
    <w:p w14:paraId="6DE2E73C" w14:textId="77777777" w:rsidR="001A307A" w:rsidRDefault="001A307A" w:rsidP="001A307A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</w:p>
    <w:p w14:paraId="34CDD4EB" w14:textId="3E338622" w:rsidR="001A307A" w:rsidRPr="00A16E8F" w:rsidRDefault="001A307A" w:rsidP="00165A95">
      <w:pPr>
        <w:numPr>
          <w:ilvl w:val="12"/>
          <w:numId w:val="0"/>
        </w:numPr>
        <w:ind w:right="-2"/>
        <w:rPr>
          <w:noProof/>
          <w:color w:val="0000FF"/>
          <w:lang w:val="mt-MT"/>
        </w:rPr>
      </w:pPr>
      <w:r w:rsidRPr="00A16E8F">
        <w:rPr>
          <w:bCs/>
          <w:noProof/>
          <w:lang w:val="mt-MT"/>
        </w:rPr>
        <w:t xml:space="preserve">Informazzjoni dettaljata dwar din il-mediċina tinsab fuq </w:t>
      </w:r>
      <w:r w:rsidR="00165A95">
        <w:rPr>
          <w:bCs/>
          <w:noProof/>
          <w:lang w:val="mt-MT"/>
        </w:rPr>
        <w:t>is-sit elettroniku</w:t>
      </w:r>
      <w:r w:rsidRPr="00A16E8F">
        <w:rPr>
          <w:bCs/>
          <w:noProof/>
          <w:lang w:val="mt-MT"/>
        </w:rPr>
        <w:t xml:space="preserve"> tal-Aġenzija Ewropea </w:t>
      </w:r>
      <w:r w:rsidR="00165A95">
        <w:rPr>
          <w:bCs/>
          <w:noProof/>
          <w:lang w:val="mt-MT"/>
        </w:rPr>
        <w:t>għall-</w:t>
      </w:r>
      <w:r w:rsidRPr="00A16E8F">
        <w:rPr>
          <w:bCs/>
          <w:noProof/>
          <w:lang w:val="mt-MT"/>
        </w:rPr>
        <w:t>Mediċini</w:t>
      </w:r>
      <w:r w:rsidRPr="00291E16">
        <w:rPr>
          <w:bCs/>
          <w:noProof/>
          <w:lang w:val="mt-MT"/>
        </w:rPr>
        <w:t xml:space="preserve">: </w:t>
      </w:r>
      <w:ins w:id="99" w:author="Author">
        <w:r w:rsidR="0005379C">
          <w:rPr>
            <w:noProof/>
            <w:lang w:val="mt-MT"/>
          </w:rPr>
          <w:fldChar w:fldCharType="begin"/>
        </w:r>
        <w:r w:rsidR="0005379C">
          <w:rPr>
            <w:noProof/>
            <w:lang w:val="mt-MT"/>
          </w:rPr>
          <w:instrText xml:space="preserve"> HYPERLINK "</w:instrText>
        </w:r>
      </w:ins>
      <w:r w:rsidR="0005379C" w:rsidRPr="0005379C">
        <w:rPr>
          <w:rPrChange w:id="100" w:author="Author">
            <w:rPr>
              <w:rStyle w:val="Hyperlink"/>
              <w:noProof/>
              <w:color w:val="auto"/>
              <w:u w:val="none"/>
              <w:lang w:val="mt-MT"/>
            </w:rPr>
          </w:rPrChange>
        </w:rPr>
        <w:instrText>http</w:instrText>
      </w:r>
      <w:ins w:id="101" w:author="Author">
        <w:r w:rsidR="0005379C" w:rsidRPr="0005379C">
          <w:rPr>
            <w:rPrChange w:id="102" w:author="Author">
              <w:rPr>
                <w:rStyle w:val="Hyperlink"/>
                <w:noProof/>
                <w:color w:val="auto"/>
                <w:u w:val="none"/>
                <w:lang w:val="mt-MT"/>
              </w:rPr>
            </w:rPrChange>
          </w:rPr>
          <w:instrText>s</w:instrText>
        </w:r>
      </w:ins>
      <w:r w:rsidR="0005379C" w:rsidRPr="0005379C">
        <w:rPr>
          <w:rPrChange w:id="103" w:author="Author">
            <w:rPr>
              <w:rStyle w:val="Hyperlink"/>
              <w:noProof/>
              <w:color w:val="auto"/>
              <w:u w:val="none"/>
              <w:lang w:val="mt-MT"/>
            </w:rPr>
          </w:rPrChange>
        </w:rPr>
        <w:instrText>://www.ema.europa.eu/</w:instrText>
      </w:r>
      <w:ins w:id="104" w:author="Author">
        <w:r w:rsidR="0005379C">
          <w:rPr>
            <w:noProof/>
            <w:lang w:val="mt-MT"/>
          </w:rPr>
          <w:instrText>"</w:instrText>
        </w:r>
        <w:r w:rsidR="0005379C">
          <w:rPr>
            <w:noProof/>
            <w:lang w:val="mt-MT"/>
          </w:rPr>
        </w:r>
        <w:r w:rsidR="0005379C">
          <w:rPr>
            <w:noProof/>
            <w:lang w:val="mt-MT"/>
          </w:rPr>
          <w:fldChar w:fldCharType="separate"/>
        </w:r>
      </w:ins>
      <w:r w:rsidR="0005379C" w:rsidRPr="0005379C">
        <w:rPr>
          <w:rStyle w:val="Hyperlink"/>
          <w:noProof/>
          <w:lang w:val="mt-MT"/>
          <w:rPrChange w:id="105" w:author="Author">
            <w:rPr>
              <w:rStyle w:val="Hyperlink"/>
              <w:noProof/>
              <w:color w:val="auto"/>
              <w:u w:val="none"/>
              <w:lang w:val="mt-MT"/>
            </w:rPr>
          </w:rPrChange>
        </w:rPr>
        <w:t>http</w:t>
      </w:r>
      <w:ins w:id="106" w:author="Author">
        <w:r w:rsidR="0005379C" w:rsidRPr="0005379C">
          <w:rPr>
            <w:rStyle w:val="Hyperlink"/>
            <w:noProof/>
            <w:lang w:val="mt-MT"/>
            <w:rPrChange w:id="107" w:author="Author">
              <w:rPr>
                <w:rStyle w:val="Hyperlink"/>
                <w:noProof/>
                <w:color w:val="auto"/>
                <w:u w:val="none"/>
                <w:lang w:val="mt-MT"/>
              </w:rPr>
            </w:rPrChange>
          </w:rPr>
          <w:t>s</w:t>
        </w:r>
      </w:ins>
      <w:r w:rsidR="0005379C" w:rsidRPr="0005379C">
        <w:rPr>
          <w:rStyle w:val="Hyperlink"/>
          <w:noProof/>
          <w:lang w:val="mt-MT"/>
          <w:rPrChange w:id="108" w:author="Author">
            <w:rPr>
              <w:rStyle w:val="Hyperlink"/>
              <w:noProof/>
              <w:color w:val="auto"/>
              <w:u w:val="none"/>
              <w:lang w:val="mt-MT"/>
            </w:rPr>
          </w:rPrChange>
        </w:rPr>
        <w:t>://www.ema.europa.eu/</w:t>
      </w:r>
      <w:ins w:id="109" w:author="Author">
        <w:r w:rsidR="0005379C">
          <w:rPr>
            <w:noProof/>
            <w:lang w:val="mt-MT"/>
          </w:rPr>
          <w:fldChar w:fldCharType="end"/>
        </w:r>
      </w:ins>
    </w:p>
    <w:p w14:paraId="576E1968" w14:textId="77777777" w:rsidR="006F5957" w:rsidRDefault="00CF7196" w:rsidP="006F5957">
      <w:pPr>
        <w:rPr>
          <w:b/>
          <w:noProof/>
          <w:szCs w:val="22"/>
          <w:lang w:val="mt-MT"/>
        </w:rPr>
      </w:pPr>
      <w:r>
        <w:rPr>
          <w:b/>
          <w:noProof/>
          <w:szCs w:val="22"/>
          <w:lang w:val="mt-MT"/>
        </w:rPr>
        <w:br w:type="page"/>
      </w:r>
    </w:p>
    <w:p w14:paraId="35D1830C" w14:textId="77777777" w:rsidR="002C369E" w:rsidRDefault="002C369E" w:rsidP="00165A95">
      <w:pPr>
        <w:jc w:val="center"/>
        <w:rPr>
          <w:b/>
          <w:noProof/>
          <w:szCs w:val="22"/>
          <w:lang w:val="en-GB"/>
        </w:rPr>
      </w:pPr>
      <w:r w:rsidRPr="004918A4">
        <w:rPr>
          <w:b/>
          <w:noProof/>
          <w:szCs w:val="22"/>
          <w:lang w:val="mt-MT"/>
        </w:rPr>
        <w:lastRenderedPageBreak/>
        <w:t>F</w:t>
      </w:r>
      <w:r w:rsidR="00911779">
        <w:rPr>
          <w:b/>
          <w:noProof/>
          <w:szCs w:val="22"/>
          <w:lang w:val="mt-MT"/>
        </w:rPr>
        <w:t xml:space="preserve">uljett ta’ tagħrif: Informazzjoni </w:t>
      </w:r>
      <w:r w:rsidR="00165A95">
        <w:rPr>
          <w:b/>
          <w:noProof/>
          <w:szCs w:val="22"/>
          <w:lang w:val="mt-MT"/>
        </w:rPr>
        <w:t>għall-utent</w:t>
      </w:r>
    </w:p>
    <w:p w14:paraId="419D3C26" w14:textId="77777777" w:rsidR="009A639C" w:rsidRPr="000569F3" w:rsidRDefault="009A639C" w:rsidP="00165A95">
      <w:pPr>
        <w:jc w:val="center"/>
        <w:rPr>
          <w:b/>
          <w:noProof/>
          <w:szCs w:val="22"/>
          <w:lang w:val="en-GB" w:eastAsia="ko-KR"/>
        </w:rPr>
      </w:pPr>
    </w:p>
    <w:p w14:paraId="48196102" w14:textId="77777777" w:rsidR="00637C2D" w:rsidRPr="004918A4" w:rsidRDefault="00637C2D" w:rsidP="00637C2D">
      <w:pPr>
        <w:jc w:val="center"/>
        <w:rPr>
          <w:b/>
          <w:szCs w:val="22"/>
          <w:lang w:val="mt-MT"/>
        </w:rPr>
      </w:pPr>
      <w:r w:rsidRPr="004918A4">
        <w:rPr>
          <w:b/>
          <w:szCs w:val="22"/>
          <w:lang w:val="mt-MT"/>
        </w:rPr>
        <w:t xml:space="preserve">CIALIS 10 mg </w:t>
      </w:r>
      <w:r w:rsidR="00E92D0D" w:rsidRPr="004918A4">
        <w:rPr>
          <w:b/>
          <w:szCs w:val="22"/>
          <w:lang w:val="mt-MT"/>
        </w:rPr>
        <w:t>pilloli miksijin b’rita</w:t>
      </w:r>
    </w:p>
    <w:p w14:paraId="10AB7673" w14:textId="214882E5" w:rsidR="00637C2D" w:rsidRPr="004918A4" w:rsidRDefault="000C2494" w:rsidP="00637C2D">
      <w:pPr>
        <w:jc w:val="center"/>
        <w:rPr>
          <w:szCs w:val="22"/>
          <w:lang w:val="mt-MT"/>
        </w:rPr>
      </w:pPr>
      <w:r>
        <w:rPr>
          <w:szCs w:val="22"/>
          <w:lang w:val="en-GB"/>
        </w:rPr>
        <w:t>t</w:t>
      </w:r>
      <w:r w:rsidR="00637C2D" w:rsidRPr="004918A4">
        <w:rPr>
          <w:szCs w:val="22"/>
          <w:lang w:val="mt-MT"/>
        </w:rPr>
        <w:t>adalafil</w:t>
      </w:r>
    </w:p>
    <w:p w14:paraId="1CEBE2C3" w14:textId="77777777" w:rsidR="00637C2D" w:rsidRPr="00F71F1C" w:rsidRDefault="00637C2D">
      <w:pPr>
        <w:ind w:right="-2"/>
        <w:rPr>
          <w:b/>
          <w:szCs w:val="22"/>
          <w:lang w:val="mt-MT"/>
        </w:rPr>
      </w:pPr>
    </w:p>
    <w:p w14:paraId="2067032C" w14:textId="77777777" w:rsidR="00637C2D" w:rsidRPr="00F71F1C" w:rsidRDefault="00637C2D">
      <w:pPr>
        <w:ind w:right="-2"/>
        <w:rPr>
          <w:b/>
          <w:szCs w:val="22"/>
          <w:lang w:val="mt-MT"/>
        </w:rPr>
      </w:pPr>
    </w:p>
    <w:p w14:paraId="2AF16888" w14:textId="77777777" w:rsidR="00494957" w:rsidRPr="00F71F1C" w:rsidRDefault="00494957">
      <w:pPr>
        <w:ind w:right="-2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Aqra</w:t>
      </w:r>
      <w:r w:rsidR="00F46CEF" w:rsidRPr="00F71F1C">
        <w:rPr>
          <w:b/>
          <w:szCs w:val="22"/>
          <w:lang w:val="mt-MT"/>
        </w:rPr>
        <w:t xml:space="preserve"> sew</w:t>
      </w:r>
      <w:r w:rsidRPr="00F71F1C">
        <w:rPr>
          <w:b/>
          <w:szCs w:val="22"/>
          <w:lang w:val="mt-MT"/>
        </w:rPr>
        <w:t xml:space="preserve"> dan il-fuljett kollu qabel tibda tieħu din il-mediċina</w:t>
      </w:r>
      <w:r w:rsidR="00911779">
        <w:rPr>
          <w:b/>
          <w:szCs w:val="22"/>
          <w:lang w:val="mt-MT"/>
        </w:rPr>
        <w:t xml:space="preserve"> għax fih informazzjoni importanti għalik.</w:t>
      </w:r>
    </w:p>
    <w:p w14:paraId="0A43F011" w14:textId="77777777" w:rsidR="00494957" w:rsidRPr="00F71F1C" w:rsidRDefault="00494957">
      <w:pPr>
        <w:numPr>
          <w:ilvl w:val="0"/>
          <w:numId w:val="3"/>
        </w:numPr>
        <w:tabs>
          <w:tab w:val="left" w:pos="720"/>
        </w:tabs>
        <w:ind w:left="567" w:right="-2" w:hanging="567"/>
        <w:rPr>
          <w:szCs w:val="22"/>
          <w:lang w:val="mt-MT"/>
        </w:rPr>
      </w:pPr>
      <w:r w:rsidRPr="00F71F1C">
        <w:rPr>
          <w:szCs w:val="22"/>
          <w:lang w:val="mt-MT"/>
        </w:rPr>
        <w:t>Żomm dan il-fuljett. Jista</w:t>
      </w:r>
      <w:r w:rsidR="00F46CEF" w:rsidRPr="00F71F1C">
        <w:rPr>
          <w:szCs w:val="22"/>
          <w:lang w:val="mt-MT"/>
        </w:rPr>
        <w:t>’</w:t>
      </w:r>
      <w:r w:rsidRPr="00F71F1C">
        <w:rPr>
          <w:szCs w:val="22"/>
          <w:lang w:val="mt-MT"/>
        </w:rPr>
        <w:t xml:space="preserve"> jkollok bżonn terġa</w:t>
      </w:r>
      <w:r w:rsidR="00F513A9" w:rsidRPr="00F71F1C">
        <w:rPr>
          <w:szCs w:val="22"/>
          <w:lang w:val="mt-MT"/>
        </w:rPr>
        <w:t>’</w:t>
      </w:r>
      <w:r w:rsidRPr="00F71F1C">
        <w:rPr>
          <w:szCs w:val="22"/>
          <w:lang w:val="mt-MT"/>
        </w:rPr>
        <w:t xml:space="preserve"> taqrah.</w:t>
      </w:r>
    </w:p>
    <w:p w14:paraId="6B5D7AAA" w14:textId="77777777" w:rsidR="00494957" w:rsidRPr="00F71F1C" w:rsidRDefault="00494957">
      <w:pPr>
        <w:numPr>
          <w:ilvl w:val="0"/>
          <w:numId w:val="3"/>
        </w:numPr>
        <w:tabs>
          <w:tab w:val="left" w:pos="720"/>
        </w:tabs>
        <w:ind w:left="567" w:right="-2" w:hanging="567"/>
        <w:rPr>
          <w:szCs w:val="22"/>
          <w:lang w:val="mt-MT"/>
        </w:rPr>
      </w:pPr>
      <w:r w:rsidRPr="00F71F1C">
        <w:rPr>
          <w:szCs w:val="22"/>
          <w:lang w:val="mt-MT"/>
        </w:rPr>
        <w:t>Jekk ikollok aktar mistoqsijiet, staqsi lit-tabib jew lill-ispiżjar tiegħek.</w:t>
      </w:r>
    </w:p>
    <w:p w14:paraId="7C37B853" w14:textId="77777777" w:rsidR="00494957" w:rsidRPr="00F71F1C" w:rsidRDefault="00494957">
      <w:pPr>
        <w:numPr>
          <w:ilvl w:val="0"/>
          <w:numId w:val="3"/>
        </w:numPr>
        <w:tabs>
          <w:tab w:val="left" w:pos="720"/>
        </w:tabs>
        <w:ind w:left="567" w:right="-2" w:hanging="567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Din il-mediċina ġiet mogħtija </w:t>
      </w:r>
      <w:r w:rsidR="00637C2D" w:rsidRPr="00F71F1C">
        <w:rPr>
          <w:szCs w:val="22"/>
          <w:lang w:val="mt-MT"/>
        </w:rPr>
        <w:t>lilek</w:t>
      </w:r>
      <w:r w:rsidR="00911779">
        <w:rPr>
          <w:szCs w:val="22"/>
          <w:lang w:val="mt-MT"/>
        </w:rPr>
        <w:t xml:space="preserve"> biss</w:t>
      </w:r>
      <w:r w:rsidR="00637C2D" w:rsidRPr="00F71F1C">
        <w:rPr>
          <w:szCs w:val="22"/>
          <w:lang w:val="mt-MT"/>
        </w:rPr>
        <w:t>. M</w:t>
      </w:r>
      <w:r w:rsidRPr="00F71F1C">
        <w:rPr>
          <w:szCs w:val="22"/>
          <w:lang w:val="mt-MT"/>
        </w:rPr>
        <w:t>’għandekx tgħ</w:t>
      </w:r>
      <w:r w:rsidR="00637C2D" w:rsidRPr="00F71F1C">
        <w:rPr>
          <w:szCs w:val="22"/>
          <w:lang w:val="mt-MT"/>
        </w:rPr>
        <w:t>addih</w:t>
      </w:r>
      <w:r w:rsidR="00637C2D" w:rsidRPr="00F71F1C">
        <w:rPr>
          <w:rFonts w:hint="eastAsia"/>
          <w:szCs w:val="22"/>
          <w:lang w:val="mt-MT" w:eastAsia="ko-KR"/>
        </w:rPr>
        <w:t>a</w:t>
      </w:r>
      <w:r w:rsidRPr="00F71F1C">
        <w:rPr>
          <w:szCs w:val="22"/>
          <w:lang w:val="mt-MT"/>
        </w:rPr>
        <w:t xml:space="preserve"> lil persuni oħra. Tista’ tagħmlilhom il-ħsara, anki jekk ikollom l-istess </w:t>
      </w:r>
      <w:r w:rsidR="00911779">
        <w:rPr>
          <w:szCs w:val="22"/>
          <w:lang w:val="mt-MT"/>
        </w:rPr>
        <w:t xml:space="preserve">sinjali ta’ mard </w:t>
      </w:r>
      <w:r w:rsidRPr="00F71F1C">
        <w:rPr>
          <w:szCs w:val="22"/>
          <w:lang w:val="mt-MT"/>
        </w:rPr>
        <w:t>bħal tiegħek.</w:t>
      </w:r>
    </w:p>
    <w:p w14:paraId="00A75000" w14:textId="77777777" w:rsidR="00637C2D" w:rsidRPr="004918A4" w:rsidRDefault="00637C2D" w:rsidP="00165A95">
      <w:pPr>
        <w:numPr>
          <w:ilvl w:val="0"/>
          <w:numId w:val="3"/>
        </w:numPr>
        <w:ind w:left="567" w:right="-2" w:hanging="567"/>
        <w:rPr>
          <w:b/>
          <w:noProof/>
          <w:szCs w:val="22"/>
          <w:lang w:val="mt-MT"/>
        </w:rPr>
      </w:pPr>
      <w:r w:rsidRPr="004918A4">
        <w:rPr>
          <w:noProof/>
          <w:szCs w:val="22"/>
          <w:lang w:val="mt-MT"/>
        </w:rPr>
        <w:t xml:space="preserve">Jekk </w:t>
      </w:r>
      <w:r w:rsidR="00911779">
        <w:rPr>
          <w:noProof/>
          <w:szCs w:val="22"/>
          <w:lang w:val="mt-MT"/>
        </w:rPr>
        <w:t xml:space="preserve">ikollok </w:t>
      </w:r>
      <w:r w:rsidRPr="004918A4">
        <w:rPr>
          <w:noProof/>
          <w:szCs w:val="22"/>
          <w:lang w:val="mt-MT"/>
        </w:rPr>
        <w:t>xi wie</w:t>
      </w:r>
      <w:r w:rsidRPr="004918A4">
        <w:rPr>
          <w:rFonts w:hint="eastAsia"/>
          <w:noProof/>
          <w:szCs w:val="22"/>
          <w:lang w:val="mt-MT" w:eastAsia="ko-KR"/>
        </w:rPr>
        <w:t xml:space="preserve">ħed mill-effetti sekondarji </w:t>
      </w:r>
      <w:r w:rsidRPr="004918A4">
        <w:rPr>
          <w:noProof/>
          <w:szCs w:val="22"/>
          <w:lang w:val="mt-MT"/>
        </w:rPr>
        <w:t>g</w:t>
      </w:r>
      <w:r w:rsidRPr="004918A4">
        <w:rPr>
          <w:rFonts w:hint="eastAsia"/>
          <w:noProof/>
          <w:szCs w:val="22"/>
          <w:lang w:val="mt-MT" w:eastAsia="ko-KR"/>
        </w:rPr>
        <w:t>ħid</w:t>
      </w:r>
      <w:r w:rsidR="00F513A9" w:rsidRPr="004918A4">
        <w:rPr>
          <w:noProof/>
          <w:szCs w:val="22"/>
          <w:lang w:val="mt-MT" w:eastAsia="ko-KR"/>
        </w:rPr>
        <w:t xml:space="preserve"> </w:t>
      </w:r>
      <w:r w:rsidRPr="004918A4">
        <w:rPr>
          <w:noProof/>
          <w:szCs w:val="22"/>
          <w:lang w:val="mt-MT"/>
        </w:rPr>
        <w:t>lit-tabib</w:t>
      </w:r>
      <w:r w:rsidR="00F513A9" w:rsidRPr="004918A4">
        <w:rPr>
          <w:noProof/>
          <w:szCs w:val="22"/>
          <w:lang w:val="mt-MT"/>
        </w:rPr>
        <w:t xml:space="preserve"> </w:t>
      </w:r>
      <w:r w:rsidRPr="004918A4">
        <w:rPr>
          <w:noProof/>
          <w:szCs w:val="22"/>
          <w:lang w:val="mt-MT"/>
        </w:rPr>
        <w:t>jew</w:t>
      </w:r>
      <w:r w:rsidR="00F513A9" w:rsidRPr="004918A4">
        <w:rPr>
          <w:noProof/>
          <w:szCs w:val="22"/>
          <w:lang w:val="mt-MT"/>
        </w:rPr>
        <w:t xml:space="preserve"> </w:t>
      </w:r>
      <w:r w:rsidRPr="004918A4">
        <w:rPr>
          <w:noProof/>
          <w:szCs w:val="22"/>
          <w:lang w:val="mt-MT"/>
        </w:rPr>
        <w:t>lill-ispiżjar</w:t>
      </w:r>
      <w:r w:rsidR="00F513A9" w:rsidRPr="004918A4">
        <w:rPr>
          <w:noProof/>
          <w:szCs w:val="22"/>
          <w:lang w:val="mt-MT"/>
        </w:rPr>
        <w:t xml:space="preserve"> </w:t>
      </w:r>
      <w:r w:rsidRPr="004918A4">
        <w:rPr>
          <w:noProof/>
          <w:szCs w:val="22"/>
          <w:lang w:val="mt-MT"/>
        </w:rPr>
        <w:t>tiegħek.</w:t>
      </w:r>
      <w:r w:rsidR="00911779">
        <w:rPr>
          <w:noProof/>
          <w:szCs w:val="22"/>
          <w:lang w:val="mt-MT"/>
        </w:rPr>
        <w:t xml:space="preserve"> Dan jinkludi xi effetti sekondarji li mhumiex </w:t>
      </w:r>
      <w:r w:rsidR="00165A95">
        <w:rPr>
          <w:noProof/>
          <w:szCs w:val="22"/>
          <w:lang w:val="mt-MT"/>
        </w:rPr>
        <w:t>elenkati</w:t>
      </w:r>
      <w:r w:rsidR="00911779">
        <w:rPr>
          <w:noProof/>
          <w:szCs w:val="22"/>
          <w:lang w:val="mt-MT"/>
        </w:rPr>
        <w:t xml:space="preserve"> f’dan il-fuljett.</w:t>
      </w:r>
      <w:r w:rsidR="00710DCB">
        <w:rPr>
          <w:noProof/>
          <w:szCs w:val="22"/>
          <w:lang w:val="mt-MT"/>
        </w:rPr>
        <w:t xml:space="preserve"> Ara sezzjoni 4.</w:t>
      </w:r>
    </w:p>
    <w:p w14:paraId="2DB4CF9E" w14:textId="77777777" w:rsidR="00494957" w:rsidRPr="00F71F1C" w:rsidRDefault="00494957">
      <w:pPr>
        <w:ind w:right="-2"/>
        <w:rPr>
          <w:szCs w:val="22"/>
          <w:lang w:val="mt-MT"/>
        </w:rPr>
      </w:pPr>
    </w:p>
    <w:p w14:paraId="0C8D9C0C" w14:textId="77777777" w:rsidR="00165A95" w:rsidRPr="004E0335" w:rsidRDefault="00165A95" w:rsidP="00165A95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>
        <w:rPr>
          <w:b/>
          <w:szCs w:val="22"/>
          <w:lang w:val="mt-MT"/>
        </w:rPr>
        <w:t>F</w:t>
      </w:r>
      <w:r w:rsidR="00911779">
        <w:rPr>
          <w:b/>
          <w:szCs w:val="22"/>
          <w:lang w:val="mt-MT"/>
        </w:rPr>
        <w:t>’</w:t>
      </w:r>
      <w:r w:rsidR="00494957" w:rsidRPr="00F71F1C">
        <w:rPr>
          <w:b/>
          <w:szCs w:val="22"/>
          <w:lang w:val="mt-MT"/>
        </w:rPr>
        <w:t>dan il-fuljett:</w:t>
      </w:r>
    </w:p>
    <w:p w14:paraId="2FA82774" w14:textId="77777777" w:rsidR="00494957" w:rsidRPr="00F71F1C" w:rsidRDefault="00DF1932" w:rsidP="00DF1932">
      <w:pPr>
        <w:widowControl w:val="0"/>
        <w:tabs>
          <w:tab w:val="clear" w:pos="567"/>
        </w:tabs>
        <w:suppressAutoHyphens w:val="0"/>
        <w:ind w:left="562" w:hanging="562"/>
        <w:rPr>
          <w:szCs w:val="22"/>
          <w:lang w:val="mt-MT"/>
        </w:rPr>
      </w:pPr>
      <w:r>
        <w:rPr>
          <w:szCs w:val="22"/>
          <w:lang w:val="mt-MT"/>
        </w:rPr>
        <w:t>1.</w:t>
      </w:r>
      <w:r>
        <w:rPr>
          <w:szCs w:val="22"/>
          <w:lang w:val="mt-MT"/>
        </w:rPr>
        <w:tab/>
      </w:r>
      <w:r w:rsidR="00494957" w:rsidRPr="00F71F1C">
        <w:rPr>
          <w:szCs w:val="22"/>
          <w:lang w:val="mt-MT"/>
        </w:rPr>
        <w:t>X’inhu CIALIS u għalxiex jintuża</w:t>
      </w:r>
    </w:p>
    <w:p w14:paraId="60FE59FA" w14:textId="77777777" w:rsidR="00494957" w:rsidRPr="00F71F1C" w:rsidRDefault="00DF1932" w:rsidP="00165A95">
      <w:pPr>
        <w:widowControl w:val="0"/>
        <w:tabs>
          <w:tab w:val="clear" w:pos="567"/>
        </w:tabs>
        <w:suppressAutoHyphens w:val="0"/>
        <w:ind w:left="562" w:hanging="562"/>
        <w:rPr>
          <w:szCs w:val="22"/>
          <w:lang w:val="mt-MT"/>
        </w:rPr>
      </w:pPr>
      <w:r>
        <w:rPr>
          <w:szCs w:val="22"/>
          <w:lang w:val="mt-MT"/>
        </w:rPr>
        <w:t>2.</w:t>
      </w:r>
      <w:r>
        <w:rPr>
          <w:szCs w:val="22"/>
          <w:lang w:val="mt-MT"/>
        </w:rPr>
        <w:tab/>
      </w:r>
      <w:r w:rsidR="00911779">
        <w:rPr>
          <w:szCs w:val="22"/>
          <w:lang w:val="mt-MT"/>
        </w:rPr>
        <w:t>X</w:t>
      </w:r>
      <w:r w:rsidR="00165A95">
        <w:rPr>
          <w:szCs w:val="22"/>
          <w:lang w:val="mt-MT"/>
        </w:rPr>
        <w:t>’għandek tkun</w:t>
      </w:r>
      <w:r w:rsidR="00911779">
        <w:rPr>
          <w:szCs w:val="22"/>
          <w:lang w:val="mt-MT"/>
        </w:rPr>
        <w:t xml:space="preserve"> taf q</w:t>
      </w:r>
      <w:r w:rsidR="00494957" w:rsidRPr="00F71F1C">
        <w:rPr>
          <w:szCs w:val="22"/>
          <w:lang w:val="mt-MT"/>
        </w:rPr>
        <w:t xml:space="preserve">abel </w:t>
      </w:r>
      <w:r w:rsidR="00DA4425" w:rsidRPr="00F71F1C">
        <w:rPr>
          <w:szCs w:val="22"/>
          <w:lang w:val="mt-MT"/>
        </w:rPr>
        <w:t>ma</w:t>
      </w:r>
      <w:r w:rsidR="00494957" w:rsidRPr="00F71F1C">
        <w:rPr>
          <w:szCs w:val="22"/>
          <w:lang w:val="mt-MT"/>
        </w:rPr>
        <w:t xml:space="preserve"> tieħu CIALIS</w:t>
      </w:r>
    </w:p>
    <w:p w14:paraId="18CEC34C" w14:textId="77777777" w:rsidR="00494957" w:rsidRPr="00F71F1C" w:rsidRDefault="00DF1932" w:rsidP="00DF1932">
      <w:pPr>
        <w:widowControl w:val="0"/>
        <w:tabs>
          <w:tab w:val="clear" w:pos="567"/>
        </w:tabs>
        <w:suppressAutoHyphens w:val="0"/>
        <w:ind w:left="562" w:hanging="562"/>
        <w:rPr>
          <w:szCs w:val="22"/>
          <w:lang w:val="mt-MT"/>
        </w:rPr>
      </w:pPr>
      <w:r>
        <w:rPr>
          <w:szCs w:val="22"/>
          <w:lang w:val="mt-MT"/>
        </w:rPr>
        <w:t>3.</w:t>
      </w:r>
      <w:r>
        <w:rPr>
          <w:szCs w:val="22"/>
          <w:lang w:val="mt-MT"/>
        </w:rPr>
        <w:tab/>
      </w:r>
      <w:r w:rsidR="00494957" w:rsidRPr="00F71F1C">
        <w:rPr>
          <w:szCs w:val="22"/>
          <w:lang w:val="mt-MT"/>
        </w:rPr>
        <w:t>Kif għandek tieħu CIALIS</w:t>
      </w:r>
    </w:p>
    <w:p w14:paraId="4F26F2F4" w14:textId="77777777" w:rsidR="00637C2D" w:rsidRPr="00DF1932" w:rsidRDefault="00DF1932" w:rsidP="00165A95">
      <w:pPr>
        <w:widowControl w:val="0"/>
        <w:tabs>
          <w:tab w:val="clear" w:pos="567"/>
        </w:tabs>
        <w:suppressAutoHyphens w:val="0"/>
        <w:ind w:left="562" w:hanging="562"/>
        <w:rPr>
          <w:noProof/>
          <w:szCs w:val="22"/>
          <w:lang w:val="mt-MT"/>
        </w:rPr>
      </w:pPr>
      <w:r>
        <w:rPr>
          <w:noProof/>
          <w:szCs w:val="22"/>
          <w:lang w:val="mt-MT"/>
        </w:rPr>
        <w:t>4.</w:t>
      </w:r>
      <w:r>
        <w:rPr>
          <w:noProof/>
          <w:szCs w:val="22"/>
          <w:lang w:val="mt-MT"/>
        </w:rPr>
        <w:tab/>
      </w:r>
      <w:r w:rsidR="00637C2D" w:rsidRPr="00DF1932">
        <w:rPr>
          <w:noProof/>
          <w:szCs w:val="22"/>
          <w:lang w:val="mt-MT"/>
        </w:rPr>
        <w:t xml:space="preserve">Effetti sekondarji </w:t>
      </w:r>
      <w:r w:rsidR="00165A95">
        <w:rPr>
          <w:noProof/>
          <w:szCs w:val="22"/>
          <w:lang w:val="mt-MT"/>
        </w:rPr>
        <w:t>possibbli</w:t>
      </w:r>
    </w:p>
    <w:p w14:paraId="24436B43" w14:textId="77777777" w:rsidR="00494957" w:rsidRPr="00F71F1C" w:rsidRDefault="00DF1932" w:rsidP="00DF1932">
      <w:pPr>
        <w:widowControl w:val="0"/>
        <w:tabs>
          <w:tab w:val="clear" w:pos="567"/>
        </w:tabs>
        <w:suppressAutoHyphens w:val="0"/>
        <w:ind w:left="562" w:hanging="562"/>
        <w:rPr>
          <w:szCs w:val="22"/>
          <w:lang w:val="mt-MT"/>
        </w:rPr>
      </w:pPr>
      <w:r>
        <w:rPr>
          <w:szCs w:val="22"/>
          <w:lang w:val="mt-MT"/>
        </w:rPr>
        <w:t>5.</w:t>
      </w:r>
      <w:r>
        <w:rPr>
          <w:szCs w:val="22"/>
          <w:lang w:val="mt-MT"/>
        </w:rPr>
        <w:tab/>
      </w:r>
      <w:r w:rsidR="00494957" w:rsidRPr="00F71F1C">
        <w:rPr>
          <w:szCs w:val="22"/>
          <w:lang w:val="mt-MT"/>
        </w:rPr>
        <w:t>Kif taħżen CIALIS</w:t>
      </w:r>
    </w:p>
    <w:p w14:paraId="49769D0A" w14:textId="77777777" w:rsidR="00494957" w:rsidRPr="00F71F1C" w:rsidRDefault="00DF1932" w:rsidP="00165A95">
      <w:pPr>
        <w:widowControl w:val="0"/>
        <w:tabs>
          <w:tab w:val="clear" w:pos="567"/>
        </w:tabs>
        <w:suppressAutoHyphens w:val="0"/>
        <w:ind w:left="562" w:hanging="562"/>
        <w:rPr>
          <w:szCs w:val="22"/>
          <w:lang w:val="mt-MT"/>
        </w:rPr>
      </w:pPr>
      <w:r>
        <w:rPr>
          <w:szCs w:val="22"/>
          <w:lang w:val="mt-MT"/>
        </w:rPr>
        <w:t>6.</w:t>
      </w:r>
      <w:r>
        <w:rPr>
          <w:szCs w:val="22"/>
          <w:lang w:val="mt-MT"/>
        </w:rPr>
        <w:tab/>
      </w:r>
      <w:r w:rsidR="00911779">
        <w:rPr>
          <w:szCs w:val="22"/>
          <w:lang w:val="mt-MT"/>
        </w:rPr>
        <w:t xml:space="preserve">Il-kontenut tal-pakkett u </w:t>
      </w:r>
      <w:r w:rsidR="00165A95">
        <w:rPr>
          <w:szCs w:val="22"/>
          <w:lang w:val="mt-MT"/>
        </w:rPr>
        <w:t>informazzjoni oħra</w:t>
      </w:r>
    </w:p>
    <w:p w14:paraId="66736F35" w14:textId="77777777" w:rsidR="00494957" w:rsidRPr="00F71F1C" w:rsidRDefault="00494957">
      <w:pPr>
        <w:numPr>
          <w:ilvl w:val="12"/>
          <w:numId w:val="0"/>
        </w:numPr>
        <w:ind w:right="-2"/>
        <w:rPr>
          <w:b/>
          <w:szCs w:val="22"/>
          <w:u w:val="single"/>
          <w:lang w:val="mt-MT"/>
        </w:rPr>
      </w:pPr>
    </w:p>
    <w:p w14:paraId="757E37A4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0629844B" w14:textId="77777777" w:rsidR="00494957" w:rsidRPr="00F71F1C" w:rsidRDefault="00494957">
      <w:pPr>
        <w:numPr>
          <w:ilvl w:val="12"/>
          <w:numId w:val="0"/>
        </w:numPr>
        <w:ind w:left="567" w:right="-2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1.</w:t>
      </w:r>
      <w:r w:rsidRPr="00F71F1C">
        <w:rPr>
          <w:b/>
          <w:szCs w:val="22"/>
          <w:lang w:val="mt-MT"/>
        </w:rPr>
        <w:tab/>
        <w:t>X’</w:t>
      </w:r>
      <w:r w:rsidR="00911779">
        <w:rPr>
          <w:b/>
          <w:szCs w:val="22"/>
          <w:lang w:val="mt-MT"/>
        </w:rPr>
        <w:t xml:space="preserve">inhu CIALIS u </w:t>
      </w:r>
      <w:r w:rsidR="000F09C6">
        <w:rPr>
          <w:b/>
          <w:szCs w:val="22"/>
          <w:lang w:val="mt-MT"/>
        </w:rPr>
        <w:t>għalxiex jintuża</w:t>
      </w:r>
    </w:p>
    <w:p w14:paraId="01C4F283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7B984714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>CIALIS huwa trattament għall-irġiel</w:t>
      </w:r>
      <w:r w:rsidR="000F09C6">
        <w:rPr>
          <w:szCs w:val="22"/>
          <w:lang w:val="mt-MT"/>
        </w:rPr>
        <w:t xml:space="preserve"> adulti</w:t>
      </w:r>
      <w:r w:rsidRPr="00F71F1C">
        <w:rPr>
          <w:szCs w:val="22"/>
          <w:lang w:val="mt-MT"/>
        </w:rPr>
        <w:t xml:space="preserve"> b’disfunzjoni erettili. Dan jiġri meta raġel ma jkunx jista` jkollu, jew iżomm, pene iebes u erett kif inhu xieraq għall-</w:t>
      </w:r>
      <w:r w:rsidR="000F09C6" w:rsidRPr="00F71F1C">
        <w:rPr>
          <w:szCs w:val="22"/>
          <w:lang w:val="mt-MT"/>
        </w:rPr>
        <w:t>attivit</w:t>
      </w:r>
      <w:r w:rsidR="000F09C6">
        <w:rPr>
          <w:szCs w:val="22"/>
          <w:lang w:val="mt-MT"/>
        </w:rPr>
        <w:t>à</w:t>
      </w:r>
      <w:r w:rsidR="000F09C6" w:rsidRPr="00F71F1C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 xml:space="preserve">sesswali. </w:t>
      </w:r>
      <w:r w:rsidR="000F09C6">
        <w:rPr>
          <w:szCs w:val="22"/>
          <w:lang w:val="mt-MT"/>
        </w:rPr>
        <w:t>CIALIS intwera li jtejjeb b’mod sinifikanti l-kapaċità li jinkiseb pene erett u iebes li hu xieraq għall-attività sesswali.</w:t>
      </w:r>
    </w:p>
    <w:p w14:paraId="1BEBD304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10AF787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CIALIS </w:t>
      </w:r>
      <w:r w:rsidR="000F09C6">
        <w:rPr>
          <w:szCs w:val="22"/>
          <w:lang w:val="mt-MT"/>
        </w:rPr>
        <w:t xml:space="preserve">għandu s-sustanza attiva tadalafil li </w:t>
      </w:r>
      <w:r w:rsidRPr="00F71F1C">
        <w:rPr>
          <w:szCs w:val="22"/>
          <w:lang w:val="mt-MT"/>
        </w:rPr>
        <w:t xml:space="preserve">jagħmel parti minn grupp ta’ mediċini msejħa inibituri tal-phosphodiesterase tip 5. Wara l-istimolu sesswali, CIALIS jaħdem billi jgħin lill-arterji fil-pene tiegħek jirrilassaw, u b’hekk jippermettu d-dħul tad-demm fil-pene tiegħek. Ir-riżultat ta’ dan huwa funzjoni erettili mtejba. CIALIS ma jgħinekx jekk m’ għandekx disfunzjoni erettili. </w:t>
      </w:r>
    </w:p>
    <w:p w14:paraId="5CC6BCEC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F4AA37E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>Huwa importanti li tkun taf li CIALIS ma jaħdimx jekk ma jkunx hemm stimolu sesswali. Hemm bżonn li int u s-sieħba tiegħek tibdew il-logħob ta’ qabel l-kopulazzjoni sesswali, kif kontu tagħmlu kieku ma kontx qiegħed tieħu l-mediċina għad-disfunzjoni erettili.</w:t>
      </w:r>
    </w:p>
    <w:p w14:paraId="7D6EF8FA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255297B7" w14:textId="77777777" w:rsidR="00494957" w:rsidRPr="00F71F1C" w:rsidRDefault="00494957">
      <w:pPr>
        <w:pStyle w:val="BodyText2"/>
        <w:rPr>
          <w:szCs w:val="22"/>
          <w:lang w:val="mt-MT"/>
        </w:rPr>
      </w:pPr>
    </w:p>
    <w:p w14:paraId="6C931BEC" w14:textId="77777777" w:rsidR="00494957" w:rsidRPr="00F71F1C" w:rsidRDefault="00494957" w:rsidP="00165A95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b/>
          <w:szCs w:val="22"/>
          <w:lang w:val="mt-MT"/>
        </w:rPr>
        <w:t>2.</w:t>
      </w:r>
      <w:r w:rsidRPr="00F71F1C">
        <w:rPr>
          <w:b/>
          <w:szCs w:val="22"/>
          <w:lang w:val="mt-MT"/>
        </w:rPr>
        <w:tab/>
      </w:r>
      <w:r w:rsidR="000F09C6">
        <w:rPr>
          <w:b/>
          <w:szCs w:val="22"/>
          <w:lang w:val="mt-MT"/>
        </w:rPr>
        <w:t>X</w:t>
      </w:r>
      <w:r w:rsidR="00165A95">
        <w:rPr>
          <w:b/>
          <w:szCs w:val="22"/>
          <w:lang w:val="mt-MT"/>
        </w:rPr>
        <w:t xml:space="preserve">’għandek tkun </w:t>
      </w:r>
      <w:r w:rsidR="000F09C6">
        <w:rPr>
          <w:b/>
          <w:szCs w:val="22"/>
          <w:lang w:val="mt-MT"/>
        </w:rPr>
        <w:t xml:space="preserve">taf qabel ma tieħu </w:t>
      </w:r>
      <w:r w:rsidRPr="00F71F1C">
        <w:rPr>
          <w:b/>
          <w:szCs w:val="22"/>
          <w:lang w:val="mt-MT"/>
        </w:rPr>
        <w:t>CIALIS</w:t>
      </w:r>
    </w:p>
    <w:p w14:paraId="62A321C5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27537848" w14:textId="77777777" w:rsidR="00E81D15" w:rsidRPr="00F71F1C" w:rsidRDefault="00E81D15" w:rsidP="00710DCB">
      <w:pPr>
        <w:numPr>
          <w:ilvl w:val="12"/>
          <w:numId w:val="0"/>
        </w:numPr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Tiħux CIALIS</w:t>
      </w:r>
      <w:r>
        <w:rPr>
          <w:b/>
          <w:szCs w:val="22"/>
          <w:lang w:val="mt-MT"/>
        </w:rPr>
        <w:t xml:space="preserve"> jekk inti:</w:t>
      </w:r>
    </w:p>
    <w:p w14:paraId="483A2358" w14:textId="77777777" w:rsidR="00E81D15" w:rsidRDefault="00E81D15" w:rsidP="00E81D15">
      <w:pPr>
        <w:numPr>
          <w:ilvl w:val="12"/>
          <w:numId w:val="0"/>
        </w:numPr>
        <w:rPr>
          <w:szCs w:val="22"/>
          <w:lang w:val="mt-MT"/>
        </w:rPr>
      </w:pPr>
    </w:p>
    <w:p w14:paraId="796AC1DB" w14:textId="77777777" w:rsidR="00E81D15" w:rsidRPr="00A16E8F" w:rsidRDefault="00E81D15" w:rsidP="00E81D15">
      <w:pPr>
        <w:ind w:left="567" w:hanging="567"/>
        <w:rPr>
          <w:lang w:val="mt-MT"/>
        </w:rPr>
      </w:pPr>
      <w:r w:rsidRPr="00A16E8F">
        <w:rPr>
          <w:lang w:val="mt-MT"/>
        </w:rPr>
        <w:t>-</w:t>
      </w:r>
      <w:r w:rsidRPr="00A16E8F">
        <w:rPr>
          <w:lang w:val="mt-MT"/>
        </w:rPr>
        <w:tab/>
        <w:t>allerġiku għal tadalafil jew għal xi sustanzi oħra ta’ din il-mediċina (elenkati f’sezzjoni 6).</w:t>
      </w:r>
    </w:p>
    <w:p w14:paraId="0F9BD510" w14:textId="77777777" w:rsidR="00E81D15" w:rsidRPr="00F71F1C" w:rsidRDefault="00E81D15" w:rsidP="00E81D15">
      <w:pPr>
        <w:ind w:left="567" w:hanging="567"/>
        <w:rPr>
          <w:lang w:val="mt-MT"/>
        </w:rPr>
      </w:pPr>
    </w:p>
    <w:p w14:paraId="68498CDE" w14:textId="77777777" w:rsidR="00E81D15" w:rsidRPr="00F71F1C" w:rsidRDefault="00E81D15" w:rsidP="00E81D15">
      <w:pPr>
        <w:numPr>
          <w:ilvl w:val="12"/>
          <w:numId w:val="0"/>
        </w:numPr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>-</w:t>
      </w:r>
      <w:r w:rsidRPr="00F71F1C">
        <w:rPr>
          <w:szCs w:val="22"/>
          <w:lang w:val="mt-MT"/>
        </w:rPr>
        <w:tab/>
        <w:t>qed tieħu xi forma ta’ nitrate organiku jew donaturi ta' nitric oxide bħal amyl nitrite. Dan huwa grupp ta’ mediċini (“nitrati”) li jintużaw fit-trattament ta’ angina pectoris (“uġigħ fis-sider”). CIALIS intwera li jżid l-effetti ta’ dawn il-mediċini. Jekk qed tieħu xi forma ta’ nitrate jew m’ intix ċert, għid lit-tabib tiegħek.</w:t>
      </w:r>
    </w:p>
    <w:p w14:paraId="68AE1A7B" w14:textId="77777777" w:rsidR="00E81D15" w:rsidRPr="00F71F1C" w:rsidRDefault="00E81D15" w:rsidP="00E81D15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7A3AC7DB" w14:textId="77777777" w:rsidR="00E81D15" w:rsidRPr="00F71F1C" w:rsidRDefault="00E81D15" w:rsidP="00E81D15">
      <w:pPr>
        <w:numPr>
          <w:ilvl w:val="12"/>
          <w:numId w:val="0"/>
        </w:numPr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>-</w:t>
      </w:r>
      <w:r w:rsidRPr="00F71F1C">
        <w:rPr>
          <w:szCs w:val="22"/>
          <w:lang w:val="mt-MT"/>
        </w:rPr>
        <w:tab/>
        <w:t>għandek mard serju tal-qalb jew kellek attakk tal-qalb reċenti</w:t>
      </w:r>
      <w:r>
        <w:rPr>
          <w:szCs w:val="22"/>
          <w:lang w:val="mt-MT"/>
        </w:rPr>
        <w:t xml:space="preserve"> f’dawn l-aħħar 90 ġurnata</w:t>
      </w:r>
      <w:r w:rsidRPr="00F71F1C">
        <w:rPr>
          <w:szCs w:val="22"/>
          <w:lang w:val="mt-MT"/>
        </w:rPr>
        <w:t xml:space="preserve">. </w:t>
      </w:r>
    </w:p>
    <w:p w14:paraId="3C122155" w14:textId="77777777" w:rsidR="00E81D15" w:rsidRPr="00F71F1C" w:rsidRDefault="00E81D15" w:rsidP="00E81D15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1E958EA0" w14:textId="77777777" w:rsidR="00E81D15" w:rsidRPr="00F71F1C" w:rsidRDefault="00E81D15" w:rsidP="00E81D15">
      <w:pPr>
        <w:numPr>
          <w:ilvl w:val="12"/>
          <w:numId w:val="0"/>
        </w:numPr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>-</w:t>
      </w:r>
      <w:r w:rsidRPr="00F71F1C">
        <w:rPr>
          <w:szCs w:val="22"/>
          <w:lang w:val="mt-MT"/>
        </w:rPr>
        <w:tab/>
      </w:r>
      <w:r>
        <w:rPr>
          <w:szCs w:val="22"/>
          <w:lang w:val="mt-MT"/>
        </w:rPr>
        <w:t xml:space="preserve">reċentement </w:t>
      </w:r>
      <w:r w:rsidRPr="00F71F1C">
        <w:rPr>
          <w:szCs w:val="22"/>
          <w:lang w:val="mt-MT"/>
        </w:rPr>
        <w:t xml:space="preserve">kellek </w:t>
      </w:r>
      <w:r>
        <w:rPr>
          <w:szCs w:val="22"/>
          <w:lang w:val="mt-MT"/>
        </w:rPr>
        <w:t xml:space="preserve">attakk ta’ </w:t>
      </w:r>
      <w:r w:rsidRPr="00F71F1C">
        <w:rPr>
          <w:szCs w:val="22"/>
          <w:lang w:val="mt-MT"/>
        </w:rPr>
        <w:t xml:space="preserve">puplesija </w:t>
      </w:r>
      <w:r>
        <w:rPr>
          <w:szCs w:val="22"/>
          <w:lang w:val="mt-MT"/>
        </w:rPr>
        <w:t>f’dawn l-aħħar 6 xhur</w:t>
      </w:r>
      <w:r w:rsidRPr="00F71F1C">
        <w:rPr>
          <w:szCs w:val="22"/>
          <w:lang w:val="mt-MT"/>
        </w:rPr>
        <w:t>.</w:t>
      </w:r>
    </w:p>
    <w:p w14:paraId="6A8D544F" w14:textId="77777777" w:rsidR="00E81D15" w:rsidRPr="00F71F1C" w:rsidRDefault="00E81D15" w:rsidP="00E81D15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4AE83FC7" w14:textId="77777777" w:rsidR="00E81D15" w:rsidRDefault="00E81D15" w:rsidP="00E81D15">
      <w:pPr>
        <w:numPr>
          <w:ilvl w:val="12"/>
          <w:numId w:val="0"/>
        </w:numPr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>-</w:t>
      </w:r>
      <w:r w:rsidRPr="00F71F1C">
        <w:rPr>
          <w:szCs w:val="22"/>
          <w:lang w:val="mt-MT"/>
        </w:rPr>
        <w:tab/>
        <w:t>għandek pressjoni tad-demm baxxa jew pressjoni tad-demm għolja mhux ikkontrollata.</w:t>
      </w:r>
    </w:p>
    <w:p w14:paraId="4AE39068" w14:textId="77777777" w:rsidR="00E81D15" w:rsidRDefault="00E81D15" w:rsidP="00E81D15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1727BAD4" w14:textId="77777777" w:rsidR="00E81D15" w:rsidRDefault="00E81D15" w:rsidP="00E81D15">
      <w:pPr>
        <w:numPr>
          <w:ilvl w:val="12"/>
          <w:numId w:val="0"/>
        </w:numPr>
        <w:ind w:left="567" w:hanging="567"/>
        <w:rPr>
          <w:lang w:val="mt-MT" w:eastAsia="ko-KR"/>
        </w:rPr>
      </w:pPr>
      <w:r w:rsidRPr="00F71F1C">
        <w:rPr>
          <w:szCs w:val="22"/>
          <w:lang w:val="mt-MT"/>
        </w:rPr>
        <w:lastRenderedPageBreak/>
        <w:t>-</w:t>
      </w:r>
      <w:r w:rsidRPr="00F71F1C">
        <w:rPr>
          <w:szCs w:val="22"/>
          <w:lang w:val="mt-MT"/>
        </w:rPr>
        <w:tab/>
      </w:r>
      <w:r w:rsidRPr="00F71F1C">
        <w:rPr>
          <w:lang w:val="mt-MT"/>
        </w:rPr>
        <w:t>qatt kellek telf tal-vista</w:t>
      </w:r>
      <w:r w:rsidRPr="00F71F1C">
        <w:rPr>
          <w:rFonts w:hint="eastAsia"/>
          <w:lang w:val="mt-MT" w:eastAsia="ko-KR"/>
        </w:rPr>
        <w:t xml:space="preserve"> minħabba </w:t>
      </w:r>
      <w:r w:rsidRPr="00F71F1C">
        <w:rPr>
          <w:lang w:val="mt-MT" w:eastAsia="ko-KR"/>
        </w:rPr>
        <w:t xml:space="preserve">newropatija ottika iskemika anterjuri </w:t>
      </w:r>
      <w:r>
        <w:rPr>
          <w:lang w:val="mt-MT" w:eastAsia="ko-KR"/>
        </w:rPr>
        <w:t>li m’hijiex arteritika</w:t>
      </w:r>
      <w:r w:rsidRPr="00F71F1C">
        <w:rPr>
          <w:lang w:val="mt-MT" w:eastAsia="ko-KR"/>
        </w:rPr>
        <w:t xml:space="preserve"> (NAION)</w:t>
      </w:r>
      <w:r>
        <w:rPr>
          <w:lang w:val="mt-MT" w:eastAsia="ko-KR"/>
        </w:rPr>
        <w:t>, kundizzjoni li tiġi deskritta bħal “puplesija tal-għajn”</w:t>
      </w:r>
      <w:r w:rsidR="00710DCB">
        <w:rPr>
          <w:lang w:val="mt-MT" w:eastAsia="ko-KR"/>
        </w:rPr>
        <w:t>.</w:t>
      </w:r>
    </w:p>
    <w:p w14:paraId="6A3710B5" w14:textId="77777777" w:rsidR="00710DCB" w:rsidRDefault="00710DCB" w:rsidP="00710DCB">
      <w:pPr>
        <w:rPr>
          <w:lang w:val="mt-MT"/>
        </w:rPr>
      </w:pPr>
    </w:p>
    <w:p w14:paraId="5D88EAB6" w14:textId="77777777" w:rsidR="00710DCB" w:rsidRPr="001343B5" w:rsidRDefault="00710DCB" w:rsidP="002E5F9B">
      <w:pPr>
        <w:numPr>
          <w:ilvl w:val="0"/>
          <w:numId w:val="16"/>
        </w:numPr>
        <w:suppressAutoHyphens w:val="0"/>
        <w:ind w:left="567" w:hanging="567"/>
        <w:rPr>
          <w:lang w:val="mt-MT"/>
        </w:rPr>
      </w:pPr>
      <w:r w:rsidRPr="001343B5">
        <w:rPr>
          <w:color w:val="000000"/>
          <w:lang w:val="mt-MT"/>
        </w:rPr>
        <w:t>qed/a tieħu riociguat. Di</w:t>
      </w:r>
      <w:r>
        <w:rPr>
          <w:color w:val="000000"/>
          <w:lang w:val="mt-MT"/>
        </w:rPr>
        <w:t>n il-mediċina tintuża għat-trattament tal-</w:t>
      </w:r>
      <w:r>
        <w:rPr>
          <w:szCs w:val="22"/>
          <w:lang w:val="mt-MT"/>
        </w:rPr>
        <w:t>ipertensjoni arterjali pulmonarja</w:t>
      </w:r>
      <w:r w:rsidRPr="001343B5">
        <w:rPr>
          <w:iCs/>
          <w:lang w:val="mt-MT"/>
        </w:rPr>
        <w:t xml:space="preserve"> (i.e., </w:t>
      </w:r>
      <w:r>
        <w:rPr>
          <w:iCs/>
          <w:lang w:val="mt-MT"/>
        </w:rPr>
        <w:t>pressjoni għolja tad-demm fil-pulmuni)</w:t>
      </w:r>
      <w:r w:rsidRPr="001343B5">
        <w:rPr>
          <w:lang w:val="mt-MT"/>
        </w:rPr>
        <w:t xml:space="preserve"> </w:t>
      </w:r>
      <w:r>
        <w:rPr>
          <w:lang w:val="mt-MT"/>
        </w:rPr>
        <w:t>u ipertensjoni pulmonarja tromboembolika kronika</w:t>
      </w:r>
      <w:r w:rsidRPr="001343B5">
        <w:rPr>
          <w:iCs/>
          <w:lang w:val="mt-MT"/>
        </w:rPr>
        <w:t xml:space="preserve"> (i.e., </w:t>
      </w:r>
      <w:r>
        <w:rPr>
          <w:iCs/>
          <w:lang w:val="mt-MT"/>
        </w:rPr>
        <w:t>pressjoni għolja tad-demm fil-pulmuni kkawżata minn ċapep fid-demm)</w:t>
      </w:r>
      <w:r w:rsidRPr="001343B5">
        <w:rPr>
          <w:color w:val="000000"/>
          <w:lang w:val="mt-MT"/>
        </w:rPr>
        <w:t xml:space="preserve">. </w:t>
      </w:r>
      <w:r>
        <w:rPr>
          <w:color w:val="000000"/>
          <w:lang w:val="mt-MT"/>
        </w:rPr>
        <w:t>Ġie muri li inibituri ta’</w:t>
      </w:r>
      <w:r w:rsidRPr="001343B5">
        <w:rPr>
          <w:color w:val="000000"/>
          <w:lang w:val="mt-MT"/>
        </w:rPr>
        <w:t xml:space="preserve">PDE5, </w:t>
      </w:r>
      <w:r>
        <w:rPr>
          <w:color w:val="000000"/>
          <w:lang w:val="mt-MT"/>
        </w:rPr>
        <w:t>bħal</w:t>
      </w:r>
      <w:r w:rsidRPr="001343B5">
        <w:rPr>
          <w:color w:val="000000"/>
          <w:lang w:val="mt-MT"/>
        </w:rPr>
        <w:t xml:space="preserve"> </w:t>
      </w:r>
      <w:r w:rsidR="002E5F9B">
        <w:rPr>
          <w:color w:val="000000"/>
          <w:lang w:val="mt-MT"/>
        </w:rPr>
        <w:t>CIALIS</w:t>
      </w:r>
      <w:r w:rsidRPr="001343B5">
        <w:rPr>
          <w:color w:val="000000"/>
          <w:lang w:val="mt-MT"/>
        </w:rPr>
        <w:t>,</w:t>
      </w:r>
      <w:r>
        <w:rPr>
          <w:color w:val="000000"/>
          <w:lang w:val="mt-MT"/>
        </w:rPr>
        <w:t>iżidu l-effetti ipotensivi ta’ din il-mediċina.</w:t>
      </w:r>
      <w:r w:rsidRPr="001343B5">
        <w:rPr>
          <w:color w:val="000000"/>
          <w:lang w:val="mt-MT"/>
        </w:rPr>
        <w:t xml:space="preserve"> </w:t>
      </w:r>
      <w:r>
        <w:rPr>
          <w:color w:val="000000"/>
          <w:lang w:val="mt-MT"/>
        </w:rPr>
        <w:t xml:space="preserve">Jekk qed/a tieħu </w:t>
      </w:r>
      <w:r w:rsidRPr="001343B5">
        <w:rPr>
          <w:color w:val="000000"/>
          <w:lang w:val="mt-MT"/>
        </w:rPr>
        <w:t xml:space="preserve">riociguat </w:t>
      </w:r>
      <w:r>
        <w:rPr>
          <w:color w:val="000000"/>
          <w:lang w:val="mt-MT"/>
        </w:rPr>
        <w:t>jew m’intix ċert/a għid lit-tabib tiegħek.</w:t>
      </w:r>
    </w:p>
    <w:p w14:paraId="68A124BA" w14:textId="77777777" w:rsidR="00710DCB" w:rsidRPr="00560894" w:rsidRDefault="00710DCB" w:rsidP="00E81D15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090AE0E5" w14:textId="77777777" w:rsidR="00E81D15" w:rsidRDefault="00E81D15" w:rsidP="00E81D15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>
        <w:rPr>
          <w:b/>
          <w:szCs w:val="22"/>
          <w:lang w:val="mt-MT"/>
        </w:rPr>
        <w:t xml:space="preserve">Twissijiet u prekawzjonijiet </w:t>
      </w:r>
    </w:p>
    <w:p w14:paraId="01626532" w14:textId="77777777" w:rsidR="00E81D15" w:rsidRPr="006B69D2" w:rsidRDefault="00E81D15" w:rsidP="00E81D15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>Tkellem mat-tabib tiegħek qabel tieħu CIALIS</w:t>
      </w:r>
      <w:r w:rsidR="009A639C" w:rsidRPr="006B69D2">
        <w:rPr>
          <w:szCs w:val="22"/>
          <w:lang w:val="mt-MT"/>
        </w:rPr>
        <w:t>.</w:t>
      </w:r>
    </w:p>
    <w:p w14:paraId="36D0E4E3" w14:textId="77777777" w:rsidR="00E81D15" w:rsidRPr="00F71F1C" w:rsidRDefault="00E81D15" w:rsidP="00E81D15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06E9BB60" w14:textId="77777777" w:rsidR="00291E16" w:rsidRPr="00F71F1C" w:rsidRDefault="00E81D15" w:rsidP="00291E16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>Kun af li l</w:t>
      </w:r>
      <w:r w:rsidRPr="00F71F1C">
        <w:rPr>
          <w:szCs w:val="22"/>
          <w:lang w:val="mt-MT"/>
        </w:rPr>
        <w:t>-attivit</w:t>
      </w:r>
      <w:r>
        <w:rPr>
          <w:szCs w:val="22"/>
          <w:lang w:val="mt-MT"/>
        </w:rPr>
        <w:t>à</w:t>
      </w:r>
      <w:r w:rsidRPr="00F71F1C">
        <w:rPr>
          <w:szCs w:val="22"/>
          <w:lang w:val="mt-MT"/>
        </w:rPr>
        <w:t xml:space="preserve"> sesswali għandha riskju possibbli għal pazjenti li jbatu minn mard tal-qalb għaliex tagħmel sforz żejjed fuq il-qalb. Jekk għandek problema tal-qalb għandek tgħid lit-tabib tiegħek.</w:t>
      </w:r>
      <w:r w:rsidR="00291E16">
        <w:rPr>
          <w:szCs w:val="22"/>
          <w:lang w:val="mt-MT"/>
        </w:rPr>
        <w:t xml:space="preserve"> Jekk waqt is-sess tħoss uġigħ f’sidrek, tkomplix fl-attività sesswali u għid lit-tabib tiegħek.</w:t>
      </w:r>
    </w:p>
    <w:p w14:paraId="4FC607D3" w14:textId="77777777" w:rsidR="00E81D15" w:rsidRPr="00F71F1C" w:rsidRDefault="00E81D15" w:rsidP="00E81D15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7B26FB19" w14:textId="77777777" w:rsidR="00E81D15" w:rsidRPr="00F71F1C" w:rsidRDefault="00E81D15" w:rsidP="00E81D15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>Qabel ma tieħu l-pilloli, għid lit-tabib tiegħek jekk għandek</w:t>
      </w:r>
      <w:r w:rsidRPr="00F71F1C">
        <w:rPr>
          <w:szCs w:val="22"/>
          <w:lang w:val="mt-MT"/>
        </w:rPr>
        <w:t>:</w:t>
      </w:r>
    </w:p>
    <w:p w14:paraId="217BD8EF" w14:textId="77777777" w:rsidR="00E81D15" w:rsidRDefault="00E81D15" w:rsidP="00291E16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anemija tat-tip ‘</w:t>
      </w:r>
      <w:r w:rsidRPr="00F71F1C">
        <w:rPr>
          <w:i/>
          <w:iCs/>
          <w:szCs w:val="22"/>
          <w:lang w:val="mt-MT"/>
        </w:rPr>
        <w:t>sickle cell’</w:t>
      </w:r>
      <w:r w:rsidRPr="00F71F1C">
        <w:rPr>
          <w:szCs w:val="22"/>
          <w:lang w:val="mt-MT"/>
        </w:rPr>
        <w:t>(abnormalit</w:t>
      </w:r>
      <w:r w:rsidR="00291E16">
        <w:rPr>
          <w:szCs w:val="22"/>
          <w:lang w:val="mt-MT"/>
        </w:rPr>
        <w:t>à</w:t>
      </w:r>
      <w:r w:rsidRPr="00F71F1C">
        <w:rPr>
          <w:szCs w:val="22"/>
          <w:lang w:val="mt-MT"/>
        </w:rPr>
        <w:t xml:space="preserve"> taċ-ċelloli ħomor tad-demm) </w:t>
      </w:r>
    </w:p>
    <w:p w14:paraId="273DFD33" w14:textId="77777777" w:rsidR="00E81D15" w:rsidRDefault="00E81D15" w:rsidP="00E81D15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majeloma multipla (kanċer tal-mudullun) </w:t>
      </w:r>
    </w:p>
    <w:p w14:paraId="10276619" w14:textId="77777777" w:rsidR="00E81D15" w:rsidRDefault="00E81D15" w:rsidP="00E81D15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lewkimja (kanċer taċ-ċelloli tad-demm) </w:t>
      </w:r>
    </w:p>
    <w:p w14:paraId="52847505" w14:textId="77777777" w:rsidR="00E81D15" w:rsidRPr="00F71F1C" w:rsidRDefault="00E81D15" w:rsidP="00E81D15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kwalunkwe deformazzjoni tal-pene tiegħek </w:t>
      </w:r>
    </w:p>
    <w:p w14:paraId="3E8A138A" w14:textId="77777777" w:rsidR="00E81D15" w:rsidRDefault="00E81D15" w:rsidP="00E81D15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problema serji tal-fwied</w:t>
      </w:r>
    </w:p>
    <w:p w14:paraId="521C5CFD" w14:textId="77777777" w:rsidR="00E81D15" w:rsidRPr="00560894" w:rsidRDefault="00E81D15" w:rsidP="00E81D15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proofErr w:type="spellStart"/>
      <w:r>
        <w:t>problema</w:t>
      </w:r>
      <w:proofErr w:type="spellEnd"/>
      <w:r>
        <w:t xml:space="preserve"> serja </w:t>
      </w:r>
      <w:proofErr w:type="spellStart"/>
      <w:r>
        <w:t>tal-kliewi</w:t>
      </w:r>
      <w:proofErr w:type="spellEnd"/>
    </w:p>
    <w:p w14:paraId="2528372B" w14:textId="77777777" w:rsidR="00E81D15" w:rsidRDefault="00E81D15" w:rsidP="00E81D15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12D93D9F" w14:textId="77777777" w:rsidR="00E81D15" w:rsidRDefault="00E81D15" w:rsidP="00E81D15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 xml:space="preserve">M’huwiex magħruf jekk </w:t>
      </w:r>
      <w:r w:rsidR="00BD4085">
        <w:rPr>
          <w:szCs w:val="22"/>
          <w:lang w:val="mt-MT"/>
        </w:rPr>
        <w:t>C</w:t>
      </w:r>
      <w:r w:rsidR="00BD4085" w:rsidRPr="006B69D2">
        <w:rPr>
          <w:szCs w:val="22"/>
          <w:lang w:val="mt-MT"/>
        </w:rPr>
        <w:t>IALIS</w:t>
      </w:r>
      <w:r w:rsidR="00BD4085">
        <w:rPr>
          <w:szCs w:val="22"/>
          <w:lang w:val="mt-MT"/>
        </w:rPr>
        <w:t xml:space="preserve"> </w:t>
      </w:r>
      <w:r>
        <w:rPr>
          <w:szCs w:val="22"/>
          <w:lang w:val="mt-MT"/>
        </w:rPr>
        <w:t>huwa effettiv f’pazjenti li kellhom</w:t>
      </w:r>
      <w:r w:rsidR="009A639C" w:rsidRPr="006B69D2">
        <w:rPr>
          <w:szCs w:val="22"/>
          <w:lang w:val="mt-MT"/>
        </w:rPr>
        <w:t>:</w:t>
      </w:r>
      <w:r>
        <w:rPr>
          <w:szCs w:val="22"/>
          <w:lang w:val="mt-MT"/>
        </w:rPr>
        <w:t xml:space="preserve"> </w:t>
      </w:r>
    </w:p>
    <w:p w14:paraId="331DBDCD" w14:textId="77777777" w:rsidR="00E81D15" w:rsidRPr="00425F26" w:rsidRDefault="00E81D15" w:rsidP="00E81D15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>
        <w:rPr>
          <w:szCs w:val="22"/>
          <w:lang w:val="mt-MT"/>
        </w:rPr>
        <w:t xml:space="preserve">kirurġija pelvika </w:t>
      </w:r>
    </w:p>
    <w:p w14:paraId="17072E6D" w14:textId="77777777" w:rsidR="00E81D15" w:rsidRPr="00560894" w:rsidRDefault="00E81D15" w:rsidP="00E81D15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>
        <w:rPr>
          <w:szCs w:val="22"/>
          <w:lang w:val="mt-MT"/>
        </w:rPr>
        <w:t>tneħħija totali jew ta’ parti tal-glandola tal-prostata fejn jiġu mqatta’ n-nervituri tal-prostata (prostatektomija radikali li taffettwa n-nervituri).</w:t>
      </w:r>
    </w:p>
    <w:p w14:paraId="098CD3FB" w14:textId="77777777" w:rsidR="00E81D15" w:rsidRDefault="00E81D15" w:rsidP="00E81D15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64A8EDEC" w14:textId="3104D817" w:rsidR="00C93AC0" w:rsidRPr="0094144B" w:rsidRDefault="00C93AC0" w:rsidP="00C93AC0">
      <w:pPr>
        <w:rPr>
          <w:szCs w:val="22"/>
          <w:lang w:val="mt-MT" w:eastAsia="en-GB"/>
        </w:rPr>
      </w:pPr>
      <w:bookmarkStart w:id="110" w:name="_Hlk138151420"/>
      <w:r w:rsidRPr="0094144B">
        <w:rPr>
          <w:szCs w:val="22"/>
          <w:lang w:val="mt-MT" w:eastAsia="en-GB"/>
        </w:rPr>
        <w:t xml:space="preserve">Jekk f’daqqa waħda tesperjenza tnaqqis jew telf tal-vista jew il-vista tiegħek hija ddeformata, oskurata waqt li qed tieħu </w:t>
      </w:r>
      <w:r>
        <w:rPr>
          <w:szCs w:val="22"/>
          <w:lang w:val="mt-MT" w:eastAsia="en-GB"/>
        </w:rPr>
        <w:t>CIALIS</w:t>
      </w:r>
      <w:r w:rsidRPr="0094144B">
        <w:rPr>
          <w:szCs w:val="22"/>
          <w:lang w:val="mt-MT" w:eastAsia="en-GB"/>
        </w:rPr>
        <w:t xml:space="preserve">, waqqaf it-teħid ta’ </w:t>
      </w:r>
      <w:r>
        <w:rPr>
          <w:szCs w:val="22"/>
          <w:lang w:val="mt-MT" w:eastAsia="en-GB"/>
        </w:rPr>
        <w:t>CIALIS</w:t>
      </w:r>
      <w:r w:rsidRPr="0094144B">
        <w:rPr>
          <w:szCs w:val="22"/>
          <w:lang w:val="mt-MT" w:eastAsia="en-GB"/>
        </w:rPr>
        <w:t xml:space="preserve"> u kellem lit-tabib tiegħek minnufih.</w:t>
      </w:r>
    </w:p>
    <w:bookmarkEnd w:id="110"/>
    <w:p w14:paraId="5B520149" w14:textId="77777777" w:rsidR="00E81D15" w:rsidRDefault="00E81D15" w:rsidP="00E81D15">
      <w:pPr>
        <w:pStyle w:val="BodyText"/>
        <w:spacing w:line="240" w:lineRule="auto"/>
        <w:jc w:val="left"/>
        <w:rPr>
          <w:szCs w:val="22"/>
          <w:lang w:val="mt-MT" w:eastAsia="ko-KR"/>
        </w:rPr>
      </w:pPr>
    </w:p>
    <w:p w14:paraId="7408378A" w14:textId="77777777" w:rsidR="002200E7" w:rsidRDefault="002200E7" w:rsidP="002200E7">
      <w:pPr>
        <w:pStyle w:val="BodyText"/>
        <w:spacing w:line="240" w:lineRule="auto"/>
        <w:jc w:val="left"/>
        <w:rPr>
          <w:szCs w:val="22"/>
          <w:lang w:val="mt-MT" w:eastAsia="ko-KR"/>
        </w:rPr>
      </w:pPr>
      <w:r>
        <w:rPr>
          <w:szCs w:val="22"/>
          <w:lang w:val="mt-MT" w:eastAsia="ko-KR"/>
        </w:rPr>
        <w:t>Ġie nnotat tnaqqis jew telf ta’ smigħ f’daqqa f’xi pazjenti li qed jieħdu tadalafil. Għalkemm mhuwiex magħruf jekk l-avveniment hux relatat direttament ma’ tadalafil, jekk ikollok tnaqqis jew telf ta’ smigħ f’daqqa, waqqaf it-teħid ta’ CIALIS u kkuntattja minnufih lit-tabib tiegħek.</w:t>
      </w:r>
    </w:p>
    <w:p w14:paraId="7A47AA28" w14:textId="77777777" w:rsidR="002200E7" w:rsidRDefault="002200E7" w:rsidP="002200E7">
      <w:pPr>
        <w:pStyle w:val="BodyText"/>
        <w:spacing w:line="240" w:lineRule="auto"/>
        <w:jc w:val="left"/>
        <w:rPr>
          <w:szCs w:val="22"/>
          <w:lang w:val="mt-MT" w:eastAsia="ko-KR"/>
        </w:rPr>
      </w:pPr>
    </w:p>
    <w:p w14:paraId="2A57B8A5" w14:textId="77777777" w:rsidR="00E81D15" w:rsidRDefault="00E81D15" w:rsidP="00E81D15">
      <w:pPr>
        <w:pStyle w:val="BodyText"/>
        <w:spacing w:line="240" w:lineRule="auto"/>
        <w:jc w:val="left"/>
        <w:rPr>
          <w:szCs w:val="22"/>
          <w:lang w:val="mt-MT" w:eastAsia="ko-KR"/>
        </w:rPr>
      </w:pPr>
      <w:r>
        <w:rPr>
          <w:szCs w:val="22"/>
          <w:lang w:val="mt-MT" w:eastAsia="ko-KR"/>
        </w:rPr>
        <w:t>CIALIS m’huwiex intenzjonat biex jiġi użat min-nisa.</w:t>
      </w:r>
    </w:p>
    <w:p w14:paraId="02534C04" w14:textId="77777777" w:rsidR="00E81D15" w:rsidRDefault="00E81D15" w:rsidP="00E81D15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5097E029" w14:textId="77777777" w:rsidR="00E81D15" w:rsidRDefault="00E81D15" w:rsidP="00E81D15">
      <w:pPr>
        <w:pStyle w:val="BodyText"/>
        <w:spacing w:line="240" w:lineRule="auto"/>
        <w:jc w:val="left"/>
        <w:rPr>
          <w:b/>
          <w:szCs w:val="22"/>
          <w:lang w:val="mt-MT"/>
        </w:rPr>
      </w:pPr>
      <w:r w:rsidRPr="002F0EE2">
        <w:rPr>
          <w:b/>
          <w:szCs w:val="22"/>
          <w:lang w:val="mt-MT"/>
        </w:rPr>
        <w:t>Tfal u adolexxenti</w:t>
      </w:r>
    </w:p>
    <w:p w14:paraId="6D7F7344" w14:textId="77777777" w:rsidR="00E81D15" w:rsidRPr="006B69D2" w:rsidRDefault="00E81D15" w:rsidP="00E81D15">
      <w:pPr>
        <w:pStyle w:val="BodyText"/>
        <w:spacing w:line="240" w:lineRule="auto"/>
        <w:jc w:val="left"/>
        <w:rPr>
          <w:szCs w:val="22"/>
          <w:lang w:val="mt-MT" w:eastAsia="ko-KR"/>
        </w:rPr>
      </w:pPr>
      <w:r w:rsidRPr="002F0EE2">
        <w:rPr>
          <w:szCs w:val="22"/>
          <w:lang w:val="mt-MT"/>
        </w:rPr>
        <w:t>CIALIS</w:t>
      </w:r>
      <w:r>
        <w:rPr>
          <w:szCs w:val="22"/>
          <w:lang w:val="mt-MT"/>
        </w:rPr>
        <w:t xml:space="preserve"> mhux intenzjonat biex jintuża mit-tfal u </w:t>
      </w:r>
      <w:r>
        <w:rPr>
          <w:szCs w:val="22"/>
          <w:lang w:val="mt-MT" w:eastAsia="ko-KR"/>
        </w:rPr>
        <w:t>minn adolexxenti taħt it-tmintax-il sena</w:t>
      </w:r>
      <w:r w:rsidR="003604DB" w:rsidRPr="006B69D2">
        <w:rPr>
          <w:szCs w:val="22"/>
          <w:lang w:val="mt-MT" w:eastAsia="ko-KR"/>
        </w:rPr>
        <w:t>.</w:t>
      </w:r>
    </w:p>
    <w:p w14:paraId="4D75D789" w14:textId="77777777" w:rsidR="00E81D15" w:rsidRPr="002F0EE2" w:rsidRDefault="00E81D15" w:rsidP="00E81D15">
      <w:pPr>
        <w:pStyle w:val="BodyText"/>
        <w:spacing w:line="240" w:lineRule="auto"/>
        <w:jc w:val="left"/>
        <w:rPr>
          <w:b/>
          <w:szCs w:val="22"/>
          <w:lang w:val="mt-MT"/>
        </w:rPr>
      </w:pPr>
    </w:p>
    <w:p w14:paraId="3CDA88E6" w14:textId="77777777" w:rsidR="00E81D15" w:rsidRPr="004E0335" w:rsidRDefault="00E81D15" w:rsidP="00EE294F">
      <w:pPr>
        <w:rPr>
          <w:b/>
          <w:bCs/>
          <w:noProof/>
          <w:szCs w:val="22"/>
          <w:lang w:val="mt-MT"/>
        </w:rPr>
      </w:pPr>
      <w:r>
        <w:rPr>
          <w:b/>
          <w:bCs/>
          <w:noProof/>
          <w:szCs w:val="22"/>
          <w:lang w:val="mt-MT"/>
        </w:rPr>
        <w:t>M</w:t>
      </w:r>
      <w:r w:rsidRPr="000316BF">
        <w:rPr>
          <w:b/>
          <w:bCs/>
          <w:noProof/>
          <w:szCs w:val="22"/>
          <w:lang w:val="mt-MT"/>
        </w:rPr>
        <w:t>ediċini oħra</w:t>
      </w:r>
      <w:r>
        <w:rPr>
          <w:b/>
          <w:bCs/>
          <w:noProof/>
          <w:szCs w:val="22"/>
          <w:lang w:val="mt-MT"/>
        </w:rPr>
        <w:t xml:space="preserve"> u CIALIS</w:t>
      </w:r>
    </w:p>
    <w:p w14:paraId="26C2A923" w14:textId="77777777" w:rsidR="00E81D15" w:rsidRDefault="00E81D15" w:rsidP="00E81D15">
      <w:pPr>
        <w:autoSpaceDE w:val="0"/>
        <w:autoSpaceDN w:val="0"/>
        <w:adjustRightInd w:val="0"/>
        <w:rPr>
          <w:szCs w:val="22"/>
          <w:lang w:val="mt-MT"/>
        </w:rPr>
      </w:pPr>
      <w:r>
        <w:rPr>
          <w:szCs w:val="22"/>
          <w:lang w:val="mt-MT"/>
        </w:rPr>
        <w:t>G</w:t>
      </w:r>
      <w:r w:rsidRPr="008B4BF1">
        <w:rPr>
          <w:szCs w:val="22"/>
          <w:lang w:val="mt-MT"/>
        </w:rPr>
        <w:t>ħid</w:t>
      </w:r>
      <w:r>
        <w:rPr>
          <w:szCs w:val="22"/>
          <w:lang w:val="mt-MT"/>
        </w:rPr>
        <w:t xml:space="preserve"> lit-tabib tiegħek jekk qiegħed tieħu, ħadt dan l-aħħar jew se tieħu xi mediċini oħra.</w:t>
      </w:r>
    </w:p>
    <w:p w14:paraId="14DF656E" w14:textId="77777777" w:rsidR="00E81D15" w:rsidRDefault="00E81D15" w:rsidP="00E81D15">
      <w:pPr>
        <w:autoSpaceDE w:val="0"/>
        <w:autoSpaceDN w:val="0"/>
        <w:adjustRightInd w:val="0"/>
        <w:rPr>
          <w:szCs w:val="22"/>
          <w:lang w:val="mt-MT"/>
        </w:rPr>
      </w:pPr>
    </w:p>
    <w:p w14:paraId="5942EBE6" w14:textId="77777777" w:rsidR="00E81D15" w:rsidRDefault="00E81D15" w:rsidP="00E81D15">
      <w:pPr>
        <w:autoSpaceDE w:val="0"/>
        <w:autoSpaceDN w:val="0"/>
        <w:adjustRightInd w:val="0"/>
        <w:rPr>
          <w:szCs w:val="22"/>
          <w:lang w:val="mt-MT"/>
        </w:rPr>
      </w:pPr>
      <w:r>
        <w:rPr>
          <w:szCs w:val="22"/>
          <w:lang w:val="mt-MT"/>
        </w:rPr>
        <w:t>Tiħux CIALIS jekk diġà qed tieħu n-nitrati.</w:t>
      </w:r>
      <w:r w:rsidRPr="00F71F1C">
        <w:rPr>
          <w:szCs w:val="22"/>
          <w:lang w:val="mt-MT"/>
        </w:rPr>
        <w:t xml:space="preserve"> </w:t>
      </w:r>
    </w:p>
    <w:p w14:paraId="7760C692" w14:textId="77777777" w:rsidR="00E81D15" w:rsidRDefault="00E81D15" w:rsidP="00E81D15">
      <w:pPr>
        <w:autoSpaceDE w:val="0"/>
        <w:autoSpaceDN w:val="0"/>
        <w:adjustRightInd w:val="0"/>
        <w:rPr>
          <w:szCs w:val="22"/>
          <w:lang w:val="mt-MT"/>
        </w:rPr>
      </w:pPr>
    </w:p>
    <w:p w14:paraId="56AEBE15" w14:textId="77777777" w:rsidR="00E81D15" w:rsidRDefault="00E81D15" w:rsidP="001524C9">
      <w:pPr>
        <w:autoSpaceDE w:val="0"/>
        <w:autoSpaceDN w:val="0"/>
        <w:adjustRightInd w:val="0"/>
        <w:rPr>
          <w:szCs w:val="22"/>
          <w:lang w:val="mt-MT"/>
        </w:rPr>
      </w:pPr>
      <w:r>
        <w:rPr>
          <w:szCs w:val="22"/>
          <w:lang w:val="mt-MT"/>
        </w:rPr>
        <w:t>Xi mediċini jistgħu jiġu affettwati minn CIALIS jew jistgħu jaffettwaw kemm CIALIS jaħdem tajjeb. Għid lit-tabi</w:t>
      </w:r>
      <w:r w:rsidR="001524C9">
        <w:rPr>
          <w:szCs w:val="22"/>
          <w:lang w:val="mt-MT"/>
        </w:rPr>
        <w:t>b</w:t>
      </w:r>
      <w:r>
        <w:rPr>
          <w:szCs w:val="22"/>
          <w:lang w:val="mt-MT"/>
        </w:rPr>
        <w:t xml:space="preserve"> jew lill-ispiżjar tiegħek jekk diġ</w:t>
      </w:r>
      <w:r w:rsidR="001D60B2">
        <w:rPr>
          <w:szCs w:val="22"/>
          <w:lang w:val="mt-MT"/>
        </w:rPr>
        <w:t>à</w:t>
      </w:r>
      <w:r>
        <w:rPr>
          <w:szCs w:val="22"/>
          <w:lang w:val="mt-MT"/>
        </w:rPr>
        <w:t xml:space="preserve"> qed tieħu:</w:t>
      </w:r>
    </w:p>
    <w:p w14:paraId="08BF0CF7" w14:textId="77777777" w:rsidR="00E81D15" w:rsidRDefault="00E81D15" w:rsidP="00E81D15">
      <w:pPr>
        <w:autoSpaceDE w:val="0"/>
        <w:autoSpaceDN w:val="0"/>
        <w:adjustRightInd w:val="0"/>
        <w:rPr>
          <w:szCs w:val="22"/>
          <w:lang w:val="mt-MT"/>
        </w:rPr>
      </w:pPr>
    </w:p>
    <w:p w14:paraId="24611156" w14:textId="3D81B119" w:rsidR="00E81D15" w:rsidRDefault="00E81D15" w:rsidP="00E81D15">
      <w:pPr>
        <w:numPr>
          <w:ilvl w:val="0"/>
          <w:numId w:val="1"/>
        </w:numPr>
        <w:autoSpaceDE w:val="0"/>
        <w:autoSpaceDN w:val="0"/>
        <w:adjustRightInd w:val="0"/>
        <w:rPr>
          <w:lang w:val="mt-MT"/>
        </w:rPr>
      </w:pPr>
      <w:r>
        <w:rPr>
          <w:lang w:val="mt-MT"/>
        </w:rPr>
        <w:t>alpha blocker (</w:t>
      </w:r>
      <w:r w:rsidRPr="00F71F1C">
        <w:rPr>
          <w:lang w:val="mt-MT"/>
        </w:rPr>
        <w:t>uża</w:t>
      </w:r>
      <w:r>
        <w:rPr>
          <w:lang w:val="mt-MT"/>
        </w:rPr>
        <w:t>t</w:t>
      </w:r>
      <w:r w:rsidRPr="00F71F1C">
        <w:rPr>
          <w:lang w:val="mt-MT"/>
        </w:rPr>
        <w:t xml:space="preserve"> </w:t>
      </w:r>
      <w:r w:rsidR="00D44EB2" w:rsidRPr="005E3074">
        <w:rPr>
          <w:bCs/>
          <w:szCs w:val="22"/>
          <w:lang w:val="mt-MT" w:eastAsia="ko-KR"/>
        </w:rPr>
        <w:t>għa</w:t>
      </w:r>
      <w:r w:rsidR="00D44EB2">
        <w:rPr>
          <w:bCs/>
          <w:szCs w:val="22"/>
          <w:lang w:val="mt-MT" w:eastAsia="ko-KR"/>
        </w:rPr>
        <w:t>t-trattament</w:t>
      </w:r>
      <w:r w:rsidR="00D44EB2" w:rsidRPr="005E3074">
        <w:rPr>
          <w:bCs/>
          <w:szCs w:val="22"/>
          <w:lang w:val="mt-MT" w:eastAsia="ko-KR"/>
        </w:rPr>
        <w:t xml:space="preserve"> </w:t>
      </w:r>
      <w:r>
        <w:rPr>
          <w:lang w:val="mt-MT"/>
        </w:rPr>
        <w:t xml:space="preserve">ta’ </w:t>
      </w:r>
      <w:r w:rsidRPr="00F71F1C">
        <w:rPr>
          <w:lang w:val="mt-MT"/>
        </w:rPr>
        <w:t xml:space="preserve">pressjoni għolja tad-demm </w:t>
      </w:r>
      <w:r>
        <w:rPr>
          <w:lang w:val="mt-MT"/>
        </w:rPr>
        <w:t>jew għas-sintomi urinarji assoċjati ma’ iperplażja beninna tal-prostata)</w:t>
      </w:r>
      <w:r w:rsidRPr="00F71F1C">
        <w:rPr>
          <w:lang w:val="mt-MT"/>
        </w:rPr>
        <w:t xml:space="preserve">. </w:t>
      </w:r>
    </w:p>
    <w:p w14:paraId="3AE2CD29" w14:textId="3373D570" w:rsidR="00E81D15" w:rsidRDefault="00E81D15" w:rsidP="00E81D15">
      <w:pPr>
        <w:numPr>
          <w:ilvl w:val="0"/>
          <w:numId w:val="1"/>
        </w:numPr>
        <w:autoSpaceDE w:val="0"/>
        <w:autoSpaceDN w:val="0"/>
        <w:adjustRightInd w:val="0"/>
        <w:rPr>
          <w:lang w:val="mt-MT"/>
        </w:rPr>
      </w:pPr>
      <w:r>
        <w:rPr>
          <w:lang w:val="mt-MT"/>
        </w:rPr>
        <w:t xml:space="preserve">mediċini oħra </w:t>
      </w:r>
      <w:r w:rsidR="00D44EB2" w:rsidRPr="005E3074">
        <w:rPr>
          <w:bCs/>
          <w:szCs w:val="22"/>
          <w:lang w:val="mt-MT" w:eastAsia="ko-KR"/>
        </w:rPr>
        <w:t>għa</w:t>
      </w:r>
      <w:r w:rsidR="00D44EB2">
        <w:rPr>
          <w:bCs/>
          <w:szCs w:val="22"/>
          <w:lang w:val="mt-MT" w:eastAsia="ko-KR"/>
        </w:rPr>
        <w:t>t-trattament</w:t>
      </w:r>
      <w:r w:rsidR="00D44EB2" w:rsidRPr="005E3074">
        <w:rPr>
          <w:bCs/>
          <w:szCs w:val="22"/>
          <w:lang w:val="mt-MT" w:eastAsia="ko-KR"/>
        </w:rPr>
        <w:t xml:space="preserve"> </w:t>
      </w:r>
      <w:r>
        <w:rPr>
          <w:lang w:val="mt-MT"/>
        </w:rPr>
        <w:t>ta’ pressjoni għolja fid-demm.</w:t>
      </w:r>
    </w:p>
    <w:p w14:paraId="29E56B39" w14:textId="77777777" w:rsidR="00777BD5" w:rsidRDefault="00777BD5" w:rsidP="00E81D15">
      <w:pPr>
        <w:numPr>
          <w:ilvl w:val="0"/>
          <w:numId w:val="1"/>
        </w:numPr>
        <w:autoSpaceDE w:val="0"/>
        <w:autoSpaceDN w:val="0"/>
        <w:adjustRightInd w:val="0"/>
        <w:rPr>
          <w:lang w:val="mt-MT"/>
        </w:rPr>
      </w:pPr>
      <w:r>
        <w:rPr>
          <w:lang w:val="mt-MT"/>
        </w:rPr>
        <w:t>riociguat.</w:t>
      </w:r>
    </w:p>
    <w:p w14:paraId="614F2E90" w14:textId="7DCFFCDB" w:rsidR="00E81D15" w:rsidRDefault="00E81D15" w:rsidP="00E81D15">
      <w:pPr>
        <w:numPr>
          <w:ilvl w:val="0"/>
          <w:numId w:val="1"/>
        </w:numPr>
        <w:autoSpaceDE w:val="0"/>
        <w:autoSpaceDN w:val="0"/>
        <w:adjustRightInd w:val="0"/>
        <w:rPr>
          <w:lang w:val="mt-MT"/>
        </w:rPr>
      </w:pPr>
      <w:r>
        <w:rPr>
          <w:lang w:val="mt-MT"/>
        </w:rPr>
        <w:t xml:space="preserve">inibitur ta’ 5-alpha reductase (użat </w:t>
      </w:r>
      <w:r w:rsidR="00D44EB2">
        <w:rPr>
          <w:lang w:val="mt-MT"/>
        </w:rPr>
        <w:t>fit-trattament</w:t>
      </w:r>
      <w:r>
        <w:rPr>
          <w:lang w:val="mt-MT"/>
        </w:rPr>
        <w:t xml:space="preserve"> ta’ iperplażja beninna tal-prostata).</w:t>
      </w:r>
      <w:r w:rsidR="00D44EB2">
        <w:rPr>
          <w:lang w:val="mt-MT"/>
        </w:rPr>
        <w:t xml:space="preserve"> </w:t>
      </w:r>
    </w:p>
    <w:p w14:paraId="35BA47BE" w14:textId="1F002CAE" w:rsidR="00E81D15" w:rsidRPr="00560894" w:rsidRDefault="00D44EB2" w:rsidP="00E81D15">
      <w:pPr>
        <w:numPr>
          <w:ilvl w:val="0"/>
          <w:numId w:val="1"/>
        </w:numPr>
        <w:autoSpaceDE w:val="0"/>
        <w:autoSpaceDN w:val="0"/>
        <w:adjustRightInd w:val="0"/>
        <w:rPr>
          <w:lang w:val="mt-MT"/>
        </w:rPr>
      </w:pPr>
      <w:r w:rsidRPr="00560894">
        <w:rPr>
          <w:szCs w:val="22"/>
          <w:lang w:val="mt-MT"/>
        </w:rPr>
        <w:t>M</w:t>
      </w:r>
      <w:r w:rsidR="00E81D15" w:rsidRPr="00560894">
        <w:rPr>
          <w:szCs w:val="22"/>
          <w:lang w:val="mt-MT"/>
        </w:rPr>
        <w:t>ediċini bħal</w:t>
      </w:r>
      <w:r w:rsidR="00E81D15">
        <w:rPr>
          <w:szCs w:val="22"/>
          <w:lang w:val="mt-MT"/>
        </w:rPr>
        <w:t>l-pilloli</w:t>
      </w:r>
      <w:r w:rsidR="00E81D15" w:rsidRPr="00560894">
        <w:rPr>
          <w:szCs w:val="22"/>
          <w:lang w:val="mt-MT"/>
        </w:rPr>
        <w:t xml:space="preserve"> ketoconazole </w:t>
      </w:r>
      <w:r w:rsidRPr="005E3074">
        <w:rPr>
          <w:bCs/>
          <w:szCs w:val="22"/>
          <w:lang w:val="mt-MT" w:eastAsia="ko-KR"/>
        </w:rPr>
        <w:t>għa</w:t>
      </w:r>
      <w:r>
        <w:rPr>
          <w:bCs/>
          <w:szCs w:val="22"/>
          <w:lang w:val="mt-MT" w:eastAsia="ko-KR"/>
        </w:rPr>
        <w:t>t-trattament</w:t>
      </w:r>
      <w:r w:rsidRPr="005E3074">
        <w:rPr>
          <w:bCs/>
          <w:szCs w:val="22"/>
          <w:lang w:val="mt-MT" w:eastAsia="ko-KR"/>
        </w:rPr>
        <w:t xml:space="preserve"> </w:t>
      </w:r>
      <w:r>
        <w:rPr>
          <w:bCs/>
          <w:szCs w:val="22"/>
          <w:lang w:val="mt-MT" w:eastAsia="ko-KR"/>
        </w:rPr>
        <w:t xml:space="preserve">ta’ </w:t>
      </w:r>
      <w:r w:rsidR="00E81D15" w:rsidRPr="00560894">
        <w:rPr>
          <w:szCs w:val="22"/>
          <w:lang w:val="mt-MT"/>
        </w:rPr>
        <w:t xml:space="preserve">infezzjonijiet tal-moffa) </w:t>
      </w:r>
      <w:r w:rsidR="00E81D15">
        <w:rPr>
          <w:szCs w:val="22"/>
          <w:lang w:val="mt-MT"/>
        </w:rPr>
        <w:t>u</w:t>
      </w:r>
      <w:r w:rsidR="00E81D15" w:rsidRPr="00560894">
        <w:rPr>
          <w:szCs w:val="22"/>
          <w:lang w:val="mt-MT"/>
        </w:rPr>
        <w:t xml:space="preserve"> inibituri ta’ protease </w:t>
      </w:r>
      <w:r w:rsidRPr="005E3074">
        <w:rPr>
          <w:bCs/>
          <w:szCs w:val="22"/>
          <w:lang w:val="mt-MT" w:eastAsia="ko-KR"/>
        </w:rPr>
        <w:t>għa</w:t>
      </w:r>
      <w:r>
        <w:rPr>
          <w:bCs/>
          <w:szCs w:val="22"/>
          <w:lang w:val="mt-MT" w:eastAsia="ko-KR"/>
        </w:rPr>
        <w:t>t-trattament</w:t>
      </w:r>
      <w:r w:rsidRPr="005E3074">
        <w:rPr>
          <w:bCs/>
          <w:szCs w:val="22"/>
          <w:lang w:val="mt-MT" w:eastAsia="ko-KR"/>
        </w:rPr>
        <w:t xml:space="preserve"> </w:t>
      </w:r>
      <w:r w:rsidR="00E81D15" w:rsidRPr="00560894">
        <w:rPr>
          <w:szCs w:val="22"/>
          <w:lang w:val="mt-MT"/>
        </w:rPr>
        <w:t>tal-</w:t>
      </w:r>
      <w:r w:rsidR="00777BD5">
        <w:rPr>
          <w:szCs w:val="22"/>
          <w:lang w:val="mt-MT"/>
        </w:rPr>
        <w:t>AIDS jew tal-</w:t>
      </w:r>
      <w:r w:rsidR="00E81D15" w:rsidRPr="00560894">
        <w:rPr>
          <w:szCs w:val="22"/>
          <w:lang w:val="mt-MT"/>
        </w:rPr>
        <w:t>HIV</w:t>
      </w:r>
      <w:r w:rsidR="00E81D15">
        <w:rPr>
          <w:szCs w:val="22"/>
          <w:lang w:val="mt-MT"/>
        </w:rPr>
        <w:t>.</w:t>
      </w:r>
    </w:p>
    <w:p w14:paraId="465F2069" w14:textId="77777777" w:rsidR="00E81D15" w:rsidRPr="009300C5" w:rsidRDefault="00E81D15" w:rsidP="00E81D15">
      <w:pPr>
        <w:numPr>
          <w:ilvl w:val="0"/>
          <w:numId w:val="16"/>
        </w:numPr>
        <w:tabs>
          <w:tab w:val="clear" w:pos="567"/>
          <w:tab w:val="left" w:pos="0"/>
        </w:tabs>
        <w:rPr>
          <w:lang w:val="mt-MT"/>
        </w:rPr>
      </w:pPr>
      <w:r>
        <w:rPr>
          <w:szCs w:val="22"/>
          <w:lang w:val="mt-MT"/>
        </w:rPr>
        <w:t>p</w:t>
      </w:r>
      <w:r w:rsidRPr="00560894">
        <w:rPr>
          <w:szCs w:val="22"/>
          <w:lang w:val="mt-MT"/>
        </w:rPr>
        <w:t>henobarbital, phenytoin u carbamazepine (mediċini kontra l-aċċessjonijiet)</w:t>
      </w:r>
      <w:r w:rsidR="00777BD5">
        <w:rPr>
          <w:szCs w:val="22"/>
          <w:lang w:val="mt-MT"/>
        </w:rPr>
        <w:t>.</w:t>
      </w:r>
    </w:p>
    <w:p w14:paraId="4A6B348F" w14:textId="77777777" w:rsidR="00E81D15" w:rsidRPr="009300C5" w:rsidRDefault="00E81D15" w:rsidP="00E81D15">
      <w:pPr>
        <w:numPr>
          <w:ilvl w:val="0"/>
          <w:numId w:val="16"/>
        </w:numPr>
        <w:tabs>
          <w:tab w:val="clear" w:pos="567"/>
          <w:tab w:val="left" w:pos="0"/>
        </w:tabs>
        <w:rPr>
          <w:lang w:val="mt-MT"/>
        </w:rPr>
      </w:pPr>
      <w:r w:rsidRPr="00560894">
        <w:rPr>
          <w:szCs w:val="22"/>
          <w:lang w:val="mt-MT"/>
        </w:rPr>
        <w:lastRenderedPageBreak/>
        <w:t xml:space="preserve">rifampicin, erythromycin , clarithromycin </w:t>
      </w:r>
      <w:r>
        <w:rPr>
          <w:szCs w:val="22"/>
          <w:lang w:val="mt-MT"/>
        </w:rPr>
        <w:t>jew</w:t>
      </w:r>
      <w:r w:rsidRPr="00560894">
        <w:rPr>
          <w:szCs w:val="22"/>
          <w:lang w:val="mt-MT"/>
        </w:rPr>
        <w:t xml:space="preserve"> itraconazole</w:t>
      </w:r>
      <w:r w:rsidR="00777BD5">
        <w:rPr>
          <w:szCs w:val="22"/>
          <w:lang w:val="mt-MT"/>
        </w:rPr>
        <w:t>.</w:t>
      </w:r>
    </w:p>
    <w:p w14:paraId="0DCC38AE" w14:textId="77777777" w:rsidR="00E81D15" w:rsidRPr="00560894" w:rsidRDefault="00E81D15" w:rsidP="00E81D15">
      <w:pPr>
        <w:numPr>
          <w:ilvl w:val="0"/>
          <w:numId w:val="16"/>
        </w:numPr>
        <w:tabs>
          <w:tab w:val="clear" w:pos="567"/>
          <w:tab w:val="left" w:pos="0"/>
        </w:tabs>
        <w:rPr>
          <w:lang w:val="mt-MT"/>
        </w:rPr>
      </w:pPr>
      <w:r>
        <w:rPr>
          <w:szCs w:val="22"/>
          <w:lang w:val="mt-MT"/>
        </w:rPr>
        <w:t>trattamenti oħra għad-disfunzjoni erettili.</w:t>
      </w:r>
    </w:p>
    <w:p w14:paraId="6EA71FCF" w14:textId="77777777" w:rsidR="00E81D15" w:rsidRDefault="00E81D15" w:rsidP="00E81D15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1C7C35AC" w14:textId="77777777" w:rsidR="00E81D15" w:rsidRPr="000B5C42" w:rsidRDefault="00E81D15" w:rsidP="00E81D15">
      <w:pPr>
        <w:numPr>
          <w:ilvl w:val="12"/>
          <w:numId w:val="0"/>
        </w:numPr>
        <w:rPr>
          <w:b/>
          <w:noProof/>
          <w:lang w:val="mt-MT"/>
        </w:rPr>
      </w:pPr>
    </w:p>
    <w:p w14:paraId="6423C97F" w14:textId="77777777" w:rsidR="00E81D15" w:rsidRPr="00852FB1" w:rsidRDefault="00E81D15" w:rsidP="00E81D15">
      <w:pPr>
        <w:numPr>
          <w:ilvl w:val="12"/>
          <w:numId w:val="0"/>
        </w:numPr>
        <w:tabs>
          <w:tab w:val="clear" w:pos="567"/>
        </w:tabs>
        <w:ind w:right="-2"/>
        <w:rPr>
          <w:b/>
          <w:noProof/>
          <w:lang w:val="mt-MT"/>
        </w:rPr>
      </w:pPr>
      <w:r w:rsidRPr="00852FB1">
        <w:rPr>
          <w:b/>
          <w:noProof/>
          <w:lang w:val="mt-MT"/>
        </w:rPr>
        <w:t>CIALIS max-xorb u mal-alkoħol</w:t>
      </w:r>
    </w:p>
    <w:p w14:paraId="4BF5E7F3" w14:textId="77777777" w:rsidR="00E81D15" w:rsidRPr="00852FB1" w:rsidRDefault="00E81D15" w:rsidP="00E81D15">
      <w:pPr>
        <w:numPr>
          <w:ilvl w:val="12"/>
          <w:numId w:val="0"/>
        </w:numPr>
        <w:tabs>
          <w:tab w:val="clear" w:pos="567"/>
        </w:tabs>
        <w:ind w:right="-2"/>
        <w:rPr>
          <w:noProof/>
          <w:lang w:val="mt-MT"/>
        </w:rPr>
      </w:pPr>
      <w:r w:rsidRPr="00852FB1">
        <w:rPr>
          <w:noProof/>
          <w:lang w:val="mt-MT"/>
        </w:rPr>
        <w:t>Tagħrif dwar l-effett tal-alkoħol qiegħed f’sezzjoni 3. Il-meraq tal-grapefruit jista’ jaffettwa kemm CIALIS jaħdem tajjeb u għandju jittieħed b’kawtela. Tkellem mat-tabib tiegħek għal aktar informazzjoni.</w:t>
      </w:r>
    </w:p>
    <w:p w14:paraId="33D034D0" w14:textId="77777777" w:rsidR="00E81D15" w:rsidRDefault="00E81D15" w:rsidP="00E81D15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5586D9BE" w14:textId="77777777" w:rsidR="00E81D15" w:rsidRDefault="00E81D15" w:rsidP="00E81D15">
      <w:pPr>
        <w:numPr>
          <w:ilvl w:val="12"/>
          <w:numId w:val="0"/>
        </w:numPr>
        <w:ind w:left="567" w:hanging="567"/>
        <w:rPr>
          <w:b/>
          <w:szCs w:val="22"/>
          <w:lang w:val="mt-MT"/>
        </w:rPr>
      </w:pPr>
      <w:r w:rsidRPr="00471108">
        <w:rPr>
          <w:b/>
          <w:szCs w:val="22"/>
          <w:lang w:val="mt-MT"/>
        </w:rPr>
        <w:t>Fertilità</w:t>
      </w:r>
    </w:p>
    <w:p w14:paraId="315C211F" w14:textId="77777777" w:rsidR="00E81D15" w:rsidRDefault="00E81D15" w:rsidP="00E81D15">
      <w:pPr>
        <w:numPr>
          <w:ilvl w:val="12"/>
          <w:numId w:val="0"/>
        </w:numPr>
        <w:tabs>
          <w:tab w:val="clear" w:pos="567"/>
          <w:tab w:val="left" w:pos="0"/>
        </w:tabs>
        <w:rPr>
          <w:szCs w:val="22"/>
          <w:lang w:val="mt-MT"/>
        </w:rPr>
      </w:pPr>
      <w:r>
        <w:rPr>
          <w:szCs w:val="22"/>
          <w:lang w:val="mt-MT"/>
        </w:rPr>
        <w:t>Meta ġew trattati l-klieb kien hemm tnaqqis fl-isperma u dan ġie osservat ukoll f’xi irġiel. Dan mhux probabbli li jwassal għal nuqqas ta’ fertilità.</w:t>
      </w:r>
    </w:p>
    <w:p w14:paraId="366F6699" w14:textId="77777777" w:rsidR="00E81D15" w:rsidRDefault="00E81D15" w:rsidP="00E81D15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6ABFC83B" w14:textId="77777777" w:rsidR="00E81D15" w:rsidRPr="00F71F1C" w:rsidRDefault="00E81D15" w:rsidP="00E81D15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 xml:space="preserve">Sewqan u </w:t>
      </w:r>
      <w:r w:rsidRPr="004918A4">
        <w:rPr>
          <w:b/>
          <w:noProof/>
          <w:szCs w:val="22"/>
          <w:lang w:val="mt-MT"/>
        </w:rPr>
        <w:t xml:space="preserve">tħaddim </w:t>
      </w:r>
      <w:r w:rsidRPr="00F71F1C">
        <w:rPr>
          <w:b/>
          <w:szCs w:val="22"/>
          <w:lang w:val="mt-MT"/>
        </w:rPr>
        <w:t>ta’ magni</w:t>
      </w:r>
    </w:p>
    <w:p w14:paraId="5A7178AB" w14:textId="77777777" w:rsidR="00E81D15" w:rsidRPr="00F71F1C" w:rsidRDefault="00E81D15" w:rsidP="00E81D15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 xml:space="preserve">Xi </w:t>
      </w:r>
      <w:r w:rsidRPr="00F71F1C">
        <w:rPr>
          <w:szCs w:val="22"/>
          <w:lang w:val="mt-MT"/>
        </w:rPr>
        <w:t>rġiel li ħadu CIALIS fl-istudji kliniċi</w:t>
      </w:r>
      <w:r>
        <w:rPr>
          <w:szCs w:val="22"/>
          <w:lang w:val="mt-MT"/>
        </w:rPr>
        <w:t xml:space="preserve"> rrapurtaw li kellhom xi sturdament. Oqgħod attent</w:t>
      </w:r>
      <w:r w:rsidRPr="00F71F1C">
        <w:rPr>
          <w:szCs w:val="22"/>
          <w:lang w:val="mt-MT"/>
        </w:rPr>
        <w:t xml:space="preserve"> kif tirrejaġixxi għal</w:t>
      </w:r>
      <w:r>
        <w:rPr>
          <w:szCs w:val="22"/>
          <w:lang w:val="mt-MT"/>
        </w:rPr>
        <w:t>l-pilloli</w:t>
      </w:r>
      <w:r w:rsidRPr="00F71F1C">
        <w:rPr>
          <w:szCs w:val="22"/>
          <w:lang w:val="mt-MT"/>
        </w:rPr>
        <w:t xml:space="preserve"> qabel ma ssuq jew tħaddem </w:t>
      </w:r>
      <w:r>
        <w:rPr>
          <w:szCs w:val="22"/>
          <w:lang w:val="mt-MT"/>
        </w:rPr>
        <w:t xml:space="preserve">xi </w:t>
      </w:r>
      <w:r w:rsidRPr="00F71F1C">
        <w:rPr>
          <w:szCs w:val="22"/>
          <w:lang w:val="mt-MT"/>
        </w:rPr>
        <w:t>magni.</w:t>
      </w:r>
    </w:p>
    <w:p w14:paraId="4E2F0DEA" w14:textId="77777777" w:rsidR="00E81D15" w:rsidRPr="00F71F1C" w:rsidRDefault="00E81D15" w:rsidP="00E81D15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7E35A305" w14:textId="75D26002" w:rsidR="00E81D15" w:rsidRDefault="00E81D15" w:rsidP="00E81D15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b/>
          <w:szCs w:val="22"/>
          <w:lang w:val="mt-MT"/>
        </w:rPr>
        <w:t>CIALIS fih il-lactose</w:t>
      </w:r>
    </w:p>
    <w:p w14:paraId="6ABBEEED" w14:textId="22BA1E3F" w:rsidR="00C220ED" w:rsidRDefault="00C220ED" w:rsidP="00C220ED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 xml:space="preserve">Jekk </w:t>
      </w:r>
      <w:r w:rsidRPr="00F71F1C">
        <w:rPr>
          <w:szCs w:val="22"/>
          <w:lang w:val="mt-MT"/>
        </w:rPr>
        <w:t>ġ</w:t>
      </w:r>
      <w:r>
        <w:rPr>
          <w:szCs w:val="22"/>
          <w:lang w:val="mt-MT"/>
        </w:rPr>
        <w:t>ejt mg</w:t>
      </w:r>
      <w:r w:rsidRPr="00F71F1C">
        <w:rPr>
          <w:szCs w:val="22"/>
          <w:lang w:val="mt-MT"/>
        </w:rPr>
        <w:t>ħ</w:t>
      </w:r>
      <w:r>
        <w:rPr>
          <w:szCs w:val="22"/>
          <w:lang w:val="mt-MT"/>
        </w:rPr>
        <w:t>arraf mit-tabib tiegħek li għandek xi intolleranza għal xi zokkor, ikkuntattja lit-tabib qabel ma tieħu dan il-prodott mediċinali.</w:t>
      </w:r>
    </w:p>
    <w:p w14:paraId="46C9DA88" w14:textId="77777777" w:rsidR="00E81D15" w:rsidRDefault="00E81D15" w:rsidP="00E81D15">
      <w:pPr>
        <w:numPr>
          <w:ilvl w:val="12"/>
          <w:numId w:val="0"/>
        </w:numPr>
        <w:ind w:right="-2"/>
        <w:rPr>
          <w:szCs w:val="22"/>
          <w:lang w:val="sl-SI"/>
        </w:rPr>
      </w:pPr>
    </w:p>
    <w:p w14:paraId="48D1647A" w14:textId="77777777" w:rsidR="000C2494" w:rsidRPr="000C2494" w:rsidRDefault="000C2494" w:rsidP="000C2494">
      <w:pPr>
        <w:numPr>
          <w:ilvl w:val="12"/>
          <w:numId w:val="0"/>
        </w:numPr>
        <w:ind w:right="-2"/>
        <w:rPr>
          <w:b/>
          <w:bCs/>
          <w:szCs w:val="22"/>
          <w:lang w:val="sl-SI"/>
        </w:rPr>
      </w:pPr>
      <w:r w:rsidRPr="000C2494">
        <w:rPr>
          <w:b/>
          <w:bCs/>
          <w:szCs w:val="22"/>
          <w:lang w:val="sl-SI"/>
        </w:rPr>
        <w:t>CIALIS fih is-</w:t>
      </w:r>
      <w:r w:rsidR="00273AC6" w:rsidRPr="00273AC6">
        <w:t xml:space="preserve"> </w:t>
      </w:r>
      <w:r w:rsidR="00273AC6" w:rsidRPr="00273AC6">
        <w:rPr>
          <w:b/>
          <w:bCs/>
          <w:szCs w:val="22"/>
          <w:lang w:val="sl-SI"/>
        </w:rPr>
        <w:t>sodium</w:t>
      </w:r>
    </w:p>
    <w:p w14:paraId="24088AB1" w14:textId="77777777" w:rsidR="00EF50E9" w:rsidRPr="00AA7BDC" w:rsidRDefault="00EF50E9" w:rsidP="00EF50E9">
      <w:pPr>
        <w:autoSpaceDE w:val="0"/>
        <w:autoSpaceDN w:val="0"/>
        <w:adjustRightInd w:val="0"/>
        <w:rPr>
          <w:szCs w:val="22"/>
          <w:lang w:val="en-GB"/>
        </w:rPr>
      </w:pPr>
      <w:r>
        <w:rPr>
          <w:lang w:val="sv-FI"/>
        </w:rPr>
        <w:t xml:space="preserve">Din il-mediċina fiha inqas minn mmol 1 ta’ </w:t>
      </w:r>
      <w:r w:rsidRPr="009F1B6E">
        <w:rPr>
          <w:lang w:val="sv-FI"/>
        </w:rPr>
        <w:t xml:space="preserve">sodium (23 mg) f’kull </w:t>
      </w:r>
      <w:r>
        <w:rPr>
          <w:lang w:val="sv-FI"/>
        </w:rPr>
        <w:t>pillola</w:t>
      </w:r>
      <w:r w:rsidRPr="009F1B6E">
        <w:rPr>
          <w:lang w:val="sv-FI"/>
        </w:rPr>
        <w:t xml:space="preserve">, jiġifieri </w:t>
      </w:r>
      <w:r>
        <w:rPr>
          <w:lang w:val="sv-FI"/>
        </w:rPr>
        <w:t>tista’ tg</w:t>
      </w:r>
      <w:r w:rsidRPr="00F71F1C">
        <w:rPr>
          <w:szCs w:val="22"/>
          <w:lang w:val="mt-MT"/>
        </w:rPr>
        <w:t>ħ</w:t>
      </w:r>
      <w:r>
        <w:rPr>
          <w:lang w:val="sv-FI"/>
        </w:rPr>
        <w:t xml:space="preserve">id </w:t>
      </w:r>
      <w:r w:rsidRPr="009F1B6E">
        <w:rPr>
          <w:lang w:val="sv-FI"/>
        </w:rPr>
        <w:t>essenzjalment “ħiels</w:t>
      </w:r>
      <w:r>
        <w:rPr>
          <w:lang w:val="sv-FI"/>
        </w:rPr>
        <w:t>a</w:t>
      </w:r>
      <w:r w:rsidRPr="009F1B6E">
        <w:rPr>
          <w:lang w:val="sv-FI"/>
        </w:rPr>
        <w:t xml:space="preserve"> mis-sodium”</w:t>
      </w:r>
      <w:r w:rsidRPr="009F1B6E">
        <w:rPr>
          <w:szCs w:val="22"/>
          <w:lang w:val="sv-FI"/>
        </w:rPr>
        <w:t>.</w:t>
      </w:r>
    </w:p>
    <w:p w14:paraId="76BD7121" w14:textId="77777777" w:rsidR="00EF50E9" w:rsidRDefault="00EF50E9" w:rsidP="000C2494">
      <w:pPr>
        <w:numPr>
          <w:ilvl w:val="12"/>
          <w:numId w:val="0"/>
        </w:numPr>
        <w:ind w:right="-2"/>
        <w:rPr>
          <w:szCs w:val="22"/>
          <w:lang w:val="sl-SI"/>
        </w:rPr>
      </w:pPr>
    </w:p>
    <w:p w14:paraId="5CA9EE1B" w14:textId="77777777" w:rsidR="00494957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7E206A08" w14:textId="77777777" w:rsidR="00494957" w:rsidRPr="00F71F1C" w:rsidRDefault="00494957">
      <w:pPr>
        <w:numPr>
          <w:ilvl w:val="12"/>
          <w:numId w:val="0"/>
        </w:numPr>
        <w:ind w:left="567" w:right="-2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3.</w:t>
      </w:r>
      <w:r w:rsidRPr="00F71F1C">
        <w:rPr>
          <w:b/>
          <w:szCs w:val="22"/>
          <w:lang w:val="mt-MT"/>
        </w:rPr>
        <w:tab/>
        <w:t>K</w:t>
      </w:r>
      <w:r w:rsidR="006B2773">
        <w:rPr>
          <w:b/>
          <w:szCs w:val="22"/>
          <w:lang w:val="mt-MT"/>
        </w:rPr>
        <w:t>if għandek tieħu CIALIS</w:t>
      </w:r>
    </w:p>
    <w:p w14:paraId="3C90A826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148F7B5F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Dejjem </w:t>
      </w:r>
      <w:r w:rsidR="008F1BA7">
        <w:rPr>
          <w:szCs w:val="22"/>
          <w:lang w:val="mt-MT"/>
        </w:rPr>
        <w:t>g</w:t>
      </w:r>
      <w:r w:rsidR="008F1BA7">
        <w:rPr>
          <w:rFonts w:hint="eastAsia"/>
          <w:szCs w:val="22"/>
          <w:lang w:val="mt-MT" w:eastAsia="ko-KR"/>
        </w:rPr>
        <w:t>ħandek tieħu</w:t>
      </w:r>
      <w:r w:rsidRPr="00F71F1C">
        <w:rPr>
          <w:szCs w:val="22"/>
          <w:lang w:val="mt-MT"/>
        </w:rPr>
        <w:t xml:space="preserve"> </w:t>
      </w:r>
      <w:r w:rsidR="006B2773">
        <w:rPr>
          <w:szCs w:val="22"/>
          <w:lang w:val="mt-MT"/>
        </w:rPr>
        <w:t xml:space="preserve">din il-mediċina </w:t>
      </w:r>
      <w:r w:rsidR="008F1BA7">
        <w:rPr>
          <w:szCs w:val="22"/>
          <w:lang w:val="mt-MT"/>
        </w:rPr>
        <w:t>skon</w:t>
      </w:r>
      <w:r w:rsidR="006B2773">
        <w:rPr>
          <w:szCs w:val="22"/>
          <w:lang w:val="mt-MT"/>
        </w:rPr>
        <w:t>t</w:t>
      </w:r>
      <w:r w:rsidR="008F1BA7">
        <w:rPr>
          <w:szCs w:val="22"/>
          <w:lang w:val="mt-MT"/>
        </w:rPr>
        <w:t xml:space="preserve"> il-parir tat-tabib</w:t>
      </w:r>
      <w:r w:rsidRPr="00F71F1C">
        <w:rPr>
          <w:szCs w:val="22"/>
          <w:lang w:val="mt-MT"/>
        </w:rPr>
        <w:t xml:space="preserve">. </w:t>
      </w:r>
      <w:r w:rsidR="006B2773">
        <w:rPr>
          <w:szCs w:val="22"/>
          <w:lang w:val="mt-MT"/>
        </w:rPr>
        <w:t>Iċċekkja</w:t>
      </w:r>
      <w:r w:rsidRPr="00F71F1C">
        <w:rPr>
          <w:szCs w:val="22"/>
          <w:lang w:val="mt-MT"/>
        </w:rPr>
        <w:t xml:space="preserve"> mat-tabib jew </w:t>
      </w:r>
      <w:r w:rsidR="006B2773">
        <w:rPr>
          <w:szCs w:val="22"/>
          <w:lang w:val="mt-MT"/>
        </w:rPr>
        <w:t>mal</w:t>
      </w:r>
      <w:r w:rsidRPr="00F71F1C">
        <w:rPr>
          <w:szCs w:val="22"/>
          <w:lang w:val="mt-MT"/>
        </w:rPr>
        <w:t xml:space="preserve">-ispiżjar tiegħek jekk ikollok xi dubju. </w:t>
      </w:r>
    </w:p>
    <w:p w14:paraId="5F7C9C83" w14:textId="77777777" w:rsidR="00FF7195" w:rsidRDefault="00FF7195" w:rsidP="00FF7195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A8D45D9" w14:textId="77777777" w:rsidR="00FF7195" w:rsidRDefault="00FF7195" w:rsidP="00FF7195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>Il-pilloli CIALIS huma għall-użu orali u għall-irġiel biss. Ibla’ l-pillola sħiħa ma’ xi ftit ilma. Il-pilloli jistgħu jittieħdu mal-ikel jew fuq stonku vojt.</w:t>
      </w:r>
    </w:p>
    <w:p w14:paraId="28BD8421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0982A7DB" w14:textId="77777777" w:rsidR="00494957" w:rsidRPr="00F71F1C" w:rsidRDefault="00494957" w:rsidP="00FF7195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F7195">
        <w:rPr>
          <w:b/>
          <w:bCs/>
          <w:szCs w:val="22"/>
          <w:lang w:val="mt-MT"/>
        </w:rPr>
        <w:t>Id-doża rakkmandata tal-bidu</w:t>
      </w:r>
      <w:r w:rsidRPr="00F71F1C">
        <w:rPr>
          <w:szCs w:val="22"/>
          <w:lang w:val="mt-MT"/>
        </w:rPr>
        <w:t xml:space="preserve"> hija pillola ta’ 10 mg qabel l-attivita’ sesswali. Jekk l-effett ta’ din id-doża huwa ħafif wisq, it-tabib tiegħek jista’ jżidlek id-doża sa 20 mg. Il-pilloli ta’ CIALIS huma għall-użu orali. </w:t>
      </w:r>
    </w:p>
    <w:p w14:paraId="746E2312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0445151" w14:textId="77777777" w:rsidR="00E829C0" w:rsidRDefault="00494957">
      <w:pPr>
        <w:pStyle w:val="BodyText"/>
        <w:spacing w:line="240" w:lineRule="auto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Tista’ tieħu pillola ta’ CIALIS mill-inqas 30 minuta qabel l-attivita’ sesswali. </w:t>
      </w:r>
    </w:p>
    <w:p w14:paraId="17F059EF" w14:textId="77777777" w:rsidR="00E829C0" w:rsidRDefault="00494957">
      <w:pPr>
        <w:pStyle w:val="BodyText"/>
        <w:spacing w:line="240" w:lineRule="auto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CIALIS jista’ jibqa’ effettiv sa 36 siegħa wara li tieħu l-pillola. </w:t>
      </w:r>
    </w:p>
    <w:p w14:paraId="7AB6E091" w14:textId="77777777" w:rsidR="00E829C0" w:rsidRDefault="00E829C0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54D20419" w14:textId="77777777" w:rsidR="00E829C0" w:rsidRPr="00F71F1C" w:rsidRDefault="00E829C0" w:rsidP="00EF25F5">
      <w:pPr>
        <w:rPr>
          <w:bCs/>
          <w:szCs w:val="22"/>
          <w:lang w:val="mt-MT" w:eastAsia="ko-KR"/>
        </w:rPr>
      </w:pPr>
      <w:r>
        <w:rPr>
          <w:szCs w:val="22"/>
          <w:lang w:val="mt-MT"/>
        </w:rPr>
        <w:t>T</w:t>
      </w:r>
      <w:r w:rsidRPr="00F71F1C">
        <w:rPr>
          <w:szCs w:val="22"/>
          <w:lang w:val="mt-MT"/>
        </w:rPr>
        <w:t>iħu</w:t>
      </w:r>
      <w:r>
        <w:rPr>
          <w:szCs w:val="22"/>
          <w:lang w:val="mt-MT"/>
        </w:rPr>
        <w:t>x</w:t>
      </w:r>
      <w:r w:rsidRPr="00F71F1C">
        <w:rPr>
          <w:szCs w:val="22"/>
          <w:lang w:val="mt-MT"/>
        </w:rPr>
        <w:t xml:space="preserve"> CIALIS aktar minn darba kuljum. </w:t>
      </w:r>
      <w:r w:rsidRPr="00F71F1C">
        <w:rPr>
          <w:bCs/>
          <w:szCs w:val="22"/>
          <w:lang w:val="mt-MT"/>
        </w:rPr>
        <w:t>CIALIS 10</w:t>
      </w:r>
      <w:r>
        <w:rPr>
          <w:bCs/>
          <w:szCs w:val="22"/>
          <w:lang w:val="mt-MT"/>
        </w:rPr>
        <w:t> mg</w:t>
      </w:r>
      <w:r w:rsidRPr="00F71F1C">
        <w:rPr>
          <w:bCs/>
          <w:szCs w:val="22"/>
          <w:lang w:val="mt-MT"/>
        </w:rPr>
        <w:t xml:space="preserve"> u 20</w:t>
      </w:r>
      <w:r>
        <w:rPr>
          <w:bCs/>
          <w:szCs w:val="22"/>
          <w:lang w:val="mt-MT"/>
        </w:rPr>
        <w:t> </w:t>
      </w:r>
      <w:r w:rsidRPr="00F71F1C">
        <w:rPr>
          <w:bCs/>
          <w:szCs w:val="22"/>
          <w:lang w:val="mt-MT"/>
        </w:rPr>
        <w:t>mg huwa intenzjonat g</w:t>
      </w:r>
      <w:r w:rsidRPr="00F71F1C">
        <w:rPr>
          <w:rFonts w:hint="eastAsia"/>
          <w:bCs/>
          <w:szCs w:val="22"/>
          <w:lang w:val="mt-MT" w:eastAsia="ko-KR"/>
        </w:rPr>
        <w:t>ħall-u</w:t>
      </w:r>
      <w:r w:rsidRPr="00F71F1C">
        <w:rPr>
          <w:bCs/>
          <w:szCs w:val="22"/>
          <w:lang w:val="mt-MT" w:eastAsia="ko-KR"/>
        </w:rPr>
        <w:t>żu</w:t>
      </w:r>
      <w:r w:rsidRPr="00F71F1C">
        <w:rPr>
          <w:bCs/>
          <w:szCs w:val="22"/>
          <w:lang w:val="mt-MT"/>
        </w:rPr>
        <w:t xml:space="preserve"> qabel attività sesswali prevista u mhux irrakkomandat g</w:t>
      </w:r>
      <w:r w:rsidRPr="00F71F1C">
        <w:rPr>
          <w:rFonts w:hint="eastAsia"/>
          <w:bCs/>
          <w:szCs w:val="22"/>
          <w:lang w:val="mt-MT" w:eastAsia="ko-KR"/>
        </w:rPr>
        <w:t>ħall-u</w:t>
      </w:r>
      <w:r w:rsidRPr="00F71F1C">
        <w:rPr>
          <w:bCs/>
          <w:szCs w:val="22"/>
          <w:lang w:val="mt-MT" w:eastAsia="ko-KR"/>
        </w:rPr>
        <w:t>żu kontinwu ta’ kuljum.</w:t>
      </w:r>
    </w:p>
    <w:p w14:paraId="17F422CE" w14:textId="77777777" w:rsidR="00E829C0" w:rsidRDefault="00E829C0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0BE7E5A6" w14:textId="77777777" w:rsidR="00494957" w:rsidRPr="00F71F1C" w:rsidRDefault="00494957">
      <w:pPr>
        <w:pStyle w:val="BodyText"/>
        <w:spacing w:line="240" w:lineRule="auto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Huwa importanti li tkun taf li CIALIS ma jaħdimx jekk ma jkunx hemm stimolu sesswali. Hemm bżonn li int u s-sieħba tiegħek tibdew il-logħob ta’ qabel il-kopulazzjoni sesswali, kif kontu tagħmlu kieku ma kontx qiegħed tieħu mediċina għad-disfunzjoni erettili.</w:t>
      </w:r>
    </w:p>
    <w:p w14:paraId="5A61B63E" w14:textId="77777777" w:rsidR="00494957" w:rsidRPr="00F71F1C" w:rsidRDefault="00494957">
      <w:pPr>
        <w:rPr>
          <w:szCs w:val="22"/>
          <w:lang w:val="mt-MT"/>
        </w:rPr>
      </w:pPr>
    </w:p>
    <w:p w14:paraId="7199576A" w14:textId="77777777" w:rsidR="00494957" w:rsidRPr="00F71F1C" w:rsidRDefault="00494957" w:rsidP="009901A9">
      <w:pPr>
        <w:rPr>
          <w:szCs w:val="22"/>
          <w:lang w:val="mt-MT"/>
        </w:rPr>
      </w:pPr>
      <w:r w:rsidRPr="00F71F1C">
        <w:rPr>
          <w:szCs w:val="22"/>
          <w:lang w:val="mt-MT"/>
        </w:rPr>
        <w:t>Ix-xorb tal-alkoħol jista’ jaffettwa l-kapaċita’ li jkollok erezzjoni</w:t>
      </w:r>
      <w:r w:rsidR="00E829C0">
        <w:rPr>
          <w:szCs w:val="22"/>
          <w:lang w:val="mt-MT"/>
        </w:rPr>
        <w:t xml:space="preserve"> u </w:t>
      </w:r>
      <w:r w:rsidRPr="00F71F1C">
        <w:rPr>
          <w:szCs w:val="22"/>
          <w:lang w:val="mt-MT"/>
        </w:rPr>
        <w:t xml:space="preserve">jista’ temporanjament ibaxxilek il-pressjoni tad-demm. Jekk ħadt jew </w:t>
      </w:r>
      <w:r w:rsidR="009901A9">
        <w:rPr>
          <w:szCs w:val="22"/>
          <w:lang w:val="mt-MT"/>
        </w:rPr>
        <w:t xml:space="preserve">taħseb li </w:t>
      </w:r>
      <w:r w:rsidRPr="00F71F1C">
        <w:rPr>
          <w:szCs w:val="22"/>
          <w:lang w:val="mt-MT"/>
        </w:rPr>
        <w:t>ser tieħu CIALIS, evita li tixrob alkoħol eċċessiv (livell ta’ alkoħol fid-demm ta’ 0.08% jew aktar), minħabba li dan jista’ jżid ir-riskju ta’ sturdament meta tkun bil-wieqfa.</w:t>
      </w:r>
    </w:p>
    <w:p w14:paraId="22BB771E" w14:textId="77777777" w:rsidR="00494957" w:rsidRPr="00F71F1C" w:rsidRDefault="00494957">
      <w:pPr>
        <w:rPr>
          <w:szCs w:val="22"/>
          <w:lang w:val="mt-MT"/>
        </w:rPr>
      </w:pPr>
    </w:p>
    <w:p w14:paraId="0CD58C40" w14:textId="77777777" w:rsidR="00494957" w:rsidRPr="00F71F1C" w:rsidRDefault="00494957" w:rsidP="009901A9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Jekk tieħu CIALIS aktar milli suppost</w:t>
      </w:r>
    </w:p>
    <w:p w14:paraId="77721843" w14:textId="77777777" w:rsidR="00494957" w:rsidRPr="00F71F1C" w:rsidRDefault="006B2773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 xml:space="preserve">Ikkuntattja </w:t>
      </w:r>
      <w:r w:rsidR="00494957" w:rsidRPr="00F71F1C">
        <w:rPr>
          <w:szCs w:val="22"/>
          <w:lang w:val="mt-MT"/>
        </w:rPr>
        <w:t>lit-tabib tiegħek.</w:t>
      </w:r>
      <w:r>
        <w:rPr>
          <w:szCs w:val="22"/>
          <w:lang w:val="mt-MT"/>
        </w:rPr>
        <w:t xml:space="preserve"> Jista’ jkollok xi effetti sekondarji kif deskritt f’sezzjoni 4.</w:t>
      </w:r>
    </w:p>
    <w:p w14:paraId="6F19B833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8BC7217" w14:textId="77777777" w:rsidR="00245C83" w:rsidRPr="004918A4" w:rsidRDefault="00245C83" w:rsidP="00245C83">
      <w:pPr>
        <w:numPr>
          <w:ilvl w:val="12"/>
          <w:numId w:val="0"/>
        </w:numPr>
        <w:ind w:right="-2"/>
        <w:rPr>
          <w:noProof/>
          <w:szCs w:val="22"/>
          <w:lang w:val="mt-MT"/>
        </w:rPr>
      </w:pPr>
      <w:r w:rsidRPr="004918A4">
        <w:rPr>
          <w:noProof/>
          <w:szCs w:val="22"/>
          <w:lang w:val="mt-MT"/>
        </w:rPr>
        <w:t xml:space="preserve">Jekk għandek aktar mistoqsijiet dwar l-użu ta’ </w:t>
      </w:r>
      <w:r w:rsidR="006B2773">
        <w:rPr>
          <w:noProof/>
          <w:szCs w:val="22"/>
          <w:lang w:val="mt-MT"/>
        </w:rPr>
        <w:t xml:space="preserve">din il-mediċina </w:t>
      </w:r>
      <w:r w:rsidRPr="004918A4">
        <w:rPr>
          <w:noProof/>
          <w:szCs w:val="22"/>
          <w:lang w:val="mt-MT"/>
        </w:rPr>
        <w:t>, staqsi lit-tabib jew lill-ispiżjar tiegħek.</w:t>
      </w:r>
    </w:p>
    <w:p w14:paraId="0071B60D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2561AE19" w14:textId="77777777" w:rsidR="00245C83" w:rsidRPr="00F71F1C" w:rsidRDefault="00245C8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2F60B05A" w14:textId="77777777" w:rsidR="00593CF2" w:rsidRPr="004918A4" w:rsidRDefault="00494957" w:rsidP="00165A95">
      <w:pPr>
        <w:numPr>
          <w:ilvl w:val="12"/>
          <w:numId w:val="0"/>
        </w:numPr>
        <w:ind w:left="567" w:right="-2" w:hanging="567"/>
        <w:rPr>
          <w:noProof/>
          <w:szCs w:val="22"/>
          <w:lang w:val="mt-MT"/>
        </w:rPr>
      </w:pPr>
      <w:r w:rsidRPr="00F71F1C">
        <w:rPr>
          <w:b/>
          <w:szCs w:val="22"/>
          <w:lang w:val="mt-MT"/>
        </w:rPr>
        <w:t>4.</w:t>
      </w:r>
      <w:r w:rsidRPr="00F71F1C">
        <w:rPr>
          <w:b/>
          <w:szCs w:val="22"/>
          <w:lang w:val="mt-MT"/>
        </w:rPr>
        <w:tab/>
      </w:r>
      <w:r w:rsidR="00593CF2" w:rsidRPr="004918A4">
        <w:rPr>
          <w:b/>
          <w:noProof/>
          <w:szCs w:val="22"/>
          <w:lang w:val="mt-MT"/>
        </w:rPr>
        <w:t>E</w:t>
      </w:r>
      <w:r w:rsidR="006B2773">
        <w:rPr>
          <w:b/>
          <w:noProof/>
          <w:szCs w:val="22"/>
          <w:lang w:val="mt-MT"/>
        </w:rPr>
        <w:t xml:space="preserve">ffetti sekondarji </w:t>
      </w:r>
      <w:r w:rsidR="00165A95">
        <w:rPr>
          <w:b/>
          <w:noProof/>
          <w:szCs w:val="22"/>
          <w:lang w:val="mt-MT"/>
        </w:rPr>
        <w:t>possibbli</w:t>
      </w:r>
    </w:p>
    <w:p w14:paraId="2B5A45AD" w14:textId="77777777" w:rsidR="00494957" w:rsidRPr="00F71F1C" w:rsidRDefault="00494957">
      <w:pPr>
        <w:numPr>
          <w:ilvl w:val="12"/>
          <w:numId w:val="0"/>
        </w:numPr>
        <w:ind w:right="-29"/>
        <w:rPr>
          <w:szCs w:val="22"/>
          <w:lang w:val="mt-MT"/>
        </w:rPr>
      </w:pPr>
    </w:p>
    <w:p w14:paraId="412FB8EE" w14:textId="77777777" w:rsidR="00494957" w:rsidRDefault="00494957" w:rsidP="00165A95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Bħal kull mediċina oħra, </w:t>
      </w:r>
      <w:r w:rsidR="006B2773">
        <w:rPr>
          <w:szCs w:val="22"/>
          <w:lang w:val="mt-MT"/>
        </w:rPr>
        <w:t>din il-mediċina</w:t>
      </w:r>
      <w:r w:rsidRPr="00F71F1C">
        <w:rPr>
          <w:szCs w:val="22"/>
          <w:lang w:val="mt-MT"/>
        </w:rPr>
        <w:t xml:space="preserve"> </w:t>
      </w:r>
      <w:r w:rsidR="00165A95">
        <w:rPr>
          <w:szCs w:val="22"/>
          <w:lang w:val="mt-MT"/>
        </w:rPr>
        <w:t>tista’ tikkawża</w:t>
      </w:r>
      <w:r w:rsidR="00245C83" w:rsidRPr="00F71F1C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 xml:space="preserve">effetti </w:t>
      </w:r>
      <w:r w:rsidR="00593CF2" w:rsidRPr="004918A4">
        <w:rPr>
          <w:noProof/>
          <w:szCs w:val="22"/>
          <w:lang w:val="mt-MT"/>
        </w:rPr>
        <w:t>sekondarji, g</w:t>
      </w:r>
      <w:r w:rsidR="00593CF2" w:rsidRPr="004918A4">
        <w:rPr>
          <w:noProof/>
          <w:szCs w:val="22"/>
          <w:lang w:val="mt-MT" w:eastAsia="ko-KR"/>
        </w:rPr>
        <w:t>ħalkemm ma jidhrux fuq kulħadd</w:t>
      </w:r>
      <w:r w:rsidR="00593CF2" w:rsidRPr="004918A4">
        <w:rPr>
          <w:noProof/>
          <w:szCs w:val="22"/>
          <w:lang w:val="mt-MT"/>
        </w:rPr>
        <w:t>.</w:t>
      </w:r>
      <w:r w:rsidRPr="00F71F1C">
        <w:rPr>
          <w:szCs w:val="22"/>
          <w:lang w:val="mt-MT"/>
        </w:rPr>
        <w:t xml:space="preserve"> Dawn l-effetti normalment ikunu ta’ natura ħafifa jew moderata</w:t>
      </w:r>
      <w:r w:rsidR="006B2773">
        <w:rPr>
          <w:szCs w:val="22"/>
          <w:lang w:val="mt-MT"/>
        </w:rPr>
        <w:t>.</w:t>
      </w:r>
    </w:p>
    <w:p w14:paraId="5ED651B2" w14:textId="77777777" w:rsidR="006B2773" w:rsidRDefault="006B277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5F0909E8" w14:textId="77777777" w:rsidR="00A04DE0" w:rsidRDefault="00A04DE0" w:rsidP="00A04DE0">
      <w:pPr>
        <w:numPr>
          <w:ilvl w:val="12"/>
          <w:numId w:val="0"/>
        </w:numPr>
        <w:ind w:right="-29"/>
        <w:rPr>
          <w:szCs w:val="22"/>
          <w:lang w:val="mt-MT"/>
        </w:rPr>
      </w:pPr>
      <w:r w:rsidRPr="00BD0AEC">
        <w:rPr>
          <w:b/>
          <w:bCs/>
          <w:szCs w:val="22"/>
          <w:lang w:val="mt-MT"/>
        </w:rPr>
        <w:t>Jekk ikollok xi effetti sekondarji minn dawn li ġejjin ieqaf milli tuża l-mediċina u fittex l-attenzjoni medika immedjatament</w:t>
      </w:r>
      <w:r w:rsidRPr="002C52C8">
        <w:rPr>
          <w:szCs w:val="22"/>
          <w:lang w:val="mt-MT"/>
        </w:rPr>
        <w:t>:</w:t>
      </w:r>
    </w:p>
    <w:p w14:paraId="78CDE6DD" w14:textId="77777777" w:rsidR="00A04DE0" w:rsidRPr="00905B4F" w:rsidRDefault="00A04DE0" w:rsidP="002C5634">
      <w:pPr>
        <w:numPr>
          <w:ilvl w:val="12"/>
          <w:numId w:val="0"/>
        </w:numPr>
        <w:spacing w:after="120"/>
        <w:ind w:right="-29"/>
        <w:rPr>
          <w:szCs w:val="22"/>
          <w:lang w:val="mt-MT"/>
        </w:rPr>
      </w:pPr>
      <w:r w:rsidRPr="002C52C8">
        <w:rPr>
          <w:szCs w:val="22"/>
          <w:lang w:val="mt-MT"/>
        </w:rPr>
        <w:t xml:space="preserve">- </w:t>
      </w:r>
      <w:r>
        <w:rPr>
          <w:szCs w:val="22"/>
          <w:lang w:val="mt-MT"/>
        </w:rPr>
        <w:tab/>
        <w:t>r</w:t>
      </w:r>
      <w:r w:rsidRPr="002C52C8">
        <w:rPr>
          <w:szCs w:val="22"/>
          <w:lang w:val="mt-MT"/>
        </w:rPr>
        <w:t>eazzjonijiet allerġiċi li jinkludu raxx (frekwenza mhux komuni)</w:t>
      </w:r>
      <w:r w:rsidR="003604DB" w:rsidRPr="00905B4F">
        <w:rPr>
          <w:szCs w:val="22"/>
          <w:lang w:val="mt-MT"/>
        </w:rPr>
        <w:t>.</w:t>
      </w:r>
    </w:p>
    <w:p w14:paraId="0E1EA778" w14:textId="77777777" w:rsidR="00A04DE0" w:rsidRPr="006B69D2" w:rsidRDefault="00A04DE0" w:rsidP="002C5634">
      <w:pPr>
        <w:numPr>
          <w:ilvl w:val="12"/>
          <w:numId w:val="0"/>
        </w:numPr>
        <w:spacing w:after="120"/>
        <w:ind w:left="567" w:right="-29" w:hanging="567"/>
        <w:rPr>
          <w:szCs w:val="22"/>
          <w:lang w:val="mt-MT"/>
        </w:rPr>
      </w:pPr>
      <w:r w:rsidRPr="002C52C8">
        <w:rPr>
          <w:szCs w:val="22"/>
          <w:lang w:val="mt-MT"/>
        </w:rPr>
        <w:t>-</w:t>
      </w:r>
      <w:r>
        <w:rPr>
          <w:szCs w:val="22"/>
          <w:lang w:val="mt-MT"/>
        </w:rPr>
        <w:tab/>
        <w:t>u</w:t>
      </w:r>
      <w:r w:rsidRPr="002C52C8">
        <w:rPr>
          <w:szCs w:val="22"/>
          <w:lang w:val="mt-MT"/>
        </w:rPr>
        <w:t xml:space="preserve">ġigħ fis-sider - </w:t>
      </w:r>
      <w:r>
        <w:rPr>
          <w:szCs w:val="22"/>
          <w:lang w:val="mt-MT"/>
        </w:rPr>
        <w:t>tu</w:t>
      </w:r>
      <w:r w:rsidRPr="002C52C8">
        <w:rPr>
          <w:szCs w:val="22"/>
          <w:lang w:val="mt-MT"/>
        </w:rPr>
        <w:t>żax nitrati iżda fittex għajnuna medika immedjata</w:t>
      </w:r>
      <w:r>
        <w:rPr>
          <w:szCs w:val="22"/>
          <w:lang w:val="mt-MT"/>
        </w:rPr>
        <w:t>ment</w:t>
      </w:r>
      <w:r w:rsidRPr="002C52C8">
        <w:rPr>
          <w:szCs w:val="22"/>
          <w:lang w:val="mt-MT"/>
        </w:rPr>
        <w:t xml:space="preserve"> (frekwenza mhux </w:t>
      </w:r>
      <w:r w:rsidRPr="003604DB">
        <w:rPr>
          <w:szCs w:val="22"/>
          <w:lang w:val="mt-MT"/>
        </w:rPr>
        <w:t>komuni)</w:t>
      </w:r>
      <w:r w:rsidR="003604DB" w:rsidRPr="006B69D2">
        <w:rPr>
          <w:szCs w:val="22"/>
          <w:lang w:val="mt-MT"/>
        </w:rPr>
        <w:t>.</w:t>
      </w:r>
    </w:p>
    <w:p w14:paraId="490B71BF" w14:textId="77777777" w:rsidR="00A04DE0" w:rsidRDefault="00A04DE0" w:rsidP="002C5634">
      <w:pPr>
        <w:numPr>
          <w:ilvl w:val="12"/>
          <w:numId w:val="0"/>
        </w:numPr>
        <w:spacing w:after="120"/>
        <w:ind w:left="567" w:right="-29" w:hanging="567"/>
        <w:rPr>
          <w:szCs w:val="22"/>
          <w:lang w:val="mt-MT"/>
        </w:rPr>
      </w:pPr>
      <w:r w:rsidRPr="002C52C8">
        <w:rPr>
          <w:szCs w:val="22"/>
          <w:lang w:val="mt-MT"/>
        </w:rPr>
        <w:t xml:space="preserve">- </w:t>
      </w:r>
      <w:r>
        <w:rPr>
          <w:szCs w:val="22"/>
          <w:lang w:val="mt-MT"/>
        </w:rPr>
        <w:tab/>
      </w:r>
      <w:r w:rsidR="00AA52D4">
        <w:rPr>
          <w:szCs w:val="22"/>
          <w:lang w:val="mt-MT"/>
        </w:rPr>
        <w:t>prijapiżmu,</w:t>
      </w:r>
      <w:r w:rsidR="00AA52D4" w:rsidRPr="00CD5593">
        <w:rPr>
          <w:szCs w:val="22"/>
          <w:lang w:val="mt-MT"/>
        </w:rPr>
        <w:t xml:space="preserve"> </w:t>
      </w:r>
      <w:r>
        <w:rPr>
          <w:szCs w:val="22"/>
          <w:lang w:val="mt-MT"/>
        </w:rPr>
        <w:t>e</w:t>
      </w:r>
      <w:r w:rsidRPr="002C52C8">
        <w:rPr>
          <w:szCs w:val="22"/>
          <w:lang w:val="mt-MT"/>
        </w:rPr>
        <w:t xml:space="preserve">rezzjoni fit-tul u possibilment bl-uġigħ wara li tieħu CIALIS (frekwenza rari). Jekk għandek din </w:t>
      </w:r>
      <w:r>
        <w:rPr>
          <w:szCs w:val="22"/>
          <w:lang w:val="mt-MT"/>
        </w:rPr>
        <w:t xml:space="preserve">it-tip ta’ </w:t>
      </w:r>
      <w:r w:rsidRPr="002C52C8">
        <w:rPr>
          <w:szCs w:val="22"/>
          <w:lang w:val="mt-MT"/>
        </w:rPr>
        <w:t xml:space="preserve">erezzjoni, li </w:t>
      </w:r>
      <w:r>
        <w:rPr>
          <w:szCs w:val="22"/>
          <w:lang w:val="mt-MT"/>
        </w:rPr>
        <w:t>d</w:t>
      </w:r>
      <w:r w:rsidRPr="002C52C8">
        <w:rPr>
          <w:szCs w:val="22"/>
          <w:lang w:val="mt-MT"/>
        </w:rPr>
        <w:t>dum kontinwament għal aktar minn 4 sigħat għandek tikkuntattja lit-tabib immedjatament.</w:t>
      </w:r>
    </w:p>
    <w:p w14:paraId="3DC035DF" w14:textId="77777777" w:rsidR="00C93AC0" w:rsidRPr="00FE18E6" w:rsidRDefault="00C93AC0" w:rsidP="00303D0D">
      <w:pPr>
        <w:numPr>
          <w:ilvl w:val="12"/>
          <w:numId w:val="0"/>
        </w:numPr>
        <w:spacing w:after="120"/>
        <w:ind w:left="567" w:right="-28" w:hanging="567"/>
        <w:rPr>
          <w:szCs w:val="22"/>
          <w:lang w:val="mt-MT" w:eastAsia="en-GB"/>
        </w:rPr>
      </w:pPr>
      <w:r w:rsidRPr="002C52C8">
        <w:rPr>
          <w:szCs w:val="22"/>
          <w:lang w:val="mt-MT"/>
        </w:rPr>
        <w:t>-</w:t>
      </w:r>
      <w:r>
        <w:rPr>
          <w:szCs w:val="22"/>
          <w:lang w:val="mt-MT"/>
        </w:rPr>
        <w:tab/>
        <w:t xml:space="preserve">telf </w:t>
      </w:r>
      <w:r w:rsidRPr="002C52C8">
        <w:rPr>
          <w:szCs w:val="22"/>
          <w:lang w:val="mt-MT"/>
        </w:rPr>
        <w:t>ta</w:t>
      </w:r>
      <w:r>
        <w:rPr>
          <w:szCs w:val="22"/>
          <w:lang w:val="mt-MT"/>
        </w:rPr>
        <w:t>l-</w:t>
      </w:r>
      <w:r w:rsidRPr="002C52C8">
        <w:rPr>
          <w:szCs w:val="22"/>
          <w:lang w:val="mt-MT"/>
        </w:rPr>
        <w:t>vi</w:t>
      </w:r>
      <w:r>
        <w:rPr>
          <w:szCs w:val="22"/>
          <w:lang w:val="mt-MT"/>
        </w:rPr>
        <w:t>sta f’daqqa waħda</w:t>
      </w:r>
      <w:r w:rsidRPr="002C52C8">
        <w:rPr>
          <w:szCs w:val="22"/>
          <w:lang w:val="mt-MT"/>
        </w:rPr>
        <w:t xml:space="preserve"> (frekwenza rari)</w:t>
      </w:r>
      <w:r>
        <w:rPr>
          <w:szCs w:val="22"/>
          <w:lang w:val="mt-MT"/>
        </w:rPr>
        <w:t>,</w:t>
      </w:r>
      <w:r w:rsidRPr="00C93AC0">
        <w:rPr>
          <w:szCs w:val="22"/>
          <w:lang w:val="mt-MT" w:eastAsia="en-GB"/>
        </w:rPr>
        <w:t xml:space="preserve"> </w:t>
      </w:r>
      <w:r w:rsidRPr="00FE18E6">
        <w:rPr>
          <w:szCs w:val="22"/>
          <w:lang w:val="mt-MT" w:eastAsia="en-GB"/>
        </w:rPr>
        <w:t xml:space="preserve">vista ċentrali mċajpra, oskurata, iddeformata jew tnaqqis f’daqqa fil-vista (frekwenza mhux magħrufa). </w:t>
      </w:r>
    </w:p>
    <w:p w14:paraId="3D964475" w14:textId="77777777" w:rsidR="00A04DE0" w:rsidRDefault="00A04DE0" w:rsidP="00A04DE0">
      <w:pPr>
        <w:numPr>
          <w:ilvl w:val="12"/>
          <w:numId w:val="0"/>
        </w:numPr>
        <w:ind w:right="-29"/>
        <w:rPr>
          <w:szCs w:val="22"/>
          <w:lang w:val="mt-MT"/>
        </w:rPr>
      </w:pPr>
    </w:p>
    <w:p w14:paraId="48CD0E07" w14:textId="77777777" w:rsidR="00A04DE0" w:rsidRDefault="00A04DE0" w:rsidP="00A04DE0">
      <w:pPr>
        <w:numPr>
          <w:ilvl w:val="12"/>
          <w:numId w:val="0"/>
        </w:numPr>
        <w:ind w:right="-29"/>
        <w:rPr>
          <w:szCs w:val="22"/>
          <w:lang w:val="mt-MT"/>
        </w:rPr>
      </w:pPr>
      <w:r w:rsidRPr="002C52C8">
        <w:rPr>
          <w:szCs w:val="22"/>
          <w:lang w:val="mt-MT"/>
        </w:rPr>
        <w:t>Effetti sekondarji oħra kienu rrapp</w:t>
      </w:r>
      <w:r>
        <w:rPr>
          <w:szCs w:val="22"/>
          <w:lang w:val="mt-MT"/>
        </w:rPr>
        <w:t>o</w:t>
      </w:r>
      <w:r w:rsidRPr="002C52C8">
        <w:rPr>
          <w:szCs w:val="22"/>
          <w:lang w:val="mt-MT"/>
        </w:rPr>
        <w:t>rtati</w:t>
      </w:r>
      <w:r>
        <w:rPr>
          <w:szCs w:val="22"/>
          <w:lang w:val="mt-MT"/>
        </w:rPr>
        <w:t>.</w:t>
      </w:r>
    </w:p>
    <w:p w14:paraId="7D9FEDFE" w14:textId="77777777" w:rsidR="00A04DE0" w:rsidRPr="004E0335" w:rsidRDefault="00A04DE0" w:rsidP="00A04DE0">
      <w:pPr>
        <w:numPr>
          <w:ilvl w:val="12"/>
          <w:numId w:val="0"/>
        </w:numPr>
        <w:ind w:right="-29"/>
        <w:rPr>
          <w:szCs w:val="22"/>
          <w:lang w:val="it-CH"/>
        </w:rPr>
      </w:pPr>
    </w:p>
    <w:p w14:paraId="7B7A261A" w14:textId="77777777" w:rsidR="00291E16" w:rsidRDefault="00291E16" w:rsidP="00291E16">
      <w:pPr>
        <w:numPr>
          <w:ilvl w:val="12"/>
          <w:numId w:val="0"/>
        </w:numPr>
        <w:ind w:right="-29"/>
        <w:rPr>
          <w:szCs w:val="22"/>
          <w:lang w:val="mt-MT"/>
        </w:rPr>
      </w:pPr>
      <w:r w:rsidRPr="003523D6">
        <w:rPr>
          <w:b/>
          <w:szCs w:val="22"/>
          <w:lang w:val="mt-MT"/>
        </w:rPr>
        <w:t>Komuni</w:t>
      </w:r>
      <w:r>
        <w:rPr>
          <w:szCs w:val="22"/>
          <w:lang w:val="mt-MT"/>
        </w:rPr>
        <w:t xml:space="preserve"> (jidhru f’1 sa 10 minn kull 100 pazjent)</w:t>
      </w:r>
    </w:p>
    <w:p w14:paraId="1814A4F7" w14:textId="77777777" w:rsidR="00291E16" w:rsidRDefault="00291E16" w:rsidP="00291E16">
      <w:pPr>
        <w:numPr>
          <w:ilvl w:val="0"/>
          <w:numId w:val="1"/>
        </w:numPr>
        <w:ind w:right="-29"/>
        <w:rPr>
          <w:szCs w:val="22"/>
          <w:lang w:val="mt-MT"/>
        </w:rPr>
      </w:pPr>
      <w:r>
        <w:rPr>
          <w:szCs w:val="22"/>
          <w:lang w:val="mt-MT"/>
        </w:rPr>
        <w:t>uġigħ ta’ ras, uġigħ tad-dahar</w:t>
      </w:r>
      <w:r w:rsidRPr="00F71F1C">
        <w:rPr>
          <w:szCs w:val="22"/>
          <w:lang w:val="mt-MT"/>
        </w:rPr>
        <w:t xml:space="preserve">. uġigħ fil-muskoli, </w:t>
      </w:r>
      <w:r>
        <w:rPr>
          <w:szCs w:val="22"/>
          <w:lang w:val="mt-MT"/>
        </w:rPr>
        <w:t xml:space="preserve">uġigħ fid-dirgħajn u fir-riġlejn, </w:t>
      </w:r>
      <w:r>
        <w:rPr>
          <w:rFonts w:eastAsia="Batang" w:hint="eastAsia"/>
          <w:szCs w:val="22"/>
          <w:lang w:val="mt-MT" w:eastAsia="ko-KR"/>
        </w:rPr>
        <w:t>ħmura</w:t>
      </w:r>
      <w:r w:rsidRPr="00F71F1C">
        <w:rPr>
          <w:szCs w:val="22"/>
          <w:lang w:val="mt-MT"/>
        </w:rPr>
        <w:t xml:space="preserve"> fil-wiċċ</w:t>
      </w:r>
      <w:r>
        <w:rPr>
          <w:szCs w:val="22"/>
          <w:lang w:val="mt-MT"/>
        </w:rPr>
        <w:t>,</w:t>
      </w:r>
      <w:r w:rsidRPr="00F71F1C">
        <w:rPr>
          <w:szCs w:val="22"/>
          <w:lang w:val="mt-MT"/>
        </w:rPr>
        <w:t xml:space="preserve"> imnieħer miżdud</w:t>
      </w:r>
      <w:r>
        <w:rPr>
          <w:szCs w:val="22"/>
          <w:lang w:val="mt-MT"/>
        </w:rPr>
        <w:t xml:space="preserve"> u indiġestjoni. </w:t>
      </w:r>
    </w:p>
    <w:p w14:paraId="6B095266" w14:textId="77777777" w:rsidR="00291E16" w:rsidRDefault="00291E16" w:rsidP="00291E16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5FAAF582" w14:textId="77777777" w:rsidR="00291E16" w:rsidRPr="003523D6" w:rsidRDefault="00291E16" w:rsidP="00291E16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3523D6">
        <w:rPr>
          <w:b/>
          <w:szCs w:val="22"/>
          <w:lang w:val="mt-MT"/>
        </w:rPr>
        <w:t>Mhux komuni</w:t>
      </w:r>
      <w:r>
        <w:rPr>
          <w:b/>
          <w:szCs w:val="22"/>
          <w:lang w:val="mt-MT"/>
        </w:rPr>
        <w:t xml:space="preserve"> </w:t>
      </w:r>
      <w:r>
        <w:rPr>
          <w:szCs w:val="22"/>
          <w:lang w:val="mt-MT"/>
        </w:rPr>
        <w:t>(jidhru f’1 sa 10 minn kull 1,000 pazjent)</w:t>
      </w:r>
    </w:p>
    <w:p w14:paraId="3C997024" w14:textId="77777777" w:rsidR="00291E16" w:rsidRPr="00F71F1C" w:rsidRDefault="00291E16" w:rsidP="00291E16">
      <w:pPr>
        <w:numPr>
          <w:ilvl w:val="0"/>
          <w:numId w:val="1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>sturdament, uġigħ fl-istonku, tħossok imdardar, tiddardar (rimettar), rifluss, vista mċajpra,</w:t>
      </w:r>
      <w:r w:rsidRPr="00D96DF0">
        <w:rPr>
          <w:szCs w:val="22"/>
          <w:lang w:val="mt-MT"/>
        </w:rPr>
        <w:t xml:space="preserve"> </w:t>
      </w:r>
      <w:r>
        <w:rPr>
          <w:szCs w:val="22"/>
          <w:lang w:val="mt-MT"/>
        </w:rPr>
        <w:t xml:space="preserve">uġigħ fl-għajnejn, diffikultà biex tieħu n-nifs, </w:t>
      </w:r>
      <w:r>
        <w:rPr>
          <w:lang w:val="mt-MT"/>
        </w:rPr>
        <w:t xml:space="preserve">il-presenza ta’ demm fl-awrina, </w:t>
      </w:r>
      <w:r w:rsidR="0078533E">
        <w:rPr>
          <w:lang w:val="mt-MT"/>
        </w:rPr>
        <w:t>erezzjoni fit-tul,</w:t>
      </w:r>
      <w:r w:rsidR="0078533E">
        <w:rPr>
          <w:szCs w:val="22"/>
          <w:lang w:val="mt-MT"/>
        </w:rPr>
        <w:t xml:space="preserve"> </w:t>
      </w:r>
      <w:r>
        <w:rPr>
          <w:szCs w:val="22"/>
          <w:lang w:val="mt-MT"/>
        </w:rPr>
        <w:t>sensazzjoni li l-qalb qed tħabbat ħafna,</w:t>
      </w:r>
      <w:r w:rsidDel="00166772">
        <w:rPr>
          <w:szCs w:val="22"/>
          <w:lang w:val="mt-MT"/>
        </w:rPr>
        <w:t xml:space="preserve"> </w:t>
      </w:r>
      <w:r>
        <w:rPr>
          <w:szCs w:val="22"/>
          <w:lang w:val="mt-MT"/>
        </w:rPr>
        <w:t>rata tal-qalb mgħaġġla, pressjoni għolja tad-demm, pressjoni baxxa tad-demm, infriġ, żanżin fil-widnejn, nefħa fl-idejn, fis-saqajn jew fl-għekiesi u tħossok għajjien.</w:t>
      </w:r>
    </w:p>
    <w:p w14:paraId="656FEED7" w14:textId="77777777" w:rsidR="00291E16" w:rsidRDefault="00291E16" w:rsidP="00291E16">
      <w:pPr>
        <w:numPr>
          <w:ilvl w:val="12"/>
          <w:numId w:val="0"/>
        </w:numPr>
        <w:ind w:right="-29"/>
        <w:rPr>
          <w:szCs w:val="22"/>
          <w:lang w:val="mt-MT"/>
        </w:rPr>
      </w:pPr>
    </w:p>
    <w:p w14:paraId="122A9F2D" w14:textId="77777777" w:rsidR="00291E16" w:rsidRPr="004E0335" w:rsidRDefault="00291E16" w:rsidP="00291E16">
      <w:pPr>
        <w:numPr>
          <w:ilvl w:val="12"/>
          <w:numId w:val="0"/>
        </w:numPr>
        <w:ind w:right="-29"/>
        <w:rPr>
          <w:szCs w:val="22"/>
          <w:lang w:val="nn-NO"/>
        </w:rPr>
      </w:pPr>
      <w:r>
        <w:rPr>
          <w:b/>
          <w:szCs w:val="22"/>
          <w:lang w:val="mt-MT"/>
        </w:rPr>
        <w:t xml:space="preserve">Rari </w:t>
      </w:r>
      <w:r>
        <w:rPr>
          <w:szCs w:val="22"/>
          <w:lang w:val="mt-MT"/>
        </w:rPr>
        <w:t>(jidhru f’1 sa 10 minn kull 10,000 pazjent)</w:t>
      </w:r>
    </w:p>
    <w:p w14:paraId="08293880" w14:textId="77777777" w:rsidR="00291E16" w:rsidRDefault="00291E16" w:rsidP="00291E16">
      <w:pPr>
        <w:numPr>
          <w:ilvl w:val="0"/>
          <w:numId w:val="1"/>
        </w:numPr>
        <w:ind w:right="-29"/>
        <w:rPr>
          <w:szCs w:val="22"/>
          <w:lang w:val="mt-MT"/>
        </w:rPr>
      </w:pPr>
      <w:r>
        <w:rPr>
          <w:szCs w:val="22"/>
          <w:lang w:val="mt-MT"/>
        </w:rPr>
        <w:t>ħass ħażin, konvulżjonijiet u telf temporanju tal-memorja,</w:t>
      </w:r>
      <w:r w:rsidRPr="00C66106">
        <w:rPr>
          <w:szCs w:val="22"/>
          <w:lang w:val="mt-MT"/>
        </w:rPr>
        <w:t xml:space="preserve"> </w:t>
      </w:r>
      <w:r>
        <w:rPr>
          <w:szCs w:val="22"/>
          <w:lang w:val="mt-MT"/>
        </w:rPr>
        <w:t>n</w:t>
      </w:r>
      <w:r w:rsidRPr="00F71F1C">
        <w:rPr>
          <w:szCs w:val="22"/>
          <w:lang w:val="mt-MT"/>
        </w:rPr>
        <w:t xml:space="preserve">efħa </w:t>
      </w:r>
      <w:r>
        <w:rPr>
          <w:szCs w:val="22"/>
          <w:lang w:val="mt-MT"/>
        </w:rPr>
        <w:t>fi</w:t>
      </w:r>
      <w:r w:rsidRPr="00F71F1C">
        <w:rPr>
          <w:szCs w:val="22"/>
          <w:lang w:val="mt-MT"/>
        </w:rPr>
        <w:t>l-kpiepel ta’ l-għajnejn</w:t>
      </w:r>
      <w:r>
        <w:rPr>
          <w:szCs w:val="22"/>
          <w:lang w:val="mt-MT"/>
        </w:rPr>
        <w:t>, għajnejn ħomor, nuqqas jew telf tas-smigħ f’daqqa, urtikarja( nfafet ħomor u bil-ħaqq fuq wiċċ il-ġilda), dmija mill-pene</w:t>
      </w:r>
      <w:r w:rsidRPr="0056763F">
        <w:rPr>
          <w:lang w:val="mt-MT"/>
        </w:rPr>
        <w:t>,</w:t>
      </w:r>
      <w:r>
        <w:rPr>
          <w:lang w:val="mt-MT"/>
        </w:rPr>
        <w:t xml:space="preserve"> il-presenza ta’ demm fis-semen u żieda fl-għaraq</w:t>
      </w:r>
      <w:r w:rsidRPr="000569F3">
        <w:rPr>
          <w:szCs w:val="22"/>
          <w:lang w:val="nn-NO"/>
        </w:rPr>
        <w:t>.</w:t>
      </w:r>
    </w:p>
    <w:p w14:paraId="30692DFD" w14:textId="77777777" w:rsidR="00A04DE0" w:rsidRPr="00291E16" w:rsidRDefault="00A04DE0" w:rsidP="00A04DE0">
      <w:pPr>
        <w:numPr>
          <w:ilvl w:val="12"/>
          <w:numId w:val="0"/>
        </w:numPr>
        <w:ind w:right="-2"/>
        <w:rPr>
          <w:szCs w:val="22"/>
          <w:lang w:val="nn-NO"/>
        </w:rPr>
      </w:pPr>
    </w:p>
    <w:p w14:paraId="4E16122F" w14:textId="77777777" w:rsidR="00A04DE0" w:rsidRPr="00F71F1C" w:rsidRDefault="00A04DE0" w:rsidP="00A04DE0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>B’mod rari ġew ukoll irrapportati a</w:t>
      </w:r>
      <w:r w:rsidRPr="00F71F1C">
        <w:rPr>
          <w:szCs w:val="22"/>
          <w:lang w:val="mt-MT"/>
        </w:rPr>
        <w:t>ttakk tal-qalb</w:t>
      </w:r>
      <w:r>
        <w:rPr>
          <w:szCs w:val="22"/>
          <w:lang w:val="mt-MT"/>
        </w:rPr>
        <w:t xml:space="preserve"> u</w:t>
      </w:r>
      <w:r w:rsidRPr="00F71F1C">
        <w:rPr>
          <w:szCs w:val="22"/>
          <w:lang w:val="mt-MT"/>
        </w:rPr>
        <w:t xml:space="preserve"> puplesija</w:t>
      </w:r>
      <w:r>
        <w:rPr>
          <w:szCs w:val="22"/>
          <w:lang w:val="mt-MT"/>
        </w:rPr>
        <w:t xml:space="preserve"> f’irġiel li ħadu CIALIS.</w:t>
      </w:r>
      <w:r w:rsidRPr="00F71F1C">
        <w:rPr>
          <w:szCs w:val="22"/>
          <w:lang w:val="mt-MT"/>
        </w:rPr>
        <w:t xml:space="preserve"> Ħafna minn dawn l-irġiel kellhom problemi tal-qalb magħrufa minn qabel ma ħadu din il-mediċina. </w:t>
      </w:r>
    </w:p>
    <w:p w14:paraId="3FC475A8" w14:textId="77777777" w:rsidR="00A04DE0" w:rsidRPr="00F71F1C" w:rsidRDefault="00A04DE0" w:rsidP="00A04DE0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6EE28D0A" w14:textId="77777777" w:rsidR="00A04DE0" w:rsidRPr="00F71F1C" w:rsidRDefault="00A04DE0" w:rsidP="00A04DE0">
      <w:pPr>
        <w:numPr>
          <w:ilvl w:val="12"/>
          <w:numId w:val="0"/>
        </w:numPr>
        <w:ind w:right="-2"/>
        <w:rPr>
          <w:szCs w:val="22"/>
          <w:lang w:val="mt-MT" w:eastAsia="ko-KR"/>
        </w:rPr>
      </w:pPr>
      <w:r>
        <w:rPr>
          <w:szCs w:val="22"/>
          <w:lang w:val="mt-MT"/>
        </w:rPr>
        <w:t>B’mod rari, ġ</w:t>
      </w:r>
      <w:r w:rsidRPr="00F71F1C">
        <w:rPr>
          <w:szCs w:val="22"/>
          <w:lang w:val="mt-MT"/>
        </w:rPr>
        <w:t xml:space="preserve">ew irrappurtati każi ta’ tnaqqis jew telf ta’ vista, parzjali, </w:t>
      </w:r>
      <w:r w:rsidRPr="00F71F1C">
        <w:rPr>
          <w:rFonts w:hint="eastAsia"/>
          <w:szCs w:val="22"/>
          <w:lang w:val="mt-MT" w:eastAsia="ko-KR"/>
        </w:rPr>
        <w:t>temporanji jew permanenti</w:t>
      </w:r>
      <w:r w:rsidRPr="00F71F1C">
        <w:rPr>
          <w:szCs w:val="22"/>
          <w:lang w:val="mt-MT" w:eastAsia="ko-KR"/>
        </w:rPr>
        <w:t xml:space="preserve"> f’g</w:t>
      </w:r>
      <w:r w:rsidRPr="00F71F1C">
        <w:rPr>
          <w:rFonts w:hint="eastAsia"/>
          <w:szCs w:val="22"/>
          <w:lang w:val="mt-MT" w:eastAsia="ko-KR"/>
        </w:rPr>
        <w:t>ħajn waħda jew fit-tnejn li huma.</w:t>
      </w:r>
    </w:p>
    <w:p w14:paraId="04499EC4" w14:textId="77777777" w:rsidR="00A04DE0" w:rsidRDefault="00A04DE0" w:rsidP="00A04DE0">
      <w:pPr>
        <w:numPr>
          <w:ilvl w:val="12"/>
          <w:numId w:val="0"/>
        </w:numPr>
        <w:ind w:right="-2"/>
        <w:rPr>
          <w:szCs w:val="22"/>
          <w:lang w:val="mt-MT" w:eastAsia="ko-KR"/>
        </w:rPr>
      </w:pPr>
    </w:p>
    <w:p w14:paraId="175C687F" w14:textId="77777777" w:rsidR="00A04DE0" w:rsidRDefault="00A04DE0" w:rsidP="00A04DE0">
      <w:pPr>
        <w:numPr>
          <w:ilvl w:val="12"/>
          <w:numId w:val="0"/>
        </w:numPr>
        <w:ind w:right="-2"/>
        <w:rPr>
          <w:szCs w:val="22"/>
          <w:lang w:val="mt-MT" w:eastAsia="ko-KR"/>
        </w:rPr>
      </w:pPr>
      <w:r>
        <w:rPr>
          <w:szCs w:val="22"/>
          <w:lang w:val="mt-MT" w:eastAsia="ko-KR"/>
        </w:rPr>
        <w:t xml:space="preserve">F’irġiel li ħadu CIALIS ġew irrapportati </w:t>
      </w:r>
      <w:r w:rsidRPr="008B696E">
        <w:rPr>
          <w:b/>
          <w:bCs/>
          <w:szCs w:val="22"/>
          <w:lang w:val="mt-MT" w:eastAsia="ko-KR"/>
        </w:rPr>
        <w:t>xi effetti sekondarji oħra rari</w:t>
      </w:r>
      <w:r>
        <w:rPr>
          <w:szCs w:val="22"/>
          <w:lang w:val="mt-MT" w:eastAsia="ko-KR"/>
        </w:rPr>
        <w:t xml:space="preserve">, li ma dehrux f’studji kliniċi. Dawn jinkludu: </w:t>
      </w:r>
    </w:p>
    <w:p w14:paraId="68B4ECD6" w14:textId="77777777" w:rsidR="00C93AC0" w:rsidRDefault="00C93AC0" w:rsidP="00C93AC0">
      <w:pPr>
        <w:numPr>
          <w:ilvl w:val="0"/>
          <w:numId w:val="1"/>
        </w:numPr>
        <w:ind w:right="-2"/>
        <w:rPr>
          <w:szCs w:val="22"/>
          <w:lang w:val="mt-MT" w:eastAsia="ko-KR"/>
        </w:rPr>
      </w:pPr>
      <w:r>
        <w:rPr>
          <w:szCs w:val="22"/>
          <w:lang w:val="mt-MT" w:eastAsia="ko-KR"/>
        </w:rPr>
        <w:t>l-emikranja, nefħa fil-wiċċ, reazzjonijiet allerġiċi serji li jikkaġunaw nefħa fil-wiċċ jew fil-griżmejn, raxxijiet severi fil-ġilda, xi disturbi li jkollhom effett fuq il-fluss tad-demm fl-għajnejn,taħbit irregolari tal-qalb, anġina u mewta kardijaka għal għarrieda.</w:t>
      </w:r>
    </w:p>
    <w:p w14:paraId="7FEECD6B" w14:textId="77777777" w:rsidR="00C93AC0" w:rsidRPr="00AD7066" w:rsidRDefault="00C93AC0" w:rsidP="00C93AC0">
      <w:pPr>
        <w:pStyle w:val="ListParagraph"/>
        <w:numPr>
          <w:ilvl w:val="0"/>
          <w:numId w:val="1"/>
        </w:numPr>
        <w:rPr>
          <w:szCs w:val="22"/>
          <w:lang w:val="mt-MT" w:eastAsia="ko-KR"/>
        </w:rPr>
      </w:pPr>
      <w:r w:rsidRPr="00AD7066">
        <w:rPr>
          <w:szCs w:val="22"/>
          <w:lang w:val="mt-MT" w:eastAsia="ko-KR"/>
        </w:rPr>
        <w:t>vista ċentrali mċajpra, oskurata, iddeformata jew tnaqqis f’daqqa fil-vista (frekwenza mhux magħrufa).</w:t>
      </w:r>
    </w:p>
    <w:p w14:paraId="56F06B1B" w14:textId="77777777" w:rsidR="00A04DE0" w:rsidRPr="00F71F1C" w:rsidRDefault="00A04DE0" w:rsidP="00A04DE0">
      <w:pPr>
        <w:numPr>
          <w:ilvl w:val="12"/>
          <w:numId w:val="0"/>
        </w:numPr>
        <w:ind w:right="-2"/>
        <w:rPr>
          <w:szCs w:val="22"/>
          <w:lang w:val="mt-MT" w:eastAsia="ko-KR"/>
        </w:rPr>
      </w:pPr>
    </w:p>
    <w:p w14:paraId="6049DB33" w14:textId="77777777" w:rsidR="00291E16" w:rsidRDefault="00291E16" w:rsidP="00291E16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 xml:space="preserve">L-effett sekondarju ta’ sturdament </w:t>
      </w:r>
      <w:r w:rsidR="004E7EBE">
        <w:rPr>
          <w:szCs w:val="22"/>
          <w:lang w:val="mt-MT"/>
        </w:rPr>
        <w:t>ġie rrapportat b’mod aktar frekwenti fl-irġiel ’il fuq minn 75 sena li kienu qed jieħdu CIALIS.</w:t>
      </w:r>
      <w:r w:rsidR="004E7EBE" w:rsidRPr="004E7EBE">
        <w:rPr>
          <w:szCs w:val="22"/>
          <w:lang w:val="mt-MT"/>
        </w:rPr>
        <w:t xml:space="preserve"> </w:t>
      </w:r>
      <w:r w:rsidR="004E7EBE" w:rsidRPr="006468D0">
        <w:rPr>
          <w:szCs w:val="22"/>
          <w:lang w:val="mt-MT"/>
        </w:rPr>
        <w:t>D</w:t>
      </w:r>
      <w:r w:rsidR="004E7EBE">
        <w:rPr>
          <w:szCs w:val="22"/>
          <w:lang w:val="mt-MT"/>
        </w:rPr>
        <w:t>ijarea ġie rrapportat b’mod aktar frekwenti fl-irġiel ’il fuq minn 65 sena li kienu qed jieħdu CIALIS</w:t>
      </w:r>
      <w:r w:rsidR="004E7EBE" w:rsidRPr="006468D0">
        <w:rPr>
          <w:szCs w:val="22"/>
          <w:lang w:val="mt-MT"/>
        </w:rPr>
        <w:t>.</w:t>
      </w:r>
    </w:p>
    <w:p w14:paraId="0C6B1F0E" w14:textId="77777777" w:rsidR="00A04DE0" w:rsidRPr="00F71F1C" w:rsidRDefault="00A04DE0" w:rsidP="00A04DE0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0493024E" w14:textId="77777777" w:rsidR="00EF25F5" w:rsidRPr="00F12184" w:rsidRDefault="00EF25F5" w:rsidP="00EF25F5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  <w:r w:rsidRPr="00F12184">
        <w:rPr>
          <w:b/>
          <w:bCs/>
          <w:color w:val="000000"/>
          <w:szCs w:val="22"/>
          <w:lang w:val="mt-MT"/>
        </w:rPr>
        <w:t>Rappurtar tal-effetti sekondarji</w:t>
      </w:r>
    </w:p>
    <w:p w14:paraId="16CC0FE1" w14:textId="77777777" w:rsidR="00EF25F5" w:rsidRPr="00522D64" w:rsidRDefault="00EF25F5" w:rsidP="00EF25F5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nn-NO"/>
        </w:rPr>
      </w:pPr>
      <w:r w:rsidRPr="00F12184">
        <w:rPr>
          <w:rFonts w:ascii="Times New Roman" w:hAnsi="Times New Roman"/>
          <w:sz w:val="22"/>
          <w:szCs w:val="22"/>
          <w:lang w:val="mt-MT"/>
        </w:rPr>
        <w:lastRenderedPageBreak/>
        <w:t>Jekk ikollok xi effett sekondarju, kellem lit-tabib</w:t>
      </w:r>
      <w:r>
        <w:rPr>
          <w:rFonts w:ascii="Times New Roman" w:hAnsi="Times New Roman"/>
          <w:sz w:val="22"/>
          <w:szCs w:val="22"/>
          <w:lang w:val="mt-MT"/>
        </w:rPr>
        <w:t xml:space="preserve"> </w:t>
      </w:r>
      <w:r w:rsidRPr="00F12184">
        <w:rPr>
          <w:rFonts w:ascii="Times New Roman" w:hAnsi="Times New Roman"/>
          <w:sz w:val="22"/>
          <w:szCs w:val="22"/>
          <w:lang w:val="mt-MT"/>
        </w:rPr>
        <w:t>jew</w:t>
      </w:r>
      <w:r>
        <w:rPr>
          <w:rFonts w:ascii="Times New Roman" w:hAnsi="Times New Roman"/>
          <w:sz w:val="22"/>
          <w:szCs w:val="22"/>
          <w:lang w:val="mt-MT"/>
        </w:rPr>
        <w:t xml:space="preserve"> </w:t>
      </w:r>
      <w:r w:rsidRPr="00F12184">
        <w:rPr>
          <w:rFonts w:ascii="Times New Roman" w:hAnsi="Times New Roman"/>
          <w:sz w:val="22"/>
          <w:szCs w:val="22"/>
          <w:lang w:val="mt-MT"/>
        </w:rPr>
        <w:t xml:space="preserve">lill-ispiżjar tiegħek. </w:t>
      </w:r>
      <w:r w:rsidRPr="00522D64">
        <w:rPr>
          <w:rFonts w:ascii="Times New Roman" w:hAnsi="Times New Roman"/>
          <w:sz w:val="22"/>
          <w:szCs w:val="22"/>
          <w:lang w:val="nn-NO"/>
        </w:rPr>
        <w:t>Dan jinkludi xi effett sekondarju li mhuwiex elenkat f’dan il-fuljett.</w:t>
      </w:r>
      <w:r w:rsidRPr="00522D64">
        <w:rPr>
          <w:rFonts w:ascii="Times New Roman" w:hAnsi="Times New Roman"/>
          <w:i/>
          <w:noProof/>
          <w:sz w:val="22"/>
          <w:szCs w:val="22"/>
          <w:lang w:val="nn-NO"/>
        </w:rPr>
        <w:t xml:space="preserve"> </w:t>
      </w:r>
      <w:r w:rsidRPr="00522D64">
        <w:rPr>
          <w:rFonts w:ascii="Times New Roman" w:hAnsi="Times New Roman"/>
          <w:color w:val="000000"/>
          <w:sz w:val="22"/>
          <w:szCs w:val="22"/>
          <w:lang w:val="nn-NO"/>
        </w:rPr>
        <w:t xml:space="preserve">Tista’ wkoll tirrapporta effetti sekondarji direttament permezz </w:t>
      </w:r>
      <w:r w:rsidRPr="000E1910">
        <w:rPr>
          <w:rFonts w:ascii="Times New Roman" w:hAnsi="Times New Roman"/>
          <w:color w:val="000000"/>
          <w:sz w:val="22"/>
          <w:szCs w:val="22"/>
          <w:highlight w:val="lightGray"/>
          <w:lang w:val="nn-NO"/>
        </w:rPr>
        <w:t>tas-sistema ta’ rappurtar nazzjonali imni</w:t>
      </w:r>
      <w:r w:rsidRPr="000E1910">
        <w:rPr>
          <w:rFonts w:ascii="Times New Roman" w:hAnsi="Times New Roman"/>
          <w:sz w:val="22"/>
          <w:szCs w:val="22"/>
          <w:highlight w:val="lightGray"/>
          <w:lang w:val="mt-MT"/>
        </w:rPr>
        <w:t>żż</w:t>
      </w:r>
      <w:r w:rsidRPr="000E1910">
        <w:rPr>
          <w:rFonts w:ascii="Times New Roman" w:hAnsi="Times New Roman"/>
          <w:color w:val="000000"/>
          <w:sz w:val="22"/>
          <w:szCs w:val="22"/>
          <w:highlight w:val="lightGray"/>
          <w:lang w:val="nn-NO"/>
        </w:rPr>
        <w:t>la f’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 w:rsidRPr="000E1910">
        <w:rPr>
          <w:rStyle w:val="Hyperlink"/>
          <w:rFonts w:ascii="Times New Roman" w:hAnsi="Times New Roman"/>
          <w:sz w:val="22"/>
          <w:szCs w:val="22"/>
          <w:highlight w:val="lightGray"/>
          <w:u w:val="none"/>
          <w:lang w:val="nn-NO"/>
        </w:rPr>
        <w:t>Appendiċi V</w:t>
      </w:r>
      <w:r>
        <w:fldChar w:fldCharType="end"/>
      </w:r>
      <w:r w:rsidRPr="00522D64">
        <w:rPr>
          <w:rFonts w:ascii="Times New Roman" w:hAnsi="Times New Roman"/>
          <w:color w:val="000000"/>
          <w:sz w:val="22"/>
          <w:szCs w:val="22"/>
          <w:lang w:val="nn-NO"/>
        </w:rPr>
        <w:t>. Billi tirrapporta l-effetti sekondarji tista’ tgħin biex tiġi pprovduta aktar informazzjoni dwar is-sigurtà ta’ din il-mediċina.</w:t>
      </w:r>
    </w:p>
    <w:p w14:paraId="2D89DE4A" w14:textId="77777777" w:rsidR="00D14E8B" w:rsidRPr="00F71F1C" w:rsidRDefault="00D14E8B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1D219587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2C720AF3" w14:textId="77777777" w:rsidR="00494957" w:rsidRPr="00F71F1C" w:rsidRDefault="00494957">
      <w:pPr>
        <w:numPr>
          <w:ilvl w:val="12"/>
          <w:numId w:val="0"/>
        </w:numPr>
        <w:ind w:left="567" w:right="-2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5.</w:t>
      </w:r>
      <w:r w:rsidRPr="00F71F1C">
        <w:rPr>
          <w:b/>
          <w:szCs w:val="22"/>
          <w:lang w:val="mt-MT"/>
        </w:rPr>
        <w:tab/>
        <w:t>K</w:t>
      </w:r>
      <w:r w:rsidR="00CD03C1">
        <w:rPr>
          <w:b/>
          <w:szCs w:val="22"/>
          <w:lang w:val="mt-MT"/>
        </w:rPr>
        <w:t xml:space="preserve">if taħżen </w:t>
      </w:r>
      <w:r w:rsidRPr="00F71F1C">
        <w:rPr>
          <w:b/>
          <w:szCs w:val="22"/>
          <w:lang w:val="mt-MT"/>
        </w:rPr>
        <w:t>CIALIS</w:t>
      </w:r>
    </w:p>
    <w:p w14:paraId="2E1ADAE1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574BB1F8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>Żomm</w:t>
      </w:r>
      <w:r w:rsidR="00CD03C1">
        <w:rPr>
          <w:szCs w:val="22"/>
          <w:lang w:val="mt-MT"/>
        </w:rPr>
        <w:t xml:space="preserve"> din il-mediċina </w:t>
      </w:r>
      <w:r w:rsidRPr="00F71F1C">
        <w:rPr>
          <w:szCs w:val="22"/>
          <w:lang w:val="mt-MT"/>
        </w:rPr>
        <w:t xml:space="preserve">fejn </w:t>
      </w:r>
      <w:r w:rsidR="00CD03C1" w:rsidRPr="00F71F1C">
        <w:rPr>
          <w:szCs w:val="22"/>
          <w:lang w:val="mt-MT"/>
        </w:rPr>
        <w:t xml:space="preserve">ma </w:t>
      </w:r>
      <w:r w:rsidR="005A227F">
        <w:rPr>
          <w:szCs w:val="22"/>
          <w:lang w:val="mt-MT"/>
        </w:rPr>
        <w:t>t</w:t>
      </w:r>
      <w:r w:rsidR="00CD03C1" w:rsidRPr="00F71F1C">
        <w:rPr>
          <w:szCs w:val="22"/>
          <w:lang w:val="mt-MT"/>
        </w:rPr>
        <w:t xml:space="preserve">idhirx </w:t>
      </w:r>
      <w:r w:rsidR="00CD03C1">
        <w:rPr>
          <w:szCs w:val="22"/>
          <w:lang w:val="mt-MT"/>
        </w:rPr>
        <w:t xml:space="preserve">u </w:t>
      </w:r>
      <w:r w:rsidRPr="00F71F1C">
        <w:rPr>
          <w:szCs w:val="22"/>
          <w:lang w:val="mt-MT"/>
        </w:rPr>
        <w:t xml:space="preserve">ma </w:t>
      </w:r>
      <w:r w:rsidR="005A227F">
        <w:rPr>
          <w:szCs w:val="22"/>
          <w:lang w:val="mt-MT"/>
        </w:rPr>
        <w:t>t</w:t>
      </w:r>
      <w:r w:rsidRPr="00F71F1C">
        <w:rPr>
          <w:szCs w:val="22"/>
          <w:lang w:val="mt-MT"/>
        </w:rPr>
        <w:t>intlaħaqx mit-tfal.</w:t>
      </w:r>
    </w:p>
    <w:p w14:paraId="0DF754D5" w14:textId="77777777" w:rsidR="00CD03C1" w:rsidRPr="00A16E8F" w:rsidRDefault="00CD03C1" w:rsidP="00585033">
      <w:pPr>
        <w:numPr>
          <w:ilvl w:val="12"/>
          <w:numId w:val="0"/>
        </w:numPr>
        <w:ind w:right="-2"/>
        <w:rPr>
          <w:bCs/>
          <w:noProof/>
          <w:szCs w:val="22"/>
          <w:lang w:val="mt-MT"/>
        </w:rPr>
      </w:pPr>
    </w:p>
    <w:p w14:paraId="647E2BC5" w14:textId="77777777" w:rsidR="00585033" w:rsidRDefault="00585033" w:rsidP="00585033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A16E8F">
        <w:rPr>
          <w:bCs/>
          <w:noProof/>
          <w:szCs w:val="22"/>
          <w:lang w:val="mt-MT"/>
        </w:rPr>
        <w:t xml:space="preserve">Tużax </w:t>
      </w:r>
      <w:r w:rsidR="00CD03C1" w:rsidRPr="00A16E8F">
        <w:rPr>
          <w:bCs/>
          <w:noProof/>
          <w:szCs w:val="22"/>
          <w:lang w:val="mt-MT"/>
        </w:rPr>
        <w:t xml:space="preserve">din il-mediċina </w:t>
      </w:r>
      <w:r w:rsidRPr="00F71F1C">
        <w:rPr>
          <w:szCs w:val="22"/>
          <w:lang w:val="mt-MT"/>
        </w:rPr>
        <w:t xml:space="preserve">wara d-data </w:t>
      </w:r>
      <w:r w:rsidR="00CD03C1">
        <w:rPr>
          <w:szCs w:val="22"/>
          <w:lang w:val="mt-MT"/>
        </w:rPr>
        <w:t>tal</w:t>
      </w:r>
      <w:r w:rsidRPr="00F71F1C">
        <w:rPr>
          <w:szCs w:val="22"/>
          <w:lang w:val="mt-MT"/>
        </w:rPr>
        <w:t>-iskadenza li tidher fuq il-kartuna u l-folja</w:t>
      </w:r>
      <w:r w:rsidR="00CD03C1">
        <w:rPr>
          <w:szCs w:val="22"/>
          <w:lang w:val="mt-MT"/>
        </w:rPr>
        <w:t xml:space="preserve"> wara ‘JIS’</w:t>
      </w:r>
      <w:r w:rsidRPr="00F71F1C">
        <w:rPr>
          <w:szCs w:val="22"/>
          <w:lang w:val="mt-MT"/>
        </w:rPr>
        <w:t>.</w:t>
      </w:r>
      <w:r w:rsidR="00CD03C1">
        <w:rPr>
          <w:szCs w:val="22"/>
          <w:lang w:val="mt-MT"/>
        </w:rPr>
        <w:t xml:space="preserve"> Id-data tal-iskadenza tirreferi għall-aħħar ġurnata ta’ dak ix-xahar.</w:t>
      </w:r>
    </w:p>
    <w:p w14:paraId="57620DD7" w14:textId="77777777" w:rsidR="00CD03C1" w:rsidRPr="00F71F1C" w:rsidRDefault="00CD03C1" w:rsidP="0058503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67B9D2CF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>Aħżen fil-pakkett oriġinali</w:t>
      </w:r>
      <w:r w:rsidR="00585033">
        <w:rPr>
          <w:szCs w:val="22"/>
          <w:lang w:val="mt-MT"/>
        </w:rPr>
        <w:t xml:space="preserve"> sabiex tilqa’ mill-umdità</w:t>
      </w:r>
      <w:r w:rsidRPr="00F71F1C">
        <w:rPr>
          <w:szCs w:val="22"/>
          <w:lang w:val="mt-MT"/>
        </w:rPr>
        <w:t>.</w:t>
      </w:r>
      <w:r w:rsidR="00D14E8B" w:rsidRPr="00F71F1C">
        <w:rPr>
          <w:szCs w:val="22"/>
          <w:lang w:val="mt-MT"/>
        </w:rPr>
        <w:t xml:space="preserve"> Taħżinx f’temperatura ’l fuq minn 30</w:t>
      </w:r>
      <w:r w:rsidR="00D14E8B" w:rsidRPr="00F71F1C">
        <w:rPr>
          <w:szCs w:val="22"/>
          <w:lang w:val="mt-MT"/>
        </w:rPr>
        <w:sym w:font="Symbol" w:char="F0B0"/>
      </w:r>
      <w:r w:rsidR="00D14E8B" w:rsidRPr="00F71F1C">
        <w:rPr>
          <w:szCs w:val="22"/>
          <w:lang w:val="mt-MT"/>
        </w:rPr>
        <w:t>C.</w:t>
      </w:r>
    </w:p>
    <w:p w14:paraId="5ED94A01" w14:textId="77777777" w:rsidR="00CD03C1" w:rsidRPr="00A16E8F" w:rsidRDefault="00CD03C1" w:rsidP="00321D64">
      <w:pPr>
        <w:numPr>
          <w:ilvl w:val="12"/>
          <w:numId w:val="0"/>
        </w:numPr>
        <w:ind w:right="-2"/>
        <w:rPr>
          <w:bCs/>
          <w:noProof/>
          <w:szCs w:val="22"/>
          <w:lang w:val="mt-MT"/>
        </w:rPr>
      </w:pPr>
    </w:p>
    <w:p w14:paraId="50F8FD67" w14:textId="77777777" w:rsidR="00321D64" w:rsidRPr="00A16E8F" w:rsidRDefault="00CD03C1" w:rsidP="00321D64">
      <w:pPr>
        <w:numPr>
          <w:ilvl w:val="12"/>
          <w:numId w:val="0"/>
        </w:numPr>
        <w:ind w:right="-2"/>
        <w:rPr>
          <w:bCs/>
          <w:noProof/>
          <w:szCs w:val="22"/>
          <w:lang w:val="mt-MT"/>
        </w:rPr>
      </w:pPr>
      <w:r w:rsidRPr="00A16E8F">
        <w:rPr>
          <w:bCs/>
          <w:noProof/>
          <w:szCs w:val="22"/>
          <w:lang w:val="mt-MT"/>
        </w:rPr>
        <w:t>Tarmix il-</w:t>
      </w:r>
      <w:r w:rsidR="00321D64" w:rsidRPr="00A16E8F">
        <w:rPr>
          <w:bCs/>
          <w:noProof/>
          <w:szCs w:val="22"/>
          <w:lang w:val="mt-MT"/>
        </w:rPr>
        <w:t xml:space="preserve">mediċini </w:t>
      </w:r>
      <w:r w:rsidRPr="00A16E8F">
        <w:rPr>
          <w:bCs/>
          <w:noProof/>
          <w:szCs w:val="22"/>
          <w:lang w:val="mt-MT"/>
        </w:rPr>
        <w:t>mal</w:t>
      </w:r>
      <w:r w:rsidR="00321D64" w:rsidRPr="00A16E8F">
        <w:rPr>
          <w:bCs/>
          <w:noProof/>
          <w:szCs w:val="22"/>
          <w:lang w:val="mt-MT" w:eastAsia="ko-KR"/>
        </w:rPr>
        <w:t xml:space="preserve">-ilma tad-dranaġġ jew </w:t>
      </w:r>
      <w:r w:rsidRPr="00A16E8F">
        <w:rPr>
          <w:bCs/>
          <w:noProof/>
          <w:szCs w:val="22"/>
          <w:lang w:val="mt-MT" w:eastAsia="ko-KR"/>
        </w:rPr>
        <w:t>mal</w:t>
      </w:r>
      <w:r w:rsidR="00321D64" w:rsidRPr="00A16E8F">
        <w:rPr>
          <w:bCs/>
          <w:noProof/>
          <w:szCs w:val="22"/>
          <w:lang w:val="mt-MT" w:eastAsia="ko-KR"/>
        </w:rPr>
        <w:t>-iskart domestiku. Staqsi lill-ispiżjar dwar kif g</w:t>
      </w:r>
      <w:r w:rsidR="00321D64" w:rsidRPr="00A16E8F">
        <w:rPr>
          <w:rFonts w:hint="eastAsia"/>
          <w:bCs/>
          <w:noProof/>
          <w:szCs w:val="22"/>
          <w:lang w:val="mt-MT" w:eastAsia="ko-KR"/>
        </w:rPr>
        <w:t>ħandek tarmi me</w:t>
      </w:r>
      <w:r w:rsidR="00321D64" w:rsidRPr="00A16E8F">
        <w:rPr>
          <w:bCs/>
          <w:noProof/>
          <w:szCs w:val="22"/>
          <w:lang w:val="mt-MT" w:eastAsia="ko-KR"/>
        </w:rPr>
        <w:t>diċini li m’g</w:t>
      </w:r>
      <w:r w:rsidR="00321D64" w:rsidRPr="00A16E8F">
        <w:rPr>
          <w:rFonts w:hint="eastAsia"/>
          <w:bCs/>
          <w:noProof/>
          <w:szCs w:val="22"/>
          <w:lang w:val="mt-MT" w:eastAsia="ko-KR"/>
        </w:rPr>
        <w:t>ħa</w:t>
      </w:r>
      <w:r w:rsidR="00321D64" w:rsidRPr="00A16E8F">
        <w:rPr>
          <w:bCs/>
          <w:noProof/>
          <w:szCs w:val="22"/>
          <w:lang w:val="mt-MT" w:eastAsia="ko-KR"/>
        </w:rPr>
        <w:t>d</w:t>
      </w:r>
      <w:r w:rsidR="00321D64" w:rsidRPr="00A16E8F">
        <w:rPr>
          <w:rFonts w:hint="eastAsia"/>
          <w:bCs/>
          <w:noProof/>
          <w:szCs w:val="22"/>
          <w:lang w:val="mt-MT" w:eastAsia="ko-KR"/>
        </w:rPr>
        <w:t xml:space="preserve">ekx </w:t>
      </w:r>
      <w:r w:rsidRPr="00A16E8F">
        <w:rPr>
          <w:bCs/>
          <w:noProof/>
          <w:szCs w:val="22"/>
          <w:lang w:val="mt-MT" w:eastAsia="ko-KR"/>
        </w:rPr>
        <w:t>tu</w:t>
      </w:r>
      <w:r w:rsidR="00321D64" w:rsidRPr="00A16E8F">
        <w:rPr>
          <w:rFonts w:hint="cs"/>
          <w:bCs/>
          <w:noProof/>
          <w:szCs w:val="22"/>
          <w:lang w:val="mt-MT" w:eastAsia="ko-KR"/>
        </w:rPr>
        <w:t>ż</w:t>
      </w:r>
      <w:r w:rsidRPr="00A16E8F">
        <w:rPr>
          <w:bCs/>
          <w:noProof/>
          <w:szCs w:val="22"/>
          <w:lang w:val="mt-MT" w:eastAsia="ko-KR"/>
        </w:rPr>
        <w:t>a</w:t>
      </w:r>
      <w:r w:rsidR="00321D64" w:rsidRPr="00A16E8F">
        <w:rPr>
          <w:rFonts w:hint="cs"/>
          <w:bCs/>
          <w:noProof/>
          <w:szCs w:val="22"/>
          <w:lang w:val="mt-MT" w:eastAsia="ko-KR"/>
        </w:rPr>
        <w:t>. Dawn il-mi</w:t>
      </w:r>
      <w:r w:rsidR="00321D64" w:rsidRPr="00A16E8F">
        <w:rPr>
          <w:bCs/>
          <w:noProof/>
          <w:szCs w:val="22"/>
          <w:lang w:val="mt-MT" w:eastAsia="ko-KR"/>
        </w:rPr>
        <w:t>żuri jg</w:t>
      </w:r>
      <w:r w:rsidR="00321D64" w:rsidRPr="00A16E8F">
        <w:rPr>
          <w:rFonts w:hint="eastAsia"/>
          <w:bCs/>
          <w:noProof/>
          <w:szCs w:val="22"/>
          <w:lang w:val="mt-MT" w:eastAsia="ko-KR"/>
        </w:rPr>
        <w:t>ħinu għal</w:t>
      </w:r>
      <w:r w:rsidR="00321D64" w:rsidRPr="00A16E8F">
        <w:rPr>
          <w:bCs/>
          <w:noProof/>
          <w:szCs w:val="22"/>
          <w:lang w:val="mt-MT" w:eastAsia="ko-KR"/>
        </w:rPr>
        <w:t>l-</w:t>
      </w:r>
      <w:r w:rsidR="00321D64" w:rsidRPr="00A16E8F">
        <w:rPr>
          <w:rFonts w:hint="eastAsia"/>
          <w:bCs/>
          <w:noProof/>
          <w:szCs w:val="22"/>
          <w:lang w:val="mt-MT" w:eastAsia="ko-KR"/>
        </w:rPr>
        <w:t xml:space="preserve">protezzjoni </w:t>
      </w:r>
      <w:r w:rsidRPr="00A16E8F">
        <w:rPr>
          <w:bCs/>
          <w:noProof/>
          <w:szCs w:val="22"/>
          <w:lang w:val="mt-MT" w:eastAsia="ko-KR"/>
        </w:rPr>
        <w:t>tal</w:t>
      </w:r>
      <w:r w:rsidR="00321D64" w:rsidRPr="00A16E8F">
        <w:rPr>
          <w:bCs/>
          <w:noProof/>
          <w:szCs w:val="22"/>
          <w:lang w:val="mt-MT" w:eastAsia="ko-KR"/>
        </w:rPr>
        <w:t>-ambjent.</w:t>
      </w:r>
      <w:r w:rsidR="00321D64" w:rsidRPr="00A16E8F">
        <w:rPr>
          <w:bCs/>
          <w:noProof/>
          <w:szCs w:val="22"/>
          <w:lang w:val="mt-MT"/>
        </w:rPr>
        <w:t xml:space="preserve"> </w:t>
      </w:r>
    </w:p>
    <w:p w14:paraId="7B1E279D" w14:textId="77777777" w:rsidR="00321D64" w:rsidRPr="00F71F1C" w:rsidRDefault="00321D64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EE2B203" w14:textId="77777777" w:rsidR="00494957" w:rsidRPr="00F71F1C" w:rsidRDefault="00494957">
      <w:pPr>
        <w:numPr>
          <w:ilvl w:val="12"/>
          <w:numId w:val="0"/>
        </w:numPr>
        <w:ind w:left="567" w:right="-2" w:hanging="567"/>
        <w:rPr>
          <w:b/>
          <w:szCs w:val="22"/>
          <w:lang w:val="mt-MT"/>
        </w:rPr>
      </w:pPr>
    </w:p>
    <w:p w14:paraId="69D40038" w14:textId="77777777" w:rsidR="00494957" w:rsidRPr="00F71F1C" w:rsidRDefault="00494957" w:rsidP="00C07ED2">
      <w:pPr>
        <w:numPr>
          <w:ilvl w:val="12"/>
          <w:numId w:val="0"/>
        </w:numPr>
        <w:ind w:left="567" w:right="-2" w:hanging="567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6.</w:t>
      </w:r>
      <w:r w:rsidRPr="00F71F1C">
        <w:rPr>
          <w:b/>
          <w:szCs w:val="22"/>
          <w:lang w:val="mt-MT"/>
        </w:rPr>
        <w:tab/>
      </w:r>
      <w:r w:rsidR="00C07ED2">
        <w:rPr>
          <w:b/>
          <w:szCs w:val="22"/>
          <w:lang w:val="mt-MT"/>
        </w:rPr>
        <w:t>K</w:t>
      </w:r>
      <w:r w:rsidR="003F0F97">
        <w:rPr>
          <w:b/>
          <w:szCs w:val="22"/>
          <w:lang w:val="mt-MT"/>
        </w:rPr>
        <w:t xml:space="preserve">ontenut tal-pakkett u </w:t>
      </w:r>
      <w:r w:rsidR="00165A95">
        <w:rPr>
          <w:b/>
          <w:szCs w:val="22"/>
          <w:lang w:val="mt-MT"/>
        </w:rPr>
        <w:t>informazzjoni oħra</w:t>
      </w:r>
    </w:p>
    <w:p w14:paraId="05194A1A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363C6E2F" w14:textId="77777777" w:rsidR="00321D64" w:rsidRPr="000316BF" w:rsidRDefault="00321D64" w:rsidP="00321D64">
      <w:pPr>
        <w:numPr>
          <w:ilvl w:val="12"/>
          <w:numId w:val="0"/>
        </w:numPr>
        <w:ind w:left="567" w:right="-2" w:hanging="567"/>
        <w:rPr>
          <w:b/>
          <w:noProof/>
          <w:szCs w:val="22"/>
          <w:lang w:val="es-ES"/>
        </w:rPr>
      </w:pPr>
      <w:r w:rsidRPr="000316BF">
        <w:rPr>
          <w:b/>
          <w:noProof/>
          <w:szCs w:val="22"/>
          <w:lang w:val="es-ES"/>
        </w:rPr>
        <w:t xml:space="preserve">X’fih </w:t>
      </w:r>
      <w:r w:rsidR="00D14E8B" w:rsidRPr="000316BF">
        <w:rPr>
          <w:b/>
          <w:noProof/>
          <w:szCs w:val="22"/>
          <w:lang w:val="es-ES"/>
        </w:rPr>
        <w:t>CIALIS</w:t>
      </w:r>
    </w:p>
    <w:p w14:paraId="475BD764" w14:textId="77777777" w:rsidR="00321D64" w:rsidRPr="000316BF" w:rsidRDefault="00321D64" w:rsidP="00321D64">
      <w:pPr>
        <w:numPr>
          <w:ilvl w:val="12"/>
          <w:numId w:val="0"/>
        </w:numPr>
        <w:ind w:right="-2"/>
        <w:rPr>
          <w:noProof/>
          <w:szCs w:val="22"/>
          <w:lang w:val="es-ES"/>
        </w:rPr>
      </w:pPr>
    </w:p>
    <w:p w14:paraId="2962FAC2" w14:textId="77777777" w:rsidR="00D14E8B" w:rsidRPr="00905B4F" w:rsidRDefault="00D14E8B" w:rsidP="003F0F97">
      <w:pPr>
        <w:numPr>
          <w:ilvl w:val="0"/>
          <w:numId w:val="1"/>
        </w:numPr>
        <w:ind w:right="-2"/>
        <w:rPr>
          <w:szCs w:val="22"/>
          <w:lang w:val="sv-FI"/>
        </w:rPr>
      </w:pPr>
      <w:r w:rsidRPr="004918A4">
        <w:rPr>
          <w:bCs/>
          <w:noProof/>
          <w:szCs w:val="22"/>
          <w:lang w:val="it-IT"/>
        </w:rPr>
        <w:t>Is-sustanza</w:t>
      </w:r>
      <w:r w:rsidR="00321D64" w:rsidRPr="004918A4">
        <w:rPr>
          <w:bCs/>
          <w:noProof/>
          <w:szCs w:val="22"/>
          <w:lang w:val="it-IT"/>
        </w:rPr>
        <w:t xml:space="preserve"> </w:t>
      </w:r>
      <w:r w:rsidR="00321D64" w:rsidRPr="003F0F97">
        <w:rPr>
          <w:b/>
          <w:bCs/>
          <w:noProof/>
          <w:szCs w:val="22"/>
          <w:lang w:val="it-IT"/>
        </w:rPr>
        <w:t>attiva</w:t>
      </w:r>
      <w:r w:rsidRPr="004918A4">
        <w:rPr>
          <w:bCs/>
          <w:noProof/>
          <w:szCs w:val="22"/>
          <w:lang w:val="it-IT"/>
        </w:rPr>
        <w:t xml:space="preserve"> </w:t>
      </w:r>
      <w:r w:rsidR="00321D64" w:rsidRPr="004918A4">
        <w:rPr>
          <w:bCs/>
          <w:noProof/>
          <w:szCs w:val="22"/>
          <w:lang w:val="it-IT"/>
        </w:rPr>
        <w:t xml:space="preserve">hi </w:t>
      </w:r>
      <w:r w:rsidRPr="004918A4">
        <w:rPr>
          <w:szCs w:val="22"/>
          <w:lang w:val="it-IT"/>
        </w:rPr>
        <w:t xml:space="preserve">tadalafil. </w:t>
      </w:r>
      <w:r w:rsidRPr="00905B4F">
        <w:rPr>
          <w:szCs w:val="22"/>
          <w:lang w:val="sv-FI"/>
        </w:rPr>
        <w:t xml:space="preserve">Kull pillola fiha 10 mg </w:t>
      </w:r>
      <w:r w:rsidR="00E7644E" w:rsidRPr="00905B4F">
        <w:rPr>
          <w:szCs w:val="22"/>
          <w:lang w:val="sv-FI"/>
        </w:rPr>
        <w:t xml:space="preserve">ta’ </w:t>
      </w:r>
      <w:r w:rsidRPr="00905B4F">
        <w:rPr>
          <w:szCs w:val="22"/>
          <w:lang w:val="sv-FI"/>
        </w:rPr>
        <w:t>tadalafil.</w:t>
      </w:r>
    </w:p>
    <w:p w14:paraId="553ABFBD" w14:textId="77777777" w:rsidR="00D14E8B" w:rsidRPr="00A16E8F" w:rsidRDefault="00D14E8B" w:rsidP="003F0F97">
      <w:pPr>
        <w:numPr>
          <w:ilvl w:val="0"/>
          <w:numId w:val="1"/>
        </w:numPr>
        <w:ind w:right="-2"/>
        <w:rPr>
          <w:bCs/>
          <w:noProof/>
          <w:szCs w:val="22"/>
          <w:lang w:val="pt-PT"/>
        </w:rPr>
      </w:pPr>
      <w:r w:rsidRPr="00A16E8F">
        <w:rPr>
          <w:b/>
          <w:bCs/>
          <w:noProof/>
          <w:szCs w:val="22"/>
          <w:lang w:val="pt-PT"/>
        </w:rPr>
        <w:t>Is-sustanzi l-oħra</w:t>
      </w:r>
      <w:r w:rsidRPr="00A16E8F">
        <w:rPr>
          <w:bCs/>
          <w:noProof/>
          <w:szCs w:val="22"/>
          <w:lang w:val="pt-PT"/>
        </w:rPr>
        <w:t xml:space="preserve"> huma:</w:t>
      </w:r>
    </w:p>
    <w:p w14:paraId="49DA98A4" w14:textId="5927118E" w:rsidR="00C220ED" w:rsidRDefault="00D14E8B" w:rsidP="00E7644E">
      <w:pPr>
        <w:tabs>
          <w:tab w:val="clear" w:pos="567"/>
          <w:tab w:val="left" w:pos="426"/>
        </w:tabs>
        <w:ind w:left="360" w:right="-2"/>
        <w:rPr>
          <w:szCs w:val="22"/>
          <w:lang w:val="pt-PT"/>
        </w:rPr>
      </w:pPr>
      <w:r w:rsidRPr="00A16E8F">
        <w:rPr>
          <w:b/>
          <w:szCs w:val="22"/>
          <w:lang w:val="pt-PT"/>
        </w:rPr>
        <w:t>Qalba tal-pillola</w:t>
      </w:r>
      <w:r w:rsidRPr="00A16E8F">
        <w:rPr>
          <w:szCs w:val="22"/>
          <w:lang w:val="pt-PT"/>
        </w:rPr>
        <w:t>: lactose monohydrate</w:t>
      </w:r>
      <w:r w:rsidR="005E1CFC" w:rsidRPr="00A16E8F">
        <w:rPr>
          <w:szCs w:val="22"/>
          <w:lang w:val="pt-PT"/>
        </w:rPr>
        <w:t xml:space="preserve"> (ara l-aħħar parti tas-sezzjoni 20</w:t>
      </w:r>
      <w:r w:rsidRPr="00A16E8F">
        <w:rPr>
          <w:szCs w:val="22"/>
          <w:lang w:val="pt-PT"/>
        </w:rPr>
        <w:t>, croscarmellose sodium, hydroxypropylcellulose, microcrystalline cellulose, sodium laurilsulfate, magnesium stearate</w:t>
      </w:r>
      <w:r w:rsidR="00C220ED">
        <w:rPr>
          <w:szCs w:val="22"/>
          <w:lang w:val="pt-PT"/>
        </w:rPr>
        <w:t>, ara sezzjoni 2 “CIALIS fih il-lactose</w:t>
      </w:r>
      <w:r w:rsidR="006E35D7">
        <w:rPr>
          <w:szCs w:val="22"/>
          <w:lang w:val="pt-PT"/>
        </w:rPr>
        <w:t>”</w:t>
      </w:r>
      <w:r w:rsidRPr="00A16E8F">
        <w:rPr>
          <w:szCs w:val="22"/>
          <w:lang w:val="pt-PT"/>
        </w:rPr>
        <w:t>.</w:t>
      </w:r>
    </w:p>
    <w:p w14:paraId="621EA364" w14:textId="77777777" w:rsidR="00D14E8B" w:rsidRPr="00A16E8F" w:rsidRDefault="00DF58A8" w:rsidP="00E7644E">
      <w:pPr>
        <w:tabs>
          <w:tab w:val="clear" w:pos="567"/>
          <w:tab w:val="left" w:pos="426"/>
        </w:tabs>
        <w:ind w:left="360" w:right="-2"/>
        <w:rPr>
          <w:szCs w:val="22"/>
          <w:lang w:val="pt-PT"/>
        </w:rPr>
      </w:pPr>
      <w:r w:rsidRPr="00A16E8F">
        <w:rPr>
          <w:b/>
          <w:szCs w:val="22"/>
          <w:lang w:val="pt-PT"/>
        </w:rPr>
        <w:t>Kisja b’rita</w:t>
      </w:r>
      <w:r w:rsidR="00D14E8B" w:rsidRPr="00A16E8F">
        <w:rPr>
          <w:szCs w:val="22"/>
          <w:lang w:val="pt-PT"/>
        </w:rPr>
        <w:t>: lactose monohydrate, hypromellose, triacetin, titanium dioxide (E171), iron oxide yellow (E172), tal</w:t>
      </w:r>
      <w:r w:rsidR="00E7644E">
        <w:rPr>
          <w:szCs w:val="22"/>
          <w:lang w:val="pt-PT"/>
        </w:rPr>
        <w:t>c</w:t>
      </w:r>
      <w:r w:rsidR="00D14E8B" w:rsidRPr="00A16E8F">
        <w:rPr>
          <w:szCs w:val="22"/>
          <w:lang w:val="pt-PT"/>
        </w:rPr>
        <w:t>.</w:t>
      </w:r>
    </w:p>
    <w:p w14:paraId="4C6F2F09" w14:textId="77777777" w:rsidR="00321D64" w:rsidRPr="00A16E8F" w:rsidRDefault="00321D64" w:rsidP="00321D64">
      <w:pPr>
        <w:ind w:right="-2"/>
        <w:rPr>
          <w:bCs/>
          <w:noProof/>
          <w:szCs w:val="22"/>
          <w:lang w:val="pt-PT"/>
        </w:rPr>
      </w:pPr>
    </w:p>
    <w:p w14:paraId="606C41D6" w14:textId="77777777" w:rsidR="00321D64" w:rsidRPr="00A16E8F" w:rsidRDefault="00165A95" w:rsidP="002950C2">
      <w:pPr>
        <w:ind w:right="-2"/>
        <w:rPr>
          <w:b/>
          <w:noProof/>
          <w:szCs w:val="22"/>
          <w:lang w:val="pt-PT"/>
        </w:rPr>
      </w:pPr>
      <w:r>
        <w:rPr>
          <w:b/>
          <w:noProof/>
          <w:szCs w:val="22"/>
          <w:lang w:val="pt-PT"/>
        </w:rPr>
        <w:t>Kif jidher</w:t>
      </w:r>
      <w:r w:rsidR="00321D64" w:rsidRPr="00A16E8F">
        <w:rPr>
          <w:b/>
          <w:noProof/>
          <w:szCs w:val="22"/>
          <w:lang w:val="pt-PT"/>
        </w:rPr>
        <w:t xml:space="preserve"> </w:t>
      </w:r>
      <w:r w:rsidR="00DF58A8" w:rsidRPr="00A16E8F">
        <w:rPr>
          <w:b/>
          <w:noProof/>
          <w:szCs w:val="22"/>
          <w:lang w:val="pt-PT"/>
        </w:rPr>
        <w:t>C</w:t>
      </w:r>
      <w:r w:rsidR="002950C2">
        <w:rPr>
          <w:b/>
          <w:noProof/>
          <w:szCs w:val="22"/>
          <w:lang w:val="pt-PT"/>
        </w:rPr>
        <w:t>IALIS</w:t>
      </w:r>
      <w:r w:rsidR="00DF58A8" w:rsidRPr="00A16E8F">
        <w:rPr>
          <w:b/>
          <w:noProof/>
          <w:szCs w:val="22"/>
          <w:lang w:val="pt-PT"/>
        </w:rPr>
        <w:t xml:space="preserve"> u l-kontenut tal-pakkett</w:t>
      </w:r>
    </w:p>
    <w:p w14:paraId="34269937" w14:textId="77777777" w:rsidR="00585033" w:rsidRDefault="00DF58A8" w:rsidP="00C732F6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CIALIS </w:t>
      </w:r>
      <w:r w:rsidR="00585033">
        <w:rPr>
          <w:szCs w:val="22"/>
          <w:lang w:val="mt-MT"/>
        </w:rPr>
        <w:t xml:space="preserve">10 mg </w:t>
      </w:r>
      <w:r w:rsidR="00C732F6">
        <w:rPr>
          <w:szCs w:val="22"/>
          <w:lang w:val="mt-MT"/>
        </w:rPr>
        <w:t>hija</w:t>
      </w:r>
      <w:r w:rsidRPr="00F71F1C">
        <w:rPr>
          <w:szCs w:val="22"/>
          <w:lang w:val="mt-MT"/>
        </w:rPr>
        <w:t xml:space="preserve"> pillol</w:t>
      </w:r>
      <w:r w:rsidR="00C732F6">
        <w:rPr>
          <w:szCs w:val="22"/>
          <w:lang w:val="mt-MT"/>
        </w:rPr>
        <w:t>a</w:t>
      </w:r>
      <w:r w:rsidRPr="00F71F1C">
        <w:rPr>
          <w:szCs w:val="22"/>
          <w:lang w:val="mt-MT"/>
        </w:rPr>
        <w:t xml:space="preserve"> </w:t>
      </w:r>
      <w:r w:rsidR="00C732F6">
        <w:rPr>
          <w:szCs w:val="22"/>
          <w:lang w:val="mt-MT"/>
        </w:rPr>
        <w:t>safra ċara</w:t>
      </w:r>
      <w:r w:rsidRPr="00F71F1C">
        <w:rPr>
          <w:szCs w:val="22"/>
          <w:lang w:val="mt-MT"/>
        </w:rPr>
        <w:t xml:space="preserve"> miksij</w:t>
      </w:r>
      <w:r w:rsidR="00C732F6">
        <w:rPr>
          <w:szCs w:val="22"/>
          <w:lang w:val="mt-MT"/>
        </w:rPr>
        <w:t>a</w:t>
      </w:r>
      <w:r w:rsidRPr="00F71F1C">
        <w:rPr>
          <w:szCs w:val="22"/>
          <w:lang w:val="mt-MT"/>
        </w:rPr>
        <w:t xml:space="preserve"> b’rita</w:t>
      </w:r>
      <w:r w:rsidR="00C732F6">
        <w:rPr>
          <w:szCs w:val="22"/>
          <w:lang w:val="mt-MT"/>
        </w:rPr>
        <w:t>, f’</w:t>
      </w:r>
      <w:r w:rsidRPr="00F71F1C">
        <w:rPr>
          <w:szCs w:val="22"/>
          <w:lang w:val="mt-MT"/>
        </w:rPr>
        <w:t>forma ta’ lewża u huma mmarkat</w:t>
      </w:r>
      <w:r w:rsidR="00C732F6">
        <w:rPr>
          <w:szCs w:val="22"/>
          <w:lang w:val="mt-MT"/>
        </w:rPr>
        <w:t>a b’</w:t>
      </w:r>
      <w:r w:rsidRPr="00F71F1C">
        <w:rPr>
          <w:szCs w:val="22"/>
          <w:lang w:val="mt-MT"/>
        </w:rPr>
        <w:t xml:space="preserve">"C 10" fuq naħa waħda. </w:t>
      </w:r>
    </w:p>
    <w:p w14:paraId="47D0B117" w14:textId="77777777" w:rsidR="00585033" w:rsidRDefault="00585033" w:rsidP="00DF58A8">
      <w:pPr>
        <w:rPr>
          <w:szCs w:val="22"/>
          <w:lang w:val="mt-MT"/>
        </w:rPr>
      </w:pPr>
    </w:p>
    <w:p w14:paraId="2C269E97" w14:textId="77777777" w:rsidR="00DF58A8" w:rsidRPr="00F71F1C" w:rsidRDefault="00585033" w:rsidP="00291E16">
      <w:pPr>
        <w:rPr>
          <w:szCs w:val="22"/>
          <w:lang w:val="mt-MT"/>
        </w:rPr>
      </w:pPr>
      <w:r>
        <w:rPr>
          <w:szCs w:val="22"/>
          <w:lang w:val="mt-MT"/>
        </w:rPr>
        <w:t>C</w:t>
      </w:r>
      <w:r w:rsidR="00291E16">
        <w:rPr>
          <w:szCs w:val="22"/>
          <w:lang w:val="mt-MT"/>
        </w:rPr>
        <w:t>IALIS</w:t>
      </w:r>
      <w:r>
        <w:rPr>
          <w:szCs w:val="22"/>
          <w:lang w:val="mt-MT"/>
        </w:rPr>
        <w:t xml:space="preserve"> 10 mg</w:t>
      </w:r>
      <w:r w:rsidR="00DF58A8" w:rsidRPr="00F71F1C">
        <w:rPr>
          <w:szCs w:val="22"/>
          <w:lang w:val="mt-MT"/>
        </w:rPr>
        <w:t xml:space="preserve"> </w:t>
      </w:r>
      <w:r w:rsidR="00E4065A">
        <w:rPr>
          <w:szCs w:val="22"/>
          <w:lang w:val="mt-MT"/>
        </w:rPr>
        <w:t>issibu</w:t>
      </w:r>
      <w:r w:rsidR="00E4065A" w:rsidRPr="00F71F1C">
        <w:rPr>
          <w:szCs w:val="22"/>
          <w:lang w:val="mt-MT"/>
        </w:rPr>
        <w:t xml:space="preserve"> </w:t>
      </w:r>
      <w:r w:rsidR="00DF58A8" w:rsidRPr="00F71F1C">
        <w:rPr>
          <w:szCs w:val="22"/>
          <w:lang w:val="mt-MT"/>
        </w:rPr>
        <w:t>f’</w:t>
      </w:r>
      <w:r w:rsidR="00A84622" w:rsidRPr="00F71F1C">
        <w:rPr>
          <w:szCs w:val="22"/>
          <w:lang w:val="mt-MT"/>
        </w:rPr>
        <w:t>pakketti b’</w:t>
      </w:r>
      <w:r w:rsidR="00DF58A8" w:rsidRPr="00F71F1C">
        <w:rPr>
          <w:szCs w:val="22"/>
          <w:lang w:val="mt-MT"/>
        </w:rPr>
        <w:t>folji ta’ 4 pilloli</w:t>
      </w:r>
      <w:r w:rsidR="00A84622" w:rsidRPr="00F71F1C">
        <w:rPr>
          <w:szCs w:val="22"/>
          <w:lang w:val="mt-MT"/>
        </w:rPr>
        <w:t>.</w:t>
      </w:r>
    </w:p>
    <w:p w14:paraId="609EDB86" w14:textId="77777777" w:rsidR="00DF58A8" w:rsidRPr="004918A4" w:rsidRDefault="00DF58A8" w:rsidP="00321D64">
      <w:pPr>
        <w:ind w:right="-2"/>
        <w:rPr>
          <w:noProof/>
          <w:szCs w:val="22"/>
          <w:lang w:val="mt-MT"/>
        </w:rPr>
      </w:pPr>
    </w:p>
    <w:p w14:paraId="49588742" w14:textId="77777777" w:rsidR="00321D64" w:rsidRPr="004918A4" w:rsidRDefault="00321D64" w:rsidP="00165A95">
      <w:pPr>
        <w:ind w:right="-2"/>
        <w:rPr>
          <w:b/>
          <w:noProof/>
          <w:szCs w:val="22"/>
          <w:lang w:val="mt-MT"/>
        </w:rPr>
      </w:pPr>
      <w:r w:rsidRPr="004918A4">
        <w:rPr>
          <w:b/>
          <w:szCs w:val="22"/>
          <w:lang w:val="mt-MT"/>
        </w:rPr>
        <w:t>Detentur tal-Awtorizzazzjoni g</w:t>
      </w:r>
      <w:r w:rsidRPr="004918A4">
        <w:rPr>
          <w:rFonts w:hint="eastAsia"/>
          <w:b/>
          <w:szCs w:val="22"/>
          <w:lang w:val="mt-MT"/>
        </w:rPr>
        <w:t>ħat-</w:t>
      </w:r>
      <w:r w:rsidR="00165A95">
        <w:rPr>
          <w:b/>
          <w:szCs w:val="22"/>
          <w:lang w:val="mt-MT"/>
        </w:rPr>
        <w:t>T</w:t>
      </w:r>
      <w:r w:rsidRPr="004918A4">
        <w:rPr>
          <w:rFonts w:hint="eastAsia"/>
          <w:b/>
          <w:szCs w:val="22"/>
          <w:lang w:val="mt-MT"/>
        </w:rPr>
        <w:t>qeg</w:t>
      </w:r>
      <w:r w:rsidRPr="004918A4">
        <w:rPr>
          <w:b/>
          <w:szCs w:val="22"/>
          <w:lang w:val="mt-MT"/>
        </w:rPr>
        <w:t>ħid fis-Suq</w:t>
      </w:r>
      <w:r w:rsidR="00A84622" w:rsidRPr="004918A4">
        <w:rPr>
          <w:b/>
          <w:noProof/>
          <w:szCs w:val="22"/>
          <w:lang w:val="mt-MT"/>
        </w:rPr>
        <w:t xml:space="preserve"> u l-Manifattur</w:t>
      </w:r>
    </w:p>
    <w:p w14:paraId="6449D82D" w14:textId="77777777" w:rsidR="00321D64" w:rsidRPr="004918A4" w:rsidRDefault="00321D64" w:rsidP="00321D64">
      <w:pPr>
        <w:ind w:right="-2"/>
        <w:rPr>
          <w:b/>
          <w:noProof/>
          <w:szCs w:val="22"/>
          <w:lang w:val="mt-MT"/>
        </w:rPr>
      </w:pPr>
    </w:p>
    <w:p w14:paraId="7FF71115" w14:textId="356D69FD" w:rsidR="00A506D0" w:rsidRPr="005D5B83" w:rsidRDefault="00A84622" w:rsidP="00165A95">
      <w:pPr>
        <w:rPr>
          <w:szCs w:val="22"/>
          <w:lang w:val="mt-MT"/>
        </w:rPr>
      </w:pPr>
      <w:r w:rsidRPr="005D5B83">
        <w:rPr>
          <w:szCs w:val="22"/>
          <w:lang w:val="mt-MT"/>
        </w:rPr>
        <w:t>Detentur tal-Awtorizzazzjoni g</w:t>
      </w:r>
      <w:r w:rsidRPr="005D5B83">
        <w:rPr>
          <w:rFonts w:hint="eastAsia"/>
          <w:szCs w:val="22"/>
          <w:lang w:val="mt-MT"/>
        </w:rPr>
        <w:t>ħat-</w:t>
      </w:r>
      <w:r w:rsidR="00165A95">
        <w:rPr>
          <w:szCs w:val="22"/>
          <w:lang w:val="mt-MT"/>
        </w:rPr>
        <w:t>T</w:t>
      </w:r>
      <w:r w:rsidRPr="005D5B83">
        <w:rPr>
          <w:rFonts w:hint="eastAsia"/>
          <w:szCs w:val="22"/>
          <w:lang w:val="mt-MT"/>
        </w:rPr>
        <w:t>qeg</w:t>
      </w:r>
      <w:r w:rsidRPr="005D5B83">
        <w:rPr>
          <w:szCs w:val="22"/>
          <w:lang w:val="mt-MT"/>
        </w:rPr>
        <w:t>ħid fis-Suq</w:t>
      </w:r>
      <w:r w:rsidRPr="005D5B83">
        <w:rPr>
          <w:b/>
          <w:noProof/>
          <w:szCs w:val="22"/>
          <w:lang w:val="mt-MT"/>
        </w:rPr>
        <w:t xml:space="preserve"> </w:t>
      </w:r>
      <w:r w:rsidRPr="005D5B83">
        <w:rPr>
          <w:noProof/>
          <w:szCs w:val="22"/>
          <w:lang w:val="mt-MT"/>
        </w:rPr>
        <w:t xml:space="preserve">: </w:t>
      </w:r>
      <w:r w:rsidR="00A506D0" w:rsidRPr="005D5B83">
        <w:rPr>
          <w:szCs w:val="22"/>
          <w:lang w:val="mt-MT"/>
        </w:rPr>
        <w:t xml:space="preserve">Eli Lilly Nederland BV, </w:t>
      </w:r>
      <w:proofErr w:type="spellStart"/>
      <w:ins w:id="111" w:author="Author">
        <w:r w:rsidR="0005379C" w:rsidRPr="00A8761F">
          <w:rPr>
            <w:szCs w:val="22"/>
          </w:rPr>
          <w:t>Orteliuslaan</w:t>
        </w:r>
        <w:proofErr w:type="spellEnd"/>
        <w:r w:rsidR="0005379C" w:rsidRPr="00A8761F">
          <w:rPr>
            <w:szCs w:val="22"/>
          </w:rPr>
          <w:t xml:space="preserve"> 1000, 3528 BD Utrecht</w:t>
        </w:r>
      </w:ins>
      <w:del w:id="112" w:author="Author">
        <w:r w:rsidR="00D020DC" w:rsidRPr="006B69D2" w:rsidDel="0005379C">
          <w:rPr>
            <w:szCs w:val="22"/>
            <w:lang w:val="mt-MT"/>
          </w:rPr>
          <w:delText>Papendorpseweg 83, 3528 BJ Utrecht</w:delText>
        </w:r>
      </w:del>
      <w:r w:rsidR="00A506D0" w:rsidRPr="005D5B83">
        <w:rPr>
          <w:szCs w:val="22"/>
          <w:lang w:val="mt-MT"/>
        </w:rPr>
        <w:t>, L-Olanda.</w:t>
      </w:r>
    </w:p>
    <w:p w14:paraId="4457518F" w14:textId="77777777" w:rsidR="00A84622" w:rsidRPr="005D5B83" w:rsidRDefault="00A84622" w:rsidP="00A84622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64E0A966" w14:textId="77777777" w:rsidR="00A84622" w:rsidRPr="00A16E8F" w:rsidRDefault="00A84622" w:rsidP="00A84622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A16E8F">
        <w:rPr>
          <w:szCs w:val="22"/>
          <w:lang w:val="mt-MT"/>
        </w:rPr>
        <w:t xml:space="preserve">Manifattur: </w:t>
      </w:r>
      <w:r w:rsidRPr="00A16E8F">
        <w:rPr>
          <w:color w:val="000000"/>
          <w:szCs w:val="22"/>
          <w:lang w:val="mt-MT"/>
        </w:rPr>
        <w:t>Lilly S.A., Avda. de la Industria 30, 28108 Alcobendas, Madrid, Spanja.</w:t>
      </w:r>
    </w:p>
    <w:p w14:paraId="19CF8EB7" w14:textId="77777777" w:rsidR="00321D64" w:rsidRPr="00F71F1C" w:rsidRDefault="00321D64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AA2C218" w14:textId="77777777" w:rsidR="00494957" w:rsidRDefault="00494957" w:rsidP="00165A95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>Għal kull tagħrif dwar d</w:t>
      </w:r>
      <w:r w:rsidR="003F0F97">
        <w:rPr>
          <w:szCs w:val="22"/>
          <w:lang w:val="mt-MT"/>
        </w:rPr>
        <w:t>in il-mediċina</w:t>
      </w:r>
      <w:r w:rsidRPr="00F71F1C">
        <w:rPr>
          <w:szCs w:val="22"/>
          <w:lang w:val="mt-MT"/>
        </w:rPr>
        <w:t xml:space="preserve">, jekk jogħġbok </w:t>
      </w:r>
      <w:r w:rsidR="00321D64" w:rsidRPr="004918A4">
        <w:rPr>
          <w:noProof/>
          <w:szCs w:val="22"/>
          <w:lang w:val="mt-MT"/>
        </w:rPr>
        <w:t xml:space="preserve">ikkuntattja </w:t>
      </w:r>
      <w:r w:rsidR="00321D64" w:rsidRPr="00F71F1C">
        <w:rPr>
          <w:szCs w:val="22"/>
          <w:lang w:val="mt-MT"/>
        </w:rPr>
        <w:t>li</w:t>
      </w:r>
      <w:r w:rsidRPr="00F71F1C">
        <w:rPr>
          <w:szCs w:val="22"/>
          <w:lang w:val="mt-MT"/>
        </w:rPr>
        <w:t xml:space="preserve">r-rappreżentant lokali </w:t>
      </w:r>
      <w:r w:rsidR="00321D64" w:rsidRPr="004918A4">
        <w:rPr>
          <w:szCs w:val="22"/>
          <w:lang w:val="mt-MT"/>
        </w:rPr>
        <w:t>tad-Detentur tal-Awtorizzazzjoni g</w:t>
      </w:r>
      <w:r w:rsidR="00321D64" w:rsidRPr="004918A4">
        <w:rPr>
          <w:rFonts w:hint="eastAsia"/>
          <w:szCs w:val="22"/>
          <w:lang w:val="mt-MT"/>
        </w:rPr>
        <w:t>ħat-</w:t>
      </w:r>
      <w:r w:rsidR="00165A95">
        <w:rPr>
          <w:szCs w:val="22"/>
          <w:lang w:val="mt-MT"/>
        </w:rPr>
        <w:t>T</w:t>
      </w:r>
      <w:r w:rsidR="00321D64" w:rsidRPr="004918A4">
        <w:rPr>
          <w:rFonts w:hint="eastAsia"/>
          <w:szCs w:val="22"/>
          <w:lang w:val="mt-MT"/>
        </w:rPr>
        <w:t>qeg</w:t>
      </w:r>
      <w:r w:rsidR="00321D64" w:rsidRPr="004918A4">
        <w:rPr>
          <w:szCs w:val="22"/>
          <w:lang w:val="mt-MT"/>
        </w:rPr>
        <w:t>ħid fis-Suq:</w:t>
      </w:r>
    </w:p>
    <w:p w14:paraId="60FCF4B9" w14:textId="77777777" w:rsidR="005A1602" w:rsidRPr="00905B4F" w:rsidRDefault="005A1602" w:rsidP="005A1602">
      <w:pPr>
        <w:rPr>
          <w:b/>
          <w:lang w:val="mt-MT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5A1602" w:rsidRPr="006B69D2" w14:paraId="4999E1B1" w14:textId="77777777" w:rsidTr="00C52EFD">
        <w:tc>
          <w:tcPr>
            <w:tcW w:w="4644" w:type="dxa"/>
          </w:tcPr>
          <w:p w14:paraId="63454D86" w14:textId="77777777" w:rsidR="005A1602" w:rsidRPr="00AB4C02" w:rsidRDefault="005A1602" w:rsidP="00C52EFD">
            <w:r w:rsidRPr="00AB4C02">
              <w:rPr>
                <w:b/>
              </w:rPr>
              <w:t>Belgique/</w:t>
            </w:r>
            <w:proofErr w:type="spellStart"/>
            <w:r w:rsidRPr="00AB4C02">
              <w:rPr>
                <w:b/>
              </w:rPr>
              <w:t>België</w:t>
            </w:r>
            <w:proofErr w:type="spellEnd"/>
            <w:r w:rsidRPr="00AB4C02">
              <w:rPr>
                <w:b/>
              </w:rPr>
              <w:t>/</w:t>
            </w:r>
            <w:proofErr w:type="spellStart"/>
            <w:r w:rsidRPr="00AB4C02">
              <w:rPr>
                <w:b/>
              </w:rPr>
              <w:t>Belgien</w:t>
            </w:r>
            <w:proofErr w:type="spellEnd"/>
          </w:p>
          <w:p w14:paraId="74BBF23B" w14:textId="77777777" w:rsidR="005A1602" w:rsidRPr="00AB4C02" w:rsidRDefault="005A1602" w:rsidP="00C52EFD">
            <w:r w:rsidRPr="00AB4C02">
              <w:t>Eli Lilly Benelux S.A./N.V.</w:t>
            </w:r>
          </w:p>
          <w:p w14:paraId="6948B87E" w14:textId="77777777" w:rsidR="005A1602" w:rsidRPr="00AB4C02" w:rsidRDefault="005A1602" w:rsidP="00C52EFD">
            <w:proofErr w:type="spellStart"/>
            <w:r w:rsidRPr="00AB4C02">
              <w:t>Tél</w:t>
            </w:r>
            <w:proofErr w:type="spellEnd"/>
            <w:r w:rsidRPr="00AB4C02">
              <w:t>/Tel: + 32-(0)2 548 84 84</w:t>
            </w:r>
          </w:p>
        </w:tc>
        <w:tc>
          <w:tcPr>
            <w:tcW w:w="4678" w:type="dxa"/>
          </w:tcPr>
          <w:p w14:paraId="25DAABBE" w14:textId="77777777" w:rsidR="005A1602" w:rsidRPr="00AB4C02" w:rsidRDefault="005A1602" w:rsidP="00C52EFD">
            <w:pPr>
              <w:rPr>
                <w:lang w:val="lt-LT"/>
              </w:rPr>
            </w:pPr>
            <w:r w:rsidRPr="00AB4C02">
              <w:rPr>
                <w:b/>
                <w:lang w:val="lt-LT"/>
              </w:rPr>
              <w:t>Lietuva</w:t>
            </w:r>
          </w:p>
          <w:p w14:paraId="55218CF0" w14:textId="4CCFF30C" w:rsidR="009829DE" w:rsidRPr="009829DE" w:rsidRDefault="000C2494" w:rsidP="00C52EFD">
            <w:pPr>
              <w:ind w:right="-449"/>
              <w:rPr>
                <w:szCs w:val="22"/>
                <w:lang w:val="lt-LT"/>
              </w:rPr>
            </w:pPr>
            <w:r w:rsidRPr="009829DE">
              <w:rPr>
                <w:szCs w:val="22"/>
              </w:rPr>
              <w:t>Eli Lilly Lietuva</w:t>
            </w:r>
          </w:p>
          <w:p w14:paraId="0328A6F6" w14:textId="77777777" w:rsidR="005A1602" w:rsidRPr="009829DE" w:rsidRDefault="005A1602" w:rsidP="00C52EFD">
            <w:pPr>
              <w:pStyle w:val="EndnoteText"/>
              <w:spacing w:line="260" w:lineRule="exact"/>
              <w:rPr>
                <w:sz w:val="22"/>
                <w:szCs w:val="22"/>
              </w:rPr>
            </w:pPr>
            <w:r w:rsidRPr="009829DE">
              <w:rPr>
                <w:sz w:val="22"/>
                <w:szCs w:val="22"/>
              </w:rPr>
              <w:t>Tel. +370 (5) 2649600</w:t>
            </w:r>
          </w:p>
        </w:tc>
      </w:tr>
      <w:tr w:rsidR="005A1602" w:rsidRPr="00AB4C02" w14:paraId="5A4A047B" w14:textId="77777777" w:rsidTr="00C52EFD">
        <w:tc>
          <w:tcPr>
            <w:tcW w:w="4644" w:type="dxa"/>
          </w:tcPr>
          <w:p w14:paraId="2F74113B" w14:textId="77777777" w:rsidR="005A1602" w:rsidRPr="00AB4C02" w:rsidRDefault="005A1602" w:rsidP="00C52EFD">
            <w:pPr>
              <w:autoSpaceDE w:val="0"/>
              <w:autoSpaceDN w:val="0"/>
              <w:adjustRightInd w:val="0"/>
              <w:rPr>
                <w:b/>
                <w:szCs w:val="22"/>
                <w:lang w:val="bg-BG"/>
              </w:rPr>
            </w:pPr>
            <w:r w:rsidRPr="00AB4C02">
              <w:rPr>
                <w:b/>
                <w:szCs w:val="22"/>
                <w:lang w:val="bg-BG"/>
              </w:rPr>
              <w:t>България</w:t>
            </w:r>
          </w:p>
          <w:p w14:paraId="12C5CB52" w14:textId="77777777" w:rsidR="005A1602" w:rsidRPr="00AB4C02" w:rsidRDefault="005A1602" w:rsidP="00C52EFD">
            <w:pPr>
              <w:autoSpaceDE w:val="0"/>
              <w:autoSpaceDN w:val="0"/>
              <w:adjustRightInd w:val="0"/>
              <w:rPr>
                <w:szCs w:val="22"/>
                <w:lang w:val="bg-BG"/>
              </w:rPr>
            </w:pPr>
            <w:r w:rsidRPr="00AB4C02">
              <w:rPr>
                <w:szCs w:val="22"/>
                <w:lang w:val="bg-BG"/>
              </w:rPr>
              <w:t>ТП "Ели Лили Недерланд" Б.В. - България</w:t>
            </w:r>
          </w:p>
          <w:p w14:paraId="4915B5D2" w14:textId="77777777" w:rsidR="005A1602" w:rsidRPr="00AB4C02" w:rsidRDefault="005A1602" w:rsidP="00C52EFD">
            <w:pPr>
              <w:rPr>
                <w:b/>
              </w:rPr>
            </w:pPr>
            <w:r w:rsidRPr="00AB4C02">
              <w:rPr>
                <w:szCs w:val="22"/>
                <w:lang w:val="bg-BG"/>
              </w:rPr>
              <w:t>тел. + 359 2 491 41 40</w:t>
            </w:r>
          </w:p>
        </w:tc>
        <w:tc>
          <w:tcPr>
            <w:tcW w:w="4678" w:type="dxa"/>
          </w:tcPr>
          <w:p w14:paraId="60ED197F" w14:textId="77777777" w:rsidR="005A1602" w:rsidRPr="00AB4C02" w:rsidRDefault="005A1602" w:rsidP="00C52EFD">
            <w:r w:rsidRPr="00AB4C02">
              <w:rPr>
                <w:b/>
              </w:rPr>
              <w:t>Luxembourg/Luxemburg</w:t>
            </w:r>
          </w:p>
          <w:p w14:paraId="02F7FFAC" w14:textId="77777777" w:rsidR="005A1602" w:rsidRPr="00AB4C02" w:rsidRDefault="005A1602" w:rsidP="00C52EFD">
            <w:r w:rsidRPr="00AB4C02">
              <w:t>Eli Lilly Benelux S.A./N.V.</w:t>
            </w:r>
          </w:p>
          <w:p w14:paraId="7F18177D" w14:textId="77777777" w:rsidR="005A1602" w:rsidRPr="00AB4C02" w:rsidRDefault="005A1602" w:rsidP="00C52EFD">
            <w:pPr>
              <w:pStyle w:val="EndnoteText"/>
              <w:spacing w:line="260" w:lineRule="exact"/>
              <w:rPr>
                <w:sz w:val="22"/>
              </w:rPr>
            </w:pPr>
            <w:proofErr w:type="spellStart"/>
            <w:r w:rsidRPr="00AB4C02">
              <w:rPr>
                <w:sz w:val="22"/>
              </w:rPr>
              <w:t>Tél</w:t>
            </w:r>
            <w:proofErr w:type="spellEnd"/>
            <w:r w:rsidRPr="00AB4C02">
              <w:rPr>
                <w:sz w:val="22"/>
              </w:rPr>
              <w:t>/Tel: + 32-(0)2 548 84 84</w:t>
            </w:r>
          </w:p>
        </w:tc>
      </w:tr>
      <w:tr w:rsidR="005A1602" w:rsidRPr="00AB4C02" w14:paraId="378F7350" w14:textId="77777777" w:rsidTr="00C52EFD">
        <w:tc>
          <w:tcPr>
            <w:tcW w:w="4644" w:type="dxa"/>
          </w:tcPr>
          <w:p w14:paraId="649ACD01" w14:textId="77777777" w:rsidR="005A1602" w:rsidRPr="00AB4C02" w:rsidRDefault="005A1602" w:rsidP="00C52EFD">
            <w:pPr>
              <w:rPr>
                <w:lang w:val="sv-FI"/>
              </w:rPr>
            </w:pPr>
            <w:r w:rsidRPr="00AB4C02">
              <w:rPr>
                <w:b/>
                <w:lang w:val="sv-FI"/>
              </w:rPr>
              <w:t>Česká republika</w:t>
            </w:r>
          </w:p>
          <w:p w14:paraId="21B795E7" w14:textId="77777777" w:rsidR="005A1602" w:rsidRPr="00AB4C02" w:rsidRDefault="005A1602" w:rsidP="00C52EFD">
            <w:pPr>
              <w:rPr>
                <w:lang w:val="sv-FI"/>
              </w:rPr>
            </w:pPr>
            <w:r w:rsidRPr="00AB4C02">
              <w:rPr>
                <w:lang w:val="sv-FI"/>
              </w:rPr>
              <w:t xml:space="preserve">ELI LILLY </w:t>
            </w:r>
            <w:r w:rsidRPr="00AB4C02">
              <w:rPr>
                <w:lang w:val="cs-CZ"/>
              </w:rPr>
              <w:t>Č</w:t>
            </w:r>
            <w:r w:rsidRPr="00AB4C02">
              <w:rPr>
                <w:lang w:val="sv-FI"/>
              </w:rPr>
              <w:t>R, s.r.o.</w:t>
            </w:r>
          </w:p>
          <w:p w14:paraId="1AFE8009" w14:textId="77777777" w:rsidR="005A1602" w:rsidRPr="00AB4C02" w:rsidRDefault="005A1602" w:rsidP="00C52EFD">
            <w:pPr>
              <w:rPr>
                <w:lang w:val="fi-FI"/>
              </w:rPr>
            </w:pPr>
            <w:r w:rsidRPr="00AB4C02">
              <w:rPr>
                <w:lang w:val="fi-FI"/>
              </w:rPr>
              <w:t>Tel: + 420 234 664 111</w:t>
            </w:r>
          </w:p>
        </w:tc>
        <w:tc>
          <w:tcPr>
            <w:tcW w:w="4678" w:type="dxa"/>
          </w:tcPr>
          <w:p w14:paraId="308286D4" w14:textId="77777777" w:rsidR="005A1602" w:rsidRPr="00AB4C02" w:rsidRDefault="005A1602" w:rsidP="00C52EFD">
            <w:pPr>
              <w:rPr>
                <w:b/>
                <w:lang w:val="hu-HU"/>
              </w:rPr>
            </w:pPr>
            <w:r w:rsidRPr="00AB4C02">
              <w:rPr>
                <w:b/>
                <w:lang w:val="hu-HU"/>
              </w:rPr>
              <w:t>Magyarország</w:t>
            </w:r>
          </w:p>
          <w:p w14:paraId="1A7B3747" w14:textId="77777777" w:rsidR="005A1602" w:rsidRPr="00AB4C02" w:rsidRDefault="005A1602" w:rsidP="00C52EFD">
            <w:pPr>
              <w:autoSpaceDE w:val="0"/>
              <w:autoSpaceDN w:val="0"/>
              <w:adjustRightInd w:val="0"/>
              <w:spacing w:line="240" w:lineRule="atLeast"/>
              <w:rPr>
                <w:lang w:val="fi-FI"/>
              </w:rPr>
            </w:pPr>
            <w:r w:rsidRPr="00AB4C02">
              <w:rPr>
                <w:lang w:val="fi-FI"/>
              </w:rPr>
              <w:t>Lilly Hungária Kft.</w:t>
            </w:r>
          </w:p>
          <w:p w14:paraId="0404647B" w14:textId="77777777" w:rsidR="005A1602" w:rsidRPr="00AB4C02" w:rsidRDefault="005A1602" w:rsidP="00C52EFD">
            <w:pPr>
              <w:rPr>
                <w:b/>
                <w:lang w:val="fi-FI"/>
              </w:rPr>
            </w:pPr>
            <w:r w:rsidRPr="00AB4C02">
              <w:rPr>
                <w:lang w:val="fi-FI"/>
              </w:rPr>
              <w:t>Tel: + 36 1 328 5100</w:t>
            </w:r>
          </w:p>
        </w:tc>
      </w:tr>
      <w:tr w:rsidR="005A1602" w:rsidRPr="00AB4C02" w14:paraId="35F07B19" w14:textId="77777777" w:rsidTr="00C52EFD">
        <w:tc>
          <w:tcPr>
            <w:tcW w:w="4644" w:type="dxa"/>
          </w:tcPr>
          <w:p w14:paraId="1547997C" w14:textId="77777777" w:rsidR="005A1602" w:rsidRPr="00AB4C02" w:rsidRDefault="005A1602" w:rsidP="00C52EFD">
            <w:pPr>
              <w:rPr>
                <w:lang w:val="nb-NO"/>
              </w:rPr>
            </w:pPr>
            <w:r w:rsidRPr="00AB4C02">
              <w:rPr>
                <w:b/>
                <w:lang w:val="nb-NO"/>
              </w:rPr>
              <w:t>Danmark</w:t>
            </w:r>
          </w:p>
          <w:p w14:paraId="76D7E038" w14:textId="77777777" w:rsidR="005A1602" w:rsidRPr="00AB4C02" w:rsidRDefault="005A1602" w:rsidP="00C52EFD">
            <w:pPr>
              <w:rPr>
                <w:lang w:val="nb-NO"/>
              </w:rPr>
            </w:pPr>
            <w:r w:rsidRPr="00AB4C02">
              <w:rPr>
                <w:lang w:val="nb-NO"/>
              </w:rPr>
              <w:lastRenderedPageBreak/>
              <w:t xml:space="preserve">Eli Lilly Danmark A/S </w:t>
            </w:r>
          </w:p>
          <w:p w14:paraId="52C1AAB2" w14:textId="02A6EE1D" w:rsidR="005A1602" w:rsidRPr="00AB4C02" w:rsidRDefault="005A1602" w:rsidP="00C52EFD">
            <w:pPr>
              <w:pStyle w:val="EndnoteText"/>
              <w:spacing w:line="260" w:lineRule="exact"/>
              <w:rPr>
                <w:sz w:val="22"/>
                <w:lang w:val="es-ES"/>
              </w:rPr>
            </w:pPr>
            <w:r w:rsidRPr="00AB4C02">
              <w:rPr>
                <w:sz w:val="22"/>
                <w:lang w:val="es-ES"/>
              </w:rPr>
              <w:t>Tlf</w:t>
            </w:r>
            <w:ins w:id="113" w:author="Author">
              <w:r w:rsidR="0005379C">
                <w:rPr>
                  <w:sz w:val="22"/>
                  <w:lang w:val="es-ES"/>
                </w:rPr>
                <w:t>.</w:t>
              </w:r>
            </w:ins>
            <w:r w:rsidRPr="00AB4C02">
              <w:rPr>
                <w:sz w:val="22"/>
                <w:lang w:val="es-ES"/>
              </w:rPr>
              <w:t>: +45 45 26 60 00</w:t>
            </w:r>
          </w:p>
        </w:tc>
        <w:tc>
          <w:tcPr>
            <w:tcW w:w="4678" w:type="dxa"/>
          </w:tcPr>
          <w:p w14:paraId="6ABE4D4C" w14:textId="77777777" w:rsidR="005A1602" w:rsidRPr="00AB4C02" w:rsidRDefault="005A1602" w:rsidP="00C52EFD">
            <w:pPr>
              <w:rPr>
                <w:b/>
                <w:lang w:val="mt-MT"/>
              </w:rPr>
            </w:pPr>
            <w:r w:rsidRPr="00AB4C02">
              <w:rPr>
                <w:b/>
                <w:lang w:val="mt-MT"/>
              </w:rPr>
              <w:lastRenderedPageBreak/>
              <w:t>Malta</w:t>
            </w:r>
          </w:p>
          <w:p w14:paraId="21A84643" w14:textId="77777777" w:rsidR="005A1602" w:rsidRPr="00AB4C02" w:rsidRDefault="005A1602" w:rsidP="00C52EFD">
            <w:pPr>
              <w:rPr>
                <w:lang w:val="es-ES"/>
              </w:rPr>
            </w:pPr>
            <w:r w:rsidRPr="00AB4C02">
              <w:rPr>
                <w:lang w:val="es-ES"/>
              </w:rPr>
              <w:lastRenderedPageBreak/>
              <w:t>Charles de Giorgio Ltd.</w:t>
            </w:r>
          </w:p>
          <w:p w14:paraId="4F9C3029" w14:textId="77777777" w:rsidR="005A1602" w:rsidRPr="00AB4C02" w:rsidRDefault="005A1602" w:rsidP="00C52EFD">
            <w:pPr>
              <w:rPr>
                <w:lang w:val="nb-NO"/>
              </w:rPr>
            </w:pPr>
            <w:r w:rsidRPr="00AB4C02">
              <w:rPr>
                <w:lang w:val="de-DE"/>
              </w:rPr>
              <w:t>Tel: + 356 25600 500</w:t>
            </w:r>
          </w:p>
        </w:tc>
      </w:tr>
      <w:tr w:rsidR="005A1602" w:rsidRPr="00AB4C02" w14:paraId="53EFC6A4" w14:textId="77777777" w:rsidTr="00C52EFD">
        <w:tc>
          <w:tcPr>
            <w:tcW w:w="4644" w:type="dxa"/>
          </w:tcPr>
          <w:p w14:paraId="65AF3EA1" w14:textId="77777777" w:rsidR="005A1602" w:rsidRPr="00AB4C02" w:rsidRDefault="005A1602" w:rsidP="00C52EFD">
            <w:pPr>
              <w:rPr>
                <w:lang w:val="de-DE"/>
              </w:rPr>
            </w:pPr>
            <w:r w:rsidRPr="00AB4C02">
              <w:rPr>
                <w:b/>
                <w:lang w:val="de-DE"/>
              </w:rPr>
              <w:lastRenderedPageBreak/>
              <w:t>Deutschland</w:t>
            </w:r>
          </w:p>
          <w:p w14:paraId="0F028A72" w14:textId="77777777" w:rsidR="005A1602" w:rsidRPr="00AB4C02" w:rsidRDefault="005A1602" w:rsidP="00C52EFD">
            <w:pPr>
              <w:rPr>
                <w:lang w:val="de-DE"/>
              </w:rPr>
            </w:pPr>
            <w:r w:rsidRPr="00AB4C02">
              <w:rPr>
                <w:lang w:val="de-DE"/>
              </w:rPr>
              <w:t xml:space="preserve">Lilly Deutschland GmbH </w:t>
            </w:r>
          </w:p>
          <w:p w14:paraId="6F85F6BA" w14:textId="77777777" w:rsidR="005A1602" w:rsidRPr="00AB4C02" w:rsidRDefault="005A1602" w:rsidP="00C52EFD">
            <w:pPr>
              <w:rPr>
                <w:lang w:val="de-DE"/>
              </w:rPr>
            </w:pPr>
            <w:r w:rsidRPr="00AB4C02">
              <w:rPr>
                <w:lang w:val="de-DE"/>
              </w:rPr>
              <w:t>Tel. + 49-(0) 6172 273 2222</w:t>
            </w:r>
          </w:p>
        </w:tc>
        <w:tc>
          <w:tcPr>
            <w:tcW w:w="4678" w:type="dxa"/>
          </w:tcPr>
          <w:p w14:paraId="01572A12" w14:textId="77777777" w:rsidR="005A1602" w:rsidRPr="00AB4C02" w:rsidRDefault="005A1602" w:rsidP="00C52EFD">
            <w:pPr>
              <w:rPr>
                <w:lang w:val="da-DK"/>
              </w:rPr>
            </w:pPr>
            <w:r w:rsidRPr="00AB4C02">
              <w:rPr>
                <w:b/>
                <w:lang w:val="da-DK"/>
              </w:rPr>
              <w:t>Nederland</w:t>
            </w:r>
          </w:p>
          <w:p w14:paraId="07F5A89E" w14:textId="77777777" w:rsidR="005A1602" w:rsidRPr="00AB4C02" w:rsidRDefault="005A1602" w:rsidP="00C52EFD">
            <w:pPr>
              <w:rPr>
                <w:lang w:val="da-DK"/>
              </w:rPr>
            </w:pPr>
            <w:r w:rsidRPr="00AB4C02">
              <w:rPr>
                <w:lang w:val="da-DK"/>
              </w:rPr>
              <w:t xml:space="preserve">Eli Lilly Nederland B.V. </w:t>
            </w:r>
          </w:p>
          <w:p w14:paraId="76527217" w14:textId="77777777" w:rsidR="005A1602" w:rsidRPr="00AB4C02" w:rsidRDefault="005A1602" w:rsidP="00C52EFD">
            <w:pPr>
              <w:rPr>
                <w:lang w:val="de-DE"/>
              </w:rPr>
            </w:pPr>
            <w:r w:rsidRPr="00AB4C02">
              <w:rPr>
                <w:lang w:val="de-DE"/>
              </w:rPr>
              <w:t>Tel: + 31-(0) 30 60 25 800</w:t>
            </w:r>
          </w:p>
        </w:tc>
      </w:tr>
      <w:tr w:rsidR="005A1602" w:rsidRPr="00AB4C02" w14:paraId="01F04625" w14:textId="77777777" w:rsidTr="00C52EFD">
        <w:tc>
          <w:tcPr>
            <w:tcW w:w="4644" w:type="dxa"/>
          </w:tcPr>
          <w:p w14:paraId="30A46190" w14:textId="77777777" w:rsidR="005A1602" w:rsidRPr="00AB4C02" w:rsidRDefault="005A1602" w:rsidP="00C52EFD">
            <w:pPr>
              <w:rPr>
                <w:b/>
                <w:bCs/>
                <w:lang w:val="et-EE"/>
              </w:rPr>
            </w:pPr>
            <w:r w:rsidRPr="00AB4C02">
              <w:rPr>
                <w:b/>
                <w:bCs/>
                <w:lang w:val="et-EE"/>
              </w:rPr>
              <w:t>Eesti</w:t>
            </w:r>
          </w:p>
          <w:p w14:paraId="2D3F9EF1" w14:textId="60ABF01E" w:rsidR="005A1602" w:rsidRPr="00AB4C02" w:rsidRDefault="000C2494" w:rsidP="00C52EFD">
            <w:pPr>
              <w:rPr>
                <w:lang w:val="et-EE"/>
              </w:rPr>
            </w:pPr>
            <w:r>
              <w:t>Eli Lilly Nederland B.V.</w:t>
            </w:r>
            <w:r w:rsidR="005A1602" w:rsidRPr="00AB4C02">
              <w:rPr>
                <w:lang w:val="et-EE"/>
              </w:rPr>
              <w:t xml:space="preserve"> </w:t>
            </w:r>
          </w:p>
          <w:p w14:paraId="7CC13DEB" w14:textId="77777777" w:rsidR="005A1602" w:rsidRPr="00AB4C02" w:rsidRDefault="005A1602" w:rsidP="00C52EFD">
            <w:pPr>
              <w:rPr>
                <w:lang w:val="et-EE"/>
              </w:rPr>
            </w:pPr>
            <w:r w:rsidRPr="00AB4C02">
              <w:rPr>
                <w:lang w:val="et-EE"/>
              </w:rPr>
              <w:t>Tel: +372 6 817 280</w:t>
            </w:r>
          </w:p>
        </w:tc>
        <w:tc>
          <w:tcPr>
            <w:tcW w:w="4678" w:type="dxa"/>
          </w:tcPr>
          <w:p w14:paraId="1C714D52" w14:textId="77777777" w:rsidR="005A1602" w:rsidRPr="00AB4C02" w:rsidRDefault="005A1602" w:rsidP="00C52EFD">
            <w:pPr>
              <w:rPr>
                <w:lang w:val="nb-NO"/>
              </w:rPr>
            </w:pPr>
            <w:r w:rsidRPr="00AB4C02">
              <w:rPr>
                <w:b/>
                <w:lang w:val="nb-NO"/>
              </w:rPr>
              <w:t>Norge</w:t>
            </w:r>
          </w:p>
          <w:p w14:paraId="41AFFA76" w14:textId="77777777" w:rsidR="005A1602" w:rsidRPr="00AB4C02" w:rsidRDefault="005A1602" w:rsidP="00C52EFD">
            <w:pPr>
              <w:rPr>
                <w:lang w:val="nn-NO"/>
              </w:rPr>
            </w:pPr>
            <w:r w:rsidRPr="00AB4C02">
              <w:rPr>
                <w:lang w:val="nn-NO"/>
              </w:rPr>
              <w:t>Eli Lilly Norge A.S.</w:t>
            </w:r>
          </w:p>
          <w:p w14:paraId="17285923" w14:textId="77777777" w:rsidR="005A1602" w:rsidRPr="00AB4C02" w:rsidRDefault="005A1602" w:rsidP="00C52EFD">
            <w:pPr>
              <w:rPr>
                <w:lang w:val="de-DE"/>
              </w:rPr>
            </w:pPr>
            <w:r w:rsidRPr="00AB4C02">
              <w:rPr>
                <w:lang w:val="pt-PT"/>
              </w:rPr>
              <w:t>Tlf</w:t>
            </w:r>
            <w:r w:rsidRPr="00AB4C02">
              <w:rPr>
                <w:lang w:val="el-GR"/>
              </w:rPr>
              <w:t>: + 47 22 88 18 00</w:t>
            </w:r>
          </w:p>
        </w:tc>
      </w:tr>
      <w:tr w:rsidR="005A1602" w:rsidRPr="00AB4C02" w14:paraId="7224F4C8" w14:textId="77777777" w:rsidTr="00C52EFD">
        <w:tc>
          <w:tcPr>
            <w:tcW w:w="4644" w:type="dxa"/>
          </w:tcPr>
          <w:p w14:paraId="79BFB648" w14:textId="77777777" w:rsidR="005A1602" w:rsidRPr="00AB4C02" w:rsidRDefault="005A1602" w:rsidP="00C52EFD">
            <w:pPr>
              <w:rPr>
                <w:lang w:val="el-GR"/>
              </w:rPr>
            </w:pPr>
            <w:r w:rsidRPr="00AB4C02">
              <w:rPr>
                <w:b/>
                <w:lang w:val="el-GR"/>
              </w:rPr>
              <w:t>Ελλάδα</w:t>
            </w:r>
          </w:p>
          <w:p w14:paraId="4AC0D4E1" w14:textId="77777777" w:rsidR="005A1602" w:rsidRPr="00AB4C02" w:rsidRDefault="005A1602" w:rsidP="00C52EFD">
            <w:pPr>
              <w:rPr>
                <w:snapToGrid w:val="0"/>
                <w:lang w:val="el-GR"/>
              </w:rPr>
            </w:pPr>
            <w:r w:rsidRPr="00AB4C02">
              <w:rPr>
                <w:snapToGrid w:val="0"/>
                <w:lang w:val="el-GR"/>
              </w:rPr>
              <w:t xml:space="preserve">ΦΑΡΜΑΣΕΡΒ-ΛΙΛΛΥ Α.Ε.Β.Ε. </w:t>
            </w:r>
          </w:p>
          <w:p w14:paraId="62B39BB8" w14:textId="77777777" w:rsidR="005A1602" w:rsidRPr="00AB4C02" w:rsidRDefault="005A1602" w:rsidP="00C52EFD">
            <w:pPr>
              <w:rPr>
                <w:lang w:val="el-GR"/>
              </w:rPr>
            </w:pPr>
            <w:r w:rsidRPr="00AB4C02">
              <w:rPr>
                <w:snapToGrid w:val="0"/>
                <w:lang w:val="el-GR"/>
              </w:rPr>
              <w:t>Τηλ: +30 210 629 4600</w:t>
            </w:r>
          </w:p>
        </w:tc>
        <w:tc>
          <w:tcPr>
            <w:tcW w:w="4678" w:type="dxa"/>
          </w:tcPr>
          <w:p w14:paraId="1F69D5D6" w14:textId="77777777" w:rsidR="005A1602" w:rsidRPr="00AB4C02" w:rsidRDefault="005A1602" w:rsidP="00C52EFD">
            <w:pPr>
              <w:rPr>
                <w:lang w:val="en-GB"/>
              </w:rPr>
            </w:pPr>
            <w:r w:rsidRPr="00AB4C02">
              <w:rPr>
                <w:b/>
                <w:lang w:val="en-GB"/>
              </w:rPr>
              <w:t>Ö</w:t>
            </w:r>
            <w:r w:rsidRPr="00AB4C02">
              <w:rPr>
                <w:b/>
                <w:lang w:val="de-AT"/>
              </w:rPr>
              <w:t>sterreich</w:t>
            </w:r>
          </w:p>
          <w:p w14:paraId="3A3D2D1D" w14:textId="77777777" w:rsidR="005A1602" w:rsidRPr="00AB4C02" w:rsidRDefault="005A1602" w:rsidP="00C52EFD">
            <w:pPr>
              <w:rPr>
                <w:lang w:val="en-GB"/>
              </w:rPr>
            </w:pPr>
            <w:r w:rsidRPr="00AB4C02">
              <w:rPr>
                <w:lang w:val="de-DE"/>
              </w:rPr>
              <w:t>Eli</w:t>
            </w:r>
            <w:r w:rsidRPr="00AB4C02">
              <w:rPr>
                <w:lang w:val="en-GB"/>
              </w:rPr>
              <w:t xml:space="preserve"> </w:t>
            </w:r>
            <w:r w:rsidRPr="00AB4C02">
              <w:rPr>
                <w:lang w:val="de-DE"/>
              </w:rPr>
              <w:t>Lilly</w:t>
            </w:r>
            <w:r w:rsidRPr="00AB4C02">
              <w:rPr>
                <w:lang w:val="en-GB"/>
              </w:rPr>
              <w:t xml:space="preserve"> </w:t>
            </w:r>
            <w:r w:rsidRPr="00AB4C02">
              <w:rPr>
                <w:lang w:val="de-DE"/>
              </w:rPr>
              <w:t>Ges</w:t>
            </w:r>
            <w:r w:rsidRPr="00AB4C02">
              <w:rPr>
                <w:lang w:val="en-GB"/>
              </w:rPr>
              <w:t>.</w:t>
            </w:r>
            <w:r w:rsidRPr="00AB4C02">
              <w:rPr>
                <w:lang w:val="de-DE"/>
              </w:rPr>
              <w:t>m</w:t>
            </w:r>
            <w:r w:rsidRPr="00AB4C02">
              <w:rPr>
                <w:lang w:val="en-GB"/>
              </w:rPr>
              <w:t>.</w:t>
            </w:r>
            <w:r w:rsidRPr="00AB4C02">
              <w:rPr>
                <w:lang w:val="de-DE"/>
              </w:rPr>
              <w:t>b</w:t>
            </w:r>
            <w:r w:rsidRPr="00AB4C02">
              <w:rPr>
                <w:lang w:val="en-GB"/>
              </w:rPr>
              <w:t>.</w:t>
            </w:r>
            <w:r w:rsidRPr="00AB4C02">
              <w:rPr>
                <w:lang w:val="de-DE"/>
              </w:rPr>
              <w:t>H</w:t>
            </w:r>
            <w:r w:rsidRPr="00AB4C02">
              <w:rPr>
                <w:lang w:val="en-GB"/>
              </w:rPr>
              <w:t>.</w:t>
            </w:r>
          </w:p>
          <w:p w14:paraId="57F8781E" w14:textId="77777777" w:rsidR="005A1602" w:rsidRPr="00AB4C02" w:rsidRDefault="005A1602" w:rsidP="00C52EFD">
            <w:pPr>
              <w:pStyle w:val="EndnoteText"/>
              <w:spacing w:line="260" w:lineRule="exact"/>
              <w:rPr>
                <w:sz w:val="22"/>
                <w:lang w:val="el-GR"/>
              </w:rPr>
            </w:pPr>
            <w:r w:rsidRPr="00AB4C02">
              <w:rPr>
                <w:sz w:val="22"/>
                <w:lang w:val="es-ES"/>
              </w:rPr>
              <w:t>Tel: + 43-(0) 1 711 780</w:t>
            </w:r>
          </w:p>
        </w:tc>
      </w:tr>
      <w:tr w:rsidR="005A1602" w:rsidRPr="00AB4C02" w14:paraId="1610B9C3" w14:textId="77777777" w:rsidTr="00C52EFD">
        <w:tc>
          <w:tcPr>
            <w:tcW w:w="4644" w:type="dxa"/>
          </w:tcPr>
          <w:p w14:paraId="0ECF8D5A" w14:textId="77777777" w:rsidR="005A1602" w:rsidRPr="00AB4C02" w:rsidRDefault="005A1602" w:rsidP="00C52EFD">
            <w:pPr>
              <w:rPr>
                <w:b/>
                <w:lang w:val="es-ES"/>
              </w:rPr>
            </w:pPr>
            <w:r w:rsidRPr="00AB4C02">
              <w:rPr>
                <w:b/>
                <w:lang w:val="es-ES"/>
              </w:rPr>
              <w:t>España</w:t>
            </w:r>
          </w:p>
          <w:p w14:paraId="4B6E705D" w14:textId="77777777" w:rsidR="005A1602" w:rsidRPr="00AB4C02" w:rsidRDefault="005A1602" w:rsidP="00C52EFD">
            <w:pPr>
              <w:rPr>
                <w:lang w:val="es-ES"/>
              </w:rPr>
            </w:pPr>
            <w:r w:rsidRPr="00AB4C02">
              <w:rPr>
                <w:lang w:val="es-ES"/>
              </w:rPr>
              <w:t xml:space="preserve">Lilly S.A. </w:t>
            </w:r>
          </w:p>
          <w:p w14:paraId="66D9823D" w14:textId="77777777" w:rsidR="005A1602" w:rsidRPr="00AB4C02" w:rsidRDefault="005A1602" w:rsidP="00C52EFD">
            <w:pPr>
              <w:rPr>
                <w:lang w:val="pl-PL"/>
              </w:rPr>
            </w:pPr>
            <w:r w:rsidRPr="00AB4C02">
              <w:rPr>
                <w:lang w:val="pl-PL"/>
              </w:rPr>
              <w:t>Tel: + 34-91 663 50 00</w:t>
            </w:r>
          </w:p>
        </w:tc>
        <w:tc>
          <w:tcPr>
            <w:tcW w:w="4678" w:type="dxa"/>
          </w:tcPr>
          <w:p w14:paraId="416651ED" w14:textId="601EB348" w:rsidR="005A1602" w:rsidRPr="00AB4C02" w:rsidRDefault="005A1602" w:rsidP="00C52EFD">
            <w:pPr>
              <w:pStyle w:val="Heading7"/>
              <w:keepNext w:val="0"/>
              <w:tabs>
                <w:tab w:val="clear" w:pos="-720"/>
                <w:tab w:val="clear" w:pos="4536"/>
              </w:tabs>
              <w:spacing w:line="260" w:lineRule="exact"/>
              <w:rPr>
                <w:b/>
                <w:bCs/>
                <w:i w:val="0"/>
                <w:iCs/>
                <w:szCs w:val="22"/>
                <w:lang w:val="pl-PL"/>
              </w:rPr>
            </w:pPr>
            <w:r w:rsidRPr="00AB4C02">
              <w:rPr>
                <w:b/>
                <w:bCs/>
                <w:i w:val="0"/>
                <w:iCs/>
                <w:szCs w:val="22"/>
                <w:lang w:val="pl-PL"/>
              </w:rPr>
              <w:t>Polska</w:t>
            </w:r>
            <w:r w:rsidR="0001275F">
              <w:rPr>
                <w:b/>
                <w:bCs/>
                <w:i w:val="0"/>
                <w:iCs/>
                <w:szCs w:val="22"/>
                <w:lang w:val="pl-PL"/>
              </w:rPr>
              <w:fldChar w:fldCharType="begin"/>
            </w:r>
            <w:r w:rsidR="0001275F">
              <w:rPr>
                <w:b/>
                <w:bCs/>
                <w:i w:val="0"/>
                <w:iCs/>
                <w:szCs w:val="22"/>
                <w:lang w:val="pl-PL"/>
              </w:rPr>
              <w:instrText xml:space="preserve"> DOCVARIABLE vault_nd_604f3379-3916-4fd8-80c7-88149dead28c \* MERGEFORMAT </w:instrText>
            </w:r>
            <w:r w:rsidR="0001275F">
              <w:rPr>
                <w:b/>
                <w:bCs/>
                <w:i w:val="0"/>
                <w:iCs/>
                <w:szCs w:val="22"/>
                <w:lang w:val="pl-PL"/>
              </w:rPr>
              <w:fldChar w:fldCharType="separate"/>
            </w:r>
            <w:r w:rsidR="0001275F">
              <w:rPr>
                <w:b/>
                <w:bCs/>
                <w:i w:val="0"/>
                <w:iCs/>
                <w:szCs w:val="22"/>
                <w:lang w:val="pl-PL"/>
              </w:rPr>
              <w:t xml:space="preserve"> </w:t>
            </w:r>
            <w:r w:rsidR="0001275F">
              <w:rPr>
                <w:b/>
                <w:bCs/>
                <w:i w:val="0"/>
                <w:iCs/>
                <w:szCs w:val="22"/>
                <w:lang w:val="pl-PL"/>
              </w:rPr>
              <w:fldChar w:fldCharType="end"/>
            </w:r>
          </w:p>
          <w:p w14:paraId="0D61BCEE" w14:textId="77777777" w:rsidR="005A1602" w:rsidRPr="00AB4C02" w:rsidRDefault="005A1602" w:rsidP="00C52EFD">
            <w:pPr>
              <w:rPr>
                <w:szCs w:val="22"/>
                <w:lang w:val="pl-PL"/>
              </w:rPr>
            </w:pPr>
            <w:r w:rsidRPr="00AB4C02">
              <w:rPr>
                <w:lang w:val="pl-PL"/>
              </w:rPr>
              <w:t>Eli Lilly Polska Sp. z o.o.</w:t>
            </w:r>
          </w:p>
          <w:p w14:paraId="7999A30A" w14:textId="77777777" w:rsidR="005A1602" w:rsidRPr="00AB4C02" w:rsidRDefault="005A1602" w:rsidP="00C52EFD">
            <w:pPr>
              <w:rPr>
                <w:lang w:val="es-ES"/>
              </w:rPr>
            </w:pPr>
            <w:proofErr w:type="gramStart"/>
            <w:r w:rsidRPr="00AB4C02">
              <w:rPr>
                <w:szCs w:val="22"/>
                <w:lang w:val="fr-FR"/>
              </w:rPr>
              <w:t>Tel:</w:t>
            </w:r>
            <w:proofErr w:type="gramEnd"/>
            <w:r w:rsidRPr="00AB4C02">
              <w:rPr>
                <w:szCs w:val="22"/>
                <w:lang w:val="fr-FR"/>
              </w:rPr>
              <w:t xml:space="preserve"> </w:t>
            </w:r>
            <w:r w:rsidRPr="00AB4C02">
              <w:rPr>
                <w:lang w:val="fr-FR"/>
              </w:rPr>
              <w:t>+48 22 440 33 00</w:t>
            </w:r>
          </w:p>
        </w:tc>
      </w:tr>
      <w:tr w:rsidR="005A1602" w:rsidRPr="00AB4C02" w14:paraId="68480F45" w14:textId="77777777" w:rsidTr="00C52EFD">
        <w:tc>
          <w:tcPr>
            <w:tcW w:w="4644" w:type="dxa"/>
          </w:tcPr>
          <w:p w14:paraId="1AB31C86" w14:textId="77777777" w:rsidR="005A1602" w:rsidRPr="00AB4C02" w:rsidRDefault="005A1602" w:rsidP="00C52EFD">
            <w:pPr>
              <w:rPr>
                <w:b/>
                <w:lang w:val="fr-FR"/>
              </w:rPr>
            </w:pPr>
            <w:r w:rsidRPr="00AB4C02">
              <w:rPr>
                <w:b/>
                <w:lang w:val="fr-FR"/>
              </w:rPr>
              <w:t>France</w:t>
            </w:r>
          </w:p>
          <w:p w14:paraId="6459FA5F" w14:textId="3F27AA28" w:rsidR="005A1602" w:rsidRPr="00AB4C02" w:rsidRDefault="005A1602" w:rsidP="00C52EFD">
            <w:pPr>
              <w:rPr>
                <w:lang w:val="fr-FR"/>
              </w:rPr>
            </w:pPr>
            <w:r w:rsidRPr="00AB4C02">
              <w:rPr>
                <w:lang w:val="fr-FR"/>
              </w:rPr>
              <w:t xml:space="preserve">Lilly France </w:t>
            </w:r>
          </w:p>
          <w:p w14:paraId="6AE70977" w14:textId="77777777" w:rsidR="005A1602" w:rsidRPr="00AB4C02" w:rsidRDefault="005A1602" w:rsidP="00C52EFD">
            <w:pPr>
              <w:pStyle w:val="EndnoteText"/>
              <w:spacing w:line="260" w:lineRule="exact"/>
              <w:rPr>
                <w:b/>
                <w:sz w:val="22"/>
                <w:lang w:val="fr-FR"/>
              </w:rPr>
            </w:pPr>
            <w:proofErr w:type="gramStart"/>
            <w:r w:rsidRPr="00AB4C02">
              <w:rPr>
                <w:sz w:val="22"/>
                <w:lang w:val="fr-FR"/>
              </w:rPr>
              <w:t>Tél:</w:t>
            </w:r>
            <w:proofErr w:type="gramEnd"/>
            <w:r w:rsidRPr="00AB4C02">
              <w:rPr>
                <w:sz w:val="22"/>
                <w:lang w:val="fr-FR"/>
              </w:rPr>
              <w:t xml:space="preserve"> +33-(0) 1 55 49 34 34</w:t>
            </w:r>
          </w:p>
        </w:tc>
        <w:tc>
          <w:tcPr>
            <w:tcW w:w="4678" w:type="dxa"/>
          </w:tcPr>
          <w:p w14:paraId="3C631D35" w14:textId="77777777" w:rsidR="005A1602" w:rsidRPr="00AB4C02" w:rsidRDefault="005A1602" w:rsidP="00C52EFD">
            <w:pPr>
              <w:rPr>
                <w:lang w:val="pt-PT"/>
              </w:rPr>
            </w:pPr>
            <w:r w:rsidRPr="00AB4C02">
              <w:rPr>
                <w:b/>
                <w:lang w:val="pt-PT"/>
              </w:rPr>
              <w:t>Portugal</w:t>
            </w:r>
          </w:p>
          <w:p w14:paraId="41644136" w14:textId="77777777" w:rsidR="005A1602" w:rsidRPr="00AB4C02" w:rsidRDefault="005A1602" w:rsidP="00C52EFD">
            <w:pPr>
              <w:rPr>
                <w:lang w:val="pt-PT"/>
              </w:rPr>
            </w:pPr>
            <w:r w:rsidRPr="00AB4C02">
              <w:rPr>
                <w:lang w:val="pt-PT"/>
              </w:rPr>
              <w:t>Lilly Portugal Produtos Farmacêuticos, Lda</w:t>
            </w:r>
          </w:p>
          <w:p w14:paraId="3E268EFB" w14:textId="77777777" w:rsidR="005A1602" w:rsidRPr="00AB4C02" w:rsidRDefault="005A1602" w:rsidP="00C52EFD">
            <w:pPr>
              <w:rPr>
                <w:lang w:val="fr-FR"/>
              </w:rPr>
            </w:pPr>
            <w:r w:rsidRPr="00AB4C02">
              <w:t>Tel: + 351-21-4126600</w:t>
            </w:r>
          </w:p>
        </w:tc>
      </w:tr>
      <w:tr w:rsidR="005A1602" w:rsidRPr="00AB4C02" w14:paraId="68B45C97" w14:textId="77777777" w:rsidTr="00C52EFD">
        <w:tc>
          <w:tcPr>
            <w:tcW w:w="4644" w:type="dxa"/>
          </w:tcPr>
          <w:p w14:paraId="2F7EACF9" w14:textId="77777777" w:rsidR="005A1602" w:rsidRPr="00AB4C02" w:rsidRDefault="005A1602" w:rsidP="00C52EFD">
            <w:pPr>
              <w:rPr>
                <w:b/>
                <w:color w:val="000000"/>
                <w:szCs w:val="22"/>
              </w:rPr>
            </w:pPr>
            <w:r w:rsidRPr="00AB4C02">
              <w:rPr>
                <w:b/>
                <w:color w:val="000000"/>
                <w:szCs w:val="22"/>
              </w:rPr>
              <w:t>Hrvatska</w:t>
            </w:r>
          </w:p>
          <w:p w14:paraId="29BE9D4E" w14:textId="77777777" w:rsidR="005A1602" w:rsidRPr="00AB4C02" w:rsidRDefault="005A1602" w:rsidP="00C52EFD">
            <w:pPr>
              <w:autoSpaceDE w:val="0"/>
              <w:autoSpaceDN w:val="0"/>
              <w:adjustRightInd w:val="0"/>
              <w:ind w:left="142" w:hanging="142"/>
              <w:rPr>
                <w:color w:val="000000"/>
                <w:szCs w:val="22"/>
              </w:rPr>
            </w:pPr>
            <w:r w:rsidRPr="00AB4C02">
              <w:rPr>
                <w:color w:val="000000"/>
                <w:szCs w:val="22"/>
              </w:rPr>
              <w:t>Eli Lilly Hrvatska d.o.o.</w:t>
            </w:r>
          </w:p>
          <w:p w14:paraId="10A592CE" w14:textId="77777777" w:rsidR="005A1602" w:rsidRPr="00AB4C02" w:rsidRDefault="005A1602" w:rsidP="00C52EFD">
            <w:pPr>
              <w:rPr>
                <w:b/>
              </w:rPr>
            </w:pPr>
            <w:r w:rsidRPr="00AB4C02">
              <w:rPr>
                <w:color w:val="000000"/>
                <w:szCs w:val="22"/>
              </w:rPr>
              <w:t>Tel: +385 1 2350 999</w:t>
            </w:r>
          </w:p>
        </w:tc>
        <w:tc>
          <w:tcPr>
            <w:tcW w:w="4678" w:type="dxa"/>
          </w:tcPr>
          <w:p w14:paraId="3AFD97AB" w14:textId="77777777" w:rsidR="005A1602" w:rsidRPr="00AB4C02" w:rsidRDefault="005A1602" w:rsidP="00C52EFD">
            <w:pPr>
              <w:rPr>
                <w:b/>
                <w:noProof/>
                <w:szCs w:val="22"/>
                <w:lang w:val="fi-FI"/>
              </w:rPr>
            </w:pPr>
            <w:r w:rsidRPr="00AB4C02">
              <w:rPr>
                <w:b/>
                <w:noProof/>
                <w:szCs w:val="22"/>
                <w:lang w:val="fi-FI"/>
              </w:rPr>
              <w:t>România</w:t>
            </w:r>
          </w:p>
          <w:p w14:paraId="2DB042C1" w14:textId="77777777" w:rsidR="005A1602" w:rsidRPr="00AB4C02" w:rsidRDefault="005A1602" w:rsidP="00C52EFD">
            <w:pPr>
              <w:rPr>
                <w:noProof/>
                <w:szCs w:val="22"/>
                <w:lang w:val="ro-RO"/>
              </w:rPr>
            </w:pPr>
            <w:r w:rsidRPr="00AB4C02">
              <w:rPr>
                <w:noProof/>
                <w:szCs w:val="22"/>
                <w:lang w:val="ro-RO"/>
              </w:rPr>
              <w:t>Eli Lilly România S.R.L.</w:t>
            </w:r>
          </w:p>
          <w:p w14:paraId="5DFDB277" w14:textId="77777777" w:rsidR="005A1602" w:rsidRPr="00AB4C02" w:rsidRDefault="005A1602" w:rsidP="00C52EFD">
            <w:pPr>
              <w:pStyle w:val="EndnoteText"/>
              <w:spacing w:line="260" w:lineRule="exact"/>
              <w:rPr>
                <w:sz w:val="22"/>
              </w:rPr>
            </w:pPr>
            <w:r w:rsidRPr="00AB4C02">
              <w:rPr>
                <w:noProof/>
                <w:sz w:val="22"/>
                <w:szCs w:val="22"/>
                <w:lang w:val="ro-RO"/>
              </w:rPr>
              <w:t>Tel: + 40 21 4023000</w:t>
            </w:r>
          </w:p>
        </w:tc>
      </w:tr>
      <w:tr w:rsidR="005A1602" w:rsidRPr="00AB4C02" w14:paraId="4B18C945" w14:textId="77777777" w:rsidTr="00C52EFD">
        <w:tc>
          <w:tcPr>
            <w:tcW w:w="4644" w:type="dxa"/>
          </w:tcPr>
          <w:p w14:paraId="6A50F321" w14:textId="77777777" w:rsidR="005A1602" w:rsidRPr="00AB4C02" w:rsidRDefault="005A1602" w:rsidP="00C52EFD">
            <w:r w:rsidRPr="00AB4C02">
              <w:rPr>
                <w:b/>
              </w:rPr>
              <w:t>Ireland</w:t>
            </w:r>
          </w:p>
          <w:p w14:paraId="3E8C36DE" w14:textId="77777777" w:rsidR="005A1602" w:rsidRPr="00AB4C02" w:rsidRDefault="005A1602" w:rsidP="00C52EFD">
            <w:r w:rsidRPr="00AB4C02">
              <w:t>Eli Lilly and Company (Ireland) Limited</w:t>
            </w:r>
          </w:p>
          <w:p w14:paraId="2421C27C" w14:textId="77777777" w:rsidR="005A1602" w:rsidRPr="00AB4C02" w:rsidRDefault="005A1602" w:rsidP="00C52EFD">
            <w:pPr>
              <w:rPr>
                <w:b/>
              </w:rPr>
            </w:pPr>
            <w:r w:rsidRPr="00AB4C02">
              <w:t>Tel: + 353-(0) 1 661 4377</w:t>
            </w:r>
          </w:p>
        </w:tc>
        <w:tc>
          <w:tcPr>
            <w:tcW w:w="4678" w:type="dxa"/>
          </w:tcPr>
          <w:p w14:paraId="3E2ECEBD" w14:textId="77777777" w:rsidR="005A1602" w:rsidRPr="00AB4C02" w:rsidRDefault="005A1602" w:rsidP="00C52EFD">
            <w:pPr>
              <w:rPr>
                <w:lang w:val="sl-SI"/>
              </w:rPr>
            </w:pPr>
            <w:r w:rsidRPr="00AB4C02">
              <w:rPr>
                <w:b/>
                <w:lang w:val="sl-SI"/>
              </w:rPr>
              <w:t>Slovenija</w:t>
            </w:r>
          </w:p>
          <w:p w14:paraId="24BDEB46" w14:textId="77777777" w:rsidR="005A1602" w:rsidRPr="00AB4C02" w:rsidRDefault="005A1602" w:rsidP="00C52EFD">
            <w:pPr>
              <w:rPr>
                <w:lang w:val="sl-SI"/>
              </w:rPr>
            </w:pPr>
            <w:r w:rsidRPr="00AB4C02">
              <w:rPr>
                <w:szCs w:val="22"/>
              </w:rPr>
              <w:t xml:space="preserve">Eli Lilly </w:t>
            </w:r>
            <w:proofErr w:type="spellStart"/>
            <w:r w:rsidRPr="00AB4C02">
              <w:rPr>
                <w:szCs w:val="22"/>
              </w:rPr>
              <w:t>farmacevtska</w:t>
            </w:r>
            <w:proofErr w:type="spellEnd"/>
            <w:r w:rsidRPr="00AB4C02">
              <w:rPr>
                <w:szCs w:val="22"/>
              </w:rPr>
              <w:t xml:space="preserve"> </w:t>
            </w:r>
            <w:proofErr w:type="spellStart"/>
            <w:r w:rsidRPr="00AB4C02">
              <w:rPr>
                <w:szCs w:val="22"/>
              </w:rPr>
              <w:t>družba</w:t>
            </w:r>
            <w:proofErr w:type="spellEnd"/>
            <w:r w:rsidRPr="00AB4C02">
              <w:rPr>
                <w:szCs w:val="22"/>
              </w:rPr>
              <w:t>, d.o.o</w:t>
            </w:r>
            <w:r w:rsidRPr="00AB4C02">
              <w:rPr>
                <w:color w:val="FF0000"/>
                <w:szCs w:val="22"/>
              </w:rPr>
              <w:t>.</w:t>
            </w:r>
          </w:p>
          <w:p w14:paraId="24F7A244" w14:textId="77777777" w:rsidR="005A1602" w:rsidRPr="00AB4C02" w:rsidRDefault="005A1602" w:rsidP="00C52EFD">
            <w:pPr>
              <w:rPr>
                <w:b/>
              </w:rPr>
            </w:pPr>
            <w:r w:rsidRPr="00AB4C02">
              <w:rPr>
                <w:lang w:val="sl-SI"/>
              </w:rPr>
              <w:t xml:space="preserve">Tel: </w:t>
            </w:r>
            <w:r w:rsidRPr="00AB4C02">
              <w:t xml:space="preserve">+386 (0)1 </w:t>
            </w:r>
            <w:r w:rsidRPr="00AB4C02">
              <w:rPr>
                <w:szCs w:val="22"/>
              </w:rPr>
              <w:t>580 00 10</w:t>
            </w:r>
          </w:p>
        </w:tc>
      </w:tr>
      <w:tr w:rsidR="005A1602" w:rsidRPr="00AB4C02" w14:paraId="6DFE5BB0" w14:textId="77777777" w:rsidTr="00C52EFD">
        <w:tc>
          <w:tcPr>
            <w:tcW w:w="4644" w:type="dxa"/>
          </w:tcPr>
          <w:p w14:paraId="10EE293F" w14:textId="77777777" w:rsidR="005A1602" w:rsidRPr="00AB4C02" w:rsidRDefault="005A1602" w:rsidP="00C52EFD">
            <w:pPr>
              <w:rPr>
                <w:b/>
                <w:lang w:val="is-IS"/>
              </w:rPr>
            </w:pPr>
            <w:r w:rsidRPr="00AB4C02">
              <w:rPr>
                <w:b/>
                <w:lang w:val="is-IS"/>
              </w:rPr>
              <w:t>Ísland</w:t>
            </w:r>
          </w:p>
          <w:p w14:paraId="1BB10CD0" w14:textId="77777777" w:rsidR="005A1602" w:rsidRPr="00AB4C02" w:rsidRDefault="005A1602" w:rsidP="00C52EFD">
            <w:pPr>
              <w:pStyle w:val="EndnoteText"/>
              <w:rPr>
                <w:sz w:val="22"/>
              </w:rPr>
            </w:pPr>
            <w:proofErr w:type="spellStart"/>
            <w:r w:rsidRPr="00AB4C02">
              <w:rPr>
                <w:sz w:val="22"/>
              </w:rPr>
              <w:t>Icepharma</w:t>
            </w:r>
            <w:proofErr w:type="spellEnd"/>
            <w:r w:rsidRPr="00AB4C02">
              <w:rPr>
                <w:sz w:val="22"/>
              </w:rPr>
              <w:t xml:space="preserve"> hf.</w:t>
            </w:r>
          </w:p>
          <w:p w14:paraId="72454081" w14:textId="77777777" w:rsidR="005A1602" w:rsidRPr="00AB4C02" w:rsidRDefault="005A1602" w:rsidP="00C52EFD">
            <w:pPr>
              <w:rPr>
                <w:b/>
              </w:rPr>
            </w:pPr>
            <w:proofErr w:type="spellStart"/>
            <w:r w:rsidRPr="00AB4C02">
              <w:t>S</w:t>
            </w:r>
            <w:r w:rsidRPr="00AB4C02">
              <w:rPr>
                <w:color w:val="000000"/>
                <w:szCs w:val="22"/>
              </w:rPr>
              <w:t>í</w:t>
            </w:r>
            <w:r w:rsidRPr="00AB4C02">
              <w:t>mi</w:t>
            </w:r>
            <w:proofErr w:type="spellEnd"/>
            <w:r w:rsidRPr="00AB4C02">
              <w:t>: + 354 540 8000</w:t>
            </w:r>
          </w:p>
        </w:tc>
        <w:tc>
          <w:tcPr>
            <w:tcW w:w="4678" w:type="dxa"/>
          </w:tcPr>
          <w:p w14:paraId="65C896DD" w14:textId="77777777" w:rsidR="005A1602" w:rsidRPr="00AB4C02" w:rsidRDefault="005A1602" w:rsidP="00C52EFD">
            <w:pPr>
              <w:rPr>
                <w:b/>
                <w:szCs w:val="22"/>
                <w:lang w:val="sk-SK"/>
              </w:rPr>
            </w:pPr>
            <w:r w:rsidRPr="00AB4C02">
              <w:rPr>
                <w:b/>
                <w:szCs w:val="22"/>
                <w:lang w:val="sk-SK"/>
              </w:rPr>
              <w:t>Slovenská republika</w:t>
            </w:r>
          </w:p>
          <w:p w14:paraId="5B507BD1" w14:textId="6FB792A6" w:rsidR="005A1602" w:rsidRPr="00AB4C02" w:rsidRDefault="005A1602" w:rsidP="00C52EFD">
            <w:pPr>
              <w:rPr>
                <w:szCs w:val="22"/>
                <w:lang w:val="sk-SK"/>
              </w:rPr>
            </w:pPr>
            <w:r w:rsidRPr="00AB4C02">
              <w:rPr>
                <w:lang w:val="sk-SK"/>
              </w:rPr>
              <w:t>Eli Lilly Slovakia s.r.o.</w:t>
            </w:r>
          </w:p>
          <w:p w14:paraId="39AAF178" w14:textId="77777777" w:rsidR="005A1602" w:rsidRPr="00AB4C02" w:rsidRDefault="005A1602" w:rsidP="00C52EFD">
            <w:pPr>
              <w:rPr>
                <w:b/>
                <w:szCs w:val="22"/>
                <w:lang w:val="sk-SK"/>
              </w:rPr>
            </w:pPr>
            <w:r w:rsidRPr="00AB4C02">
              <w:rPr>
                <w:szCs w:val="22"/>
                <w:lang w:val="sk-SK"/>
              </w:rPr>
              <w:t xml:space="preserve">Tel: </w:t>
            </w:r>
            <w:r w:rsidRPr="00AB4C02">
              <w:rPr>
                <w:lang w:val="sk-SK"/>
              </w:rPr>
              <w:t xml:space="preserve">+ </w:t>
            </w:r>
            <w:r w:rsidRPr="00AB4C02">
              <w:rPr>
                <w:szCs w:val="22"/>
              </w:rPr>
              <w:t>421 220 663 111</w:t>
            </w:r>
          </w:p>
        </w:tc>
      </w:tr>
      <w:tr w:rsidR="005A1602" w:rsidRPr="00AB4C02" w14:paraId="7B2BB66E" w14:textId="77777777" w:rsidTr="00C52EFD">
        <w:tc>
          <w:tcPr>
            <w:tcW w:w="4644" w:type="dxa"/>
          </w:tcPr>
          <w:p w14:paraId="521059A2" w14:textId="77777777" w:rsidR="005A1602" w:rsidRPr="00AB4C02" w:rsidRDefault="005A1602" w:rsidP="00C52EFD">
            <w:pPr>
              <w:rPr>
                <w:lang w:val="fi-FI"/>
              </w:rPr>
            </w:pPr>
            <w:r w:rsidRPr="00AB4C02">
              <w:rPr>
                <w:b/>
                <w:lang w:val="fi-FI"/>
              </w:rPr>
              <w:t>Italia</w:t>
            </w:r>
          </w:p>
          <w:p w14:paraId="584B8EDE" w14:textId="77777777" w:rsidR="005A1602" w:rsidRPr="00AB4C02" w:rsidRDefault="005A1602" w:rsidP="00C52EFD">
            <w:pPr>
              <w:rPr>
                <w:lang w:val="fi-FI"/>
              </w:rPr>
            </w:pPr>
            <w:r w:rsidRPr="00AB4C02">
              <w:rPr>
                <w:lang w:val="fi-FI"/>
              </w:rPr>
              <w:t>Eli Lilly Italia S.p.A.</w:t>
            </w:r>
          </w:p>
          <w:p w14:paraId="65B4AD84" w14:textId="77777777" w:rsidR="005A1602" w:rsidRPr="00AB4C02" w:rsidRDefault="005A1602" w:rsidP="00C52EFD">
            <w:pPr>
              <w:rPr>
                <w:b/>
                <w:lang w:val="sv-SE"/>
              </w:rPr>
            </w:pPr>
            <w:r w:rsidRPr="00AB4C02">
              <w:rPr>
                <w:lang w:val="sv-SE"/>
              </w:rPr>
              <w:t xml:space="preserve">Tel: </w:t>
            </w:r>
            <w:r w:rsidRPr="00AB4C02">
              <w:rPr>
                <w:snapToGrid w:val="0"/>
                <w:lang w:val="sv-SE"/>
              </w:rPr>
              <w:t>+ 39- 055 42571</w:t>
            </w:r>
          </w:p>
        </w:tc>
        <w:tc>
          <w:tcPr>
            <w:tcW w:w="4678" w:type="dxa"/>
          </w:tcPr>
          <w:p w14:paraId="5F719D1C" w14:textId="77777777" w:rsidR="005A1602" w:rsidRPr="00AB4C02" w:rsidRDefault="005A1602" w:rsidP="00C52EFD">
            <w:pPr>
              <w:rPr>
                <w:lang w:val="sv-SE"/>
              </w:rPr>
            </w:pPr>
            <w:r w:rsidRPr="00AB4C02">
              <w:rPr>
                <w:b/>
                <w:lang w:val="sv-SE"/>
              </w:rPr>
              <w:t>Suomi/Finland</w:t>
            </w:r>
          </w:p>
          <w:p w14:paraId="24A51430" w14:textId="77777777" w:rsidR="005A1602" w:rsidRPr="00AB4C02" w:rsidRDefault="005A1602" w:rsidP="00C52EFD">
            <w:pPr>
              <w:rPr>
                <w:lang w:val="sv-SE"/>
              </w:rPr>
            </w:pPr>
            <w:r w:rsidRPr="00AB4C02">
              <w:rPr>
                <w:lang w:val="sv-SE"/>
              </w:rPr>
              <w:t>Oy Eli Lilly Finland Ab</w:t>
            </w:r>
          </w:p>
          <w:p w14:paraId="6C04472F" w14:textId="77777777" w:rsidR="005A1602" w:rsidRPr="00AB4C02" w:rsidRDefault="005A1602" w:rsidP="00C52EFD">
            <w:pPr>
              <w:pStyle w:val="EndnoteText"/>
              <w:spacing w:line="260" w:lineRule="exact"/>
              <w:rPr>
                <w:b/>
                <w:sz w:val="22"/>
                <w:lang w:val="sv-SE"/>
              </w:rPr>
            </w:pPr>
            <w:r w:rsidRPr="00AB4C02">
              <w:rPr>
                <w:sz w:val="22"/>
                <w:lang w:val="sv-SE"/>
              </w:rPr>
              <w:t>Puh/Tel: + 358-(0) 9 85 45 250</w:t>
            </w:r>
          </w:p>
        </w:tc>
      </w:tr>
      <w:tr w:rsidR="005A1602" w:rsidRPr="00AB4C02" w14:paraId="1FB25921" w14:textId="77777777" w:rsidTr="00C52EFD">
        <w:tc>
          <w:tcPr>
            <w:tcW w:w="4644" w:type="dxa"/>
          </w:tcPr>
          <w:p w14:paraId="57028A94" w14:textId="77777777" w:rsidR="005A1602" w:rsidRPr="00AB4C02" w:rsidRDefault="005A1602" w:rsidP="00C52EFD">
            <w:pPr>
              <w:rPr>
                <w:b/>
                <w:lang w:val="sv-SE"/>
              </w:rPr>
            </w:pPr>
            <w:r w:rsidRPr="00AB4C02">
              <w:rPr>
                <w:b/>
                <w:lang w:val="el-GR"/>
              </w:rPr>
              <w:t>Κύπρος</w:t>
            </w:r>
          </w:p>
          <w:p w14:paraId="178B29E8" w14:textId="77777777" w:rsidR="005A1602" w:rsidRPr="00AB4C02" w:rsidRDefault="005A1602" w:rsidP="00C52EFD">
            <w:pPr>
              <w:rPr>
                <w:lang w:val="sv-SE"/>
              </w:rPr>
            </w:pPr>
            <w:r w:rsidRPr="00AB4C02">
              <w:rPr>
                <w:lang w:val="sv-SE"/>
              </w:rPr>
              <w:t xml:space="preserve">Phadisco Ltd </w:t>
            </w:r>
          </w:p>
          <w:p w14:paraId="50D37076" w14:textId="77777777" w:rsidR="005A1602" w:rsidRPr="00AB4C02" w:rsidRDefault="005A1602" w:rsidP="00C52EFD">
            <w:pPr>
              <w:rPr>
                <w:b/>
                <w:lang w:val="sv-SE"/>
              </w:rPr>
            </w:pPr>
            <w:r w:rsidRPr="00AB4C02">
              <w:rPr>
                <w:lang w:val="el-GR"/>
              </w:rPr>
              <w:t>Τηλ</w:t>
            </w:r>
            <w:r w:rsidRPr="00AB4C02">
              <w:rPr>
                <w:lang w:val="sv-SE"/>
              </w:rPr>
              <w:t>: +357 22 715000</w:t>
            </w:r>
          </w:p>
        </w:tc>
        <w:tc>
          <w:tcPr>
            <w:tcW w:w="4678" w:type="dxa"/>
          </w:tcPr>
          <w:p w14:paraId="5A8E4E22" w14:textId="77777777" w:rsidR="005A1602" w:rsidRPr="00AB4C02" w:rsidRDefault="005A1602" w:rsidP="00C52EFD">
            <w:pPr>
              <w:rPr>
                <w:b/>
                <w:lang w:val="sv-SE"/>
              </w:rPr>
            </w:pPr>
            <w:r w:rsidRPr="00AB4C02">
              <w:rPr>
                <w:b/>
                <w:lang w:val="sv-SE"/>
              </w:rPr>
              <w:t>Sverige</w:t>
            </w:r>
          </w:p>
          <w:p w14:paraId="20586471" w14:textId="77777777" w:rsidR="005A1602" w:rsidRPr="00AB4C02" w:rsidRDefault="005A1602" w:rsidP="00C52EFD">
            <w:pPr>
              <w:rPr>
                <w:lang w:val="sv-SE"/>
              </w:rPr>
            </w:pPr>
            <w:r w:rsidRPr="00AB4C02">
              <w:rPr>
                <w:lang w:val="sv-SE"/>
              </w:rPr>
              <w:t>Eli Lilly Sweden AB</w:t>
            </w:r>
          </w:p>
          <w:p w14:paraId="7A1200B7" w14:textId="77777777" w:rsidR="005A1602" w:rsidRPr="00AB4C02" w:rsidRDefault="005A1602" w:rsidP="00C52EFD">
            <w:pPr>
              <w:rPr>
                <w:b/>
                <w:lang w:val="sv-SE"/>
              </w:rPr>
            </w:pPr>
            <w:r w:rsidRPr="00AB4C02">
              <w:rPr>
                <w:snapToGrid w:val="0"/>
                <w:lang w:val="sv-SE"/>
              </w:rPr>
              <w:t>Tel: + 46-(0) 8 7378800</w:t>
            </w:r>
          </w:p>
        </w:tc>
      </w:tr>
      <w:tr w:rsidR="005A1602" w14:paraId="602CA1A3" w14:textId="77777777" w:rsidTr="00C52EFD">
        <w:tc>
          <w:tcPr>
            <w:tcW w:w="4644" w:type="dxa"/>
          </w:tcPr>
          <w:p w14:paraId="18120927" w14:textId="77777777" w:rsidR="005A1602" w:rsidRPr="00AB4C02" w:rsidRDefault="005A1602" w:rsidP="00C52EFD">
            <w:pPr>
              <w:rPr>
                <w:b/>
                <w:lang w:val="lv-LV"/>
              </w:rPr>
            </w:pPr>
            <w:r w:rsidRPr="00AB4C02">
              <w:rPr>
                <w:b/>
                <w:lang w:val="lv-LV"/>
              </w:rPr>
              <w:t>Latvija</w:t>
            </w:r>
          </w:p>
          <w:p w14:paraId="218E21E1" w14:textId="438149CD" w:rsidR="009829DE" w:rsidRPr="00AB4C02" w:rsidRDefault="000C2494" w:rsidP="00C52EFD">
            <w:r>
              <w:t xml:space="preserve">Eli Lilly (Suisse) S.A </w:t>
            </w:r>
            <w:proofErr w:type="spellStart"/>
            <w:r>
              <w:t>Pārstāvniecība</w:t>
            </w:r>
            <w:proofErr w:type="spellEnd"/>
            <w:r>
              <w:t xml:space="preserve"> </w:t>
            </w:r>
            <w:proofErr w:type="spellStart"/>
            <w:r>
              <w:t>Latvijā</w:t>
            </w:r>
            <w:proofErr w:type="spellEnd"/>
          </w:p>
          <w:p w14:paraId="484C8F2C" w14:textId="77777777" w:rsidR="005A1602" w:rsidRPr="00AB4C02" w:rsidRDefault="005A1602" w:rsidP="00C52EFD">
            <w:pPr>
              <w:rPr>
                <w:lang w:val="sv-SE"/>
              </w:rPr>
            </w:pPr>
            <w:r w:rsidRPr="00AB4C02">
              <w:rPr>
                <w:lang w:val="lv-LV"/>
              </w:rPr>
              <w:t xml:space="preserve">Tel: </w:t>
            </w:r>
            <w:r w:rsidRPr="00AB4C02">
              <w:rPr>
                <w:b/>
                <w:bCs/>
                <w:lang w:val="sv-SE"/>
              </w:rPr>
              <w:t>+</w:t>
            </w:r>
            <w:r w:rsidRPr="00AB4C02">
              <w:rPr>
                <w:lang w:val="sv-SE"/>
              </w:rPr>
              <w:t>371 67364000</w:t>
            </w:r>
          </w:p>
        </w:tc>
        <w:tc>
          <w:tcPr>
            <w:tcW w:w="4678" w:type="dxa"/>
          </w:tcPr>
          <w:p w14:paraId="10355470" w14:textId="369398A4" w:rsidR="009A1D55" w:rsidRPr="009A1D55" w:rsidDel="0005379C" w:rsidRDefault="009A1D55" w:rsidP="009A1D55">
            <w:pPr>
              <w:spacing w:line="260" w:lineRule="exact"/>
              <w:rPr>
                <w:del w:id="114" w:author="Author"/>
                <w:b/>
                <w:szCs w:val="20"/>
                <w:lang w:val="sv-SE"/>
              </w:rPr>
            </w:pPr>
            <w:del w:id="115" w:author="Author">
              <w:r w:rsidRPr="009A1D55" w:rsidDel="0005379C">
                <w:rPr>
                  <w:b/>
                  <w:szCs w:val="20"/>
                  <w:lang w:val="sv-SE"/>
                </w:rPr>
                <w:delText>United Kingdom (Northern Ireland)</w:delText>
              </w:r>
            </w:del>
          </w:p>
          <w:p w14:paraId="68F51058" w14:textId="3EFAEBAC" w:rsidR="009A1D55" w:rsidRPr="009A1D55" w:rsidDel="0005379C" w:rsidRDefault="009A1D55" w:rsidP="009A1D55">
            <w:pPr>
              <w:suppressAutoHyphens w:val="0"/>
              <w:spacing w:line="260" w:lineRule="exact"/>
              <w:rPr>
                <w:del w:id="116" w:author="Author"/>
                <w:szCs w:val="20"/>
                <w:lang w:val="en-GB"/>
              </w:rPr>
            </w:pPr>
            <w:del w:id="117" w:author="Author">
              <w:r w:rsidRPr="009A1D55" w:rsidDel="0005379C">
                <w:rPr>
                  <w:szCs w:val="20"/>
                  <w:lang w:val="en-GB"/>
                </w:rPr>
                <w:delText>Eli Lilly and Company (Ireland) Limited</w:delText>
              </w:r>
            </w:del>
          </w:p>
          <w:p w14:paraId="2234D719" w14:textId="3B3002FF" w:rsidR="005A1602" w:rsidRDefault="009A1D55" w:rsidP="009A1D55">
            <w:del w:id="118" w:author="Author">
              <w:r w:rsidRPr="009A1D55" w:rsidDel="0005379C">
                <w:rPr>
                  <w:szCs w:val="20"/>
                  <w:lang w:val="en-GB"/>
                </w:rPr>
                <w:delText>Tel: + 353-(0) 1 661 4377</w:delText>
              </w:r>
            </w:del>
          </w:p>
        </w:tc>
      </w:tr>
    </w:tbl>
    <w:p w14:paraId="2B41D5F7" w14:textId="77777777" w:rsidR="006C2E7C" w:rsidRDefault="006C2E7C" w:rsidP="006C2E7C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</w:p>
    <w:p w14:paraId="17BA1FDA" w14:textId="77777777" w:rsidR="00165A95" w:rsidRDefault="006C2E7C" w:rsidP="006C2E7C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 xml:space="preserve">Dan il-fuljett kien </w:t>
      </w:r>
      <w:r w:rsidR="003F0F97">
        <w:rPr>
          <w:b/>
          <w:szCs w:val="22"/>
          <w:lang w:val="mt-MT"/>
        </w:rPr>
        <w:t>rivedut</w:t>
      </w:r>
      <w:r w:rsidR="003F0F97" w:rsidRPr="00F71F1C">
        <w:rPr>
          <w:b/>
          <w:szCs w:val="22"/>
          <w:lang w:val="mt-MT"/>
        </w:rPr>
        <w:t xml:space="preserve"> </w:t>
      </w:r>
      <w:r w:rsidRPr="00F71F1C">
        <w:rPr>
          <w:b/>
          <w:szCs w:val="22"/>
          <w:lang w:val="mt-MT"/>
        </w:rPr>
        <w:t>l-aħħar f’</w:t>
      </w:r>
    </w:p>
    <w:p w14:paraId="5A64ADBC" w14:textId="77777777" w:rsidR="00165A95" w:rsidRDefault="00165A95" w:rsidP="006C2E7C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</w:p>
    <w:p w14:paraId="6369E055" w14:textId="0CC008BB" w:rsidR="006C2E7C" w:rsidRPr="00A16E8F" w:rsidRDefault="006C2E7C" w:rsidP="00165A95">
      <w:pPr>
        <w:numPr>
          <w:ilvl w:val="12"/>
          <w:numId w:val="0"/>
        </w:numPr>
        <w:ind w:right="-2"/>
        <w:rPr>
          <w:noProof/>
          <w:color w:val="0000FF"/>
          <w:lang w:val="mt-MT"/>
        </w:rPr>
      </w:pPr>
      <w:r w:rsidRPr="00A16E8F">
        <w:rPr>
          <w:bCs/>
          <w:noProof/>
          <w:lang w:val="mt-MT"/>
        </w:rPr>
        <w:t xml:space="preserve">Informazzjoni dettaljata dwar din il-mediċina tinsab fuq </w:t>
      </w:r>
      <w:r w:rsidR="00165A95">
        <w:rPr>
          <w:bCs/>
          <w:noProof/>
          <w:lang w:val="mt-MT"/>
        </w:rPr>
        <w:t>is-sit elettroniku</w:t>
      </w:r>
      <w:r w:rsidRPr="00A16E8F">
        <w:rPr>
          <w:bCs/>
          <w:noProof/>
          <w:lang w:val="mt-MT"/>
        </w:rPr>
        <w:t xml:space="preserve"> tal-Aġenzija Ewropea </w:t>
      </w:r>
      <w:r w:rsidR="00165A95">
        <w:rPr>
          <w:bCs/>
          <w:noProof/>
          <w:lang w:val="mt-MT"/>
        </w:rPr>
        <w:t>għal</w:t>
      </w:r>
      <w:r w:rsidRPr="00A16E8F">
        <w:rPr>
          <w:bCs/>
          <w:noProof/>
          <w:lang w:val="mt-MT"/>
        </w:rPr>
        <w:t xml:space="preserve">l-Mediċini: </w:t>
      </w:r>
      <w:ins w:id="119" w:author="Author">
        <w:r w:rsidR="00257F75">
          <w:rPr>
            <w:noProof/>
            <w:lang w:val="mt-MT"/>
          </w:rPr>
          <w:fldChar w:fldCharType="begin"/>
        </w:r>
        <w:r w:rsidR="00257F75">
          <w:rPr>
            <w:noProof/>
            <w:lang w:val="mt-MT"/>
          </w:rPr>
          <w:instrText xml:space="preserve"> HYPERLINK "</w:instrText>
        </w:r>
      </w:ins>
      <w:r w:rsidR="00257F75" w:rsidRPr="00257F75">
        <w:rPr>
          <w:rPrChange w:id="120" w:author="Author">
            <w:rPr>
              <w:rStyle w:val="Hyperlink"/>
              <w:noProof/>
              <w:color w:val="auto"/>
              <w:u w:val="none"/>
              <w:lang w:val="mt-MT"/>
            </w:rPr>
          </w:rPrChange>
        </w:rPr>
        <w:instrText>http</w:instrText>
      </w:r>
      <w:ins w:id="121" w:author="Author">
        <w:r w:rsidR="00257F75" w:rsidRPr="00257F75">
          <w:rPr>
            <w:rPrChange w:id="122" w:author="Author">
              <w:rPr>
                <w:rStyle w:val="Hyperlink"/>
                <w:noProof/>
                <w:color w:val="auto"/>
                <w:u w:val="none"/>
                <w:lang w:val="mt-MT"/>
              </w:rPr>
            </w:rPrChange>
          </w:rPr>
          <w:instrText>s</w:instrText>
        </w:r>
      </w:ins>
      <w:r w:rsidR="00257F75" w:rsidRPr="00257F75">
        <w:rPr>
          <w:rPrChange w:id="123" w:author="Author">
            <w:rPr>
              <w:rStyle w:val="Hyperlink"/>
              <w:noProof/>
              <w:color w:val="auto"/>
              <w:u w:val="none"/>
              <w:lang w:val="mt-MT"/>
            </w:rPr>
          </w:rPrChange>
        </w:rPr>
        <w:instrText>://www.ema.europa.eu/</w:instrText>
      </w:r>
      <w:ins w:id="124" w:author="Author">
        <w:r w:rsidR="00257F75">
          <w:rPr>
            <w:noProof/>
            <w:lang w:val="mt-MT"/>
          </w:rPr>
          <w:instrText>"</w:instrText>
        </w:r>
        <w:r w:rsidR="00257F75">
          <w:rPr>
            <w:noProof/>
            <w:lang w:val="mt-MT"/>
          </w:rPr>
        </w:r>
        <w:r w:rsidR="00257F75">
          <w:rPr>
            <w:noProof/>
            <w:lang w:val="mt-MT"/>
          </w:rPr>
          <w:fldChar w:fldCharType="separate"/>
        </w:r>
      </w:ins>
      <w:r w:rsidR="00257F75" w:rsidRPr="00257F75">
        <w:rPr>
          <w:rStyle w:val="Hyperlink"/>
          <w:noProof/>
          <w:lang w:val="mt-MT"/>
          <w:rPrChange w:id="125" w:author="Author">
            <w:rPr>
              <w:rStyle w:val="Hyperlink"/>
              <w:noProof/>
              <w:color w:val="auto"/>
              <w:u w:val="none"/>
              <w:lang w:val="mt-MT"/>
            </w:rPr>
          </w:rPrChange>
        </w:rPr>
        <w:t>http</w:t>
      </w:r>
      <w:ins w:id="126" w:author="Author">
        <w:r w:rsidR="00257F75" w:rsidRPr="00257F75">
          <w:rPr>
            <w:rStyle w:val="Hyperlink"/>
            <w:noProof/>
            <w:lang w:val="mt-MT"/>
            <w:rPrChange w:id="127" w:author="Author">
              <w:rPr>
                <w:rStyle w:val="Hyperlink"/>
                <w:noProof/>
                <w:color w:val="auto"/>
                <w:u w:val="none"/>
                <w:lang w:val="mt-MT"/>
              </w:rPr>
            </w:rPrChange>
          </w:rPr>
          <w:t>s</w:t>
        </w:r>
      </w:ins>
      <w:r w:rsidR="00257F75" w:rsidRPr="00257F75">
        <w:rPr>
          <w:rStyle w:val="Hyperlink"/>
          <w:noProof/>
          <w:lang w:val="mt-MT"/>
          <w:rPrChange w:id="128" w:author="Author">
            <w:rPr>
              <w:rStyle w:val="Hyperlink"/>
              <w:noProof/>
              <w:color w:val="auto"/>
              <w:u w:val="none"/>
              <w:lang w:val="mt-MT"/>
            </w:rPr>
          </w:rPrChange>
        </w:rPr>
        <w:t>://www.ema.europa.eu/</w:t>
      </w:r>
      <w:ins w:id="129" w:author="Author">
        <w:r w:rsidR="00257F75">
          <w:rPr>
            <w:noProof/>
            <w:lang w:val="mt-MT"/>
          </w:rPr>
          <w:fldChar w:fldCharType="end"/>
        </w:r>
      </w:ins>
    </w:p>
    <w:p w14:paraId="6FD01151" w14:textId="77777777" w:rsidR="005B5660" w:rsidRDefault="00364F98" w:rsidP="00961E7C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>
        <w:rPr>
          <w:b/>
          <w:szCs w:val="22"/>
          <w:lang w:val="mt-MT"/>
        </w:rPr>
        <w:br w:type="page"/>
      </w:r>
    </w:p>
    <w:p w14:paraId="1C35349C" w14:textId="77777777" w:rsidR="00F46CEF" w:rsidRPr="004918A4" w:rsidRDefault="00F46CEF" w:rsidP="006D0395">
      <w:pPr>
        <w:tabs>
          <w:tab w:val="left" w:pos="720"/>
        </w:tabs>
        <w:jc w:val="center"/>
        <w:rPr>
          <w:b/>
          <w:noProof/>
          <w:szCs w:val="22"/>
          <w:lang w:val="mt-MT" w:eastAsia="ko-KR"/>
        </w:rPr>
      </w:pPr>
      <w:r w:rsidRPr="004918A4">
        <w:rPr>
          <w:b/>
          <w:noProof/>
          <w:szCs w:val="22"/>
          <w:lang w:val="mt-MT"/>
        </w:rPr>
        <w:lastRenderedPageBreak/>
        <w:t>F</w:t>
      </w:r>
      <w:r w:rsidR="009F41BC">
        <w:rPr>
          <w:b/>
          <w:noProof/>
          <w:szCs w:val="22"/>
          <w:lang w:val="mt-MT"/>
        </w:rPr>
        <w:t xml:space="preserve">uljett ta’ tagħrif: Informazzjoni </w:t>
      </w:r>
      <w:r w:rsidR="006D0395">
        <w:rPr>
          <w:b/>
          <w:noProof/>
          <w:szCs w:val="22"/>
          <w:lang w:val="mt-MT"/>
        </w:rPr>
        <w:t>għall-utent</w:t>
      </w:r>
    </w:p>
    <w:p w14:paraId="402FF29A" w14:textId="77777777" w:rsidR="00F46CEF" w:rsidRPr="00F71F1C" w:rsidRDefault="00F46CEF" w:rsidP="00F46CEF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0A7AE50D" w14:textId="77777777" w:rsidR="00F46CEF" w:rsidRPr="004918A4" w:rsidRDefault="00F46CEF" w:rsidP="00F46CEF">
      <w:pPr>
        <w:jc w:val="center"/>
        <w:rPr>
          <w:b/>
          <w:szCs w:val="22"/>
          <w:lang w:val="mt-MT"/>
        </w:rPr>
      </w:pPr>
      <w:r w:rsidRPr="004918A4">
        <w:rPr>
          <w:b/>
          <w:szCs w:val="22"/>
          <w:lang w:val="mt-MT"/>
        </w:rPr>
        <w:t xml:space="preserve">CIALIS </w:t>
      </w:r>
      <w:r w:rsidR="003C1D87" w:rsidRPr="004918A4">
        <w:rPr>
          <w:b/>
          <w:szCs w:val="22"/>
          <w:lang w:val="mt-MT"/>
        </w:rPr>
        <w:t>2</w:t>
      </w:r>
      <w:r w:rsidRPr="004918A4">
        <w:rPr>
          <w:b/>
          <w:szCs w:val="22"/>
          <w:lang w:val="mt-MT"/>
        </w:rPr>
        <w:t xml:space="preserve">0 mg </w:t>
      </w:r>
      <w:r w:rsidR="000302BC" w:rsidRPr="004918A4">
        <w:rPr>
          <w:b/>
          <w:szCs w:val="22"/>
          <w:lang w:val="mt-MT"/>
        </w:rPr>
        <w:t>pilloli miksijin b’rita</w:t>
      </w:r>
    </w:p>
    <w:p w14:paraId="27B1D4CD" w14:textId="5B483203" w:rsidR="00F46CEF" w:rsidRPr="004918A4" w:rsidRDefault="000C2494" w:rsidP="00F46CEF">
      <w:pPr>
        <w:jc w:val="center"/>
        <w:rPr>
          <w:szCs w:val="22"/>
          <w:lang w:val="mt-MT"/>
        </w:rPr>
      </w:pPr>
      <w:r>
        <w:rPr>
          <w:szCs w:val="22"/>
          <w:lang w:val="en-GB"/>
        </w:rPr>
        <w:t>t</w:t>
      </w:r>
      <w:r w:rsidR="00F46CEF" w:rsidRPr="004918A4">
        <w:rPr>
          <w:szCs w:val="22"/>
          <w:lang w:val="mt-MT"/>
        </w:rPr>
        <w:t>adalafil</w:t>
      </w:r>
    </w:p>
    <w:p w14:paraId="6C3D9556" w14:textId="77777777" w:rsidR="00F46CEF" w:rsidRPr="00F71F1C" w:rsidRDefault="00F46CEF" w:rsidP="00F46CEF">
      <w:pPr>
        <w:tabs>
          <w:tab w:val="left" w:pos="720"/>
        </w:tabs>
        <w:jc w:val="center"/>
        <w:rPr>
          <w:b/>
          <w:szCs w:val="22"/>
          <w:lang w:val="mt-MT"/>
        </w:rPr>
      </w:pPr>
    </w:p>
    <w:p w14:paraId="1196EE6B" w14:textId="77777777" w:rsidR="00494957" w:rsidRPr="00F71F1C" w:rsidRDefault="00494957" w:rsidP="00F46CEF">
      <w:pPr>
        <w:tabs>
          <w:tab w:val="left" w:pos="720"/>
        </w:tabs>
        <w:jc w:val="center"/>
        <w:rPr>
          <w:szCs w:val="22"/>
          <w:lang w:val="mt-MT"/>
        </w:rPr>
      </w:pPr>
    </w:p>
    <w:p w14:paraId="6645412E" w14:textId="77777777" w:rsidR="00494957" w:rsidRPr="00F71F1C" w:rsidRDefault="00494957">
      <w:pPr>
        <w:ind w:right="-2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 xml:space="preserve">Aqra </w:t>
      </w:r>
      <w:r w:rsidR="00F46CEF" w:rsidRPr="00F71F1C">
        <w:rPr>
          <w:b/>
          <w:szCs w:val="22"/>
          <w:lang w:val="mt-MT"/>
        </w:rPr>
        <w:t xml:space="preserve">sew </w:t>
      </w:r>
      <w:r w:rsidRPr="00F71F1C">
        <w:rPr>
          <w:b/>
          <w:szCs w:val="22"/>
          <w:lang w:val="mt-MT"/>
        </w:rPr>
        <w:t>dan</w:t>
      </w:r>
      <w:r w:rsidR="00F46CEF" w:rsidRPr="00F71F1C">
        <w:rPr>
          <w:b/>
          <w:szCs w:val="22"/>
          <w:lang w:val="mt-MT"/>
        </w:rPr>
        <w:t xml:space="preserve"> </w:t>
      </w:r>
      <w:r w:rsidRPr="00F71F1C">
        <w:rPr>
          <w:b/>
          <w:szCs w:val="22"/>
          <w:lang w:val="mt-MT"/>
        </w:rPr>
        <w:t>il</w:t>
      </w:r>
      <w:r w:rsidR="00F46CEF" w:rsidRPr="00F71F1C">
        <w:rPr>
          <w:b/>
          <w:szCs w:val="22"/>
          <w:lang w:val="mt-MT"/>
        </w:rPr>
        <w:t>-</w:t>
      </w:r>
      <w:r w:rsidRPr="00F71F1C">
        <w:rPr>
          <w:b/>
          <w:szCs w:val="22"/>
          <w:lang w:val="mt-MT"/>
        </w:rPr>
        <w:t>fuljett kollu qabel tibda tieħu din il-mediċina</w:t>
      </w:r>
      <w:r w:rsidR="009F41BC">
        <w:rPr>
          <w:b/>
          <w:szCs w:val="22"/>
          <w:lang w:val="mt-MT"/>
        </w:rPr>
        <w:t xml:space="preserve"> għax fih informazzjoni importanti għalik</w:t>
      </w:r>
      <w:r w:rsidRPr="00F71F1C">
        <w:rPr>
          <w:b/>
          <w:szCs w:val="22"/>
          <w:lang w:val="mt-MT"/>
        </w:rPr>
        <w:t>.</w:t>
      </w:r>
    </w:p>
    <w:p w14:paraId="09E27867" w14:textId="77777777" w:rsidR="00494957" w:rsidRPr="00F71F1C" w:rsidRDefault="00494957">
      <w:pPr>
        <w:numPr>
          <w:ilvl w:val="0"/>
          <w:numId w:val="1"/>
        </w:numPr>
        <w:tabs>
          <w:tab w:val="left" w:pos="720"/>
        </w:tabs>
        <w:ind w:left="567" w:right="-2" w:hanging="567"/>
        <w:rPr>
          <w:szCs w:val="22"/>
          <w:lang w:val="mt-MT"/>
        </w:rPr>
      </w:pPr>
      <w:r w:rsidRPr="00F71F1C">
        <w:rPr>
          <w:szCs w:val="22"/>
          <w:lang w:val="mt-MT"/>
        </w:rPr>
        <w:t>Żomm dan il-fuljett. Jista</w:t>
      </w:r>
      <w:r w:rsidR="00F46CEF" w:rsidRPr="00F71F1C">
        <w:rPr>
          <w:szCs w:val="22"/>
          <w:lang w:val="mt-MT"/>
        </w:rPr>
        <w:t>’</w:t>
      </w:r>
      <w:r w:rsidRPr="00F71F1C">
        <w:rPr>
          <w:szCs w:val="22"/>
          <w:lang w:val="mt-MT"/>
        </w:rPr>
        <w:t xml:space="preserve"> jkollok bżonn terġa</w:t>
      </w:r>
      <w:r w:rsidR="000302BC" w:rsidRPr="00F71F1C">
        <w:rPr>
          <w:szCs w:val="22"/>
          <w:lang w:val="mt-MT"/>
        </w:rPr>
        <w:t>’</w:t>
      </w:r>
      <w:r w:rsidRPr="00F71F1C">
        <w:rPr>
          <w:szCs w:val="22"/>
          <w:lang w:val="mt-MT"/>
        </w:rPr>
        <w:t xml:space="preserve"> taqrah.</w:t>
      </w:r>
    </w:p>
    <w:p w14:paraId="5031B01A" w14:textId="77777777" w:rsidR="00494957" w:rsidRPr="00F71F1C" w:rsidRDefault="00494957">
      <w:pPr>
        <w:numPr>
          <w:ilvl w:val="0"/>
          <w:numId w:val="1"/>
        </w:numPr>
        <w:tabs>
          <w:tab w:val="left" w:pos="720"/>
        </w:tabs>
        <w:ind w:left="567" w:right="-2" w:hanging="567"/>
        <w:rPr>
          <w:szCs w:val="22"/>
          <w:lang w:val="mt-MT"/>
        </w:rPr>
      </w:pPr>
      <w:r w:rsidRPr="00F71F1C">
        <w:rPr>
          <w:szCs w:val="22"/>
          <w:lang w:val="mt-MT"/>
        </w:rPr>
        <w:t>Jekk ikollok aktar mistoqsijiet, staqsi lit-tabib jew spiżjar tiegħek.</w:t>
      </w:r>
    </w:p>
    <w:p w14:paraId="1D3DC77D" w14:textId="77777777" w:rsidR="00494957" w:rsidRPr="00F71F1C" w:rsidRDefault="00494957">
      <w:pPr>
        <w:numPr>
          <w:ilvl w:val="0"/>
          <w:numId w:val="1"/>
        </w:numPr>
        <w:tabs>
          <w:tab w:val="left" w:pos="720"/>
        </w:tabs>
        <w:ind w:left="567" w:right="-2" w:hanging="567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Din il-mediċina ġiet mogħtija </w:t>
      </w:r>
      <w:r w:rsidR="00F46CEF" w:rsidRPr="00F71F1C">
        <w:rPr>
          <w:szCs w:val="22"/>
          <w:lang w:val="mt-MT"/>
        </w:rPr>
        <w:t>lilek</w:t>
      </w:r>
      <w:r w:rsidR="009F41BC">
        <w:rPr>
          <w:szCs w:val="22"/>
          <w:lang w:val="mt-MT"/>
        </w:rPr>
        <w:t xml:space="preserve"> biss</w:t>
      </w:r>
      <w:r w:rsidR="00F46CEF" w:rsidRPr="00F71F1C">
        <w:rPr>
          <w:szCs w:val="22"/>
          <w:lang w:val="mt-MT"/>
        </w:rPr>
        <w:t>.</w:t>
      </w:r>
      <w:r w:rsidRPr="00F71F1C">
        <w:rPr>
          <w:szCs w:val="22"/>
          <w:lang w:val="mt-MT"/>
        </w:rPr>
        <w:t xml:space="preserve"> </w:t>
      </w:r>
      <w:r w:rsidR="00F46CEF" w:rsidRPr="00F71F1C">
        <w:rPr>
          <w:szCs w:val="22"/>
          <w:lang w:val="mt-MT"/>
        </w:rPr>
        <w:t>M</w:t>
      </w:r>
      <w:r w:rsidRPr="00F71F1C">
        <w:rPr>
          <w:szCs w:val="22"/>
          <w:lang w:val="mt-MT"/>
        </w:rPr>
        <w:t xml:space="preserve">’għandekx </w:t>
      </w:r>
      <w:r w:rsidR="00F46CEF" w:rsidRPr="00F71F1C">
        <w:rPr>
          <w:szCs w:val="22"/>
          <w:lang w:val="mt-MT"/>
        </w:rPr>
        <w:t>tg</w:t>
      </w:r>
      <w:r w:rsidR="00F46CEF" w:rsidRPr="00F71F1C">
        <w:rPr>
          <w:rFonts w:hint="eastAsia"/>
          <w:szCs w:val="22"/>
          <w:lang w:val="mt-MT" w:eastAsia="ko-KR"/>
        </w:rPr>
        <w:t>ħaddiha</w:t>
      </w:r>
      <w:r w:rsidR="00F46CEF" w:rsidRPr="00F71F1C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>lil persuni oħra. Tista’ tagħmlilhom il-ħsara, anki jekk ikoll</w:t>
      </w:r>
      <w:r w:rsidR="009F41BC">
        <w:rPr>
          <w:szCs w:val="22"/>
          <w:lang w:val="mt-MT"/>
        </w:rPr>
        <w:t>h</w:t>
      </w:r>
      <w:r w:rsidRPr="00F71F1C">
        <w:rPr>
          <w:szCs w:val="22"/>
          <w:lang w:val="mt-MT"/>
        </w:rPr>
        <w:t>om l-istess s</w:t>
      </w:r>
      <w:r w:rsidR="009F41BC">
        <w:rPr>
          <w:szCs w:val="22"/>
          <w:lang w:val="mt-MT"/>
        </w:rPr>
        <w:t>injali ta’ mard</w:t>
      </w:r>
      <w:r w:rsidRPr="00F71F1C">
        <w:rPr>
          <w:szCs w:val="22"/>
          <w:lang w:val="mt-MT"/>
        </w:rPr>
        <w:t xml:space="preserve"> bħal tiegħek.</w:t>
      </w:r>
    </w:p>
    <w:p w14:paraId="661ACB6B" w14:textId="77777777" w:rsidR="00F46CEF" w:rsidRPr="004918A4" w:rsidRDefault="00F46CEF" w:rsidP="006D0395">
      <w:pPr>
        <w:numPr>
          <w:ilvl w:val="0"/>
          <w:numId w:val="1"/>
        </w:numPr>
        <w:ind w:left="567" w:right="-2" w:hanging="567"/>
        <w:rPr>
          <w:b/>
          <w:noProof/>
          <w:szCs w:val="22"/>
          <w:lang w:val="mt-MT"/>
        </w:rPr>
      </w:pPr>
      <w:r w:rsidRPr="004918A4">
        <w:rPr>
          <w:noProof/>
          <w:szCs w:val="22"/>
          <w:lang w:val="mt-MT"/>
        </w:rPr>
        <w:t xml:space="preserve">Jekk </w:t>
      </w:r>
      <w:r w:rsidR="009F41BC">
        <w:rPr>
          <w:noProof/>
          <w:szCs w:val="22"/>
          <w:lang w:val="mt-MT"/>
        </w:rPr>
        <w:t xml:space="preserve">ikollok </w:t>
      </w:r>
      <w:r w:rsidRPr="004918A4">
        <w:rPr>
          <w:noProof/>
          <w:szCs w:val="22"/>
          <w:lang w:val="mt-MT"/>
        </w:rPr>
        <w:t>xi wie</w:t>
      </w:r>
      <w:r w:rsidRPr="004918A4">
        <w:rPr>
          <w:rFonts w:hint="eastAsia"/>
          <w:noProof/>
          <w:szCs w:val="22"/>
          <w:lang w:val="mt-MT" w:eastAsia="ko-KR"/>
        </w:rPr>
        <w:t>ħed mill-effetti sekondarji</w:t>
      </w:r>
      <w:r w:rsidR="009F41BC">
        <w:rPr>
          <w:noProof/>
          <w:szCs w:val="22"/>
          <w:lang w:val="mt-MT" w:eastAsia="ko-KR"/>
        </w:rPr>
        <w:t xml:space="preserve"> </w:t>
      </w:r>
      <w:r w:rsidR="009F41BC" w:rsidRPr="004918A4">
        <w:rPr>
          <w:noProof/>
          <w:szCs w:val="22"/>
          <w:lang w:val="mt-MT"/>
        </w:rPr>
        <w:t>g</w:t>
      </w:r>
      <w:r w:rsidR="009F41BC" w:rsidRPr="004918A4">
        <w:rPr>
          <w:rFonts w:hint="eastAsia"/>
          <w:noProof/>
          <w:szCs w:val="22"/>
          <w:lang w:val="mt-MT" w:eastAsia="ko-KR"/>
        </w:rPr>
        <w:t>ħid</w:t>
      </w:r>
      <w:r w:rsidR="009F41BC" w:rsidRPr="004918A4">
        <w:rPr>
          <w:noProof/>
          <w:szCs w:val="22"/>
          <w:lang w:val="mt-MT"/>
        </w:rPr>
        <w:t xml:space="preserve"> lit-tabib jew lill-ispiżjar tiegħek</w:t>
      </w:r>
      <w:r w:rsidR="009F41BC">
        <w:rPr>
          <w:noProof/>
          <w:szCs w:val="22"/>
          <w:lang w:val="mt-MT"/>
        </w:rPr>
        <w:t>. Dan jinkludi xi</w:t>
      </w:r>
      <w:r w:rsidRPr="004918A4">
        <w:rPr>
          <w:noProof/>
          <w:szCs w:val="22"/>
          <w:lang w:val="mt-MT"/>
        </w:rPr>
        <w:t xml:space="preserve"> effetti sekondarji li mhumiex </w:t>
      </w:r>
      <w:r w:rsidR="006D0395">
        <w:rPr>
          <w:noProof/>
          <w:szCs w:val="22"/>
          <w:lang w:val="mt-MT"/>
        </w:rPr>
        <w:t>elenkati</w:t>
      </w:r>
      <w:r w:rsidR="006D0395" w:rsidRPr="004918A4">
        <w:rPr>
          <w:noProof/>
          <w:szCs w:val="22"/>
          <w:lang w:val="mt-MT"/>
        </w:rPr>
        <w:t xml:space="preserve"> </w:t>
      </w:r>
      <w:r w:rsidRPr="004918A4">
        <w:rPr>
          <w:noProof/>
          <w:szCs w:val="22"/>
          <w:lang w:val="mt-MT"/>
        </w:rPr>
        <w:t>f’dan il-fuljett</w:t>
      </w:r>
      <w:r w:rsidR="009F41BC">
        <w:rPr>
          <w:noProof/>
          <w:szCs w:val="22"/>
          <w:lang w:val="mt-MT"/>
        </w:rPr>
        <w:t>.</w:t>
      </w:r>
      <w:r w:rsidR="001E4207">
        <w:rPr>
          <w:noProof/>
          <w:szCs w:val="22"/>
          <w:lang w:val="mt-MT"/>
        </w:rPr>
        <w:t xml:space="preserve"> Ara sezzjoni 4</w:t>
      </w:r>
      <w:r w:rsidRPr="004918A4">
        <w:rPr>
          <w:noProof/>
          <w:szCs w:val="22"/>
          <w:lang w:val="mt-MT"/>
        </w:rPr>
        <w:t>.</w:t>
      </w:r>
    </w:p>
    <w:p w14:paraId="2CFAACE0" w14:textId="77777777" w:rsidR="00F46CEF" w:rsidRPr="00F71F1C" w:rsidRDefault="00F46CEF" w:rsidP="00F46CEF">
      <w:pPr>
        <w:tabs>
          <w:tab w:val="left" w:pos="720"/>
        </w:tabs>
        <w:ind w:right="-2"/>
        <w:rPr>
          <w:szCs w:val="22"/>
          <w:lang w:val="mt-MT"/>
        </w:rPr>
      </w:pPr>
    </w:p>
    <w:p w14:paraId="27C6E185" w14:textId="77777777" w:rsidR="00494957" w:rsidRPr="00F71F1C" w:rsidRDefault="00494957">
      <w:pPr>
        <w:ind w:right="-2"/>
        <w:rPr>
          <w:szCs w:val="22"/>
          <w:lang w:val="mt-MT"/>
        </w:rPr>
      </w:pPr>
    </w:p>
    <w:p w14:paraId="13C6847C" w14:textId="77777777" w:rsidR="006D0395" w:rsidRPr="004E0335" w:rsidRDefault="006D0395" w:rsidP="006D0395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>
        <w:rPr>
          <w:b/>
          <w:szCs w:val="22"/>
          <w:lang w:val="mt-MT"/>
        </w:rPr>
        <w:t>F</w:t>
      </w:r>
      <w:r w:rsidR="00494957" w:rsidRPr="009D6BEC">
        <w:rPr>
          <w:b/>
          <w:szCs w:val="22"/>
          <w:lang w:val="mt-MT"/>
        </w:rPr>
        <w:t>’dan il-fuljett:</w:t>
      </w:r>
    </w:p>
    <w:p w14:paraId="41D5425E" w14:textId="77777777" w:rsidR="00494957" w:rsidRPr="00F71F1C" w:rsidRDefault="00AB7359" w:rsidP="00AB7359">
      <w:pPr>
        <w:widowControl w:val="0"/>
        <w:tabs>
          <w:tab w:val="clear" w:pos="567"/>
        </w:tabs>
        <w:suppressAutoHyphens w:val="0"/>
        <w:ind w:left="562" w:hanging="562"/>
        <w:rPr>
          <w:szCs w:val="22"/>
          <w:lang w:val="mt-MT"/>
        </w:rPr>
      </w:pPr>
      <w:r>
        <w:rPr>
          <w:szCs w:val="22"/>
          <w:lang w:val="mt-MT"/>
        </w:rPr>
        <w:t>1.</w:t>
      </w:r>
      <w:r>
        <w:rPr>
          <w:szCs w:val="22"/>
          <w:lang w:val="mt-MT"/>
        </w:rPr>
        <w:tab/>
      </w:r>
      <w:r w:rsidR="00494957" w:rsidRPr="00F71F1C">
        <w:rPr>
          <w:szCs w:val="22"/>
          <w:lang w:val="mt-MT"/>
        </w:rPr>
        <w:t>X’inhu CIALIS u għalxiex jintuża</w:t>
      </w:r>
    </w:p>
    <w:p w14:paraId="2D5FE844" w14:textId="77777777" w:rsidR="00494957" w:rsidRPr="00F71F1C" w:rsidRDefault="00BD0C2F" w:rsidP="006D0395">
      <w:pPr>
        <w:widowControl w:val="0"/>
        <w:tabs>
          <w:tab w:val="clear" w:pos="567"/>
        </w:tabs>
        <w:suppressAutoHyphens w:val="0"/>
        <w:ind w:left="562" w:hanging="562"/>
        <w:rPr>
          <w:szCs w:val="22"/>
          <w:lang w:val="mt-MT"/>
        </w:rPr>
      </w:pPr>
      <w:r>
        <w:rPr>
          <w:szCs w:val="22"/>
          <w:lang w:val="mt-MT"/>
        </w:rPr>
        <w:t>2.</w:t>
      </w:r>
      <w:r>
        <w:rPr>
          <w:szCs w:val="22"/>
          <w:lang w:val="mt-MT"/>
        </w:rPr>
        <w:tab/>
      </w:r>
      <w:r w:rsidR="009F41BC">
        <w:rPr>
          <w:szCs w:val="22"/>
          <w:lang w:val="mt-MT"/>
        </w:rPr>
        <w:t>X</w:t>
      </w:r>
      <w:r w:rsidR="006D0395">
        <w:rPr>
          <w:szCs w:val="22"/>
          <w:lang w:val="mt-MT"/>
        </w:rPr>
        <w:t>’għandek</w:t>
      </w:r>
      <w:r w:rsidR="009F41BC">
        <w:rPr>
          <w:szCs w:val="22"/>
          <w:lang w:val="mt-MT"/>
        </w:rPr>
        <w:t xml:space="preserve"> tkun taf q</w:t>
      </w:r>
      <w:r w:rsidR="00494957" w:rsidRPr="00F71F1C">
        <w:rPr>
          <w:szCs w:val="22"/>
          <w:lang w:val="mt-MT"/>
        </w:rPr>
        <w:t>abel ma tieħu CIALIS</w:t>
      </w:r>
    </w:p>
    <w:p w14:paraId="535E438E" w14:textId="77777777" w:rsidR="00494957" w:rsidRDefault="00BD0C2F" w:rsidP="00BD0C2F">
      <w:pPr>
        <w:widowControl w:val="0"/>
        <w:tabs>
          <w:tab w:val="clear" w:pos="567"/>
        </w:tabs>
        <w:suppressAutoHyphens w:val="0"/>
        <w:ind w:left="562" w:hanging="562"/>
        <w:rPr>
          <w:szCs w:val="22"/>
          <w:lang w:val="mt-MT"/>
        </w:rPr>
      </w:pPr>
      <w:r>
        <w:rPr>
          <w:szCs w:val="22"/>
          <w:lang w:val="mt-MT"/>
        </w:rPr>
        <w:t>3.</w:t>
      </w:r>
      <w:r>
        <w:rPr>
          <w:szCs w:val="22"/>
          <w:lang w:val="mt-MT"/>
        </w:rPr>
        <w:tab/>
      </w:r>
      <w:r w:rsidR="00494957" w:rsidRPr="00F71F1C">
        <w:rPr>
          <w:szCs w:val="22"/>
          <w:lang w:val="mt-MT"/>
        </w:rPr>
        <w:t>Kif għandek tieħu CIALIS</w:t>
      </w:r>
    </w:p>
    <w:p w14:paraId="62528A08" w14:textId="77777777" w:rsidR="00AB7359" w:rsidRDefault="00BD0C2F" w:rsidP="006D0395">
      <w:pPr>
        <w:widowControl w:val="0"/>
        <w:tabs>
          <w:tab w:val="clear" w:pos="567"/>
        </w:tabs>
        <w:suppressAutoHyphens w:val="0"/>
        <w:ind w:left="562" w:hanging="562"/>
        <w:rPr>
          <w:szCs w:val="22"/>
          <w:lang w:val="mt-MT"/>
        </w:rPr>
      </w:pPr>
      <w:r>
        <w:rPr>
          <w:szCs w:val="22"/>
          <w:lang w:val="mt-MT"/>
        </w:rPr>
        <w:t>4.</w:t>
      </w:r>
      <w:r>
        <w:rPr>
          <w:szCs w:val="22"/>
          <w:lang w:val="mt-MT"/>
        </w:rPr>
        <w:tab/>
      </w:r>
      <w:r w:rsidR="00AB7359">
        <w:rPr>
          <w:szCs w:val="22"/>
          <w:lang w:val="mt-MT"/>
        </w:rPr>
        <w:t xml:space="preserve">Effetti sekondarji </w:t>
      </w:r>
      <w:r w:rsidR="006D0395">
        <w:rPr>
          <w:szCs w:val="22"/>
          <w:lang w:val="mt-MT"/>
        </w:rPr>
        <w:t>possibbli</w:t>
      </w:r>
    </w:p>
    <w:p w14:paraId="138640E2" w14:textId="77777777" w:rsidR="00494957" w:rsidRPr="00F71F1C" w:rsidRDefault="00BD0C2F" w:rsidP="00BD0C2F">
      <w:pPr>
        <w:widowControl w:val="0"/>
        <w:tabs>
          <w:tab w:val="clear" w:pos="567"/>
        </w:tabs>
        <w:suppressAutoHyphens w:val="0"/>
        <w:ind w:left="562" w:hanging="562"/>
        <w:rPr>
          <w:szCs w:val="22"/>
          <w:lang w:val="mt-MT"/>
        </w:rPr>
      </w:pPr>
      <w:r>
        <w:rPr>
          <w:szCs w:val="22"/>
          <w:lang w:val="mt-MT"/>
        </w:rPr>
        <w:t>5.</w:t>
      </w:r>
      <w:r>
        <w:rPr>
          <w:szCs w:val="22"/>
          <w:lang w:val="mt-MT"/>
        </w:rPr>
        <w:tab/>
      </w:r>
      <w:r w:rsidR="00494957" w:rsidRPr="00F71F1C">
        <w:rPr>
          <w:szCs w:val="22"/>
          <w:lang w:val="mt-MT"/>
        </w:rPr>
        <w:t>Kif taħżen CIALIS</w:t>
      </w:r>
    </w:p>
    <w:p w14:paraId="2073C7C4" w14:textId="77777777" w:rsidR="00494957" w:rsidRPr="00F71F1C" w:rsidRDefault="00BD0C2F" w:rsidP="006D0395">
      <w:pPr>
        <w:widowControl w:val="0"/>
        <w:tabs>
          <w:tab w:val="clear" w:pos="567"/>
        </w:tabs>
        <w:suppressAutoHyphens w:val="0"/>
        <w:ind w:left="562" w:hanging="562"/>
        <w:rPr>
          <w:szCs w:val="22"/>
          <w:lang w:val="mt-MT"/>
        </w:rPr>
      </w:pPr>
      <w:r>
        <w:rPr>
          <w:szCs w:val="22"/>
          <w:lang w:val="mt-MT"/>
        </w:rPr>
        <w:t>6.</w:t>
      </w:r>
      <w:r>
        <w:rPr>
          <w:szCs w:val="22"/>
          <w:lang w:val="mt-MT"/>
        </w:rPr>
        <w:tab/>
      </w:r>
      <w:r w:rsidR="009F41BC">
        <w:rPr>
          <w:szCs w:val="22"/>
          <w:lang w:val="mt-MT"/>
        </w:rPr>
        <w:t xml:space="preserve">Il-kontenut tal-pakkett u </w:t>
      </w:r>
      <w:r w:rsidR="006D0395">
        <w:rPr>
          <w:szCs w:val="22"/>
          <w:lang w:val="mt-MT"/>
        </w:rPr>
        <w:t>informazzjoni oħra</w:t>
      </w:r>
    </w:p>
    <w:p w14:paraId="14C35D62" w14:textId="77777777" w:rsidR="00494957" w:rsidRPr="00F71F1C" w:rsidRDefault="00494957" w:rsidP="00905B4F">
      <w:pPr>
        <w:numPr>
          <w:ilvl w:val="12"/>
          <w:numId w:val="0"/>
        </w:numPr>
        <w:tabs>
          <w:tab w:val="left" w:pos="2855"/>
        </w:tabs>
        <w:ind w:right="-2"/>
        <w:rPr>
          <w:szCs w:val="22"/>
          <w:lang w:val="mt-MT"/>
        </w:rPr>
      </w:pPr>
    </w:p>
    <w:p w14:paraId="25E22E67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711AE8ED" w14:textId="77777777" w:rsidR="00494957" w:rsidRPr="00F71F1C" w:rsidRDefault="00494957">
      <w:pPr>
        <w:numPr>
          <w:ilvl w:val="12"/>
          <w:numId w:val="0"/>
        </w:numPr>
        <w:ind w:left="567" w:right="-2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1.</w:t>
      </w:r>
      <w:r w:rsidRPr="00F71F1C">
        <w:rPr>
          <w:b/>
          <w:szCs w:val="22"/>
          <w:lang w:val="mt-MT"/>
        </w:rPr>
        <w:tab/>
        <w:t>X’</w:t>
      </w:r>
      <w:r w:rsidR="009F41BC">
        <w:rPr>
          <w:b/>
          <w:szCs w:val="22"/>
          <w:lang w:val="mt-MT"/>
        </w:rPr>
        <w:t xml:space="preserve">inhu </w:t>
      </w:r>
      <w:r w:rsidRPr="00F71F1C">
        <w:rPr>
          <w:b/>
          <w:szCs w:val="22"/>
          <w:lang w:val="mt-MT"/>
        </w:rPr>
        <w:t>CIALIS</w:t>
      </w:r>
      <w:r w:rsidR="009F41BC">
        <w:rPr>
          <w:b/>
          <w:szCs w:val="22"/>
          <w:lang w:val="mt-MT"/>
        </w:rPr>
        <w:t xml:space="preserve"> u għalxiex jintuża</w:t>
      </w:r>
    </w:p>
    <w:p w14:paraId="3066BF30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70C16E46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CIALIS huwa trattament għall-irġiel </w:t>
      </w:r>
      <w:r w:rsidR="009F41BC">
        <w:rPr>
          <w:szCs w:val="22"/>
          <w:lang w:val="mt-MT"/>
        </w:rPr>
        <w:t xml:space="preserve">adulti </w:t>
      </w:r>
      <w:r w:rsidRPr="00F71F1C">
        <w:rPr>
          <w:szCs w:val="22"/>
          <w:lang w:val="mt-MT"/>
        </w:rPr>
        <w:t>b’disfunzjoni erettili. Dan jiġri meta raġel ma jkunx jista` jkollu, jew iżomm, pene iebes u erett kif inhu xieraq għall-</w:t>
      </w:r>
      <w:r w:rsidR="009F41BC" w:rsidRPr="00F71F1C">
        <w:rPr>
          <w:szCs w:val="22"/>
          <w:lang w:val="mt-MT"/>
        </w:rPr>
        <w:t>attivit</w:t>
      </w:r>
      <w:r w:rsidR="009F41BC">
        <w:rPr>
          <w:szCs w:val="22"/>
          <w:lang w:val="mt-MT"/>
        </w:rPr>
        <w:t>à</w:t>
      </w:r>
      <w:r w:rsidR="009F41BC" w:rsidRPr="00F71F1C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>sesswali.</w:t>
      </w:r>
      <w:r w:rsidR="009F41BC">
        <w:rPr>
          <w:szCs w:val="22"/>
          <w:lang w:val="mt-MT"/>
        </w:rPr>
        <w:t xml:space="preserve"> CIALIS intwera li jtejjeb b’mod sinifikanti l-kapaċità li jinkiseb pene erett u iebes li hu xieraq għall-attività sesswali.</w:t>
      </w:r>
    </w:p>
    <w:p w14:paraId="47B06B77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56178DC5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>CIALIS</w:t>
      </w:r>
      <w:r w:rsidR="009F41BC">
        <w:rPr>
          <w:szCs w:val="22"/>
          <w:lang w:val="mt-MT"/>
        </w:rPr>
        <w:t xml:space="preserve"> għandu s-sustanza attiva tadalafil li</w:t>
      </w:r>
      <w:r w:rsidRPr="00F71F1C">
        <w:rPr>
          <w:szCs w:val="22"/>
          <w:lang w:val="mt-MT"/>
        </w:rPr>
        <w:t xml:space="preserve"> jagħmel parti minn grupp ta’ mediċini msejħa inibituri tal-phosphodiesterase tip 5. Wara l-istimolu sesswali, CIALIS jaħdem billi jgħin lill-arterji fil-pene tiegħek jirrilassaw, u b’hekk jippermettu d-dħul tad-demm fil-pene tiegħek. Ir-riżultat ta’ dan huwa funzjoni erettili mtejba. CIALIS ma jgħinekx jekk m’ għandekx disfunzjoni erettili. </w:t>
      </w:r>
    </w:p>
    <w:p w14:paraId="60A69ABA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728ABB71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>Huwa importanti li tkun taf li CIALIS ma jaħdimx jekk ma jkunx hemm stimolu sesswali. Hemm bżonn li int u s-sieħba tiegħek tibdew il-logħob ta’ qabel l-kopulazzjoni sesswali, kif kontu tagħmlu kieku ma kontx qiegħed tieħu l-mediċina għad-disfunzjoni erettili.</w:t>
      </w:r>
    </w:p>
    <w:p w14:paraId="4F45D124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4752BEB" w14:textId="77777777" w:rsidR="00494957" w:rsidRPr="00F71F1C" w:rsidRDefault="00494957">
      <w:pPr>
        <w:pStyle w:val="BodyText2"/>
        <w:rPr>
          <w:szCs w:val="22"/>
          <w:lang w:val="mt-MT"/>
        </w:rPr>
      </w:pPr>
    </w:p>
    <w:p w14:paraId="5E22A80B" w14:textId="77777777" w:rsidR="00494957" w:rsidRPr="00F71F1C" w:rsidRDefault="00494957" w:rsidP="00C07ED2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b/>
          <w:szCs w:val="22"/>
          <w:lang w:val="mt-MT"/>
        </w:rPr>
        <w:t>2.</w:t>
      </w:r>
      <w:r w:rsidRPr="00F71F1C">
        <w:rPr>
          <w:b/>
          <w:szCs w:val="22"/>
          <w:lang w:val="mt-MT"/>
        </w:rPr>
        <w:tab/>
      </w:r>
      <w:r w:rsidR="009F41BC">
        <w:rPr>
          <w:b/>
          <w:szCs w:val="22"/>
          <w:lang w:val="mt-MT"/>
        </w:rPr>
        <w:t>X</w:t>
      </w:r>
      <w:r w:rsidR="00C07ED2">
        <w:rPr>
          <w:b/>
          <w:szCs w:val="22"/>
          <w:lang w:val="mt-MT"/>
        </w:rPr>
        <w:t xml:space="preserve">‘għandek </w:t>
      </w:r>
      <w:r w:rsidR="009F41BC">
        <w:rPr>
          <w:b/>
          <w:szCs w:val="22"/>
          <w:lang w:val="mt-MT"/>
        </w:rPr>
        <w:t xml:space="preserve">tkun taf qabel ma tieħu </w:t>
      </w:r>
      <w:r w:rsidRPr="00F71F1C">
        <w:rPr>
          <w:b/>
          <w:szCs w:val="22"/>
          <w:lang w:val="mt-MT"/>
        </w:rPr>
        <w:t>CIALIS</w:t>
      </w:r>
    </w:p>
    <w:p w14:paraId="72958762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6D77AF30" w14:textId="77777777" w:rsidR="004E07AA" w:rsidRPr="00F71F1C" w:rsidRDefault="004E07AA" w:rsidP="001E4207">
      <w:pPr>
        <w:numPr>
          <w:ilvl w:val="12"/>
          <w:numId w:val="0"/>
        </w:numPr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Tiħux CIALIS</w:t>
      </w:r>
      <w:r>
        <w:rPr>
          <w:b/>
          <w:szCs w:val="22"/>
          <w:lang w:val="mt-MT"/>
        </w:rPr>
        <w:t xml:space="preserve"> jekk inti:</w:t>
      </w:r>
    </w:p>
    <w:p w14:paraId="2388B68E" w14:textId="77777777" w:rsidR="004E07AA" w:rsidRDefault="004E07AA" w:rsidP="004E07AA">
      <w:pPr>
        <w:numPr>
          <w:ilvl w:val="12"/>
          <w:numId w:val="0"/>
        </w:numPr>
        <w:rPr>
          <w:szCs w:val="22"/>
          <w:lang w:val="mt-MT"/>
        </w:rPr>
      </w:pPr>
    </w:p>
    <w:p w14:paraId="4ED031A3" w14:textId="77777777" w:rsidR="004E07AA" w:rsidRPr="00A16E8F" w:rsidRDefault="004E07AA" w:rsidP="004E07AA">
      <w:pPr>
        <w:ind w:left="567" w:hanging="567"/>
        <w:rPr>
          <w:lang w:val="mt-MT"/>
        </w:rPr>
      </w:pPr>
      <w:r w:rsidRPr="00A16E8F">
        <w:rPr>
          <w:lang w:val="mt-MT"/>
        </w:rPr>
        <w:t>-</w:t>
      </w:r>
      <w:r w:rsidRPr="00A16E8F">
        <w:rPr>
          <w:lang w:val="mt-MT"/>
        </w:rPr>
        <w:tab/>
        <w:t>allerġiku għal tadalafil jew għal xi sustanzi oħra ta’ din il-mediċina (elenkati f’sezzjoni 6).</w:t>
      </w:r>
    </w:p>
    <w:p w14:paraId="240D2211" w14:textId="77777777" w:rsidR="004E07AA" w:rsidRPr="00F71F1C" w:rsidRDefault="004E07AA" w:rsidP="004E07AA">
      <w:pPr>
        <w:ind w:left="567" w:hanging="567"/>
        <w:rPr>
          <w:lang w:val="mt-MT"/>
        </w:rPr>
      </w:pPr>
    </w:p>
    <w:p w14:paraId="26E0B693" w14:textId="77777777" w:rsidR="004E07AA" w:rsidRPr="00F71F1C" w:rsidRDefault="004E07AA" w:rsidP="004E07AA">
      <w:pPr>
        <w:numPr>
          <w:ilvl w:val="12"/>
          <w:numId w:val="0"/>
        </w:numPr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>-</w:t>
      </w:r>
      <w:r w:rsidRPr="00F71F1C">
        <w:rPr>
          <w:szCs w:val="22"/>
          <w:lang w:val="mt-MT"/>
        </w:rPr>
        <w:tab/>
        <w:t>qed tieħu xi forma ta’ nitrate organiku jew donaturi ta' nitric oxide bħal amyl nitrite. Dan huwa grupp ta’ mediċini (“nitrati”) li jintużaw fit-trattament ta’ angina pectoris (“uġigħ fis-sider”). CIALIS intwera li jżid l-effetti ta’ dawn il-mediċini. Jekk qed tieħu xi forma ta’ nitrate jew m’ intix ċert, għid lit-tabib tiegħek.</w:t>
      </w:r>
    </w:p>
    <w:p w14:paraId="15C8FB6C" w14:textId="77777777" w:rsidR="004E07AA" w:rsidRPr="00F71F1C" w:rsidRDefault="004E07AA" w:rsidP="004E07AA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5A6225CA" w14:textId="77777777" w:rsidR="004E07AA" w:rsidRPr="00F71F1C" w:rsidRDefault="004E07AA" w:rsidP="004E07AA">
      <w:pPr>
        <w:numPr>
          <w:ilvl w:val="12"/>
          <w:numId w:val="0"/>
        </w:numPr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>-</w:t>
      </w:r>
      <w:r w:rsidRPr="00F71F1C">
        <w:rPr>
          <w:szCs w:val="22"/>
          <w:lang w:val="mt-MT"/>
        </w:rPr>
        <w:tab/>
        <w:t>għandek mard serju tal-qalb jew kellek attakk tal-qalb reċenti</w:t>
      </w:r>
      <w:r>
        <w:rPr>
          <w:szCs w:val="22"/>
          <w:lang w:val="mt-MT"/>
        </w:rPr>
        <w:t xml:space="preserve"> f’dawn l-aħħar 90 ġurnata</w:t>
      </w:r>
      <w:r w:rsidRPr="00F71F1C">
        <w:rPr>
          <w:szCs w:val="22"/>
          <w:lang w:val="mt-MT"/>
        </w:rPr>
        <w:t xml:space="preserve">. </w:t>
      </w:r>
    </w:p>
    <w:p w14:paraId="0250A222" w14:textId="77777777" w:rsidR="004E07AA" w:rsidRPr="00F71F1C" w:rsidRDefault="004E07AA" w:rsidP="004E07AA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6A68AD78" w14:textId="77777777" w:rsidR="004E07AA" w:rsidRPr="00F71F1C" w:rsidRDefault="004E07AA" w:rsidP="004E07AA">
      <w:pPr>
        <w:numPr>
          <w:ilvl w:val="12"/>
          <w:numId w:val="0"/>
        </w:numPr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>-</w:t>
      </w:r>
      <w:r w:rsidRPr="00F71F1C">
        <w:rPr>
          <w:szCs w:val="22"/>
          <w:lang w:val="mt-MT"/>
        </w:rPr>
        <w:tab/>
      </w:r>
      <w:r>
        <w:rPr>
          <w:szCs w:val="22"/>
          <w:lang w:val="mt-MT"/>
        </w:rPr>
        <w:t xml:space="preserve">reċentement </w:t>
      </w:r>
      <w:r w:rsidRPr="00F71F1C">
        <w:rPr>
          <w:szCs w:val="22"/>
          <w:lang w:val="mt-MT"/>
        </w:rPr>
        <w:t xml:space="preserve">kellek </w:t>
      </w:r>
      <w:r>
        <w:rPr>
          <w:szCs w:val="22"/>
          <w:lang w:val="mt-MT"/>
        </w:rPr>
        <w:t xml:space="preserve">attakk ta’ </w:t>
      </w:r>
      <w:r w:rsidRPr="00F71F1C">
        <w:rPr>
          <w:szCs w:val="22"/>
          <w:lang w:val="mt-MT"/>
        </w:rPr>
        <w:t xml:space="preserve">puplesija </w:t>
      </w:r>
      <w:r>
        <w:rPr>
          <w:szCs w:val="22"/>
          <w:lang w:val="mt-MT"/>
        </w:rPr>
        <w:t>f’dawn l-aħħar 6 xhur</w:t>
      </w:r>
      <w:r w:rsidRPr="00F71F1C">
        <w:rPr>
          <w:szCs w:val="22"/>
          <w:lang w:val="mt-MT"/>
        </w:rPr>
        <w:t>.</w:t>
      </w:r>
    </w:p>
    <w:p w14:paraId="4CD3BA80" w14:textId="77777777" w:rsidR="004E07AA" w:rsidRPr="00F71F1C" w:rsidRDefault="004E07AA" w:rsidP="004E07AA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71A68C2D" w14:textId="77777777" w:rsidR="004E07AA" w:rsidRDefault="004E07AA" w:rsidP="004E07AA">
      <w:pPr>
        <w:numPr>
          <w:ilvl w:val="12"/>
          <w:numId w:val="0"/>
        </w:numPr>
        <w:ind w:left="567" w:hanging="567"/>
        <w:rPr>
          <w:szCs w:val="22"/>
          <w:lang w:val="mt-MT"/>
        </w:rPr>
      </w:pPr>
      <w:r w:rsidRPr="00F71F1C">
        <w:rPr>
          <w:szCs w:val="22"/>
          <w:lang w:val="mt-MT"/>
        </w:rPr>
        <w:t>-</w:t>
      </w:r>
      <w:r w:rsidRPr="00F71F1C">
        <w:rPr>
          <w:szCs w:val="22"/>
          <w:lang w:val="mt-MT"/>
        </w:rPr>
        <w:tab/>
        <w:t>għandek pressjoni tad-demm baxxa jew pressjoni tad-demm għolja mhux ikkontrollata.</w:t>
      </w:r>
    </w:p>
    <w:p w14:paraId="1D5C85B9" w14:textId="77777777" w:rsidR="004E07AA" w:rsidRDefault="004E07AA" w:rsidP="004E07AA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0182C8ED" w14:textId="77777777" w:rsidR="004E07AA" w:rsidRDefault="004E07AA" w:rsidP="004E07AA">
      <w:pPr>
        <w:numPr>
          <w:ilvl w:val="12"/>
          <w:numId w:val="0"/>
        </w:numPr>
        <w:ind w:left="567" w:hanging="567"/>
        <w:rPr>
          <w:lang w:val="mt-MT" w:eastAsia="ko-KR"/>
        </w:rPr>
      </w:pPr>
      <w:r w:rsidRPr="00F71F1C">
        <w:rPr>
          <w:szCs w:val="22"/>
          <w:lang w:val="mt-MT"/>
        </w:rPr>
        <w:t>-</w:t>
      </w:r>
      <w:r w:rsidRPr="00F71F1C">
        <w:rPr>
          <w:szCs w:val="22"/>
          <w:lang w:val="mt-MT"/>
        </w:rPr>
        <w:tab/>
      </w:r>
      <w:r w:rsidRPr="00F71F1C">
        <w:rPr>
          <w:lang w:val="mt-MT"/>
        </w:rPr>
        <w:t>qatt kellek telf tal-vista</w:t>
      </w:r>
      <w:r w:rsidRPr="00F71F1C">
        <w:rPr>
          <w:rFonts w:hint="eastAsia"/>
          <w:lang w:val="mt-MT" w:eastAsia="ko-KR"/>
        </w:rPr>
        <w:t xml:space="preserve"> minħabba </w:t>
      </w:r>
      <w:r w:rsidRPr="00F71F1C">
        <w:rPr>
          <w:lang w:val="mt-MT" w:eastAsia="ko-KR"/>
        </w:rPr>
        <w:t xml:space="preserve">newropatija ottika iskemika anterjuri </w:t>
      </w:r>
      <w:r>
        <w:rPr>
          <w:lang w:val="mt-MT" w:eastAsia="ko-KR"/>
        </w:rPr>
        <w:t>li m’hijiex arteritika</w:t>
      </w:r>
      <w:r w:rsidRPr="00F71F1C">
        <w:rPr>
          <w:lang w:val="mt-MT" w:eastAsia="ko-KR"/>
        </w:rPr>
        <w:t xml:space="preserve"> (NAION)</w:t>
      </w:r>
      <w:r>
        <w:rPr>
          <w:lang w:val="mt-MT" w:eastAsia="ko-KR"/>
        </w:rPr>
        <w:t>, kundizzjoni li tiġi deskritta bħal “puplesija tal-għajn”</w:t>
      </w:r>
      <w:r w:rsidR="001E4207">
        <w:rPr>
          <w:lang w:val="mt-MT" w:eastAsia="ko-KR"/>
        </w:rPr>
        <w:t>.</w:t>
      </w:r>
    </w:p>
    <w:p w14:paraId="1162E0DA" w14:textId="77777777" w:rsidR="001E4207" w:rsidRDefault="001E4207" w:rsidP="001E4207">
      <w:pPr>
        <w:rPr>
          <w:lang w:val="mt-MT"/>
        </w:rPr>
      </w:pPr>
    </w:p>
    <w:p w14:paraId="1958B9E1" w14:textId="77777777" w:rsidR="001E4207" w:rsidRPr="001343B5" w:rsidRDefault="001E4207" w:rsidP="001E4207">
      <w:pPr>
        <w:numPr>
          <w:ilvl w:val="0"/>
          <w:numId w:val="16"/>
        </w:numPr>
        <w:suppressAutoHyphens w:val="0"/>
        <w:ind w:left="567" w:hanging="567"/>
        <w:rPr>
          <w:lang w:val="mt-MT"/>
        </w:rPr>
      </w:pPr>
      <w:r w:rsidRPr="001343B5">
        <w:rPr>
          <w:color w:val="000000"/>
          <w:lang w:val="mt-MT"/>
        </w:rPr>
        <w:t>qed/a tieħu riociguat. Di</w:t>
      </w:r>
      <w:r>
        <w:rPr>
          <w:color w:val="000000"/>
          <w:lang w:val="mt-MT"/>
        </w:rPr>
        <w:t>n il-mediċina tintuża għat-trattament tal-</w:t>
      </w:r>
      <w:r>
        <w:rPr>
          <w:szCs w:val="22"/>
          <w:lang w:val="mt-MT"/>
        </w:rPr>
        <w:t>ipertensjoni arterjali pulmonarja</w:t>
      </w:r>
      <w:r w:rsidRPr="001343B5">
        <w:rPr>
          <w:iCs/>
          <w:lang w:val="mt-MT"/>
        </w:rPr>
        <w:t xml:space="preserve"> (i.e., </w:t>
      </w:r>
      <w:r>
        <w:rPr>
          <w:iCs/>
          <w:lang w:val="mt-MT"/>
        </w:rPr>
        <w:t>pressjoni għolja tad-demm fil-pulmuni)</w:t>
      </w:r>
      <w:r w:rsidRPr="001343B5">
        <w:rPr>
          <w:lang w:val="mt-MT"/>
        </w:rPr>
        <w:t xml:space="preserve"> </w:t>
      </w:r>
      <w:r>
        <w:rPr>
          <w:lang w:val="mt-MT"/>
        </w:rPr>
        <w:t>u ipertensjoni pulmonarja tromboembolika kronika</w:t>
      </w:r>
      <w:r w:rsidRPr="001343B5">
        <w:rPr>
          <w:iCs/>
          <w:lang w:val="mt-MT"/>
        </w:rPr>
        <w:t xml:space="preserve"> (i.e., </w:t>
      </w:r>
      <w:r>
        <w:rPr>
          <w:iCs/>
          <w:lang w:val="mt-MT"/>
        </w:rPr>
        <w:t>pressjoni għolja tad-demm fil-pulmuni kkawżata minn ċapep fid-demm)</w:t>
      </w:r>
      <w:r w:rsidRPr="001343B5">
        <w:rPr>
          <w:color w:val="000000"/>
          <w:lang w:val="mt-MT"/>
        </w:rPr>
        <w:t xml:space="preserve">. </w:t>
      </w:r>
      <w:r>
        <w:rPr>
          <w:color w:val="000000"/>
          <w:lang w:val="mt-MT"/>
        </w:rPr>
        <w:t>Ġie muri li inibituri ta’</w:t>
      </w:r>
      <w:r w:rsidRPr="001343B5">
        <w:rPr>
          <w:color w:val="000000"/>
          <w:lang w:val="mt-MT"/>
        </w:rPr>
        <w:t xml:space="preserve">PDE5, </w:t>
      </w:r>
      <w:r>
        <w:rPr>
          <w:color w:val="000000"/>
          <w:lang w:val="mt-MT"/>
        </w:rPr>
        <w:t>bħal</w:t>
      </w:r>
      <w:r w:rsidRPr="001343B5">
        <w:rPr>
          <w:color w:val="000000"/>
          <w:lang w:val="mt-MT"/>
        </w:rPr>
        <w:t xml:space="preserve"> </w:t>
      </w:r>
      <w:r>
        <w:rPr>
          <w:color w:val="000000"/>
          <w:lang w:val="mt-MT"/>
        </w:rPr>
        <w:t>CIALIS</w:t>
      </w:r>
      <w:r w:rsidRPr="001343B5">
        <w:rPr>
          <w:color w:val="000000"/>
          <w:lang w:val="mt-MT"/>
        </w:rPr>
        <w:t>,</w:t>
      </w:r>
      <w:r>
        <w:rPr>
          <w:color w:val="000000"/>
          <w:lang w:val="mt-MT"/>
        </w:rPr>
        <w:t>iżidu l-effetti ipotensivi ta’ din il-mediċina.</w:t>
      </w:r>
      <w:r w:rsidRPr="001343B5">
        <w:rPr>
          <w:color w:val="000000"/>
          <w:lang w:val="mt-MT"/>
        </w:rPr>
        <w:t xml:space="preserve"> </w:t>
      </w:r>
      <w:r>
        <w:rPr>
          <w:color w:val="000000"/>
          <w:lang w:val="mt-MT"/>
        </w:rPr>
        <w:t xml:space="preserve">Jekk qed/a tieħu </w:t>
      </w:r>
      <w:r w:rsidRPr="001343B5">
        <w:rPr>
          <w:color w:val="000000"/>
          <w:lang w:val="mt-MT"/>
        </w:rPr>
        <w:t xml:space="preserve">riociguat </w:t>
      </w:r>
      <w:r>
        <w:rPr>
          <w:color w:val="000000"/>
          <w:lang w:val="mt-MT"/>
        </w:rPr>
        <w:t>jew m’intix ċert/a għid lit-tabib tiegħek.</w:t>
      </w:r>
    </w:p>
    <w:p w14:paraId="7BDFB1EE" w14:textId="77777777" w:rsidR="004E07AA" w:rsidRPr="00F71F1C" w:rsidRDefault="004E07AA" w:rsidP="004E07AA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FBA0111" w14:textId="77777777" w:rsidR="004E07AA" w:rsidRDefault="004E07AA" w:rsidP="004E07AA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>
        <w:rPr>
          <w:b/>
          <w:szCs w:val="22"/>
          <w:lang w:val="mt-MT"/>
        </w:rPr>
        <w:t xml:space="preserve">Twissijiet u prekawzjonijiet </w:t>
      </w:r>
    </w:p>
    <w:p w14:paraId="2DC7C650" w14:textId="77777777" w:rsidR="004E07AA" w:rsidRPr="006B69D2" w:rsidRDefault="004E07AA" w:rsidP="004E07AA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>Tkellem mat-tabib tiegħek qabel tieħu CIALIS</w:t>
      </w:r>
      <w:r w:rsidR="009A639C" w:rsidRPr="006B69D2">
        <w:rPr>
          <w:szCs w:val="22"/>
          <w:lang w:val="mt-MT"/>
        </w:rPr>
        <w:t>.</w:t>
      </w:r>
    </w:p>
    <w:p w14:paraId="640FBC6F" w14:textId="77777777" w:rsidR="004E07AA" w:rsidRPr="00F71F1C" w:rsidRDefault="004E07AA" w:rsidP="004E07AA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ABCD234" w14:textId="77777777" w:rsidR="009E5211" w:rsidRPr="00F71F1C" w:rsidRDefault="004E07AA" w:rsidP="009E5211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>Kun af li l</w:t>
      </w:r>
      <w:r w:rsidRPr="00F71F1C">
        <w:rPr>
          <w:szCs w:val="22"/>
          <w:lang w:val="mt-MT"/>
        </w:rPr>
        <w:t>-attivit</w:t>
      </w:r>
      <w:r>
        <w:rPr>
          <w:szCs w:val="22"/>
          <w:lang w:val="mt-MT"/>
        </w:rPr>
        <w:t>à</w:t>
      </w:r>
      <w:r w:rsidRPr="00F71F1C">
        <w:rPr>
          <w:szCs w:val="22"/>
          <w:lang w:val="mt-MT"/>
        </w:rPr>
        <w:t xml:space="preserve"> sesswali għandha riskju possibbli għal pazjenti li jbatu minn mard tal-qalb għaliex tagħmel sforz żejjed fuq il-qalb. Jekk għandek problema tal-qalb għandek tgħid lit-tabib tiegħek.</w:t>
      </w:r>
      <w:r w:rsidR="009E5211" w:rsidRPr="009E5211">
        <w:rPr>
          <w:szCs w:val="22"/>
          <w:lang w:val="mt-MT"/>
        </w:rPr>
        <w:t xml:space="preserve"> </w:t>
      </w:r>
      <w:r w:rsidR="009E5211">
        <w:rPr>
          <w:szCs w:val="22"/>
          <w:lang w:val="mt-MT"/>
        </w:rPr>
        <w:t>Jekk waqt is-sess tħoss uġigħ f’sidrek, tkomplix fl-attività sesswali u għid lit-tabib tiegħek.</w:t>
      </w:r>
    </w:p>
    <w:p w14:paraId="48D8F39A" w14:textId="77777777" w:rsidR="009E5211" w:rsidRPr="00F71F1C" w:rsidRDefault="009E5211" w:rsidP="009E5211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46062533" w14:textId="77777777" w:rsidR="009E5211" w:rsidRPr="00F71F1C" w:rsidRDefault="009E5211" w:rsidP="009E5211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>Qabel ma tieħu l-pilloli, għid lit-tabib tiegħek jekk għandek</w:t>
      </w:r>
      <w:r w:rsidRPr="00F71F1C">
        <w:rPr>
          <w:szCs w:val="22"/>
          <w:lang w:val="mt-MT"/>
        </w:rPr>
        <w:t>:</w:t>
      </w:r>
    </w:p>
    <w:p w14:paraId="74CDEF97" w14:textId="77777777" w:rsidR="009E5211" w:rsidRDefault="009E5211" w:rsidP="009E5211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anemija tat-tip ‘</w:t>
      </w:r>
      <w:r w:rsidRPr="00F71F1C">
        <w:rPr>
          <w:i/>
          <w:iCs/>
          <w:szCs w:val="22"/>
          <w:lang w:val="mt-MT"/>
        </w:rPr>
        <w:t>sickle cell’</w:t>
      </w:r>
      <w:r w:rsidRPr="00F71F1C">
        <w:rPr>
          <w:szCs w:val="22"/>
          <w:lang w:val="mt-MT"/>
        </w:rPr>
        <w:t>(abnormalit</w:t>
      </w:r>
      <w:r>
        <w:rPr>
          <w:szCs w:val="22"/>
          <w:lang w:val="mt-MT"/>
        </w:rPr>
        <w:t>à</w:t>
      </w:r>
      <w:r w:rsidRPr="00F71F1C">
        <w:rPr>
          <w:szCs w:val="22"/>
          <w:lang w:val="mt-MT"/>
        </w:rPr>
        <w:t xml:space="preserve"> taċ-ċelloli ħomor tad-demm) </w:t>
      </w:r>
    </w:p>
    <w:p w14:paraId="1B6D5A6F" w14:textId="77777777" w:rsidR="009E5211" w:rsidRDefault="009E5211" w:rsidP="009E5211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majeloma multipla (kanċer tal-mudullun) </w:t>
      </w:r>
    </w:p>
    <w:p w14:paraId="4D33216D" w14:textId="77777777" w:rsidR="009E5211" w:rsidRDefault="009E5211" w:rsidP="009E5211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lewkimja (kanċer taċ-ċelloli tad-demm) </w:t>
      </w:r>
    </w:p>
    <w:p w14:paraId="3D9628EA" w14:textId="77777777" w:rsidR="009E5211" w:rsidRPr="00F71F1C" w:rsidRDefault="009E5211" w:rsidP="009E5211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kwalunkwe deformazzjoni tal-pene tiegħek </w:t>
      </w:r>
    </w:p>
    <w:p w14:paraId="44AC7C70" w14:textId="77777777" w:rsidR="009E5211" w:rsidRDefault="009E5211" w:rsidP="009E5211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 w:rsidRPr="00F71F1C">
        <w:rPr>
          <w:szCs w:val="22"/>
          <w:lang w:val="mt-MT"/>
        </w:rPr>
        <w:t>problema serji tal-fwied</w:t>
      </w:r>
    </w:p>
    <w:p w14:paraId="282EAFF4" w14:textId="77777777" w:rsidR="009E5211" w:rsidRPr="00560894" w:rsidRDefault="009E5211" w:rsidP="009E5211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proofErr w:type="spellStart"/>
      <w:r>
        <w:t>problema</w:t>
      </w:r>
      <w:proofErr w:type="spellEnd"/>
      <w:r>
        <w:t xml:space="preserve"> serja </w:t>
      </w:r>
      <w:proofErr w:type="spellStart"/>
      <w:r>
        <w:t>tal-kliewi</w:t>
      </w:r>
      <w:proofErr w:type="spellEnd"/>
    </w:p>
    <w:p w14:paraId="2220E042" w14:textId="77777777" w:rsidR="004E07AA" w:rsidRDefault="004E07AA" w:rsidP="009E5211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62481BCA" w14:textId="77777777" w:rsidR="004E07AA" w:rsidRDefault="004E07AA" w:rsidP="003B6CDC">
      <w:pPr>
        <w:pStyle w:val="BodyText"/>
        <w:spacing w:line="240" w:lineRule="auto"/>
        <w:jc w:val="left"/>
        <w:rPr>
          <w:szCs w:val="22"/>
          <w:lang w:val="mt-MT"/>
        </w:rPr>
      </w:pPr>
      <w:r>
        <w:rPr>
          <w:szCs w:val="22"/>
          <w:lang w:val="mt-MT"/>
        </w:rPr>
        <w:t>M’huwiex magħruf jekk C</w:t>
      </w:r>
      <w:r w:rsidR="003B6CDC">
        <w:rPr>
          <w:rFonts w:eastAsia="PMingLiU" w:hint="eastAsia"/>
          <w:szCs w:val="22"/>
          <w:lang w:val="mt-MT" w:eastAsia="zh-TW"/>
        </w:rPr>
        <w:t>IALIS</w:t>
      </w:r>
      <w:r>
        <w:rPr>
          <w:szCs w:val="22"/>
          <w:lang w:val="mt-MT"/>
        </w:rPr>
        <w:t xml:space="preserve"> huwa effettiv f’pazjenti li kellhom</w:t>
      </w:r>
      <w:r w:rsidR="009A639C" w:rsidRPr="006B69D2">
        <w:rPr>
          <w:szCs w:val="22"/>
          <w:lang w:val="mt-MT"/>
        </w:rPr>
        <w:t>:</w:t>
      </w:r>
      <w:r>
        <w:rPr>
          <w:szCs w:val="22"/>
          <w:lang w:val="mt-MT"/>
        </w:rPr>
        <w:t xml:space="preserve"> </w:t>
      </w:r>
    </w:p>
    <w:p w14:paraId="035F1018" w14:textId="77777777" w:rsidR="004E07AA" w:rsidRPr="00425F26" w:rsidRDefault="004E07AA" w:rsidP="004E07AA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>
        <w:rPr>
          <w:szCs w:val="22"/>
          <w:lang w:val="mt-MT"/>
        </w:rPr>
        <w:t xml:space="preserve">kirurġija pelvika </w:t>
      </w:r>
    </w:p>
    <w:p w14:paraId="70F917EC" w14:textId="77777777" w:rsidR="004E07AA" w:rsidRPr="00560894" w:rsidRDefault="004E07AA" w:rsidP="004E07AA">
      <w:pPr>
        <w:pStyle w:val="BodyText"/>
        <w:numPr>
          <w:ilvl w:val="0"/>
          <w:numId w:val="1"/>
        </w:numPr>
        <w:spacing w:line="240" w:lineRule="auto"/>
        <w:ind w:left="567" w:hanging="567"/>
        <w:jc w:val="left"/>
        <w:rPr>
          <w:szCs w:val="22"/>
          <w:lang w:val="mt-MT"/>
        </w:rPr>
      </w:pPr>
      <w:r>
        <w:rPr>
          <w:szCs w:val="22"/>
          <w:lang w:val="mt-MT"/>
        </w:rPr>
        <w:t>tneħħija totali jew ta’ parti tal-glandola tal-prostata fejn jiġu mqatta’ n-nervituri tal-prostata (prostatektomija radikali li taffettwa n-nervituri).</w:t>
      </w:r>
    </w:p>
    <w:p w14:paraId="1F17A336" w14:textId="77777777" w:rsidR="004E07AA" w:rsidRDefault="004E07AA" w:rsidP="004E07AA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06287465" w14:textId="5023AEF1" w:rsidR="00C93AC0" w:rsidRPr="0094144B" w:rsidRDefault="00C93AC0" w:rsidP="00C93AC0">
      <w:pPr>
        <w:rPr>
          <w:szCs w:val="22"/>
          <w:lang w:val="mt-MT" w:eastAsia="en-GB"/>
        </w:rPr>
      </w:pPr>
      <w:r w:rsidRPr="0094144B">
        <w:rPr>
          <w:szCs w:val="22"/>
          <w:lang w:val="mt-MT" w:eastAsia="en-GB"/>
        </w:rPr>
        <w:t xml:space="preserve">Jekk f’daqqa waħda tesperjenza tnaqqis jew telf tal-vista jew il-vista tiegħek hija ddeformata, oskurata waqt li qed tieħu </w:t>
      </w:r>
      <w:r>
        <w:rPr>
          <w:szCs w:val="22"/>
          <w:lang w:val="mt-MT" w:eastAsia="en-GB"/>
        </w:rPr>
        <w:t>CIALIS</w:t>
      </w:r>
      <w:r w:rsidRPr="0094144B">
        <w:rPr>
          <w:szCs w:val="22"/>
          <w:lang w:val="mt-MT" w:eastAsia="en-GB"/>
        </w:rPr>
        <w:t xml:space="preserve">, waqqaf it-teħid ta’ </w:t>
      </w:r>
      <w:r>
        <w:rPr>
          <w:szCs w:val="22"/>
          <w:lang w:val="mt-MT" w:eastAsia="en-GB"/>
        </w:rPr>
        <w:t>CIALIS</w:t>
      </w:r>
      <w:r w:rsidRPr="0094144B">
        <w:rPr>
          <w:szCs w:val="22"/>
          <w:lang w:val="mt-MT" w:eastAsia="en-GB"/>
        </w:rPr>
        <w:t xml:space="preserve"> u kellem lit-tabib tiegħek minnufih.</w:t>
      </w:r>
    </w:p>
    <w:p w14:paraId="024CDCE5" w14:textId="77777777" w:rsidR="004E07AA" w:rsidRDefault="004E07AA" w:rsidP="004E07AA">
      <w:pPr>
        <w:pStyle w:val="BodyText"/>
        <w:spacing w:line="240" w:lineRule="auto"/>
        <w:jc w:val="left"/>
        <w:rPr>
          <w:szCs w:val="22"/>
          <w:lang w:val="mt-MT" w:eastAsia="ko-KR"/>
        </w:rPr>
      </w:pPr>
    </w:p>
    <w:p w14:paraId="59C2E760" w14:textId="77777777" w:rsidR="002950C2" w:rsidRDefault="002950C2" w:rsidP="002950C2">
      <w:pPr>
        <w:pStyle w:val="BodyText"/>
        <w:spacing w:line="240" w:lineRule="auto"/>
        <w:jc w:val="left"/>
        <w:rPr>
          <w:szCs w:val="22"/>
          <w:lang w:val="mt-MT" w:eastAsia="ko-KR"/>
        </w:rPr>
      </w:pPr>
      <w:r>
        <w:rPr>
          <w:szCs w:val="22"/>
          <w:lang w:val="mt-MT" w:eastAsia="ko-KR"/>
        </w:rPr>
        <w:t>Ġie nnotat tnaqqis jew telf ta’ smigħ f’daqqa f’xi pazjenti li qed jieħdu tadalafil. Għalkemm mhuwiex magħruf jekk l-avveniment hux relatat direttament ma’ tadalafil, jekk ikollok tnaqqis jew telf ta’ smigħ f’daqqa, waqqaf it-teħid ta’ CIALIS u kkuntattja minnufih lit-tabib tiegħek.</w:t>
      </w:r>
    </w:p>
    <w:p w14:paraId="253331D5" w14:textId="77777777" w:rsidR="002950C2" w:rsidRDefault="002950C2" w:rsidP="002950C2">
      <w:pPr>
        <w:pStyle w:val="BodyText"/>
        <w:spacing w:line="240" w:lineRule="auto"/>
        <w:jc w:val="left"/>
        <w:rPr>
          <w:szCs w:val="22"/>
          <w:lang w:val="mt-MT" w:eastAsia="ko-KR"/>
        </w:rPr>
      </w:pPr>
    </w:p>
    <w:p w14:paraId="380B8EB2" w14:textId="77777777" w:rsidR="004E07AA" w:rsidRDefault="004E07AA" w:rsidP="004E07AA">
      <w:pPr>
        <w:pStyle w:val="BodyText"/>
        <w:spacing w:line="240" w:lineRule="auto"/>
        <w:jc w:val="left"/>
        <w:rPr>
          <w:szCs w:val="22"/>
          <w:lang w:val="mt-MT" w:eastAsia="ko-KR"/>
        </w:rPr>
      </w:pPr>
      <w:r>
        <w:rPr>
          <w:szCs w:val="22"/>
          <w:lang w:val="mt-MT" w:eastAsia="ko-KR"/>
        </w:rPr>
        <w:t>CIALIS m’huwiex intenzjonat biex jiġi użat min-nisa.</w:t>
      </w:r>
    </w:p>
    <w:p w14:paraId="2E6E2618" w14:textId="77777777" w:rsidR="004E07AA" w:rsidRDefault="004E07AA" w:rsidP="004E07AA">
      <w:pPr>
        <w:pStyle w:val="BodyText"/>
        <w:spacing w:line="240" w:lineRule="auto"/>
        <w:jc w:val="left"/>
        <w:rPr>
          <w:szCs w:val="22"/>
          <w:lang w:val="mt-MT"/>
        </w:rPr>
      </w:pPr>
    </w:p>
    <w:p w14:paraId="52B841FB" w14:textId="77777777" w:rsidR="004E07AA" w:rsidRDefault="004E07AA" w:rsidP="004E07AA">
      <w:pPr>
        <w:pStyle w:val="BodyText"/>
        <w:spacing w:line="240" w:lineRule="auto"/>
        <w:jc w:val="left"/>
        <w:rPr>
          <w:b/>
          <w:szCs w:val="22"/>
          <w:lang w:val="mt-MT"/>
        </w:rPr>
      </w:pPr>
      <w:r w:rsidRPr="002F0EE2">
        <w:rPr>
          <w:b/>
          <w:szCs w:val="22"/>
          <w:lang w:val="mt-MT"/>
        </w:rPr>
        <w:t>Tfal u adolexxenti</w:t>
      </w:r>
    </w:p>
    <w:p w14:paraId="01C81D2B" w14:textId="77777777" w:rsidR="004E07AA" w:rsidRPr="006B69D2" w:rsidRDefault="004E07AA" w:rsidP="004E07AA">
      <w:pPr>
        <w:pStyle w:val="BodyText"/>
        <w:spacing w:line="240" w:lineRule="auto"/>
        <w:jc w:val="left"/>
        <w:rPr>
          <w:szCs w:val="22"/>
          <w:lang w:val="mt-MT" w:eastAsia="ko-KR"/>
        </w:rPr>
      </w:pPr>
      <w:r w:rsidRPr="002F0EE2">
        <w:rPr>
          <w:szCs w:val="22"/>
          <w:lang w:val="mt-MT"/>
        </w:rPr>
        <w:t>CIALIS</w:t>
      </w:r>
      <w:r>
        <w:rPr>
          <w:szCs w:val="22"/>
          <w:lang w:val="mt-MT"/>
        </w:rPr>
        <w:t xml:space="preserve"> mhux intenzjonat biex jintuża mit-tfal u </w:t>
      </w:r>
      <w:r>
        <w:rPr>
          <w:szCs w:val="22"/>
          <w:lang w:val="mt-MT" w:eastAsia="ko-KR"/>
        </w:rPr>
        <w:t>minn adolexxenti taħt it-tmintax-il sena</w:t>
      </w:r>
      <w:r w:rsidR="009A639C" w:rsidRPr="006B69D2">
        <w:rPr>
          <w:szCs w:val="22"/>
          <w:lang w:val="mt-MT" w:eastAsia="ko-KR"/>
        </w:rPr>
        <w:t>.</w:t>
      </w:r>
    </w:p>
    <w:p w14:paraId="7513AC12" w14:textId="77777777" w:rsidR="004E07AA" w:rsidRPr="002F0EE2" w:rsidRDefault="004E07AA" w:rsidP="004E07AA">
      <w:pPr>
        <w:pStyle w:val="BodyText"/>
        <w:spacing w:line="240" w:lineRule="auto"/>
        <w:jc w:val="left"/>
        <w:rPr>
          <w:b/>
          <w:szCs w:val="22"/>
          <w:lang w:val="mt-MT"/>
        </w:rPr>
      </w:pPr>
    </w:p>
    <w:p w14:paraId="0EBD2A40" w14:textId="77777777" w:rsidR="004E07AA" w:rsidRPr="000316BF" w:rsidRDefault="004E07AA" w:rsidP="004E07AA">
      <w:pPr>
        <w:rPr>
          <w:b/>
          <w:bCs/>
          <w:noProof/>
          <w:szCs w:val="22"/>
          <w:lang w:val="mt-MT"/>
        </w:rPr>
      </w:pPr>
      <w:r>
        <w:rPr>
          <w:b/>
          <w:bCs/>
          <w:noProof/>
          <w:szCs w:val="22"/>
          <w:lang w:val="mt-MT"/>
        </w:rPr>
        <w:t>M</w:t>
      </w:r>
      <w:r w:rsidRPr="000316BF">
        <w:rPr>
          <w:b/>
          <w:bCs/>
          <w:noProof/>
          <w:szCs w:val="22"/>
          <w:lang w:val="mt-MT"/>
        </w:rPr>
        <w:t>ediċini oħra</w:t>
      </w:r>
      <w:r>
        <w:rPr>
          <w:b/>
          <w:bCs/>
          <w:noProof/>
          <w:szCs w:val="22"/>
          <w:lang w:val="mt-MT"/>
        </w:rPr>
        <w:t xml:space="preserve"> u CIALIS</w:t>
      </w:r>
    </w:p>
    <w:p w14:paraId="0A0A9F76" w14:textId="77777777" w:rsidR="004E07AA" w:rsidRDefault="004E07AA" w:rsidP="004E07AA">
      <w:pPr>
        <w:autoSpaceDE w:val="0"/>
        <w:autoSpaceDN w:val="0"/>
        <w:adjustRightInd w:val="0"/>
        <w:rPr>
          <w:szCs w:val="22"/>
          <w:lang w:val="mt-MT"/>
        </w:rPr>
      </w:pPr>
    </w:p>
    <w:p w14:paraId="54942CE9" w14:textId="77777777" w:rsidR="004E07AA" w:rsidRDefault="004E07AA" w:rsidP="004E07AA">
      <w:pPr>
        <w:autoSpaceDE w:val="0"/>
        <w:autoSpaceDN w:val="0"/>
        <w:adjustRightInd w:val="0"/>
        <w:rPr>
          <w:szCs w:val="22"/>
          <w:lang w:val="mt-MT"/>
        </w:rPr>
      </w:pPr>
      <w:r>
        <w:rPr>
          <w:szCs w:val="22"/>
          <w:lang w:val="mt-MT"/>
        </w:rPr>
        <w:t>G</w:t>
      </w:r>
      <w:r w:rsidRPr="008B4BF1">
        <w:rPr>
          <w:szCs w:val="22"/>
          <w:lang w:val="mt-MT"/>
        </w:rPr>
        <w:t>ħid</w:t>
      </w:r>
      <w:r>
        <w:rPr>
          <w:szCs w:val="22"/>
          <w:lang w:val="mt-MT"/>
        </w:rPr>
        <w:t xml:space="preserve"> lit-tabib tiegħek jekk qiegħed tieħu, ħadt dan l-aħħar jew se tieħu xi mediċini oħra.</w:t>
      </w:r>
    </w:p>
    <w:p w14:paraId="538BC594" w14:textId="77777777" w:rsidR="004E07AA" w:rsidRDefault="004E07AA" w:rsidP="004E07AA">
      <w:pPr>
        <w:autoSpaceDE w:val="0"/>
        <w:autoSpaceDN w:val="0"/>
        <w:adjustRightInd w:val="0"/>
        <w:rPr>
          <w:szCs w:val="22"/>
          <w:lang w:val="mt-MT"/>
        </w:rPr>
      </w:pPr>
    </w:p>
    <w:p w14:paraId="34279DED" w14:textId="77777777" w:rsidR="004E07AA" w:rsidRDefault="004E07AA" w:rsidP="004E07AA">
      <w:pPr>
        <w:autoSpaceDE w:val="0"/>
        <w:autoSpaceDN w:val="0"/>
        <w:adjustRightInd w:val="0"/>
        <w:rPr>
          <w:szCs w:val="22"/>
          <w:lang w:val="mt-MT"/>
        </w:rPr>
      </w:pPr>
      <w:r>
        <w:rPr>
          <w:szCs w:val="22"/>
          <w:lang w:val="mt-MT"/>
        </w:rPr>
        <w:t>Tiħux CIALIS jekk diġà qed tieħu n-nitrati.</w:t>
      </w:r>
      <w:r w:rsidRPr="00F71F1C">
        <w:rPr>
          <w:szCs w:val="22"/>
          <w:lang w:val="mt-MT"/>
        </w:rPr>
        <w:t xml:space="preserve"> </w:t>
      </w:r>
    </w:p>
    <w:p w14:paraId="6EE25ACC" w14:textId="77777777" w:rsidR="004E07AA" w:rsidRDefault="004E07AA" w:rsidP="004E07AA">
      <w:pPr>
        <w:autoSpaceDE w:val="0"/>
        <w:autoSpaceDN w:val="0"/>
        <w:adjustRightInd w:val="0"/>
        <w:rPr>
          <w:szCs w:val="22"/>
          <w:lang w:val="mt-MT"/>
        </w:rPr>
      </w:pPr>
    </w:p>
    <w:p w14:paraId="7CC22BCF" w14:textId="77777777" w:rsidR="004E07AA" w:rsidRDefault="004E07AA" w:rsidP="003D6783">
      <w:pPr>
        <w:autoSpaceDE w:val="0"/>
        <w:autoSpaceDN w:val="0"/>
        <w:adjustRightInd w:val="0"/>
        <w:rPr>
          <w:szCs w:val="22"/>
          <w:lang w:val="mt-MT"/>
        </w:rPr>
      </w:pPr>
      <w:r>
        <w:rPr>
          <w:szCs w:val="22"/>
          <w:lang w:val="mt-MT"/>
        </w:rPr>
        <w:t>Xi mediċini jistgħu jiġu affettwati minn CIALIS jew jistgħu jaffettwaw kemm CIALIS jaħdem tajjeb. Għid lit-tabi</w:t>
      </w:r>
      <w:r w:rsidR="003D6783">
        <w:rPr>
          <w:szCs w:val="22"/>
          <w:lang w:val="mt-MT"/>
        </w:rPr>
        <w:t>b</w:t>
      </w:r>
      <w:r>
        <w:rPr>
          <w:szCs w:val="22"/>
          <w:lang w:val="mt-MT"/>
        </w:rPr>
        <w:t xml:space="preserve"> jew lill-ispiżjar tiegħek jekk diġ</w:t>
      </w:r>
      <w:r w:rsidR="003D6783">
        <w:rPr>
          <w:szCs w:val="22"/>
          <w:lang w:val="mt-MT"/>
        </w:rPr>
        <w:t>à</w:t>
      </w:r>
      <w:r>
        <w:rPr>
          <w:szCs w:val="22"/>
          <w:lang w:val="mt-MT"/>
        </w:rPr>
        <w:t xml:space="preserve"> qed tieħu:</w:t>
      </w:r>
    </w:p>
    <w:p w14:paraId="40178D06" w14:textId="77777777" w:rsidR="004E07AA" w:rsidRDefault="004E07AA" w:rsidP="004E07AA">
      <w:pPr>
        <w:autoSpaceDE w:val="0"/>
        <w:autoSpaceDN w:val="0"/>
        <w:adjustRightInd w:val="0"/>
        <w:rPr>
          <w:szCs w:val="22"/>
          <w:lang w:val="mt-MT"/>
        </w:rPr>
      </w:pPr>
    </w:p>
    <w:p w14:paraId="6289FD83" w14:textId="054E0AF7" w:rsidR="004E07AA" w:rsidRDefault="004E07AA" w:rsidP="004E07AA">
      <w:pPr>
        <w:numPr>
          <w:ilvl w:val="0"/>
          <w:numId w:val="1"/>
        </w:numPr>
        <w:autoSpaceDE w:val="0"/>
        <w:autoSpaceDN w:val="0"/>
        <w:adjustRightInd w:val="0"/>
        <w:rPr>
          <w:lang w:val="mt-MT"/>
        </w:rPr>
      </w:pPr>
      <w:r>
        <w:rPr>
          <w:lang w:val="mt-MT"/>
        </w:rPr>
        <w:t>alpha blocker (</w:t>
      </w:r>
      <w:r w:rsidRPr="00F71F1C">
        <w:rPr>
          <w:lang w:val="mt-MT"/>
        </w:rPr>
        <w:t>uża</w:t>
      </w:r>
      <w:r>
        <w:rPr>
          <w:lang w:val="mt-MT"/>
        </w:rPr>
        <w:t>t</w:t>
      </w:r>
      <w:r w:rsidRPr="00F71F1C">
        <w:rPr>
          <w:lang w:val="mt-MT"/>
        </w:rPr>
        <w:t xml:space="preserve"> </w:t>
      </w:r>
      <w:r w:rsidR="00D44EB2" w:rsidRPr="005E3074">
        <w:rPr>
          <w:bCs/>
          <w:szCs w:val="22"/>
          <w:lang w:val="mt-MT" w:eastAsia="ko-KR"/>
        </w:rPr>
        <w:t>għa</w:t>
      </w:r>
      <w:r w:rsidR="00D44EB2">
        <w:rPr>
          <w:bCs/>
          <w:szCs w:val="22"/>
          <w:lang w:val="mt-MT" w:eastAsia="ko-KR"/>
        </w:rPr>
        <w:t>t-trattament</w:t>
      </w:r>
      <w:r w:rsidR="00D44EB2" w:rsidRPr="005E3074">
        <w:rPr>
          <w:bCs/>
          <w:szCs w:val="22"/>
          <w:lang w:val="mt-MT" w:eastAsia="ko-KR"/>
        </w:rPr>
        <w:t xml:space="preserve"> </w:t>
      </w:r>
      <w:r>
        <w:rPr>
          <w:lang w:val="mt-MT"/>
        </w:rPr>
        <w:t xml:space="preserve">ta’ </w:t>
      </w:r>
      <w:r w:rsidRPr="00F71F1C">
        <w:rPr>
          <w:lang w:val="mt-MT"/>
        </w:rPr>
        <w:t xml:space="preserve">pressjoni għolja tad-demm </w:t>
      </w:r>
      <w:r>
        <w:rPr>
          <w:lang w:val="mt-MT"/>
        </w:rPr>
        <w:t>jew għas-sintomi urinarji assoċjati ma’ iperplażja beninna tal-prostata)</w:t>
      </w:r>
      <w:r w:rsidRPr="00F71F1C">
        <w:rPr>
          <w:lang w:val="mt-MT"/>
        </w:rPr>
        <w:t xml:space="preserve">. </w:t>
      </w:r>
    </w:p>
    <w:p w14:paraId="62CF7EBA" w14:textId="1E076A84" w:rsidR="004E07AA" w:rsidRDefault="004E07AA" w:rsidP="004E07AA">
      <w:pPr>
        <w:numPr>
          <w:ilvl w:val="0"/>
          <w:numId w:val="1"/>
        </w:numPr>
        <w:autoSpaceDE w:val="0"/>
        <w:autoSpaceDN w:val="0"/>
        <w:adjustRightInd w:val="0"/>
        <w:rPr>
          <w:lang w:val="mt-MT"/>
        </w:rPr>
      </w:pPr>
      <w:r>
        <w:rPr>
          <w:lang w:val="mt-MT"/>
        </w:rPr>
        <w:t xml:space="preserve">mediċini oħra </w:t>
      </w:r>
      <w:r w:rsidR="00D44EB2" w:rsidRPr="005E3074">
        <w:rPr>
          <w:bCs/>
          <w:szCs w:val="22"/>
          <w:lang w:val="mt-MT" w:eastAsia="ko-KR"/>
        </w:rPr>
        <w:t>għa</w:t>
      </w:r>
      <w:r w:rsidR="00D44EB2">
        <w:rPr>
          <w:bCs/>
          <w:szCs w:val="22"/>
          <w:lang w:val="mt-MT" w:eastAsia="ko-KR"/>
        </w:rPr>
        <w:t>t-trattament</w:t>
      </w:r>
      <w:r w:rsidR="00D44EB2" w:rsidRPr="005E3074">
        <w:rPr>
          <w:bCs/>
          <w:szCs w:val="22"/>
          <w:lang w:val="mt-MT" w:eastAsia="ko-KR"/>
        </w:rPr>
        <w:t xml:space="preserve"> </w:t>
      </w:r>
      <w:r>
        <w:rPr>
          <w:lang w:val="mt-MT"/>
        </w:rPr>
        <w:t>ta’ pressjoni għolja fid-demm.</w:t>
      </w:r>
    </w:p>
    <w:p w14:paraId="4D3D943D" w14:textId="77777777" w:rsidR="003D6783" w:rsidRDefault="003D6783" w:rsidP="004E07AA">
      <w:pPr>
        <w:numPr>
          <w:ilvl w:val="0"/>
          <w:numId w:val="1"/>
        </w:numPr>
        <w:autoSpaceDE w:val="0"/>
        <w:autoSpaceDN w:val="0"/>
        <w:adjustRightInd w:val="0"/>
        <w:rPr>
          <w:lang w:val="mt-MT"/>
        </w:rPr>
      </w:pPr>
      <w:r>
        <w:rPr>
          <w:lang w:val="mt-MT"/>
        </w:rPr>
        <w:t>riociguat.</w:t>
      </w:r>
    </w:p>
    <w:p w14:paraId="4E6CCCDD" w14:textId="1D8E1A0E" w:rsidR="004E07AA" w:rsidRDefault="004E07AA" w:rsidP="004E07AA">
      <w:pPr>
        <w:numPr>
          <w:ilvl w:val="0"/>
          <w:numId w:val="1"/>
        </w:numPr>
        <w:autoSpaceDE w:val="0"/>
        <w:autoSpaceDN w:val="0"/>
        <w:adjustRightInd w:val="0"/>
        <w:rPr>
          <w:lang w:val="mt-MT"/>
        </w:rPr>
      </w:pPr>
      <w:r>
        <w:rPr>
          <w:lang w:val="mt-MT"/>
        </w:rPr>
        <w:t>inibitur ta’ 5-alpha reductase (użat fi</w:t>
      </w:r>
      <w:r w:rsidR="00D44EB2">
        <w:rPr>
          <w:lang w:val="mt-MT"/>
        </w:rPr>
        <w:t>t-trattament</w:t>
      </w:r>
      <w:r>
        <w:rPr>
          <w:lang w:val="mt-MT"/>
        </w:rPr>
        <w:t xml:space="preserve"> ta’ iperplażja beninna tal-prostata).</w:t>
      </w:r>
      <w:r w:rsidR="00D44EB2">
        <w:rPr>
          <w:lang w:val="mt-MT"/>
        </w:rPr>
        <w:t xml:space="preserve"> </w:t>
      </w:r>
    </w:p>
    <w:p w14:paraId="3EFC18EC" w14:textId="268EC07A" w:rsidR="004E07AA" w:rsidRPr="00560894" w:rsidRDefault="004E07AA" w:rsidP="004E07AA">
      <w:pPr>
        <w:numPr>
          <w:ilvl w:val="0"/>
          <w:numId w:val="1"/>
        </w:numPr>
        <w:autoSpaceDE w:val="0"/>
        <w:autoSpaceDN w:val="0"/>
        <w:adjustRightInd w:val="0"/>
        <w:rPr>
          <w:lang w:val="mt-MT"/>
        </w:rPr>
      </w:pPr>
      <w:r w:rsidRPr="00560894">
        <w:rPr>
          <w:szCs w:val="22"/>
          <w:lang w:val="mt-MT"/>
        </w:rPr>
        <w:lastRenderedPageBreak/>
        <w:t>mediċini bħal</w:t>
      </w:r>
      <w:r>
        <w:rPr>
          <w:szCs w:val="22"/>
          <w:lang w:val="mt-MT"/>
        </w:rPr>
        <w:t>l-pilloli</w:t>
      </w:r>
      <w:r w:rsidRPr="00560894">
        <w:rPr>
          <w:szCs w:val="22"/>
          <w:lang w:val="mt-MT"/>
        </w:rPr>
        <w:t xml:space="preserve"> ketoconazole (</w:t>
      </w:r>
      <w:r w:rsidR="00D44EB2" w:rsidRPr="005E3074">
        <w:rPr>
          <w:bCs/>
          <w:szCs w:val="22"/>
          <w:lang w:val="mt-MT" w:eastAsia="ko-KR"/>
        </w:rPr>
        <w:t>għa</w:t>
      </w:r>
      <w:r w:rsidR="00D44EB2">
        <w:rPr>
          <w:bCs/>
          <w:szCs w:val="22"/>
          <w:lang w:val="mt-MT" w:eastAsia="ko-KR"/>
        </w:rPr>
        <w:t>t-trattament</w:t>
      </w:r>
      <w:r w:rsidR="00D44EB2" w:rsidRPr="005E3074">
        <w:rPr>
          <w:bCs/>
          <w:szCs w:val="22"/>
          <w:lang w:val="mt-MT" w:eastAsia="ko-KR"/>
        </w:rPr>
        <w:t xml:space="preserve"> </w:t>
      </w:r>
      <w:r w:rsidR="00D44EB2">
        <w:rPr>
          <w:bCs/>
          <w:szCs w:val="22"/>
          <w:lang w:val="mt-MT" w:eastAsia="ko-KR"/>
        </w:rPr>
        <w:t xml:space="preserve">ta’ </w:t>
      </w:r>
      <w:r w:rsidRPr="00560894">
        <w:rPr>
          <w:szCs w:val="22"/>
          <w:lang w:val="mt-MT"/>
        </w:rPr>
        <w:t xml:space="preserve">infezzjonijiet tal-moffa) </w:t>
      </w:r>
      <w:r>
        <w:rPr>
          <w:szCs w:val="22"/>
          <w:lang w:val="mt-MT"/>
        </w:rPr>
        <w:t>u</w:t>
      </w:r>
      <w:r w:rsidRPr="00560894">
        <w:rPr>
          <w:szCs w:val="22"/>
          <w:lang w:val="mt-MT"/>
        </w:rPr>
        <w:t xml:space="preserve"> inibituri ta’ protease </w:t>
      </w:r>
      <w:r w:rsidR="00D44EB2" w:rsidRPr="005E3074">
        <w:rPr>
          <w:bCs/>
          <w:szCs w:val="22"/>
          <w:lang w:val="mt-MT" w:eastAsia="ko-KR"/>
        </w:rPr>
        <w:t>għa</w:t>
      </w:r>
      <w:r w:rsidR="00D44EB2">
        <w:rPr>
          <w:bCs/>
          <w:szCs w:val="22"/>
          <w:lang w:val="mt-MT" w:eastAsia="ko-KR"/>
        </w:rPr>
        <w:t>t-trattament</w:t>
      </w:r>
      <w:r w:rsidR="00D44EB2" w:rsidRPr="005E3074">
        <w:rPr>
          <w:bCs/>
          <w:szCs w:val="22"/>
          <w:lang w:val="mt-MT" w:eastAsia="ko-KR"/>
        </w:rPr>
        <w:t xml:space="preserve"> </w:t>
      </w:r>
      <w:r w:rsidRPr="00560894">
        <w:rPr>
          <w:szCs w:val="22"/>
          <w:lang w:val="mt-MT"/>
        </w:rPr>
        <w:t>tal-</w:t>
      </w:r>
      <w:r w:rsidR="003D6783">
        <w:rPr>
          <w:szCs w:val="22"/>
          <w:lang w:val="mt-MT"/>
        </w:rPr>
        <w:t>AIDS jew tal-</w:t>
      </w:r>
      <w:r w:rsidRPr="00560894">
        <w:rPr>
          <w:szCs w:val="22"/>
          <w:lang w:val="mt-MT"/>
        </w:rPr>
        <w:t>HIV</w:t>
      </w:r>
      <w:r>
        <w:rPr>
          <w:szCs w:val="22"/>
          <w:lang w:val="mt-MT"/>
        </w:rPr>
        <w:t>.</w:t>
      </w:r>
    </w:p>
    <w:p w14:paraId="6854D905" w14:textId="77777777" w:rsidR="004E07AA" w:rsidRPr="009300C5" w:rsidRDefault="004E07AA" w:rsidP="004E07AA">
      <w:pPr>
        <w:numPr>
          <w:ilvl w:val="0"/>
          <w:numId w:val="16"/>
        </w:numPr>
        <w:tabs>
          <w:tab w:val="clear" w:pos="567"/>
          <w:tab w:val="left" w:pos="0"/>
        </w:tabs>
        <w:rPr>
          <w:lang w:val="mt-MT"/>
        </w:rPr>
      </w:pPr>
      <w:r>
        <w:rPr>
          <w:szCs w:val="22"/>
          <w:lang w:val="mt-MT"/>
        </w:rPr>
        <w:t>p</w:t>
      </w:r>
      <w:r w:rsidRPr="00560894">
        <w:rPr>
          <w:szCs w:val="22"/>
          <w:lang w:val="mt-MT"/>
        </w:rPr>
        <w:t>henobarbital, phenytoin u carbamazepine (mediċini kontra l-aċċessjonijiet)</w:t>
      </w:r>
      <w:r w:rsidR="00365F44">
        <w:rPr>
          <w:szCs w:val="22"/>
          <w:lang w:val="mt-MT"/>
        </w:rPr>
        <w:t>.</w:t>
      </w:r>
    </w:p>
    <w:p w14:paraId="1A167301" w14:textId="77777777" w:rsidR="004E07AA" w:rsidRPr="009300C5" w:rsidRDefault="004E07AA" w:rsidP="004E07AA">
      <w:pPr>
        <w:numPr>
          <w:ilvl w:val="0"/>
          <w:numId w:val="16"/>
        </w:numPr>
        <w:tabs>
          <w:tab w:val="clear" w:pos="567"/>
          <w:tab w:val="left" w:pos="0"/>
        </w:tabs>
        <w:rPr>
          <w:lang w:val="mt-MT"/>
        </w:rPr>
      </w:pPr>
      <w:r w:rsidRPr="00560894">
        <w:rPr>
          <w:szCs w:val="22"/>
          <w:lang w:val="mt-MT"/>
        </w:rPr>
        <w:t xml:space="preserve">rifampicin, erythromycin , clarithromycin </w:t>
      </w:r>
      <w:r>
        <w:rPr>
          <w:szCs w:val="22"/>
          <w:lang w:val="mt-MT"/>
        </w:rPr>
        <w:t>jew</w:t>
      </w:r>
      <w:r w:rsidRPr="00560894">
        <w:rPr>
          <w:szCs w:val="22"/>
          <w:lang w:val="mt-MT"/>
        </w:rPr>
        <w:t xml:space="preserve"> itraconazole</w:t>
      </w:r>
      <w:r w:rsidR="00365F44">
        <w:rPr>
          <w:szCs w:val="22"/>
          <w:lang w:val="mt-MT"/>
        </w:rPr>
        <w:t>.</w:t>
      </w:r>
    </w:p>
    <w:p w14:paraId="6A46AD33" w14:textId="77777777" w:rsidR="004E07AA" w:rsidRPr="00560894" w:rsidRDefault="004E07AA" w:rsidP="004E07AA">
      <w:pPr>
        <w:numPr>
          <w:ilvl w:val="0"/>
          <w:numId w:val="16"/>
        </w:numPr>
        <w:tabs>
          <w:tab w:val="clear" w:pos="567"/>
          <w:tab w:val="left" w:pos="0"/>
        </w:tabs>
        <w:rPr>
          <w:lang w:val="mt-MT"/>
        </w:rPr>
      </w:pPr>
      <w:r>
        <w:rPr>
          <w:szCs w:val="22"/>
          <w:lang w:val="mt-MT"/>
        </w:rPr>
        <w:t>trattamenti oħra għad-disfunzjoni erettili.</w:t>
      </w:r>
    </w:p>
    <w:p w14:paraId="346F7471" w14:textId="77777777" w:rsidR="004E07AA" w:rsidRPr="000B5C42" w:rsidRDefault="004E07AA" w:rsidP="004E07AA">
      <w:pPr>
        <w:numPr>
          <w:ilvl w:val="12"/>
          <w:numId w:val="0"/>
        </w:numPr>
        <w:rPr>
          <w:b/>
          <w:noProof/>
          <w:lang w:val="mt-MT"/>
        </w:rPr>
      </w:pPr>
    </w:p>
    <w:p w14:paraId="32D2D0A5" w14:textId="77777777" w:rsidR="004E07AA" w:rsidRPr="00852FB1" w:rsidRDefault="004E07AA" w:rsidP="004E07AA">
      <w:pPr>
        <w:numPr>
          <w:ilvl w:val="12"/>
          <w:numId w:val="0"/>
        </w:numPr>
        <w:tabs>
          <w:tab w:val="clear" w:pos="567"/>
        </w:tabs>
        <w:ind w:right="-2"/>
        <w:rPr>
          <w:b/>
          <w:noProof/>
          <w:lang w:val="mt-MT"/>
        </w:rPr>
      </w:pPr>
      <w:r w:rsidRPr="00852FB1">
        <w:rPr>
          <w:b/>
          <w:noProof/>
          <w:lang w:val="mt-MT"/>
        </w:rPr>
        <w:t>CIALIS max-xorb u mal-alkoħol</w:t>
      </w:r>
    </w:p>
    <w:p w14:paraId="5C9B0941" w14:textId="77777777" w:rsidR="004E07AA" w:rsidRPr="00852FB1" w:rsidRDefault="004E07AA" w:rsidP="004E07AA">
      <w:pPr>
        <w:numPr>
          <w:ilvl w:val="12"/>
          <w:numId w:val="0"/>
        </w:numPr>
        <w:tabs>
          <w:tab w:val="clear" w:pos="567"/>
        </w:tabs>
        <w:ind w:right="-2"/>
        <w:rPr>
          <w:noProof/>
          <w:lang w:val="mt-MT"/>
        </w:rPr>
      </w:pPr>
      <w:r w:rsidRPr="00852FB1">
        <w:rPr>
          <w:noProof/>
          <w:lang w:val="mt-MT"/>
        </w:rPr>
        <w:t>Tagħrif dwar l-effett tal-alkoħol qiegħed f’sezzjoni 3. Il-meraq tal-grapefruit jista’ jaffettwa kemm CIALIS jaħdem tajjeb u għandju jittieħed b’kawtela. Tkellem mat-tabib tiegħek għal aktar informazzjoni.</w:t>
      </w:r>
    </w:p>
    <w:p w14:paraId="42BEEF1C" w14:textId="77777777" w:rsidR="004E07AA" w:rsidRDefault="004E07AA" w:rsidP="004E07AA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31E7DF9D" w14:textId="77777777" w:rsidR="004E07AA" w:rsidRDefault="004E07AA" w:rsidP="004E07AA">
      <w:pPr>
        <w:numPr>
          <w:ilvl w:val="12"/>
          <w:numId w:val="0"/>
        </w:numPr>
        <w:ind w:left="567" w:hanging="567"/>
        <w:rPr>
          <w:b/>
          <w:szCs w:val="22"/>
          <w:lang w:val="mt-MT"/>
        </w:rPr>
      </w:pPr>
      <w:r w:rsidRPr="00471108">
        <w:rPr>
          <w:b/>
          <w:szCs w:val="22"/>
          <w:lang w:val="mt-MT"/>
        </w:rPr>
        <w:t>Fertilità</w:t>
      </w:r>
    </w:p>
    <w:p w14:paraId="277A46BB" w14:textId="77777777" w:rsidR="004E07AA" w:rsidRDefault="004E07AA" w:rsidP="004E07AA">
      <w:pPr>
        <w:numPr>
          <w:ilvl w:val="12"/>
          <w:numId w:val="0"/>
        </w:numPr>
        <w:tabs>
          <w:tab w:val="clear" w:pos="567"/>
          <w:tab w:val="left" w:pos="0"/>
        </w:tabs>
        <w:rPr>
          <w:szCs w:val="22"/>
          <w:lang w:val="mt-MT"/>
        </w:rPr>
      </w:pPr>
      <w:r>
        <w:rPr>
          <w:szCs w:val="22"/>
          <w:lang w:val="mt-MT"/>
        </w:rPr>
        <w:t>Meta ġew trattati l-klieb kien hemm tnaqqis fl-isperma u dan ġie osservat ukoll f’xi irġiel. Dan mhux probabbli li jwassal għal nuqqas ta’ fertilità.</w:t>
      </w:r>
    </w:p>
    <w:p w14:paraId="18F82C5B" w14:textId="77777777" w:rsidR="004E07AA" w:rsidRDefault="004E07AA" w:rsidP="004E07AA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03CA7049" w14:textId="77777777" w:rsidR="004E07AA" w:rsidRPr="00F71F1C" w:rsidRDefault="004E07AA" w:rsidP="004E07AA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 xml:space="preserve">Sewqan u </w:t>
      </w:r>
      <w:r w:rsidRPr="004918A4">
        <w:rPr>
          <w:b/>
          <w:noProof/>
          <w:szCs w:val="22"/>
          <w:lang w:val="mt-MT"/>
        </w:rPr>
        <w:t xml:space="preserve">tħaddim </w:t>
      </w:r>
      <w:r w:rsidRPr="00F71F1C">
        <w:rPr>
          <w:b/>
          <w:szCs w:val="22"/>
          <w:lang w:val="mt-MT"/>
        </w:rPr>
        <w:t>ta’ magni</w:t>
      </w:r>
    </w:p>
    <w:p w14:paraId="0842501A" w14:textId="77777777" w:rsidR="004E07AA" w:rsidRPr="00F71F1C" w:rsidRDefault="004E07AA" w:rsidP="004E07AA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 xml:space="preserve">Xi </w:t>
      </w:r>
      <w:r w:rsidRPr="00F71F1C">
        <w:rPr>
          <w:szCs w:val="22"/>
          <w:lang w:val="mt-MT"/>
        </w:rPr>
        <w:t>rġiel li ħadu CIALIS fl-istudji kliniċi</w:t>
      </w:r>
      <w:r>
        <w:rPr>
          <w:szCs w:val="22"/>
          <w:lang w:val="mt-MT"/>
        </w:rPr>
        <w:t xml:space="preserve"> rrapurtaw li kellhom xi sturdament. Oqgħod attent</w:t>
      </w:r>
      <w:r w:rsidRPr="00F71F1C">
        <w:rPr>
          <w:szCs w:val="22"/>
          <w:lang w:val="mt-MT"/>
        </w:rPr>
        <w:t xml:space="preserve"> kif tirrejaġixxi għal</w:t>
      </w:r>
      <w:r>
        <w:rPr>
          <w:szCs w:val="22"/>
          <w:lang w:val="mt-MT"/>
        </w:rPr>
        <w:t>l-pilloli</w:t>
      </w:r>
      <w:r w:rsidRPr="00F71F1C">
        <w:rPr>
          <w:szCs w:val="22"/>
          <w:lang w:val="mt-MT"/>
        </w:rPr>
        <w:t xml:space="preserve"> qabel ma ssuq jew tħaddem </w:t>
      </w:r>
      <w:r>
        <w:rPr>
          <w:szCs w:val="22"/>
          <w:lang w:val="mt-MT"/>
        </w:rPr>
        <w:t xml:space="preserve">xi </w:t>
      </w:r>
      <w:r w:rsidRPr="00F71F1C">
        <w:rPr>
          <w:szCs w:val="22"/>
          <w:lang w:val="mt-MT"/>
        </w:rPr>
        <w:t>magni.</w:t>
      </w:r>
    </w:p>
    <w:p w14:paraId="7307B608" w14:textId="77777777" w:rsidR="004E07AA" w:rsidRPr="00F71F1C" w:rsidRDefault="004E07AA" w:rsidP="004E07AA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09DF40C7" w14:textId="7BB371AE" w:rsidR="004E07AA" w:rsidRDefault="004E07AA" w:rsidP="004E07AA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b/>
          <w:szCs w:val="22"/>
          <w:lang w:val="mt-MT"/>
        </w:rPr>
        <w:t>CIALIS fih il-lactose</w:t>
      </w:r>
    </w:p>
    <w:p w14:paraId="54C4CD1C" w14:textId="2E1D2330" w:rsidR="00AB0C56" w:rsidRDefault="00AB0C56" w:rsidP="00AB0C56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 xml:space="preserve">Jekk </w:t>
      </w:r>
      <w:r w:rsidRPr="00F71F1C">
        <w:rPr>
          <w:szCs w:val="22"/>
          <w:lang w:val="mt-MT"/>
        </w:rPr>
        <w:t>ġ</w:t>
      </w:r>
      <w:r>
        <w:rPr>
          <w:szCs w:val="22"/>
          <w:lang w:val="mt-MT"/>
        </w:rPr>
        <w:t>ejt mg</w:t>
      </w:r>
      <w:r w:rsidRPr="00F71F1C">
        <w:rPr>
          <w:szCs w:val="22"/>
          <w:lang w:val="mt-MT"/>
        </w:rPr>
        <w:t>ħ</w:t>
      </w:r>
      <w:r>
        <w:rPr>
          <w:szCs w:val="22"/>
          <w:lang w:val="mt-MT"/>
        </w:rPr>
        <w:t>arraf mit-tabib tiegħek li għandek xi intolleranza għal xi zokkor, ikkuntattja lit-tabib qabel ma tieħu dan il-prodott mediċinali.</w:t>
      </w:r>
    </w:p>
    <w:p w14:paraId="1CFD9B91" w14:textId="77777777" w:rsidR="004E07AA" w:rsidRDefault="004E07AA" w:rsidP="004E07AA">
      <w:pPr>
        <w:numPr>
          <w:ilvl w:val="12"/>
          <w:numId w:val="0"/>
        </w:numPr>
        <w:ind w:right="-2"/>
        <w:rPr>
          <w:szCs w:val="22"/>
          <w:lang w:val="sl-SI"/>
        </w:rPr>
      </w:pPr>
    </w:p>
    <w:p w14:paraId="4845CED6" w14:textId="77777777" w:rsidR="000C2494" w:rsidRPr="000C2494" w:rsidRDefault="000C2494" w:rsidP="000C2494">
      <w:pPr>
        <w:numPr>
          <w:ilvl w:val="12"/>
          <w:numId w:val="0"/>
        </w:numPr>
        <w:ind w:right="-2"/>
        <w:rPr>
          <w:szCs w:val="22"/>
          <w:lang w:val="sl-SI"/>
        </w:rPr>
      </w:pPr>
      <w:r w:rsidRPr="000C2494">
        <w:rPr>
          <w:b/>
          <w:bCs/>
          <w:szCs w:val="22"/>
          <w:lang w:val="sl-SI"/>
        </w:rPr>
        <w:t xml:space="preserve">CIALIS </w:t>
      </w:r>
      <w:bookmarkStart w:id="130" w:name="_Hlk50559389"/>
      <w:r w:rsidRPr="000C2494">
        <w:rPr>
          <w:b/>
          <w:bCs/>
          <w:szCs w:val="22"/>
          <w:lang w:val="sl-SI"/>
        </w:rPr>
        <w:t>fih is-</w:t>
      </w:r>
      <w:r w:rsidR="00273AC6" w:rsidRPr="00273AC6">
        <w:t xml:space="preserve"> </w:t>
      </w:r>
      <w:r w:rsidR="00273AC6" w:rsidRPr="00273AC6">
        <w:rPr>
          <w:b/>
          <w:bCs/>
          <w:szCs w:val="22"/>
          <w:lang w:val="sl-SI"/>
        </w:rPr>
        <w:t>sodium</w:t>
      </w:r>
    </w:p>
    <w:p w14:paraId="391CB452" w14:textId="77777777" w:rsidR="00617FAB" w:rsidRPr="00AA7BDC" w:rsidRDefault="00617FAB" w:rsidP="00617FAB">
      <w:pPr>
        <w:autoSpaceDE w:val="0"/>
        <w:autoSpaceDN w:val="0"/>
        <w:adjustRightInd w:val="0"/>
        <w:rPr>
          <w:szCs w:val="22"/>
          <w:lang w:val="en-GB"/>
        </w:rPr>
      </w:pPr>
      <w:r>
        <w:rPr>
          <w:lang w:val="sv-FI"/>
        </w:rPr>
        <w:t xml:space="preserve">Din il-mediċina fiha inqas minn mmol 1 ta’ </w:t>
      </w:r>
      <w:r w:rsidRPr="009F1B6E">
        <w:rPr>
          <w:lang w:val="sv-FI"/>
        </w:rPr>
        <w:t xml:space="preserve">sodium (23 mg) f’kull </w:t>
      </w:r>
      <w:r>
        <w:rPr>
          <w:lang w:val="sv-FI"/>
        </w:rPr>
        <w:t>pillola</w:t>
      </w:r>
      <w:r w:rsidRPr="009F1B6E">
        <w:rPr>
          <w:lang w:val="sv-FI"/>
        </w:rPr>
        <w:t xml:space="preserve">, jiġifieri </w:t>
      </w:r>
      <w:r>
        <w:rPr>
          <w:lang w:val="sv-FI"/>
        </w:rPr>
        <w:t>tista’ tg</w:t>
      </w:r>
      <w:r w:rsidRPr="00F71F1C">
        <w:rPr>
          <w:szCs w:val="22"/>
          <w:lang w:val="mt-MT"/>
        </w:rPr>
        <w:t>ħ</w:t>
      </w:r>
      <w:r>
        <w:rPr>
          <w:lang w:val="sv-FI"/>
        </w:rPr>
        <w:t xml:space="preserve">id </w:t>
      </w:r>
      <w:r w:rsidRPr="009F1B6E">
        <w:rPr>
          <w:lang w:val="sv-FI"/>
        </w:rPr>
        <w:t>essenzjalment “ħiels</w:t>
      </w:r>
      <w:r>
        <w:rPr>
          <w:lang w:val="sv-FI"/>
        </w:rPr>
        <w:t>a</w:t>
      </w:r>
      <w:r w:rsidRPr="009F1B6E">
        <w:rPr>
          <w:lang w:val="sv-FI"/>
        </w:rPr>
        <w:t xml:space="preserve"> mis-sodium”</w:t>
      </w:r>
      <w:r w:rsidRPr="009F1B6E">
        <w:rPr>
          <w:szCs w:val="22"/>
          <w:lang w:val="sv-FI"/>
        </w:rPr>
        <w:t>.</w:t>
      </w:r>
    </w:p>
    <w:bookmarkEnd w:id="130"/>
    <w:p w14:paraId="1D3E79B2" w14:textId="77777777" w:rsidR="00727069" w:rsidRPr="00F71F1C" w:rsidRDefault="00727069" w:rsidP="00727069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00CF5538" w14:textId="77777777" w:rsidR="00727069" w:rsidRPr="00A44C25" w:rsidRDefault="00727069" w:rsidP="00A44C25">
      <w:pPr>
        <w:numPr>
          <w:ilvl w:val="12"/>
          <w:numId w:val="0"/>
        </w:numPr>
        <w:ind w:left="567" w:right="-2" w:hanging="567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3.</w:t>
      </w:r>
      <w:r w:rsidRPr="00F71F1C">
        <w:rPr>
          <w:b/>
          <w:szCs w:val="22"/>
          <w:lang w:val="mt-MT"/>
        </w:rPr>
        <w:tab/>
        <w:t>K</w:t>
      </w:r>
      <w:r w:rsidR="00A44C25">
        <w:rPr>
          <w:b/>
          <w:szCs w:val="22"/>
          <w:lang w:val="mt-MT"/>
        </w:rPr>
        <w:t>if għandek tieħu CIALIS</w:t>
      </w:r>
    </w:p>
    <w:p w14:paraId="2D04F79F" w14:textId="77777777" w:rsidR="00727069" w:rsidRPr="00F71F1C" w:rsidRDefault="00727069" w:rsidP="00727069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329C6408" w14:textId="77777777" w:rsidR="00727069" w:rsidRPr="00F71F1C" w:rsidRDefault="00727069" w:rsidP="00365F44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Dejjem </w:t>
      </w:r>
      <w:r>
        <w:rPr>
          <w:szCs w:val="22"/>
          <w:lang w:val="mt-MT"/>
        </w:rPr>
        <w:t>g</w:t>
      </w:r>
      <w:r>
        <w:rPr>
          <w:rFonts w:hint="eastAsia"/>
          <w:szCs w:val="22"/>
          <w:lang w:val="mt-MT" w:eastAsia="ko-KR"/>
        </w:rPr>
        <w:t>ħandek tieħu</w:t>
      </w:r>
      <w:r w:rsidRPr="00F71F1C">
        <w:rPr>
          <w:szCs w:val="22"/>
          <w:lang w:val="mt-MT"/>
        </w:rPr>
        <w:t xml:space="preserve"> </w:t>
      </w:r>
      <w:r w:rsidR="00A44C25">
        <w:rPr>
          <w:szCs w:val="22"/>
          <w:lang w:val="mt-MT"/>
        </w:rPr>
        <w:t>din il-mediċina</w:t>
      </w:r>
      <w:r w:rsidRPr="00F71F1C">
        <w:rPr>
          <w:szCs w:val="22"/>
          <w:lang w:val="mt-MT"/>
        </w:rPr>
        <w:t xml:space="preserve"> </w:t>
      </w:r>
      <w:r>
        <w:rPr>
          <w:szCs w:val="22"/>
          <w:lang w:val="mt-MT"/>
        </w:rPr>
        <w:t>skon</w:t>
      </w:r>
      <w:r w:rsidR="00A44C25">
        <w:rPr>
          <w:szCs w:val="22"/>
          <w:lang w:val="mt-MT"/>
        </w:rPr>
        <w:t>t</w:t>
      </w:r>
      <w:r>
        <w:rPr>
          <w:szCs w:val="22"/>
          <w:lang w:val="mt-MT"/>
        </w:rPr>
        <w:t xml:space="preserve"> il-parir tat-tabib</w:t>
      </w:r>
      <w:r w:rsidRPr="00F71F1C">
        <w:rPr>
          <w:szCs w:val="22"/>
          <w:lang w:val="mt-MT"/>
        </w:rPr>
        <w:t xml:space="preserve">. </w:t>
      </w:r>
      <w:r w:rsidR="00A44C25">
        <w:rPr>
          <w:szCs w:val="22"/>
          <w:lang w:val="mt-MT"/>
        </w:rPr>
        <w:t>Iċċekkja</w:t>
      </w:r>
      <w:r w:rsidRPr="00F71F1C">
        <w:rPr>
          <w:szCs w:val="22"/>
          <w:lang w:val="mt-MT"/>
        </w:rPr>
        <w:t xml:space="preserve"> mat-tabib jew </w:t>
      </w:r>
      <w:r w:rsidR="00A44C25">
        <w:rPr>
          <w:szCs w:val="22"/>
          <w:lang w:val="mt-MT"/>
        </w:rPr>
        <w:t>mal</w:t>
      </w:r>
      <w:r w:rsidRPr="00F71F1C">
        <w:rPr>
          <w:szCs w:val="22"/>
          <w:lang w:val="mt-MT"/>
        </w:rPr>
        <w:t xml:space="preserve">-ispiżjar tiegħek jekk ikollok xi dubju. </w:t>
      </w:r>
    </w:p>
    <w:p w14:paraId="34B66102" w14:textId="77777777" w:rsidR="004E07AA" w:rsidRDefault="004E07AA" w:rsidP="004E07AA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53B4609B" w14:textId="77777777" w:rsidR="003604DB" w:rsidRDefault="004E07AA" w:rsidP="003604DB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>Il-pilloli ta’ CIALIS huma għall-użu orali</w:t>
      </w:r>
      <w:r>
        <w:rPr>
          <w:szCs w:val="22"/>
          <w:lang w:val="mt-MT"/>
        </w:rPr>
        <w:t xml:space="preserve"> fl-irġiel biss</w:t>
      </w:r>
      <w:r w:rsidRPr="00F71F1C">
        <w:rPr>
          <w:szCs w:val="22"/>
          <w:lang w:val="mt-MT"/>
        </w:rPr>
        <w:t>. Ibla’ l-pillola sħiħa bi ftit ilma.</w:t>
      </w:r>
      <w:r w:rsidR="003604DB" w:rsidRPr="006B69D2">
        <w:rPr>
          <w:szCs w:val="22"/>
          <w:lang w:val="es-ES_tradnl"/>
        </w:rPr>
        <w:t xml:space="preserve"> </w:t>
      </w:r>
      <w:r w:rsidR="003604DB">
        <w:rPr>
          <w:szCs w:val="22"/>
          <w:lang w:val="mt-MT"/>
        </w:rPr>
        <w:t>Il-pilloli jistgħu jittieħdu mal-ikel jew fuq stonku vojt.</w:t>
      </w:r>
    </w:p>
    <w:p w14:paraId="49EAF875" w14:textId="77777777" w:rsidR="004E07AA" w:rsidRPr="00F71F1C" w:rsidRDefault="004E07AA" w:rsidP="004E07AA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564A7014" w14:textId="77777777" w:rsidR="00727069" w:rsidRPr="00F71F1C" w:rsidRDefault="00727069" w:rsidP="00727069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00BA855D" w14:textId="77777777" w:rsidR="004E07AA" w:rsidRDefault="00727069" w:rsidP="004E07AA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4E07AA">
        <w:rPr>
          <w:b/>
          <w:bCs/>
          <w:szCs w:val="22"/>
          <w:lang w:val="mt-MT"/>
        </w:rPr>
        <w:t>Id-doża rakkmandata</w:t>
      </w:r>
      <w:r w:rsidRPr="00F71F1C">
        <w:rPr>
          <w:szCs w:val="22"/>
          <w:lang w:val="mt-MT"/>
        </w:rPr>
        <w:t xml:space="preserve"> tal-bidu hija </w:t>
      </w:r>
      <w:r w:rsidR="004E07AA">
        <w:rPr>
          <w:szCs w:val="22"/>
          <w:lang w:val="mt-MT"/>
        </w:rPr>
        <w:t xml:space="preserve">ta’ </w:t>
      </w:r>
      <w:r w:rsidRPr="00F71F1C">
        <w:rPr>
          <w:szCs w:val="22"/>
          <w:lang w:val="mt-MT"/>
        </w:rPr>
        <w:t xml:space="preserve">pillola </w:t>
      </w:r>
      <w:r w:rsidR="004E07AA">
        <w:rPr>
          <w:szCs w:val="22"/>
          <w:lang w:val="mt-MT"/>
        </w:rPr>
        <w:t xml:space="preserve">waħda </w:t>
      </w:r>
      <w:r w:rsidRPr="00F71F1C">
        <w:rPr>
          <w:szCs w:val="22"/>
          <w:lang w:val="mt-MT"/>
        </w:rPr>
        <w:t xml:space="preserve">ta’ 10 mg qabel l-attivita’ sesswali. </w:t>
      </w:r>
      <w:r w:rsidR="004E07AA">
        <w:rPr>
          <w:szCs w:val="22"/>
          <w:lang w:val="mt-MT"/>
        </w:rPr>
        <w:t>Madankollu, inti ġejt mogħti d-doża ta’ pillola waħda ta’ 20 mg minħabba li t-tabib iddeċieda li d-doża rrakkomandata ta’ 10mg hija ħafifa wisq.</w:t>
      </w:r>
      <w:r w:rsidR="004E07AA" w:rsidRPr="00F71F1C" w:rsidDel="004E07AA">
        <w:rPr>
          <w:szCs w:val="22"/>
          <w:lang w:val="mt-MT"/>
        </w:rPr>
        <w:t xml:space="preserve"> </w:t>
      </w:r>
    </w:p>
    <w:p w14:paraId="0E9AE8F3" w14:textId="77777777" w:rsidR="00727069" w:rsidRPr="00F71F1C" w:rsidRDefault="00727069" w:rsidP="004E07AA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67E7738A" w14:textId="77777777" w:rsidR="004E07AA" w:rsidRDefault="00727069" w:rsidP="004E07AA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Tista’ tieħu pillola ta’ CIALIS mill-inqas 30 minuta qabel l-attivita’ sesswali. </w:t>
      </w:r>
    </w:p>
    <w:p w14:paraId="3548627E" w14:textId="77777777" w:rsidR="004E07AA" w:rsidRDefault="00727069" w:rsidP="004E07AA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CIALIS jista’ jibqa’ effettiv sa 36 siegħa wara li tieħu l-pillola. </w:t>
      </w:r>
    </w:p>
    <w:p w14:paraId="34F74667" w14:textId="77777777" w:rsidR="004E07AA" w:rsidRDefault="004E07AA" w:rsidP="004E07AA">
      <w:pPr>
        <w:rPr>
          <w:szCs w:val="22"/>
          <w:lang w:val="mt-MT"/>
        </w:rPr>
      </w:pPr>
    </w:p>
    <w:p w14:paraId="0D54B3F7" w14:textId="77777777" w:rsidR="004E07AA" w:rsidRPr="00F71F1C" w:rsidRDefault="004E07AA" w:rsidP="00700A21">
      <w:pPr>
        <w:rPr>
          <w:bCs/>
          <w:szCs w:val="22"/>
          <w:lang w:val="mt-MT" w:eastAsia="ko-KR"/>
        </w:rPr>
      </w:pPr>
      <w:r>
        <w:rPr>
          <w:szCs w:val="22"/>
          <w:lang w:val="mt-MT"/>
        </w:rPr>
        <w:t>T</w:t>
      </w:r>
      <w:r w:rsidRPr="00F71F1C">
        <w:rPr>
          <w:szCs w:val="22"/>
          <w:lang w:val="mt-MT"/>
        </w:rPr>
        <w:t>iħu</w:t>
      </w:r>
      <w:r>
        <w:rPr>
          <w:szCs w:val="22"/>
          <w:lang w:val="mt-MT"/>
        </w:rPr>
        <w:t>x</w:t>
      </w:r>
      <w:r w:rsidRPr="00F71F1C">
        <w:rPr>
          <w:szCs w:val="22"/>
          <w:lang w:val="mt-MT"/>
        </w:rPr>
        <w:t xml:space="preserve"> CIALIS aktar minn darba kuljum. </w:t>
      </w:r>
      <w:r w:rsidRPr="00F71F1C">
        <w:rPr>
          <w:bCs/>
          <w:szCs w:val="22"/>
          <w:lang w:val="mt-MT"/>
        </w:rPr>
        <w:t>CIALIS 10</w:t>
      </w:r>
      <w:r>
        <w:rPr>
          <w:bCs/>
          <w:szCs w:val="22"/>
          <w:lang w:val="mt-MT"/>
        </w:rPr>
        <w:t> mg</w:t>
      </w:r>
      <w:r w:rsidRPr="00F71F1C">
        <w:rPr>
          <w:bCs/>
          <w:szCs w:val="22"/>
          <w:lang w:val="mt-MT"/>
        </w:rPr>
        <w:t xml:space="preserve"> u 20</w:t>
      </w:r>
      <w:r>
        <w:rPr>
          <w:bCs/>
          <w:szCs w:val="22"/>
          <w:lang w:val="mt-MT"/>
        </w:rPr>
        <w:t> </w:t>
      </w:r>
      <w:r w:rsidRPr="00F71F1C">
        <w:rPr>
          <w:bCs/>
          <w:szCs w:val="22"/>
          <w:lang w:val="mt-MT"/>
        </w:rPr>
        <w:t>mg huwa intenzjonat g</w:t>
      </w:r>
      <w:r w:rsidRPr="00F71F1C">
        <w:rPr>
          <w:rFonts w:hint="eastAsia"/>
          <w:bCs/>
          <w:szCs w:val="22"/>
          <w:lang w:val="mt-MT" w:eastAsia="ko-KR"/>
        </w:rPr>
        <w:t>ħall-u</w:t>
      </w:r>
      <w:r w:rsidRPr="00F71F1C">
        <w:rPr>
          <w:bCs/>
          <w:szCs w:val="22"/>
          <w:lang w:val="mt-MT" w:eastAsia="ko-KR"/>
        </w:rPr>
        <w:t>żu</w:t>
      </w:r>
      <w:r w:rsidRPr="00F71F1C">
        <w:rPr>
          <w:bCs/>
          <w:szCs w:val="22"/>
          <w:lang w:val="mt-MT"/>
        </w:rPr>
        <w:t xml:space="preserve"> qabel attività sesswali prevista u mhux irrakkomandat g</w:t>
      </w:r>
      <w:r w:rsidRPr="00F71F1C">
        <w:rPr>
          <w:rFonts w:hint="eastAsia"/>
          <w:bCs/>
          <w:szCs w:val="22"/>
          <w:lang w:val="mt-MT" w:eastAsia="ko-KR"/>
        </w:rPr>
        <w:t>ħall-u</w:t>
      </w:r>
      <w:r w:rsidRPr="00F71F1C">
        <w:rPr>
          <w:bCs/>
          <w:szCs w:val="22"/>
          <w:lang w:val="mt-MT" w:eastAsia="ko-KR"/>
        </w:rPr>
        <w:t>żu kontinwu ta’ kuljum.</w:t>
      </w:r>
    </w:p>
    <w:p w14:paraId="0588B658" w14:textId="77777777" w:rsidR="004E07AA" w:rsidRDefault="004E07AA" w:rsidP="004E07AA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68C7F681" w14:textId="77777777" w:rsidR="00727069" w:rsidRPr="00F71F1C" w:rsidRDefault="00727069" w:rsidP="004E07AA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>Huwa importanti li tkun taf li CIALIS ma jaħdimx jekk ma jkunx hemm stimolu sesswali. Hemm bżonn li int u s-sieħba tiegħek tibdew il-logħob ta’ qabel il-kopulazzjoni sesswali, kif kontu tagħmlu kieku ma kontx qiegħed tieħu mediċina għad-disfunzjoni erettili.</w:t>
      </w:r>
    </w:p>
    <w:p w14:paraId="5A4896F7" w14:textId="77777777" w:rsidR="00727069" w:rsidRPr="00F71F1C" w:rsidRDefault="00727069" w:rsidP="00727069">
      <w:pPr>
        <w:rPr>
          <w:szCs w:val="22"/>
          <w:lang w:val="mt-MT"/>
        </w:rPr>
      </w:pPr>
    </w:p>
    <w:p w14:paraId="2DD47559" w14:textId="77777777" w:rsidR="00727069" w:rsidRPr="00F71F1C" w:rsidRDefault="00727069" w:rsidP="004E07AA">
      <w:pPr>
        <w:rPr>
          <w:szCs w:val="22"/>
          <w:lang w:val="mt-MT"/>
        </w:rPr>
      </w:pPr>
      <w:r w:rsidRPr="00F71F1C">
        <w:rPr>
          <w:szCs w:val="22"/>
          <w:lang w:val="mt-MT"/>
        </w:rPr>
        <w:t>Ix-xorb ta’ l-alkoħol jista’ jaffettwa l-kapaċita’ li jkollok erezzjoni</w:t>
      </w:r>
      <w:r w:rsidR="004E07AA">
        <w:rPr>
          <w:szCs w:val="22"/>
          <w:lang w:val="mt-MT"/>
        </w:rPr>
        <w:t xml:space="preserve"> u</w:t>
      </w:r>
      <w:r w:rsidRPr="00F71F1C">
        <w:rPr>
          <w:szCs w:val="22"/>
          <w:lang w:val="mt-MT"/>
        </w:rPr>
        <w:t xml:space="preserve"> jista’ temporanjament ibaxxilek il-pressjoni tad-demm. Jekk ħadt jew ser tieħu CIALIS, evita li tixrob alkoħol eċċessiv (livell ta’ alkoħol fid-demm ta’ 0.08% jew aktar), minħabba li dan jista’ jżid ir-riskju ta’ sturdament meta tkun bil-wieqfa.</w:t>
      </w:r>
    </w:p>
    <w:p w14:paraId="4AA69539" w14:textId="77777777" w:rsidR="00727069" w:rsidRPr="00F71F1C" w:rsidRDefault="00727069" w:rsidP="00727069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73B786E4" w14:textId="77777777" w:rsidR="00727069" w:rsidRPr="00F71F1C" w:rsidRDefault="00727069" w:rsidP="00727069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Jekk tieħu CIALIS aktar milli suppost</w:t>
      </w:r>
    </w:p>
    <w:p w14:paraId="62BEDB34" w14:textId="77777777" w:rsidR="00727069" w:rsidRPr="00F71F1C" w:rsidRDefault="00A44C25" w:rsidP="00727069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 xml:space="preserve">Ikkuntattja </w:t>
      </w:r>
      <w:r w:rsidR="00727069" w:rsidRPr="00F71F1C">
        <w:rPr>
          <w:szCs w:val="22"/>
          <w:lang w:val="mt-MT"/>
        </w:rPr>
        <w:t>lit-tabib tiegħek.</w:t>
      </w:r>
      <w:r>
        <w:rPr>
          <w:szCs w:val="22"/>
          <w:lang w:val="mt-MT"/>
        </w:rPr>
        <w:t xml:space="preserve"> Jista’ jkollok xi effetti sekondarji kif deskritt f’sezzjoni 4.</w:t>
      </w:r>
    </w:p>
    <w:p w14:paraId="4EEC35D4" w14:textId="77777777" w:rsidR="00727069" w:rsidRPr="00F71F1C" w:rsidRDefault="00727069" w:rsidP="00727069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56D9DAFC" w14:textId="77777777" w:rsidR="00727069" w:rsidRPr="004918A4" w:rsidRDefault="00727069" w:rsidP="00727069">
      <w:pPr>
        <w:numPr>
          <w:ilvl w:val="12"/>
          <w:numId w:val="0"/>
        </w:numPr>
        <w:ind w:right="-2"/>
        <w:rPr>
          <w:noProof/>
          <w:szCs w:val="22"/>
          <w:lang w:val="mt-MT"/>
        </w:rPr>
      </w:pPr>
      <w:r w:rsidRPr="004918A4">
        <w:rPr>
          <w:noProof/>
          <w:szCs w:val="22"/>
          <w:lang w:val="mt-MT"/>
        </w:rPr>
        <w:t xml:space="preserve">Jekk għandek aktar mistoqsijiet dwar l-użu ta’ </w:t>
      </w:r>
      <w:r w:rsidR="00A44C25">
        <w:rPr>
          <w:noProof/>
          <w:szCs w:val="22"/>
          <w:lang w:val="mt-MT"/>
        </w:rPr>
        <w:t>din il-mediċina</w:t>
      </w:r>
      <w:r w:rsidRPr="004918A4">
        <w:rPr>
          <w:noProof/>
          <w:szCs w:val="22"/>
          <w:lang w:val="mt-MT"/>
        </w:rPr>
        <w:t>, staqsi lit-tabib jew lill-ispiżjar tiegħek.</w:t>
      </w:r>
    </w:p>
    <w:p w14:paraId="7EB2CEA2" w14:textId="77777777" w:rsidR="00727069" w:rsidRPr="00F71F1C" w:rsidRDefault="00727069" w:rsidP="00727069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2CAE1BEE" w14:textId="77777777" w:rsidR="00727069" w:rsidRPr="00F71F1C" w:rsidRDefault="00727069" w:rsidP="00727069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2E7255B3" w14:textId="77777777" w:rsidR="00727069" w:rsidRPr="004918A4" w:rsidRDefault="00727069" w:rsidP="00C07ED2">
      <w:pPr>
        <w:numPr>
          <w:ilvl w:val="12"/>
          <w:numId w:val="0"/>
        </w:numPr>
        <w:ind w:left="567" w:right="-2" w:hanging="567"/>
        <w:rPr>
          <w:noProof/>
          <w:szCs w:val="22"/>
          <w:lang w:val="mt-MT"/>
        </w:rPr>
      </w:pPr>
      <w:r w:rsidRPr="00F71F1C">
        <w:rPr>
          <w:b/>
          <w:szCs w:val="22"/>
          <w:lang w:val="mt-MT"/>
        </w:rPr>
        <w:t>4.</w:t>
      </w:r>
      <w:r w:rsidRPr="00F71F1C">
        <w:rPr>
          <w:b/>
          <w:szCs w:val="22"/>
          <w:lang w:val="mt-MT"/>
        </w:rPr>
        <w:tab/>
      </w:r>
      <w:r w:rsidRPr="004918A4">
        <w:rPr>
          <w:b/>
          <w:noProof/>
          <w:szCs w:val="22"/>
          <w:lang w:val="mt-MT"/>
        </w:rPr>
        <w:t>E</w:t>
      </w:r>
      <w:r w:rsidR="00A44C25">
        <w:rPr>
          <w:b/>
          <w:noProof/>
          <w:szCs w:val="22"/>
          <w:lang w:val="mt-MT"/>
        </w:rPr>
        <w:t xml:space="preserve">ffetti sekondarji </w:t>
      </w:r>
      <w:r w:rsidR="00C07ED2">
        <w:rPr>
          <w:b/>
          <w:noProof/>
          <w:szCs w:val="22"/>
          <w:lang w:val="mt-MT"/>
        </w:rPr>
        <w:t>possibbli</w:t>
      </w:r>
    </w:p>
    <w:p w14:paraId="734E7E81" w14:textId="77777777" w:rsidR="00727069" w:rsidRPr="00F71F1C" w:rsidRDefault="00727069" w:rsidP="00727069">
      <w:pPr>
        <w:numPr>
          <w:ilvl w:val="12"/>
          <w:numId w:val="0"/>
        </w:numPr>
        <w:ind w:right="-29"/>
        <w:rPr>
          <w:szCs w:val="22"/>
          <w:lang w:val="mt-MT"/>
        </w:rPr>
      </w:pPr>
    </w:p>
    <w:p w14:paraId="255809D6" w14:textId="77777777" w:rsidR="00727069" w:rsidRDefault="00727069" w:rsidP="00C07ED2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Bħal kull mediċina oħra, </w:t>
      </w:r>
      <w:r w:rsidR="00A44C25">
        <w:rPr>
          <w:szCs w:val="22"/>
          <w:lang w:val="mt-MT"/>
        </w:rPr>
        <w:t>din il-mediċina</w:t>
      </w:r>
      <w:r w:rsidRPr="00F71F1C">
        <w:rPr>
          <w:szCs w:val="22"/>
          <w:lang w:val="mt-MT"/>
        </w:rPr>
        <w:t xml:space="preserve"> </w:t>
      </w:r>
      <w:r w:rsidR="00C07ED2">
        <w:rPr>
          <w:szCs w:val="22"/>
          <w:lang w:val="mt-MT"/>
        </w:rPr>
        <w:t>tista’ tikkawża</w:t>
      </w:r>
      <w:r w:rsidRPr="00F71F1C">
        <w:rPr>
          <w:szCs w:val="22"/>
          <w:lang w:val="mt-MT"/>
        </w:rPr>
        <w:t xml:space="preserve"> effetti </w:t>
      </w:r>
      <w:r w:rsidRPr="004918A4">
        <w:rPr>
          <w:noProof/>
          <w:szCs w:val="22"/>
          <w:lang w:val="mt-MT"/>
        </w:rPr>
        <w:t>sekondarji, g</w:t>
      </w:r>
      <w:r w:rsidRPr="004918A4">
        <w:rPr>
          <w:noProof/>
          <w:szCs w:val="22"/>
          <w:lang w:val="mt-MT" w:eastAsia="ko-KR"/>
        </w:rPr>
        <w:t>ħalkemm ma jidhrux fuq kulħadd</w:t>
      </w:r>
      <w:r w:rsidRPr="004918A4">
        <w:rPr>
          <w:noProof/>
          <w:szCs w:val="22"/>
          <w:lang w:val="mt-MT"/>
        </w:rPr>
        <w:t>.</w:t>
      </w:r>
      <w:r w:rsidRPr="00F71F1C">
        <w:rPr>
          <w:szCs w:val="22"/>
          <w:lang w:val="mt-MT"/>
        </w:rPr>
        <w:t xml:space="preserve"> Dawn l-effetti normalment ikunu ta’ natura ħafifa jew moderata</w:t>
      </w:r>
      <w:r w:rsidR="00A44C25">
        <w:rPr>
          <w:szCs w:val="22"/>
          <w:lang w:val="mt-MT"/>
        </w:rPr>
        <w:t>.</w:t>
      </w:r>
    </w:p>
    <w:p w14:paraId="3D7E0AAB" w14:textId="77777777" w:rsidR="00A44C25" w:rsidRDefault="00A44C25" w:rsidP="00727069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276C173E" w14:textId="77777777" w:rsidR="004C76E9" w:rsidRDefault="004C76E9" w:rsidP="004C76E9">
      <w:pPr>
        <w:numPr>
          <w:ilvl w:val="12"/>
          <w:numId w:val="0"/>
        </w:numPr>
        <w:ind w:right="-29"/>
        <w:rPr>
          <w:szCs w:val="22"/>
          <w:lang w:val="mt-MT"/>
        </w:rPr>
      </w:pPr>
      <w:r w:rsidRPr="00BD0AEC">
        <w:rPr>
          <w:b/>
          <w:bCs/>
          <w:szCs w:val="22"/>
          <w:lang w:val="mt-MT"/>
        </w:rPr>
        <w:t>Jekk ikollok xi effetti sekondarji minn dawn li ġejjin ieqaf milli tuża l-mediċina u fittex l-attenzjoni medika immedjatament</w:t>
      </w:r>
      <w:r w:rsidRPr="002C52C8">
        <w:rPr>
          <w:szCs w:val="22"/>
          <w:lang w:val="mt-MT"/>
        </w:rPr>
        <w:t>:</w:t>
      </w:r>
    </w:p>
    <w:p w14:paraId="78C4662F" w14:textId="77777777" w:rsidR="004C76E9" w:rsidRPr="00905B4F" w:rsidRDefault="004C76E9" w:rsidP="00C93AC0">
      <w:pPr>
        <w:numPr>
          <w:ilvl w:val="12"/>
          <w:numId w:val="0"/>
        </w:numPr>
        <w:spacing w:after="120"/>
        <w:ind w:right="-29"/>
        <w:rPr>
          <w:szCs w:val="22"/>
          <w:lang w:val="mt-MT"/>
        </w:rPr>
      </w:pPr>
      <w:r w:rsidRPr="002C52C8">
        <w:rPr>
          <w:szCs w:val="22"/>
          <w:lang w:val="mt-MT"/>
        </w:rPr>
        <w:t xml:space="preserve">- </w:t>
      </w:r>
      <w:r>
        <w:rPr>
          <w:szCs w:val="22"/>
          <w:lang w:val="mt-MT"/>
        </w:rPr>
        <w:tab/>
        <w:t>r</w:t>
      </w:r>
      <w:r w:rsidRPr="002C52C8">
        <w:rPr>
          <w:szCs w:val="22"/>
          <w:lang w:val="mt-MT"/>
        </w:rPr>
        <w:t>eazzjonijiet allerġiċi li jinkludu raxx (frekwenza mhux komuni)</w:t>
      </w:r>
      <w:r w:rsidR="00AA326A" w:rsidRPr="00905B4F">
        <w:rPr>
          <w:szCs w:val="22"/>
          <w:lang w:val="mt-MT"/>
        </w:rPr>
        <w:t>.</w:t>
      </w:r>
    </w:p>
    <w:p w14:paraId="21910FEA" w14:textId="77777777" w:rsidR="004C76E9" w:rsidRPr="006B69D2" w:rsidRDefault="004C76E9" w:rsidP="00C93AC0">
      <w:pPr>
        <w:numPr>
          <w:ilvl w:val="12"/>
          <w:numId w:val="0"/>
        </w:numPr>
        <w:spacing w:after="120"/>
        <w:ind w:left="567" w:right="-29" w:hanging="567"/>
        <w:rPr>
          <w:szCs w:val="22"/>
          <w:lang w:val="mt-MT"/>
        </w:rPr>
      </w:pPr>
      <w:r w:rsidRPr="002C52C8">
        <w:rPr>
          <w:szCs w:val="22"/>
          <w:lang w:val="mt-MT"/>
        </w:rPr>
        <w:t>-</w:t>
      </w:r>
      <w:r>
        <w:rPr>
          <w:szCs w:val="22"/>
          <w:lang w:val="mt-MT"/>
        </w:rPr>
        <w:tab/>
        <w:t>u</w:t>
      </w:r>
      <w:r w:rsidRPr="002C52C8">
        <w:rPr>
          <w:szCs w:val="22"/>
          <w:lang w:val="mt-MT"/>
        </w:rPr>
        <w:t xml:space="preserve">ġigħ fis-sider - </w:t>
      </w:r>
      <w:r>
        <w:rPr>
          <w:szCs w:val="22"/>
          <w:lang w:val="mt-MT"/>
        </w:rPr>
        <w:t>tu</w:t>
      </w:r>
      <w:r w:rsidRPr="002C52C8">
        <w:rPr>
          <w:szCs w:val="22"/>
          <w:lang w:val="mt-MT"/>
        </w:rPr>
        <w:t>żax nitrati iżda fittex għajnuna medika immedjata</w:t>
      </w:r>
      <w:r>
        <w:rPr>
          <w:szCs w:val="22"/>
          <w:lang w:val="mt-MT"/>
        </w:rPr>
        <w:t>ment</w:t>
      </w:r>
      <w:r w:rsidRPr="002C52C8">
        <w:rPr>
          <w:szCs w:val="22"/>
          <w:lang w:val="mt-MT"/>
        </w:rPr>
        <w:t xml:space="preserve"> (frekwenza mhux komuni)</w:t>
      </w:r>
      <w:r w:rsidR="00AA326A" w:rsidRPr="006B69D2">
        <w:rPr>
          <w:szCs w:val="22"/>
          <w:lang w:val="mt-MT"/>
        </w:rPr>
        <w:t>.</w:t>
      </w:r>
    </w:p>
    <w:p w14:paraId="551C3AC8" w14:textId="77777777" w:rsidR="004C76E9" w:rsidRDefault="004C76E9" w:rsidP="00C93AC0">
      <w:pPr>
        <w:numPr>
          <w:ilvl w:val="12"/>
          <w:numId w:val="0"/>
        </w:numPr>
        <w:spacing w:after="120"/>
        <w:ind w:left="567" w:right="-29" w:hanging="567"/>
        <w:rPr>
          <w:szCs w:val="22"/>
          <w:lang w:val="mt-MT"/>
        </w:rPr>
      </w:pPr>
      <w:r w:rsidRPr="002C52C8">
        <w:rPr>
          <w:szCs w:val="22"/>
          <w:lang w:val="mt-MT"/>
        </w:rPr>
        <w:t xml:space="preserve">- </w:t>
      </w:r>
      <w:r>
        <w:rPr>
          <w:szCs w:val="22"/>
          <w:lang w:val="mt-MT"/>
        </w:rPr>
        <w:tab/>
      </w:r>
      <w:r w:rsidR="00AA52D4">
        <w:rPr>
          <w:szCs w:val="22"/>
          <w:lang w:val="mt-MT"/>
        </w:rPr>
        <w:t>prijapiżmu,</w:t>
      </w:r>
      <w:r w:rsidR="00AA52D4" w:rsidRPr="00CD5593">
        <w:rPr>
          <w:szCs w:val="22"/>
          <w:lang w:val="mt-MT"/>
        </w:rPr>
        <w:t xml:space="preserve"> </w:t>
      </w:r>
      <w:r>
        <w:rPr>
          <w:szCs w:val="22"/>
          <w:lang w:val="mt-MT"/>
        </w:rPr>
        <w:t>e</w:t>
      </w:r>
      <w:r w:rsidRPr="002C52C8">
        <w:rPr>
          <w:szCs w:val="22"/>
          <w:lang w:val="mt-MT"/>
        </w:rPr>
        <w:t xml:space="preserve">rezzjoni fit-tul u possibilment bl-uġigħ wara li tieħu CIALIS (frekwenza rari). Jekk għandek din </w:t>
      </w:r>
      <w:r>
        <w:rPr>
          <w:szCs w:val="22"/>
          <w:lang w:val="mt-MT"/>
        </w:rPr>
        <w:t xml:space="preserve">it-tip ta’ </w:t>
      </w:r>
      <w:r w:rsidRPr="002C52C8">
        <w:rPr>
          <w:szCs w:val="22"/>
          <w:lang w:val="mt-MT"/>
        </w:rPr>
        <w:t xml:space="preserve">erezzjoni, li </w:t>
      </w:r>
      <w:r>
        <w:rPr>
          <w:szCs w:val="22"/>
          <w:lang w:val="mt-MT"/>
        </w:rPr>
        <w:t>d</w:t>
      </w:r>
      <w:r w:rsidRPr="002C52C8">
        <w:rPr>
          <w:szCs w:val="22"/>
          <w:lang w:val="mt-MT"/>
        </w:rPr>
        <w:t>dum kontinwament għal aktar minn 4 sigħat għandek tikkuntattja lit-tabib immedjatament.</w:t>
      </w:r>
    </w:p>
    <w:p w14:paraId="0C25FAB5" w14:textId="77777777" w:rsidR="00C93AC0" w:rsidRPr="00FE18E6" w:rsidRDefault="00C93AC0" w:rsidP="00C93AC0">
      <w:pPr>
        <w:numPr>
          <w:ilvl w:val="12"/>
          <w:numId w:val="0"/>
        </w:numPr>
        <w:spacing w:after="120"/>
        <w:ind w:left="567" w:right="-28" w:hanging="567"/>
        <w:rPr>
          <w:szCs w:val="22"/>
          <w:lang w:val="mt-MT" w:eastAsia="en-GB"/>
        </w:rPr>
      </w:pPr>
      <w:r w:rsidRPr="002C52C8">
        <w:rPr>
          <w:szCs w:val="22"/>
          <w:lang w:val="mt-MT"/>
        </w:rPr>
        <w:t>-</w:t>
      </w:r>
      <w:r>
        <w:rPr>
          <w:szCs w:val="22"/>
          <w:lang w:val="mt-MT"/>
        </w:rPr>
        <w:tab/>
        <w:t xml:space="preserve">telf </w:t>
      </w:r>
      <w:r w:rsidRPr="002C52C8">
        <w:rPr>
          <w:szCs w:val="22"/>
          <w:lang w:val="mt-MT"/>
        </w:rPr>
        <w:t>ta</w:t>
      </w:r>
      <w:r>
        <w:rPr>
          <w:szCs w:val="22"/>
          <w:lang w:val="mt-MT"/>
        </w:rPr>
        <w:t>l-</w:t>
      </w:r>
      <w:r w:rsidRPr="002C52C8">
        <w:rPr>
          <w:szCs w:val="22"/>
          <w:lang w:val="mt-MT"/>
        </w:rPr>
        <w:t>vi</w:t>
      </w:r>
      <w:r>
        <w:rPr>
          <w:szCs w:val="22"/>
          <w:lang w:val="mt-MT"/>
        </w:rPr>
        <w:t>sta f’daqqa waħda</w:t>
      </w:r>
      <w:r w:rsidRPr="002C52C8">
        <w:rPr>
          <w:szCs w:val="22"/>
          <w:lang w:val="mt-MT"/>
        </w:rPr>
        <w:t xml:space="preserve"> (frekwenza rari)</w:t>
      </w:r>
      <w:r>
        <w:rPr>
          <w:szCs w:val="22"/>
          <w:lang w:val="mt-MT"/>
        </w:rPr>
        <w:t>,</w:t>
      </w:r>
      <w:r w:rsidRPr="00C93AC0">
        <w:rPr>
          <w:szCs w:val="22"/>
          <w:lang w:val="mt-MT" w:eastAsia="en-GB"/>
        </w:rPr>
        <w:t xml:space="preserve"> </w:t>
      </w:r>
      <w:r w:rsidRPr="00FE18E6">
        <w:rPr>
          <w:szCs w:val="22"/>
          <w:lang w:val="mt-MT" w:eastAsia="en-GB"/>
        </w:rPr>
        <w:t xml:space="preserve">vista ċentrali mċajpra, oskurata, iddeformata jew tnaqqis f’daqqa fil-vista (frekwenza mhux magħrufa). </w:t>
      </w:r>
    </w:p>
    <w:p w14:paraId="4390DC6C" w14:textId="77777777" w:rsidR="004C76E9" w:rsidRDefault="004C76E9" w:rsidP="004C76E9">
      <w:pPr>
        <w:numPr>
          <w:ilvl w:val="12"/>
          <w:numId w:val="0"/>
        </w:numPr>
        <w:ind w:right="-29"/>
        <w:rPr>
          <w:szCs w:val="22"/>
          <w:lang w:val="mt-MT"/>
        </w:rPr>
      </w:pPr>
    </w:p>
    <w:p w14:paraId="2764F9F2" w14:textId="77777777" w:rsidR="004C76E9" w:rsidRDefault="004C76E9" w:rsidP="004C76E9">
      <w:pPr>
        <w:numPr>
          <w:ilvl w:val="12"/>
          <w:numId w:val="0"/>
        </w:numPr>
        <w:ind w:right="-29"/>
        <w:rPr>
          <w:szCs w:val="22"/>
          <w:lang w:val="mt-MT"/>
        </w:rPr>
      </w:pPr>
      <w:r w:rsidRPr="002C52C8">
        <w:rPr>
          <w:szCs w:val="22"/>
          <w:lang w:val="mt-MT"/>
        </w:rPr>
        <w:t>Effetti sekondarji oħra kienu rrapp</w:t>
      </w:r>
      <w:r>
        <w:rPr>
          <w:szCs w:val="22"/>
          <w:lang w:val="mt-MT"/>
        </w:rPr>
        <w:t>o</w:t>
      </w:r>
      <w:r w:rsidRPr="002C52C8">
        <w:rPr>
          <w:szCs w:val="22"/>
          <w:lang w:val="mt-MT"/>
        </w:rPr>
        <w:t>rtati</w:t>
      </w:r>
      <w:r>
        <w:rPr>
          <w:szCs w:val="22"/>
          <w:lang w:val="mt-MT"/>
        </w:rPr>
        <w:t>.</w:t>
      </w:r>
    </w:p>
    <w:p w14:paraId="67D5832A" w14:textId="77777777" w:rsidR="004C76E9" w:rsidRDefault="004C76E9" w:rsidP="004C76E9">
      <w:pPr>
        <w:numPr>
          <w:ilvl w:val="12"/>
          <w:numId w:val="0"/>
        </w:numPr>
        <w:ind w:right="-29"/>
        <w:rPr>
          <w:szCs w:val="22"/>
          <w:lang w:val="mt-MT"/>
        </w:rPr>
      </w:pPr>
    </w:p>
    <w:p w14:paraId="0515E2B0" w14:textId="77777777" w:rsidR="003B6CDC" w:rsidRDefault="003B6CDC" w:rsidP="003B6CDC">
      <w:pPr>
        <w:numPr>
          <w:ilvl w:val="12"/>
          <w:numId w:val="0"/>
        </w:numPr>
        <w:ind w:right="-29"/>
        <w:rPr>
          <w:szCs w:val="22"/>
          <w:lang w:val="mt-MT"/>
        </w:rPr>
      </w:pPr>
      <w:r w:rsidRPr="003523D6">
        <w:rPr>
          <w:b/>
          <w:szCs w:val="22"/>
          <w:lang w:val="mt-MT"/>
        </w:rPr>
        <w:t>Komuni</w:t>
      </w:r>
      <w:r>
        <w:rPr>
          <w:szCs w:val="22"/>
          <w:lang w:val="mt-MT"/>
        </w:rPr>
        <w:t xml:space="preserve"> (jidhru f’1 sa 10 minn kull 100 pazjent)</w:t>
      </w:r>
    </w:p>
    <w:p w14:paraId="33A63A27" w14:textId="77777777" w:rsidR="003B6CDC" w:rsidRDefault="003B6CDC" w:rsidP="003B6CDC">
      <w:pPr>
        <w:numPr>
          <w:ilvl w:val="0"/>
          <w:numId w:val="1"/>
        </w:numPr>
        <w:ind w:right="-29"/>
        <w:rPr>
          <w:szCs w:val="22"/>
          <w:lang w:val="mt-MT"/>
        </w:rPr>
      </w:pPr>
      <w:r>
        <w:rPr>
          <w:szCs w:val="22"/>
          <w:lang w:val="mt-MT"/>
        </w:rPr>
        <w:t>uġigħ ta’ ras, uġigħ tad-dahar</w:t>
      </w:r>
      <w:r w:rsidRPr="00F71F1C">
        <w:rPr>
          <w:szCs w:val="22"/>
          <w:lang w:val="mt-MT"/>
        </w:rPr>
        <w:t xml:space="preserve">. uġigħ fil-muskoli, </w:t>
      </w:r>
      <w:r>
        <w:rPr>
          <w:szCs w:val="22"/>
          <w:lang w:val="mt-MT"/>
        </w:rPr>
        <w:t xml:space="preserve">uġigħ fid-dirgħajn u fir-riġlejn, </w:t>
      </w:r>
      <w:r>
        <w:rPr>
          <w:rFonts w:eastAsia="Batang" w:hint="eastAsia"/>
          <w:szCs w:val="22"/>
          <w:lang w:val="mt-MT" w:eastAsia="ko-KR"/>
        </w:rPr>
        <w:t>ħmura</w:t>
      </w:r>
      <w:r w:rsidRPr="00F71F1C">
        <w:rPr>
          <w:szCs w:val="22"/>
          <w:lang w:val="mt-MT"/>
        </w:rPr>
        <w:t xml:space="preserve"> fil-wiċċ</w:t>
      </w:r>
      <w:r>
        <w:rPr>
          <w:szCs w:val="22"/>
          <w:lang w:val="mt-MT"/>
        </w:rPr>
        <w:t>,</w:t>
      </w:r>
      <w:r w:rsidRPr="00F71F1C">
        <w:rPr>
          <w:szCs w:val="22"/>
          <w:lang w:val="mt-MT"/>
        </w:rPr>
        <w:t xml:space="preserve"> imnieħer miżdud</w:t>
      </w:r>
      <w:r>
        <w:rPr>
          <w:szCs w:val="22"/>
          <w:lang w:val="mt-MT"/>
        </w:rPr>
        <w:t xml:space="preserve"> u indiġestjoni. </w:t>
      </w:r>
    </w:p>
    <w:p w14:paraId="0B11B733" w14:textId="77777777" w:rsidR="003B6CDC" w:rsidRDefault="003B6CDC" w:rsidP="003B6CDC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1ADC883" w14:textId="77777777" w:rsidR="003B6CDC" w:rsidRPr="003523D6" w:rsidRDefault="003B6CDC" w:rsidP="003B6CDC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3523D6">
        <w:rPr>
          <w:b/>
          <w:szCs w:val="22"/>
          <w:lang w:val="mt-MT"/>
        </w:rPr>
        <w:t>Mhux komuni</w:t>
      </w:r>
      <w:r>
        <w:rPr>
          <w:b/>
          <w:szCs w:val="22"/>
          <w:lang w:val="mt-MT"/>
        </w:rPr>
        <w:t xml:space="preserve"> </w:t>
      </w:r>
      <w:r>
        <w:rPr>
          <w:szCs w:val="22"/>
          <w:lang w:val="mt-MT"/>
        </w:rPr>
        <w:t>(jidhru f’1 sa 10 minn kull 1,000 pazjent)</w:t>
      </w:r>
    </w:p>
    <w:p w14:paraId="42F23124" w14:textId="77777777" w:rsidR="003B6CDC" w:rsidRPr="00F71F1C" w:rsidRDefault="003B6CDC" w:rsidP="003B6CDC">
      <w:pPr>
        <w:numPr>
          <w:ilvl w:val="0"/>
          <w:numId w:val="1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>sturdament, uġigħ fl-istonku, tħossok imdardar, tiddardar (rimettar), rifluss, vista mċajpra,</w:t>
      </w:r>
      <w:r w:rsidRPr="00D96DF0">
        <w:rPr>
          <w:szCs w:val="22"/>
          <w:lang w:val="mt-MT"/>
        </w:rPr>
        <w:t xml:space="preserve"> </w:t>
      </w:r>
      <w:r>
        <w:rPr>
          <w:szCs w:val="22"/>
          <w:lang w:val="mt-MT"/>
        </w:rPr>
        <w:t xml:space="preserve">uġigħ fl-għajnejn, diffikultà biex tieħu n-nifs, </w:t>
      </w:r>
      <w:r>
        <w:rPr>
          <w:lang w:val="mt-MT"/>
        </w:rPr>
        <w:t xml:space="preserve">il-presenza ta’ demm fl-awrina, </w:t>
      </w:r>
      <w:r w:rsidR="0078533E">
        <w:rPr>
          <w:lang w:val="mt-MT"/>
        </w:rPr>
        <w:t>erezzjoni fit-tul</w:t>
      </w:r>
      <w:r w:rsidR="0078533E">
        <w:rPr>
          <w:szCs w:val="22"/>
          <w:lang w:val="mt-MT"/>
        </w:rPr>
        <w:t xml:space="preserve"> ,</w:t>
      </w:r>
      <w:r>
        <w:rPr>
          <w:szCs w:val="22"/>
          <w:lang w:val="mt-MT"/>
        </w:rPr>
        <w:t>sensazzjoni li l-qalb qed tħabbat ħafna,</w:t>
      </w:r>
      <w:r w:rsidDel="00166772">
        <w:rPr>
          <w:szCs w:val="22"/>
          <w:lang w:val="mt-MT"/>
        </w:rPr>
        <w:t xml:space="preserve"> </w:t>
      </w:r>
      <w:r>
        <w:rPr>
          <w:szCs w:val="22"/>
          <w:lang w:val="mt-MT"/>
        </w:rPr>
        <w:t>rata tal-qalb mgħaġġla, pressjoni għolja tad-demm, pressjoni baxxa tad-demm, infriġ, żanżin fil-widnejn, nefħa fl-idejn, fis-saqajn jew fl-għekiesi u tħossok għajjien.</w:t>
      </w:r>
    </w:p>
    <w:p w14:paraId="60540CF7" w14:textId="77777777" w:rsidR="003B6CDC" w:rsidRDefault="003B6CDC" w:rsidP="003B6CDC">
      <w:pPr>
        <w:numPr>
          <w:ilvl w:val="12"/>
          <w:numId w:val="0"/>
        </w:numPr>
        <w:ind w:right="-29"/>
        <w:rPr>
          <w:szCs w:val="22"/>
          <w:lang w:val="mt-MT"/>
        </w:rPr>
      </w:pPr>
    </w:p>
    <w:p w14:paraId="1382463C" w14:textId="77777777" w:rsidR="003B6CDC" w:rsidRPr="004E0335" w:rsidRDefault="003B6CDC" w:rsidP="003B6CDC">
      <w:pPr>
        <w:numPr>
          <w:ilvl w:val="12"/>
          <w:numId w:val="0"/>
        </w:numPr>
        <w:ind w:right="-29"/>
        <w:rPr>
          <w:szCs w:val="22"/>
          <w:lang w:val="nn-NO"/>
        </w:rPr>
      </w:pPr>
      <w:r>
        <w:rPr>
          <w:b/>
          <w:szCs w:val="22"/>
          <w:lang w:val="mt-MT"/>
        </w:rPr>
        <w:t xml:space="preserve">Rari </w:t>
      </w:r>
      <w:r>
        <w:rPr>
          <w:szCs w:val="22"/>
          <w:lang w:val="mt-MT"/>
        </w:rPr>
        <w:t>(jidhru f’1 sa 10 minn kull 10,000 pazjent)</w:t>
      </w:r>
    </w:p>
    <w:p w14:paraId="07CD31DC" w14:textId="77777777" w:rsidR="003B6CDC" w:rsidRDefault="003B6CDC" w:rsidP="003B6CDC">
      <w:pPr>
        <w:numPr>
          <w:ilvl w:val="0"/>
          <w:numId w:val="1"/>
        </w:numPr>
        <w:ind w:right="-29"/>
        <w:rPr>
          <w:szCs w:val="22"/>
          <w:lang w:val="mt-MT"/>
        </w:rPr>
      </w:pPr>
      <w:r>
        <w:rPr>
          <w:szCs w:val="22"/>
          <w:lang w:val="mt-MT"/>
        </w:rPr>
        <w:t>ħass ħażin, konvulżjonijiet u telf temporanju tal-memorja,</w:t>
      </w:r>
      <w:r w:rsidRPr="00C66106">
        <w:rPr>
          <w:szCs w:val="22"/>
          <w:lang w:val="mt-MT"/>
        </w:rPr>
        <w:t xml:space="preserve"> </w:t>
      </w:r>
      <w:r>
        <w:rPr>
          <w:szCs w:val="22"/>
          <w:lang w:val="mt-MT"/>
        </w:rPr>
        <w:t>n</w:t>
      </w:r>
      <w:r w:rsidRPr="00F71F1C">
        <w:rPr>
          <w:szCs w:val="22"/>
          <w:lang w:val="mt-MT"/>
        </w:rPr>
        <w:t xml:space="preserve">efħa </w:t>
      </w:r>
      <w:r>
        <w:rPr>
          <w:szCs w:val="22"/>
          <w:lang w:val="mt-MT"/>
        </w:rPr>
        <w:t>fi</w:t>
      </w:r>
      <w:r w:rsidRPr="00F71F1C">
        <w:rPr>
          <w:szCs w:val="22"/>
          <w:lang w:val="mt-MT"/>
        </w:rPr>
        <w:t>l-kpiepel ta’ l-għajnejn</w:t>
      </w:r>
      <w:r>
        <w:rPr>
          <w:szCs w:val="22"/>
          <w:lang w:val="mt-MT"/>
        </w:rPr>
        <w:t>, għajnejn ħomor, nuqqas jew telf tas-smigħ f’daqqa, urtikarja( nfafet ħomor u bil-ħaqq fuq wiċċ il-ġilda), dmija mill-pene</w:t>
      </w:r>
      <w:r w:rsidRPr="0056763F">
        <w:rPr>
          <w:lang w:val="mt-MT"/>
        </w:rPr>
        <w:t>,</w:t>
      </w:r>
      <w:r>
        <w:rPr>
          <w:lang w:val="mt-MT"/>
        </w:rPr>
        <w:t xml:space="preserve"> il-presenza ta’ demm fis-semen u żieda fl-għaraq</w:t>
      </w:r>
      <w:r w:rsidRPr="000569F3">
        <w:rPr>
          <w:szCs w:val="22"/>
          <w:lang w:val="nn-NO"/>
        </w:rPr>
        <w:t>.</w:t>
      </w:r>
    </w:p>
    <w:p w14:paraId="65FE7207" w14:textId="77777777" w:rsidR="004C76E9" w:rsidRPr="003B6CDC" w:rsidRDefault="004C76E9" w:rsidP="004C76E9">
      <w:pPr>
        <w:numPr>
          <w:ilvl w:val="12"/>
          <w:numId w:val="0"/>
        </w:numPr>
        <w:ind w:right="-2"/>
        <w:rPr>
          <w:szCs w:val="22"/>
          <w:lang w:val="nn-NO"/>
        </w:rPr>
      </w:pPr>
    </w:p>
    <w:p w14:paraId="6D695DB7" w14:textId="77777777" w:rsidR="004C76E9" w:rsidRPr="00F71F1C" w:rsidRDefault="004C76E9" w:rsidP="004C76E9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>B’mod rari ġew ukoll irrapportati a</w:t>
      </w:r>
      <w:r w:rsidRPr="00F71F1C">
        <w:rPr>
          <w:szCs w:val="22"/>
          <w:lang w:val="mt-MT"/>
        </w:rPr>
        <w:t>ttakk tal-qalb</w:t>
      </w:r>
      <w:r>
        <w:rPr>
          <w:szCs w:val="22"/>
          <w:lang w:val="mt-MT"/>
        </w:rPr>
        <w:t xml:space="preserve"> u</w:t>
      </w:r>
      <w:r w:rsidRPr="00F71F1C">
        <w:rPr>
          <w:szCs w:val="22"/>
          <w:lang w:val="mt-MT"/>
        </w:rPr>
        <w:t xml:space="preserve"> puplesija</w:t>
      </w:r>
      <w:r>
        <w:rPr>
          <w:szCs w:val="22"/>
          <w:lang w:val="mt-MT"/>
        </w:rPr>
        <w:t xml:space="preserve"> f’irġiel li ħadu CIALIS.</w:t>
      </w:r>
      <w:r w:rsidRPr="00F71F1C">
        <w:rPr>
          <w:szCs w:val="22"/>
          <w:lang w:val="mt-MT"/>
        </w:rPr>
        <w:t xml:space="preserve"> Ħafna minn dawn l-irġiel kellhom problemi tal-qalb magħrufa minn qabel ma ħadu din il-mediċina. </w:t>
      </w:r>
    </w:p>
    <w:p w14:paraId="7E3D3A40" w14:textId="77777777" w:rsidR="004C76E9" w:rsidRPr="00F71F1C" w:rsidRDefault="004C76E9" w:rsidP="004C76E9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0DF0A45C" w14:textId="77777777" w:rsidR="004C76E9" w:rsidRPr="00F71F1C" w:rsidRDefault="004C76E9" w:rsidP="004C76E9">
      <w:pPr>
        <w:numPr>
          <w:ilvl w:val="12"/>
          <w:numId w:val="0"/>
        </w:numPr>
        <w:ind w:right="-2"/>
        <w:rPr>
          <w:szCs w:val="22"/>
          <w:lang w:val="mt-MT" w:eastAsia="ko-KR"/>
        </w:rPr>
      </w:pPr>
      <w:r>
        <w:rPr>
          <w:szCs w:val="22"/>
          <w:lang w:val="mt-MT"/>
        </w:rPr>
        <w:t>B’mod rari, ġ</w:t>
      </w:r>
      <w:r w:rsidRPr="00F71F1C">
        <w:rPr>
          <w:szCs w:val="22"/>
          <w:lang w:val="mt-MT"/>
        </w:rPr>
        <w:t xml:space="preserve">ew irrappurtati każi ta’ tnaqqis jew telf ta’ vista, parzjali, </w:t>
      </w:r>
      <w:r w:rsidRPr="00F71F1C">
        <w:rPr>
          <w:rFonts w:hint="eastAsia"/>
          <w:szCs w:val="22"/>
          <w:lang w:val="mt-MT" w:eastAsia="ko-KR"/>
        </w:rPr>
        <w:t>temporanji jew permanenti</w:t>
      </w:r>
      <w:r w:rsidRPr="00F71F1C">
        <w:rPr>
          <w:szCs w:val="22"/>
          <w:lang w:val="mt-MT" w:eastAsia="ko-KR"/>
        </w:rPr>
        <w:t xml:space="preserve"> f’g</w:t>
      </w:r>
      <w:r w:rsidRPr="00F71F1C">
        <w:rPr>
          <w:rFonts w:hint="eastAsia"/>
          <w:szCs w:val="22"/>
          <w:lang w:val="mt-MT" w:eastAsia="ko-KR"/>
        </w:rPr>
        <w:t>ħajn waħda jew fit-tnejn li huma.</w:t>
      </w:r>
    </w:p>
    <w:p w14:paraId="63DE21AE" w14:textId="77777777" w:rsidR="004C76E9" w:rsidRDefault="004C76E9" w:rsidP="004C76E9">
      <w:pPr>
        <w:numPr>
          <w:ilvl w:val="12"/>
          <w:numId w:val="0"/>
        </w:numPr>
        <w:ind w:right="-2"/>
        <w:rPr>
          <w:szCs w:val="22"/>
          <w:lang w:val="mt-MT" w:eastAsia="ko-KR"/>
        </w:rPr>
      </w:pPr>
    </w:p>
    <w:p w14:paraId="5BBEFC42" w14:textId="77777777" w:rsidR="004C76E9" w:rsidRDefault="004C76E9" w:rsidP="004C76E9">
      <w:pPr>
        <w:numPr>
          <w:ilvl w:val="12"/>
          <w:numId w:val="0"/>
        </w:numPr>
        <w:ind w:right="-2"/>
        <w:rPr>
          <w:szCs w:val="22"/>
          <w:lang w:val="mt-MT" w:eastAsia="ko-KR"/>
        </w:rPr>
      </w:pPr>
      <w:r>
        <w:rPr>
          <w:szCs w:val="22"/>
          <w:lang w:val="mt-MT" w:eastAsia="ko-KR"/>
        </w:rPr>
        <w:t xml:space="preserve">F’irġiel li ħadu CIALIS ġew irrapportati </w:t>
      </w:r>
      <w:r w:rsidRPr="008B696E">
        <w:rPr>
          <w:b/>
          <w:bCs/>
          <w:szCs w:val="22"/>
          <w:lang w:val="mt-MT" w:eastAsia="ko-KR"/>
        </w:rPr>
        <w:t>xi effetti sekondarji oħra rari</w:t>
      </w:r>
      <w:r>
        <w:rPr>
          <w:szCs w:val="22"/>
          <w:lang w:val="mt-MT" w:eastAsia="ko-KR"/>
        </w:rPr>
        <w:t xml:space="preserve">, li ma dehrux f’studji kliniċi. Dawn jinkludu: </w:t>
      </w:r>
    </w:p>
    <w:p w14:paraId="180F86FD" w14:textId="77777777" w:rsidR="00DB36DC" w:rsidRDefault="00DB36DC" w:rsidP="00DB36DC">
      <w:pPr>
        <w:numPr>
          <w:ilvl w:val="0"/>
          <w:numId w:val="1"/>
        </w:numPr>
        <w:ind w:right="-2"/>
        <w:rPr>
          <w:szCs w:val="22"/>
          <w:lang w:val="mt-MT" w:eastAsia="ko-KR"/>
        </w:rPr>
      </w:pPr>
      <w:r>
        <w:rPr>
          <w:szCs w:val="22"/>
          <w:lang w:val="mt-MT" w:eastAsia="ko-KR"/>
        </w:rPr>
        <w:t>l-emikranja, nefħa fil-wiċċ, reazzjonijiet allerġiċi serji li jikkaġunaw nefħa fil-wiċċ jew fil-griżmejn, raxxijiet severi fil-ġilda, xi disturbi li jkollhom effett fuq il-fluss tad-demm fl-għajnejn,taħbit irregolari tal-qalb, anġina u mewta kardijaka għal għarrieda.</w:t>
      </w:r>
    </w:p>
    <w:p w14:paraId="26BA56DA" w14:textId="77777777" w:rsidR="00DB36DC" w:rsidRPr="00AD7066" w:rsidRDefault="00DB36DC" w:rsidP="00DB36DC">
      <w:pPr>
        <w:pStyle w:val="ListParagraph"/>
        <w:numPr>
          <w:ilvl w:val="0"/>
          <w:numId w:val="1"/>
        </w:numPr>
        <w:rPr>
          <w:szCs w:val="22"/>
          <w:lang w:val="mt-MT" w:eastAsia="ko-KR"/>
        </w:rPr>
      </w:pPr>
      <w:r w:rsidRPr="00AD7066">
        <w:rPr>
          <w:szCs w:val="22"/>
          <w:lang w:val="mt-MT" w:eastAsia="ko-KR"/>
        </w:rPr>
        <w:t>vista ċentrali mċajpra, oskurata, iddeformata jew tnaqqis f’daqqa fil-vista (frekwenza mhux magħrufa).</w:t>
      </w:r>
    </w:p>
    <w:p w14:paraId="5F0F6D83" w14:textId="77777777" w:rsidR="004C76E9" w:rsidRPr="00F71F1C" w:rsidRDefault="004C76E9" w:rsidP="004C76E9">
      <w:pPr>
        <w:numPr>
          <w:ilvl w:val="12"/>
          <w:numId w:val="0"/>
        </w:numPr>
        <w:ind w:right="-2"/>
        <w:rPr>
          <w:szCs w:val="22"/>
          <w:lang w:val="mt-MT" w:eastAsia="ko-KR"/>
        </w:rPr>
      </w:pPr>
    </w:p>
    <w:p w14:paraId="6DE91720" w14:textId="77777777" w:rsidR="003B6CDC" w:rsidRPr="004E7EBE" w:rsidRDefault="003B6CDC" w:rsidP="003B6CDC">
      <w:pPr>
        <w:numPr>
          <w:ilvl w:val="12"/>
          <w:numId w:val="0"/>
        </w:numPr>
        <w:ind w:right="-2"/>
        <w:rPr>
          <w:szCs w:val="22"/>
          <w:lang w:val="mt-MT"/>
        </w:rPr>
      </w:pPr>
      <w:r>
        <w:rPr>
          <w:szCs w:val="22"/>
          <w:lang w:val="mt-MT"/>
        </w:rPr>
        <w:t xml:space="preserve">L-effett sekondarju ta’ sturdament </w:t>
      </w:r>
      <w:r w:rsidR="004E7EBE">
        <w:rPr>
          <w:szCs w:val="22"/>
          <w:lang w:val="mt-MT"/>
        </w:rPr>
        <w:t>ġie rrapportat b’mod aktar frekwenti fl-irġiel ’il fuq minn 75 sena li kienu qed jieħdu CIALIS</w:t>
      </w:r>
      <w:r>
        <w:rPr>
          <w:szCs w:val="22"/>
          <w:lang w:val="mt-MT"/>
        </w:rPr>
        <w:t>.</w:t>
      </w:r>
      <w:r w:rsidR="004E7EBE" w:rsidRPr="006B69D2">
        <w:rPr>
          <w:szCs w:val="22"/>
          <w:lang w:val="mt-MT"/>
        </w:rPr>
        <w:t xml:space="preserve"> </w:t>
      </w:r>
      <w:r w:rsidR="004E7EBE" w:rsidRPr="006468D0">
        <w:rPr>
          <w:szCs w:val="22"/>
          <w:lang w:val="mt-MT"/>
        </w:rPr>
        <w:t>D</w:t>
      </w:r>
      <w:r w:rsidR="004E7EBE">
        <w:rPr>
          <w:szCs w:val="22"/>
          <w:lang w:val="mt-MT"/>
        </w:rPr>
        <w:t>ijarea ġie rrapportat b’mod aktar frekwenti fl-irġiel ’il fuq minn 65 sena li kienu qed jieħdu CIALIS</w:t>
      </w:r>
      <w:r w:rsidR="004E7EBE" w:rsidRPr="006468D0">
        <w:rPr>
          <w:szCs w:val="22"/>
          <w:lang w:val="mt-MT"/>
        </w:rPr>
        <w:t>.</w:t>
      </w:r>
    </w:p>
    <w:p w14:paraId="22290CFB" w14:textId="77777777" w:rsidR="004C76E9" w:rsidRPr="00F71F1C" w:rsidRDefault="004C76E9" w:rsidP="004C76E9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1BE3B175" w14:textId="77777777" w:rsidR="00700A21" w:rsidRPr="00F12184" w:rsidRDefault="00700A21" w:rsidP="00700A21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  <w:r w:rsidRPr="00F12184">
        <w:rPr>
          <w:b/>
          <w:bCs/>
          <w:color w:val="000000"/>
          <w:szCs w:val="22"/>
          <w:lang w:val="mt-MT"/>
        </w:rPr>
        <w:t>Rappurtar tal-effetti sekondarji</w:t>
      </w:r>
    </w:p>
    <w:p w14:paraId="091B98CB" w14:textId="77777777" w:rsidR="00700A21" w:rsidRPr="00522D64" w:rsidRDefault="00700A21" w:rsidP="00700A21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nn-NO"/>
        </w:rPr>
      </w:pPr>
      <w:r w:rsidRPr="00F12184">
        <w:rPr>
          <w:rFonts w:ascii="Times New Roman" w:hAnsi="Times New Roman"/>
          <w:sz w:val="22"/>
          <w:szCs w:val="22"/>
          <w:lang w:val="mt-MT"/>
        </w:rPr>
        <w:t>Jekk ikollok xi effett sekondarju, kellem lit-tabib</w:t>
      </w:r>
      <w:r>
        <w:rPr>
          <w:rFonts w:ascii="Times New Roman" w:hAnsi="Times New Roman"/>
          <w:sz w:val="22"/>
          <w:szCs w:val="22"/>
          <w:lang w:val="mt-MT"/>
        </w:rPr>
        <w:t xml:space="preserve"> </w:t>
      </w:r>
      <w:r w:rsidRPr="00F12184">
        <w:rPr>
          <w:rFonts w:ascii="Times New Roman" w:hAnsi="Times New Roman"/>
          <w:sz w:val="22"/>
          <w:szCs w:val="22"/>
          <w:lang w:val="mt-MT"/>
        </w:rPr>
        <w:t>jew</w:t>
      </w:r>
      <w:r>
        <w:rPr>
          <w:rFonts w:ascii="Times New Roman" w:hAnsi="Times New Roman"/>
          <w:sz w:val="22"/>
          <w:szCs w:val="22"/>
          <w:lang w:val="mt-MT"/>
        </w:rPr>
        <w:t xml:space="preserve"> </w:t>
      </w:r>
      <w:r w:rsidRPr="00F12184">
        <w:rPr>
          <w:rFonts w:ascii="Times New Roman" w:hAnsi="Times New Roman"/>
          <w:sz w:val="22"/>
          <w:szCs w:val="22"/>
          <w:lang w:val="mt-MT"/>
        </w:rPr>
        <w:t xml:space="preserve">lill-ispiżjar tiegħek. </w:t>
      </w:r>
      <w:r w:rsidRPr="00522D64">
        <w:rPr>
          <w:rFonts w:ascii="Times New Roman" w:hAnsi="Times New Roman"/>
          <w:sz w:val="22"/>
          <w:szCs w:val="22"/>
          <w:lang w:val="nn-NO"/>
        </w:rPr>
        <w:t>Dan jinkludi xi effett sekondarju li mhuwiex elenkat f’dan il-fuljett.</w:t>
      </w:r>
      <w:r w:rsidRPr="00522D64">
        <w:rPr>
          <w:rFonts w:ascii="Times New Roman" w:hAnsi="Times New Roman"/>
          <w:i/>
          <w:noProof/>
          <w:sz w:val="22"/>
          <w:szCs w:val="22"/>
          <w:lang w:val="nn-NO"/>
        </w:rPr>
        <w:t xml:space="preserve"> </w:t>
      </w:r>
      <w:r w:rsidRPr="00522D64">
        <w:rPr>
          <w:rFonts w:ascii="Times New Roman" w:hAnsi="Times New Roman"/>
          <w:color w:val="000000"/>
          <w:sz w:val="22"/>
          <w:szCs w:val="22"/>
          <w:lang w:val="nn-NO"/>
        </w:rPr>
        <w:t xml:space="preserve">Tista’ wkoll tirrapporta effetti sekondarji direttament permezz </w:t>
      </w:r>
      <w:r w:rsidRPr="000E1910">
        <w:rPr>
          <w:rFonts w:ascii="Times New Roman" w:hAnsi="Times New Roman"/>
          <w:color w:val="000000"/>
          <w:sz w:val="22"/>
          <w:szCs w:val="22"/>
          <w:highlight w:val="lightGray"/>
          <w:lang w:val="nn-NO"/>
        </w:rPr>
        <w:t>tas-sistema ta’ rappurtar nazzjonali imni</w:t>
      </w:r>
      <w:r w:rsidRPr="000E1910">
        <w:rPr>
          <w:rFonts w:ascii="Times New Roman" w:hAnsi="Times New Roman"/>
          <w:sz w:val="22"/>
          <w:szCs w:val="22"/>
          <w:highlight w:val="lightGray"/>
          <w:lang w:val="mt-MT"/>
        </w:rPr>
        <w:t>żż</w:t>
      </w:r>
      <w:r w:rsidRPr="000E1910">
        <w:rPr>
          <w:rFonts w:ascii="Times New Roman" w:hAnsi="Times New Roman"/>
          <w:color w:val="000000"/>
          <w:sz w:val="22"/>
          <w:szCs w:val="22"/>
          <w:highlight w:val="lightGray"/>
          <w:lang w:val="nn-NO"/>
        </w:rPr>
        <w:t>la f’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 w:rsidRPr="000E1910">
        <w:rPr>
          <w:rStyle w:val="Hyperlink"/>
          <w:rFonts w:ascii="Times New Roman" w:hAnsi="Times New Roman"/>
          <w:sz w:val="22"/>
          <w:szCs w:val="22"/>
          <w:highlight w:val="lightGray"/>
          <w:u w:val="none"/>
          <w:lang w:val="nn-NO"/>
        </w:rPr>
        <w:t>Appendiċi V</w:t>
      </w:r>
      <w:r>
        <w:fldChar w:fldCharType="end"/>
      </w:r>
      <w:r w:rsidRPr="00522D64">
        <w:rPr>
          <w:rFonts w:ascii="Times New Roman" w:hAnsi="Times New Roman"/>
          <w:color w:val="000000"/>
          <w:sz w:val="22"/>
          <w:szCs w:val="22"/>
          <w:lang w:val="nn-NO"/>
        </w:rPr>
        <w:t>. Billi tirrapporta l-effetti sekondarji tista’ tgħin biex tiġi pprovduta aktar informazzjoni dwar is-sigurtà ta’ din il-mediċina.</w:t>
      </w:r>
    </w:p>
    <w:p w14:paraId="02C15B92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EE2AFE1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69821B49" w14:textId="77777777" w:rsidR="00494957" w:rsidRPr="00F71F1C" w:rsidRDefault="00494957">
      <w:pPr>
        <w:numPr>
          <w:ilvl w:val="12"/>
          <w:numId w:val="0"/>
        </w:numPr>
        <w:ind w:left="567" w:right="-2" w:hanging="567"/>
        <w:rPr>
          <w:szCs w:val="22"/>
          <w:lang w:val="mt-MT"/>
        </w:rPr>
      </w:pPr>
      <w:r w:rsidRPr="00F71F1C">
        <w:rPr>
          <w:b/>
          <w:szCs w:val="22"/>
          <w:lang w:val="mt-MT"/>
        </w:rPr>
        <w:t>5.</w:t>
      </w:r>
      <w:r w:rsidRPr="00F71F1C">
        <w:rPr>
          <w:b/>
          <w:szCs w:val="22"/>
          <w:lang w:val="mt-MT"/>
        </w:rPr>
        <w:tab/>
        <w:t>K</w:t>
      </w:r>
      <w:r w:rsidR="00A27786">
        <w:rPr>
          <w:b/>
          <w:szCs w:val="22"/>
          <w:lang w:val="mt-MT"/>
        </w:rPr>
        <w:t xml:space="preserve">if taħżen </w:t>
      </w:r>
      <w:r w:rsidRPr="00F71F1C">
        <w:rPr>
          <w:b/>
          <w:szCs w:val="22"/>
          <w:lang w:val="mt-MT"/>
        </w:rPr>
        <w:t>CIALIS</w:t>
      </w:r>
    </w:p>
    <w:p w14:paraId="3F5DBA7A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09C7B6EF" w14:textId="77777777" w:rsidR="00494957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>Żomm</w:t>
      </w:r>
      <w:r w:rsidR="00A27786">
        <w:rPr>
          <w:szCs w:val="22"/>
          <w:lang w:val="mt-MT"/>
        </w:rPr>
        <w:t xml:space="preserve"> din il-mediċina </w:t>
      </w:r>
      <w:r w:rsidRPr="00F71F1C">
        <w:rPr>
          <w:szCs w:val="22"/>
          <w:lang w:val="mt-MT"/>
        </w:rPr>
        <w:t xml:space="preserve">fejn </w:t>
      </w:r>
      <w:r w:rsidR="00A27786">
        <w:rPr>
          <w:szCs w:val="22"/>
          <w:lang w:val="mt-MT"/>
        </w:rPr>
        <w:t xml:space="preserve">ma tidhirx u </w:t>
      </w:r>
      <w:r w:rsidRPr="00F71F1C">
        <w:rPr>
          <w:szCs w:val="22"/>
          <w:lang w:val="mt-MT"/>
        </w:rPr>
        <w:t xml:space="preserve">ma </w:t>
      </w:r>
      <w:r w:rsidR="00A27786">
        <w:rPr>
          <w:szCs w:val="22"/>
          <w:lang w:val="mt-MT"/>
        </w:rPr>
        <w:t>t</w:t>
      </w:r>
      <w:r w:rsidRPr="00F71F1C">
        <w:rPr>
          <w:szCs w:val="22"/>
          <w:lang w:val="mt-MT"/>
        </w:rPr>
        <w:t>intlaħaqx mit-tfal.</w:t>
      </w:r>
    </w:p>
    <w:p w14:paraId="4DC1B5C8" w14:textId="77777777" w:rsidR="00A27786" w:rsidRPr="00F71F1C" w:rsidRDefault="00A27786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1B679406" w14:textId="77777777" w:rsidR="00EA23E1" w:rsidRDefault="00EA23E1" w:rsidP="00EA23E1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Tużax </w:t>
      </w:r>
      <w:r w:rsidR="00A27786">
        <w:rPr>
          <w:szCs w:val="22"/>
          <w:lang w:val="mt-MT"/>
        </w:rPr>
        <w:t>din il-mediċina</w:t>
      </w:r>
      <w:r w:rsidR="00A27786" w:rsidRPr="00F71F1C">
        <w:rPr>
          <w:szCs w:val="22"/>
          <w:lang w:val="mt-MT"/>
        </w:rPr>
        <w:t xml:space="preserve"> </w:t>
      </w:r>
      <w:r w:rsidRPr="00F71F1C">
        <w:rPr>
          <w:szCs w:val="22"/>
          <w:lang w:val="mt-MT"/>
        </w:rPr>
        <w:t xml:space="preserve">wara d-data </w:t>
      </w:r>
      <w:r w:rsidR="00A27786">
        <w:rPr>
          <w:szCs w:val="22"/>
          <w:lang w:val="mt-MT"/>
        </w:rPr>
        <w:t>tal</w:t>
      </w:r>
      <w:r w:rsidRPr="00F71F1C">
        <w:rPr>
          <w:szCs w:val="22"/>
          <w:lang w:val="mt-MT"/>
        </w:rPr>
        <w:t>-iskadenza li tidher fuq il-kartuna u l-folja</w:t>
      </w:r>
      <w:r w:rsidR="00A27786">
        <w:rPr>
          <w:szCs w:val="22"/>
          <w:lang w:val="mt-MT"/>
        </w:rPr>
        <w:t xml:space="preserve"> wara ‘JIS’. Id-data tal-iskadenza tirreferi għall-aħħar ġurnata ta’ dak ix-xahar</w:t>
      </w:r>
      <w:r w:rsidRPr="00F71F1C">
        <w:rPr>
          <w:szCs w:val="22"/>
          <w:lang w:val="mt-MT"/>
        </w:rPr>
        <w:t>.</w:t>
      </w:r>
    </w:p>
    <w:p w14:paraId="6FA65FE7" w14:textId="77777777" w:rsidR="00A27786" w:rsidRPr="00F71F1C" w:rsidRDefault="00A27786" w:rsidP="00EA23E1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5CBA03D2" w14:textId="77777777" w:rsidR="0000545A" w:rsidRPr="00F71F1C" w:rsidRDefault="00494957" w:rsidP="0000545A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>Aħżen fil-pakkett oriġinali</w:t>
      </w:r>
      <w:r w:rsidR="00EA23E1">
        <w:rPr>
          <w:szCs w:val="22"/>
          <w:lang w:val="mt-MT"/>
        </w:rPr>
        <w:t xml:space="preserve"> sabiex tilqa’ mill-umdità</w:t>
      </w:r>
      <w:r w:rsidRPr="00F71F1C">
        <w:rPr>
          <w:szCs w:val="22"/>
          <w:lang w:val="mt-MT"/>
        </w:rPr>
        <w:t>.</w:t>
      </w:r>
      <w:r w:rsidR="0000545A" w:rsidRPr="00F71F1C">
        <w:rPr>
          <w:szCs w:val="22"/>
          <w:lang w:val="mt-MT"/>
        </w:rPr>
        <w:t xml:space="preserve"> Taħżinx f’temperatura ’l fuq minn 30</w:t>
      </w:r>
      <w:r w:rsidR="0000545A" w:rsidRPr="00F71F1C">
        <w:rPr>
          <w:szCs w:val="22"/>
          <w:lang w:val="mt-MT"/>
        </w:rPr>
        <w:sym w:font="Symbol" w:char="F0B0"/>
      </w:r>
      <w:r w:rsidR="0000545A" w:rsidRPr="00F71F1C">
        <w:rPr>
          <w:szCs w:val="22"/>
          <w:lang w:val="mt-MT"/>
        </w:rPr>
        <w:t>C.</w:t>
      </w:r>
    </w:p>
    <w:p w14:paraId="6731867F" w14:textId="77777777" w:rsidR="00A27786" w:rsidRPr="00A16E8F" w:rsidRDefault="00A27786" w:rsidP="007D6BE2">
      <w:pPr>
        <w:numPr>
          <w:ilvl w:val="12"/>
          <w:numId w:val="0"/>
        </w:numPr>
        <w:rPr>
          <w:bCs/>
          <w:noProof/>
          <w:szCs w:val="22"/>
          <w:lang w:val="mt-MT"/>
        </w:rPr>
      </w:pPr>
    </w:p>
    <w:p w14:paraId="7201B5F6" w14:textId="77777777" w:rsidR="007D6BE2" w:rsidRPr="00F71F1C" w:rsidRDefault="00A27786" w:rsidP="007D6BE2">
      <w:pPr>
        <w:numPr>
          <w:ilvl w:val="12"/>
          <w:numId w:val="0"/>
        </w:numPr>
        <w:rPr>
          <w:b/>
          <w:szCs w:val="22"/>
          <w:lang w:val="mt-MT"/>
        </w:rPr>
      </w:pPr>
      <w:r w:rsidRPr="00A16E8F">
        <w:rPr>
          <w:bCs/>
          <w:noProof/>
          <w:szCs w:val="22"/>
          <w:lang w:val="mt-MT"/>
        </w:rPr>
        <w:t>Tarmix il</w:t>
      </w:r>
      <w:r w:rsidR="007D6BE2" w:rsidRPr="00A16E8F">
        <w:rPr>
          <w:bCs/>
          <w:noProof/>
          <w:szCs w:val="22"/>
          <w:lang w:val="mt-MT"/>
        </w:rPr>
        <w:t xml:space="preserve">-mediċini </w:t>
      </w:r>
      <w:r w:rsidRPr="00A16E8F">
        <w:rPr>
          <w:bCs/>
          <w:noProof/>
          <w:szCs w:val="22"/>
          <w:lang w:val="mt-MT" w:eastAsia="ko-KR"/>
        </w:rPr>
        <w:t>mal</w:t>
      </w:r>
      <w:r w:rsidR="007D6BE2" w:rsidRPr="00A16E8F">
        <w:rPr>
          <w:bCs/>
          <w:noProof/>
          <w:szCs w:val="22"/>
          <w:lang w:val="mt-MT" w:eastAsia="ko-KR"/>
        </w:rPr>
        <w:t xml:space="preserve">-ilma tad-dranaġġ jew </w:t>
      </w:r>
      <w:r w:rsidRPr="00A16E8F">
        <w:rPr>
          <w:bCs/>
          <w:noProof/>
          <w:szCs w:val="22"/>
          <w:lang w:val="mt-MT" w:eastAsia="ko-KR"/>
        </w:rPr>
        <w:t>mal</w:t>
      </w:r>
      <w:r w:rsidR="007D6BE2" w:rsidRPr="00A16E8F">
        <w:rPr>
          <w:bCs/>
          <w:noProof/>
          <w:szCs w:val="22"/>
          <w:lang w:val="mt-MT" w:eastAsia="ko-KR"/>
        </w:rPr>
        <w:t>-iskart domestiku. Staqsi lill-ispiżjar dwar kif g</w:t>
      </w:r>
      <w:r w:rsidR="007D6BE2" w:rsidRPr="00A16E8F">
        <w:rPr>
          <w:rFonts w:hint="eastAsia"/>
          <w:bCs/>
          <w:noProof/>
          <w:szCs w:val="22"/>
          <w:lang w:val="mt-MT" w:eastAsia="ko-KR"/>
        </w:rPr>
        <w:t>ħandek tarmi me</w:t>
      </w:r>
      <w:r w:rsidR="007D6BE2" w:rsidRPr="00A16E8F">
        <w:rPr>
          <w:bCs/>
          <w:noProof/>
          <w:szCs w:val="22"/>
          <w:lang w:val="mt-MT" w:eastAsia="ko-KR"/>
        </w:rPr>
        <w:t>diċini li m’g</w:t>
      </w:r>
      <w:r w:rsidR="007D6BE2" w:rsidRPr="00A16E8F">
        <w:rPr>
          <w:rFonts w:hint="eastAsia"/>
          <w:bCs/>
          <w:noProof/>
          <w:szCs w:val="22"/>
          <w:lang w:val="mt-MT" w:eastAsia="ko-KR"/>
        </w:rPr>
        <w:t>ħa</w:t>
      </w:r>
      <w:r w:rsidR="007D6BE2" w:rsidRPr="00A16E8F">
        <w:rPr>
          <w:bCs/>
          <w:noProof/>
          <w:szCs w:val="22"/>
          <w:lang w:val="mt-MT" w:eastAsia="ko-KR"/>
        </w:rPr>
        <w:t>d</w:t>
      </w:r>
      <w:r w:rsidR="007D6BE2" w:rsidRPr="00A16E8F">
        <w:rPr>
          <w:rFonts w:hint="eastAsia"/>
          <w:bCs/>
          <w:noProof/>
          <w:szCs w:val="22"/>
          <w:lang w:val="mt-MT" w:eastAsia="ko-KR"/>
        </w:rPr>
        <w:t xml:space="preserve">ekx </w:t>
      </w:r>
      <w:r w:rsidRPr="00A16E8F">
        <w:rPr>
          <w:bCs/>
          <w:noProof/>
          <w:szCs w:val="22"/>
          <w:lang w:val="mt-MT" w:eastAsia="ko-KR"/>
        </w:rPr>
        <w:t>tu</w:t>
      </w:r>
      <w:r w:rsidR="007D6BE2" w:rsidRPr="00A16E8F">
        <w:rPr>
          <w:rFonts w:hint="cs"/>
          <w:bCs/>
          <w:noProof/>
          <w:szCs w:val="22"/>
          <w:lang w:val="mt-MT" w:eastAsia="ko-KR"/>
        </w:rPr>
        <w:t>ż</w:t>
      </w:r>
      <w:r w:rsidRPr="00A16E8F">
        <w:rPr>
          <w:bCs/>
          <w:noProof/>
          <w:szCs w:val="22"/>
          <w:lang w:val="mt-MT" w:eastAsia="ko-KR"/>
        </w:rPr>
        <w:t>a</w:t>
      </w:r>
      <w:r w:rsidR="007D6BE2" w:rsidRPr="00A16E8F">
        <w:rPr>
          <w:rFonts w:hint="cs"/>
          <w:bCs/>
          <w:noProof/>
          <w:szCs w:val="22"/>
          <w:lang w:val="mt-MT" w:eastAsia="ko-KR"/>
        </w:rPr>
        <w:t>. Dawn il-mi</w:t>
      </w:r>
      <w:r w:rsidR="007D6BE2" w:rsidRPr="00A16E8F">
        <w:rPr>
          <w:bCs/>
          <w:noProof/>
          <w:szCs w:val="22"/>
          <w:lang w:val="mt-MT" w:eastAsia="ko-KR"/>
        </w:rPr>
        <w:t>żuri jg</w:t>
      </w:r>
      <w:r w:rsidR="007D6BE2" w:rsidRPr="00A16E8F">
        <w:rPr>
          <w:rFonts w:hint="eastAsia"/>
          <w:bCs/>
          <w:noProof/>
          <w:szCs w:val="22"/>
          <w:lang w:val="mt-MT" w:eastAsia="ko-KR"/>
        </w:rPr>
        <w:t>ħinu għal</w:t>
      </w:r>
      <w:r w:rsidR="007D6BE2" w:rsidRPr="00A16E8F">
        <w:rPr>
          <w:bCs/>
          <w:noProof/>
          <w:szCs w:val="22"/>
          <w:lang w:val="mt-MT" w:eastAsia="ko-KR"/>
        </w:rPr>
        <w:t>l-</w:t>
      </w:r>
      <w:r w:rsidR="007D6BE2" w:rsidRPr="00A16E8F">
        <w:rPr>
          <w:rFonts w:hint="eastAsia"/>
          <w:bCs/>
          <w:noProof/>
          <w:szCs w:val="22"/>
          <w:lang w:val="mt-MT" w:eastAsia="ko-KR"/>
        </w:rPr>
        <w:t xml:space="preserve">protezzjoni </w:t>
      </w:r>
      <w:r w:rsidRPr="00A16E8F">
        <w:rPr>
          <w:bCs/>
          <w:noProof/>
          <w:szCs w:val="22"/>
          <w:lang w:val="mt-MT" w:eastAsia="ko-KR"/>
        </w:rPr>
        <w:t>tal</w:t>
      </w:r>
      <w:r w:rsidR="007D6BE2" w:rsidRPr="00A16E8F">
        <w:rPr>
          <w:bCs/>
          <w:noProof/>
          <w:szCs w:val="22"/>
          <w:lang w:val="mt-MT" w:eastAsia="ko-KR"/>
        </w:rPr>
        <w:t>-ambjent.</w:t>
      </w:r>
    </w:p>
    <w:p w14:paraId="46AE99ED" w14:textId="77777777" w:rsidR="00494957" w:rsidRDefault="00494957">
      <w:pPr>
        <w:numPr>
          <w:ilvl w:val="12"/>
          <w:numId w:val="0"/>
        </w:numPr>
        <w:ind w:left="567" w:right="-2" w:hanging="567"/>
        <w:rPr>
          <w:b/>
          <w:szCs w:val="22"/>
          <w:lang w:val="mt-MT"/>
        </w:rPr>
      </w:pPr>
    </w:p>
    <w:p w14:paraId="3353E0CE" w14:textId="77777777" w:rsidR="00D72023" w:rsidRPr="00F71F1C" w:rsidRDefault="00D72023">
      <w:pPr>
        <w:numPr>
          <w:ilvl w:val="12"/>
          <w:numId w:val="0"/>
        </w:numPr>
        <w:ind w:left="567" w:right="-2" w:hanging="567"/>
        <w:rPr>
          <w:b/>
          <w:szCs w:val="22"/>
          <w:lang w:val="mt-MT"/>
        </w:rPr>
      </w:pPr>
    </w:p>
    <w:p w14:paraId="33E41228" w14:textId="77777777" w:rsidR="00494957" w:rsidRPr="00F71F1C" w:rsidRDefault="00494957" w:rsidP="00C07ED2">
      <w:pPr>
        <w:numPr>
          <w:ilvl w:val="12"/>
          <w:numId w:val="0"/>
        </w:numPr>
        <w:ind w:left="567" w:right="-2" w:hanging="567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>6.</w:t>
      </w:r>
      <w:r w:rsidRPr="00F71F1C">
        <w:rPr>
          <w:b/>
          <w:szCs w:val="22"/>
          <w:lang w:val="mt-MT"/>
        </w:rPr>
        <w:tab/>
      </w:r>
      <w:r w:rsidR="00C07ED2">
        <w:rPr>
          <w:b/>
          <w:szCs w:val="22"/>
          <w:lang w:val="mt-MT"/>
        </w:rPr>
        <w:t>K</w:t>
      </w:r>
      <w:r w:rsidR="00BE4581">
        <w:rPr>
          <w:b/>
          <w:szCs w:val="22"/>
          <w:lang w:val="mt-MT"/>
        </w:rPr>
        <w:t xml:space="preserve">ontenut tal-pakket u </w:t>
      </w:r>
      <w:r w:rsidR="00C07ED2">
        <w:rPr>
          <w:b/>
          <w:szCs w:val="22"/>
          <w:lang w:val="mt-MT"/>
        </w:rPr>
        <w:t>informazzjoni oħra</w:t>
      </w:r>
    </w:p>
    <w:p w14:paraId="4F9961C5" w14:textId="77777777" w:rsidR="00494957" w:rsidRPr="00F71F1C" w:rsidRDefault="00494957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A48A938" w14:textId="77777777" w:rsidR="0000545A" w:rsidRPr="000316BF" w:rsidRDefault="0000545A" w:rsidP="0000545A">
      <w:pPr>
        <w:numPr>
          <w:ilvl w:val="12"/>
          <w:numId w:val="0"/>
        </w:numPr>
        <w:ind w:left="567" w:right="-2" w:hanging="567"/>
        <w:rPr>
          <w:b/>
          <w:noProof/>
          <w:szCs w:val="22"/>
          <w:lang w:val="es-ES"/>
        </w:rPr>
      </w:pPr>
      <w:r w:rsidRPr="000316BF">
        <w:rPr>
          <w:b/>
          <w:noProof/>
          <w:szCs w:val="22"/>
          <w:lang w:val="es-ES"/>
        </w:rPr>
        <w:t>X’fih CIALIS</w:t>
      </w:r>
    </w:p>
    <w:p w14:paraId="60909D56" w14:textId="77777777" w:rsidR="0000545A" w:rsidRDefault="0000545A" w:rsidP="0000545A">
      <w:pPr>
        <w:numPr>
          <w:ilvl w:val="12"/>
          <w:numId w:val="0"/>
        </w:numPr>
        <w:ind w:right="-2"/>
        <w:rPr>
          <w:noProof/>
          <w:szCs w:val="22"/>
          <w:lang w:val="es-ES"/>
        </w:rPr>
      </w:pPr>
    </w:p>
    <w:p w14:paraId="26F0DDD6" w14:textId="77777777" w:rsidR="00BE4581" w:rsidRPr="00905B4F" w:rsidRDefault="00BE4581" w:rsidP="00BE4581">
      <w:pPr>
        <w:numPr>
          <w:ilvl w:val="0"/>
          <w:numId w:val="1"/>
        </w:numPr>
        <w:ind w:right="-2"/>
        <w:rPr>
          <w:szCs w:val="22"/>
          <w:lang w:val="sv-FI"/>
        </w:rPr>
      </w:pPr>
      <w:r w:rsidRPr="004918A4">
        <w:rPr>
          <w:bCs/>
          <w:noProof/>
          <w:szCs w:val="22"/>
          <w:lang w:val="it-IT"/>
        </w:rPr>
        <w:t xml:space="preserve">Is-sustanza </w:t>
      </w:r>
      <w:r w:rsidRPr="003F0F97">
        <w:rPr>
          <w:b/>
          <w:bCs/>
          <w:noProof/>
          <w:szCs w:val="22"/>
          <w:lang w:val="it-IT"/>
        </w:rPr>
        <w:t>attiva</w:t>
      </w:r>
      <w:r w:rsidRPr="004918A4">
        <w:rPr>
          <w:bCs/>
          <w:noProof/>
          <w:szCs w:val="22"/>
          <w:lang w:val="it-IT"/>
        </w:rPr>
        <w:t xml:space="preserve"> hi </w:t>
      </w:r>
      <w:r w:rsidRPr="004918A4">
        <w:rPr>
          <w:szCs w:val="22"/>
          <w:lang w:val="it-IT"/>
        </w:rPr>
        <w:t xml:space="preserve">tadalafil. </w:t>
      </w:r>
      <w:r w:rsidRPr="00905B4F">
        <w:rPr>
          <w:szCs w:val="22"/>
          <w:lang w:val="sv-FI"/>
        </w:rPr>
        <w:t xml:space="preserve">Kull pillola fiha 20 mg </w:t>
      </w:r>
      <w:r w:rsidR="00E7644E" w:rsidRPr="00905B4F">
        <w:rPr>
          <w:szCs w:val="22"/>
          <w:lang w:val="sv-FI"/>
        </w:rPr>
        <w:t xml:space="preserve">ta’ </w:t>
      </w:r>
      <w:r w:rsidRPr="00905B4F">
        <w:rPr>
          <w:szCs w:val="22"/>
          <w:lang w:val="sv-FI"/>
        </w:rPr>
        <w:t>tadalafil.</w:t>
      </w:r>
    </w:p>
    <w:p w14:paraId="017B1C4F" w14:textId="77777777" w:rsidR="00560894" w:rsidRDefault="00BE4581" w:rsidP="00560894">
      <w:pPr>
        <w:numPr>
          <w:ilvl w:val="0"/>
          <w:numId w:val="1"/>
        </w:numPr>
        <w:ind w:right="-2"/>
        <w:rPr>
          <w:bCs/>
          <w:noProof/>
          <w:szCs w:val="22"/>
          <w:lang w:val="pt-PT"/>
        </w:rPr>
      </w:pPr>
      <w:r w:rsidRPr="00A16E8F">
        <w:rPr>
          <w:b/>
          <w:bCs/>
          <w:noProof/>
          <w:szCs w:val="22"/>
          <w:lang w:val="pt-PT"/>
        </w:rPr>
        <w:t>Is-sustanzi l-oħra</w:t>
      </w:r>
      <w:r w:rsidRPr="00A16E8F">
        <w:rPr>
          <w:bCs/>
          <w:noProof/>
          <w:szCs w:val="22"/>
          <w:lang w:val="pt-PT"/>
        </w:rPr>
        <w:t xml:space="preserve"> huma:</w:t>
      </w:r>
    </w:p>
    <w:p w14:paraId="6AF9B3B3" w14:textId="77777777" w:rsidR="00560894" w:rsidRDefault="00BE4581" w:rsidP="00F856EE">
      <w:pPr>
        <w:ind w:left="360" w:right="-2"/>
        <w:rPr>
          <w:bCs/>
          <w:noProof/>
          <w:szCs w:val="22"/>
          <w:lang w:val="pt-PT"/>
        </w:rPr>
      </w:pPr>
      <w:r w:rsidRPr="00560894">
        <w:rPr>
          <w:b/>
          <w:szCs w:val="22"/>
          <w:lang w:val="pt-PT"/>
        </w:rPr>
        <w:t>Qalba tal-pillola</w:t>
      </w:r>
      <w:r w:rsidRPr="00560894">
        <w:rPr>
          <w:szCs w:val="22"/>
          <w:lang w:val="pt-PT"/>
        </w:rPr>
        <w:t>: lactose monohydrate</w:t>
      </w:r>
      <w:r w:rsidR="000D262C" w:rsidRPr="00560894">
        <w:rPr>
          <w:szCs w:val="22"/>
          <w:lang w:val="pt-PT"/>
        </w:rPr>
        <w:t xml:space="preserve"> (ara l-aħħar parti tas-sezzjoni 2)</w:t>
      </w:r>
      <w:r w:rsidRPr="00560894">
        <w:rPr>
          <w:szCs w:val="22"/>
          <w:lang w:val="pt-PT"/>
        </w:rPr>
        <w:t>, croscarmellose sodium, hydroxypropylcellulose, microcrystalline cellulose, sodium laurilsulfate, magnesium stearate</w:t>
      </w:r>
      <w:r w:rsidR="00AB0C56">
        <w:rPr>
          <w:szCs w:val="22"/>
          <w:lang w:val="pt-PT"/>
        </w:rPr>
        <w:t>, ara sezzjoni 2 “CIALIS fih il-lactose</w:t>
      </w:r>
      <w:r w:rsidR="006E35D7">
        <w:rPr>
          <w:szCs w:val="22"/>
          <w:lang w:val="pt-PT"/>
        </w:rPr>
        <w:t>”</w:t>
      </w:r>
      <w:r w:rsidRPr="00560894">
        <w:rPr>
          <w:szCs w:val="22"/>
          <w:lang w:val="pt-PT"/>
        </w:rPr>
        <w:t>.</w:t>
      </w:r>
    </w:p>
    <w:p w14:paraId="086FD24B" w14:textId="77777777" w:rsidR="00BE4581" w:rsidRPr="00560894" w:rsidRDefault="00BE4581" w:rsidP="00E7644E">
      <w:pPr>
        <w:ind w:left="360" w:right="-2"/>
        <w:rPr>
          <w:bCs/>
          <w:noProof/>
          <w:szCs w:val="22"/>
          <w:lang w:val="pt-PT"/>
        </w:rPr>
      </w:pPr>
      <w:r w:rsidRPr="00560894">
        <w:rPr>
          <w:b/>
          <w:szCs w:val="22"/>
          <w:lang w:val="pt-PT"/>
        </w:rPr>
        <w:t>Kisja b’rita</w:t>
      </w:r>
      <w:r w:rsidRPr="00560894">
        <w:rPr>
          <w:szCs w:val="22"/>
          <w:lang w:val="pt-PT"/>
        </w:rPr>
        <w:t>: lactose monohydrate, hypromellose, triacetin, titanium dioxide (E171), iron oxide yellow (E172), tal</w:t>
      </w:r>
      <w:r w:rsidR="00E7644E">
        <w:rPr>
          <w:szCs w:val="22"/>
          <w:lang w:val="pt-PT"/>
        </w:rPr>
        <w:t>c</w:t>
      </w:r>
      <w:r w:rsidRPr="00560894">
        <w:rPr>
          <w:szCs w:val="22"/>
          <w:lang w:val="pt-PT"/>
        </w:rPr>
        <w:t>.</w:t>
      </w:r>
    </w:p>
    <w:p w14:paraId="44E3346E" w14:textId="77777777" w:rsidR="00BE4581" w:rsidRPr="00A16E8F" w:rsidRDefault="00BE4581" w:rsidP="0000545A">
      <w:pPr>
        <w:numPr>
          <w:ilvl w:val="12"/>
          <w:numId w:val="0"/>
        </w:numPr>
        <w:ind w:right="-2"/>
        <w:rPr>
          <w:noProof/>
          <w:szCs w:val="22"/>
          <w:lang w:val="pt-PT"/>
        </w:rPr>
      </w:pPr>
    </w:p>
    <w:p w14:paraId="5B5F27BE" w14:textId="77777777" w:rsidR="0000545A" w:rsidRPr="00A16E8F" w:rsidRDefault="0000545A" w:rsidP="0000545A">
      <w:pPr>
        <w:ind w:right="-2"/>
        <w:rPr>
          <w:bCs/>
          <w:noProof/>
          <w:szCs w:val="22"/>
          <w:lang w:val="pt-PT"/>
        </w:rPr>
      </w:pPr>
    </w:p>
    <w:p w14:paraId="6C847E4F" w14:textId="77777777" w:rsidR="0000545A" w:rsidRPr="00A16E8F" w:rsidRDefault="00C07ED2" w:rsidP="002950C2">
      <w:pPr>
        <w:ind w:right="-2"/>
        <w:rPr>
          <w:b/>
          <w:noProof/>
          <w:szCs w:val="22"/>
          <w:lang w:val="pt-PT"/>
        </w:rPr>
      </w:pPr>
      <w:r>
        <w:rPr>
          <w:b/>
          <w:noProof/>
          <w:szCs w:val="22"/>
          <w:lang w:val="pt-PT"/>
        </w:rPr>
        <w:t>Kif jidher</w:t>
      </w:r>
      <w:r w:rsidR="0000545A" w:rsidRPr="00A16E8F">
        <w:rPr>
          <w:b/>
          <w:noProof/>
          <w:szCs w:val="22"/>
          <w:lang w:val="pt-PT"/>
        </w:rPr>
        <w:t xml:space="preserve"> C</w:t>
      </w:r>
      <w:r w:rsidR="002950C2">
        <w:rPr>
          <w:b/>
          <w:noProof/>
          <w:szCs w:val="22"/>
          <w:lang w:val="pt-PT"/>
        </w:rPr>
        <w:t>IALIS</w:t>
      </w:r>
      <w:r w:rsidR="0000545A" w:rsidRPr="00A16E8F">
        <w:rPr>
          <w:b/>
          <w:noProof/>
          <w:szCs w:val="22"/>
          <w:lang w:val="pt-PT"/>
        </w:rPr>
        <w:t xml:space="preserve"> u l-kontenut tal-pakkett</w:t>
      </w:r>
    </w:p>
    <w:p w14:paraId="31EE982F" w14:textId="77777777" w:rsidR="00E4065A" w:rsidRDefault="0000545A" w:rsidP="004C76E9">
      <w:pPr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CIALIS </w:t>
      </w:r>
      <w:r w:rsidR="00E4065A">
        <w:rPr>
          <w:szCs w:val="22"/>
          <w:lang w:val="mt-MT"/>
        </w:rPr>
        <w:t xml:space="preserve">20 mg </w:t>
      </w:r>
      <w:r w:rsidR="004C76E9">
        <w:rPr>
          <w:szCs w:val="22"/>
          <w:lang w:val="mt-MT" w:eastAsia="ko-KR"/>
        </w:rPr>
        <w:t>hija</w:t>
      </w:r>
      <w:r w:rsidRPr="00F71F1C">
        <w:rPr>
          <w:szCs w:val="22"/>
          <w:lang w:val="mt-MT"/>
        </w:rPr>
        <w:t xml:space="preserve"> pillol</w:t>
      </w:r>
      <w:r w:rsidR="004C76E9">
        <w:rPr>
          <w:szCs w:val="22"/>
          <w:lang w:val="mt-MT"/>
        </w:rPr>
        <w:t>a</w:t>
      </w:r>
      <w:r w:rsidRPr="00F71F1C">
        <w:rPr>
          <w:szCs w:val="22"/>
          <w:lang w:val="mt-MT"/>
        </w:rPr>
        <w:t xml:space="preserve"> s</w:t>
      </w:r>
      <w:r w:rsidR="004C76E9">
        <w:rPr>
          <w:szCs w:val="22"/>
          <w:lang w:val="mt-MT"/>
        </w:rPr>
        <w:t>afra</w:t>
      </w:r>
      <w:r w:rsidRPr="00F71F1C">
        <w:rPr>
          <w:szCs w:val="22"/>
          <w:lang w:val="mt-MT"/>
        </w:rPr>
        <w:t xml:space="preserve"> miksij</w:t>
      </w:r>
      <w:r w:rsidR="004C76E9">
        <w:rPr>
          <w:szCs w:val="22"/>
          <w:lang w:val="mt-MT"/>
        </w:rPr>
        <w:t>a</w:t>
      </w:r>
      <w:r w:rsidRPr="00F71F1C">
        <w:rPr>
          <w:szCs w:val="22"/>
          <w:lang w:val="mt-MT"/>
        </w:rPr>
        <w:t xml:space="preserve"> b’rita</w:t>
      </w:r>
      <w:r w:rsidR="004C76E9">
        <w:rPr>
          <w:szCs w:val="22"/>
          <w:lang w:val="mt-MT"/>
        </w:rPr>
        <w:t>,f’</w:t>
      </w:r>
      <w:r w:rsidRPr="00F71F1C">
        <w:rPr>
          <w:szCs w:val="22"/>
          <w:lang w:val="mt-MT"/>
        </w:rPr>
        <w:t>forma ta’ lewża u mmarkat</w:t>
      </w:r>
      <w:r w:rsidR="004C76E9">
        <w:rPr>
          <w:szCs w:val="22"/>
          <w:lang w:val="mt-MT"/>
        </w:rPr>
        <w:t>a</w:t>
      </w:r>
      <w:r w:rsidRPr="00F71F1C">
        <w:rPr>
          <w:szCs w:val="22"/>
          <w:lang w:val="mt-MT"/>
        </w:rPr>
        <w:t xml:space="preserve"> </w:t>
      </w:r>
      <w:r w:rsidR="004C76E9">
        <w:rPr>
          <w:szCs w:val="22"/>
          <w:lang w:val="mt-MT"/>
        </w:rPr>
        <w:t>b’</w:t>
      </w:r>
      <w:r w:rsidRPr="00F71F1C">
        <w:rPr>
          <w:szCs w:val="22"/>
          <w:lang w:val="mt-MT"/>
        </w:rPr>
        <w:t xml:space="preserve">"C </w:t>
      </w:r>
      <w:r w:rsidR="009740E8" w:rsidRPr="00F71F1C">
        <w:rPr>
          <w:szCs w:val="22"/>
          <w:lang w:val="mt-MT"/>
        </w:rPr>
        <w:t>2</w:t>
      </w:r>
      <w:r w:rsidRPr="00F71F1C">
        <w:rPr>
          <w:szCs w:val="22"/>
          <w:lang w:val="mt-MT"/>
        </w:rPr>
        <w:t xml:space="preserve">0" fuq naħa waħda. </w:t>
      </w:r>
    </w:p>
    <w:p w14:paraId="295103BD" w14:textId="77777777" w:rsidR="00E4065A" w:rsidRDefault="00E4065A" w:rsidP="006E0885">
      <w:pPr>
        <w:rPr>
          <w:szCs w:val="22"/>
          <w:lang w:val="mt-MT"/>
        </w:rPr>
      </w:pPr>
    </w:p>
    <w:p w14:paraId="24093A23" w14:textId="77777777" w:rsidR="00E4065A" w:rsidRDefault="00E4065A" w:rsidP="006E0885">
      <w:pPr>
        <w:rPr>
          <w:noProof/>
          <w:szCs w:val="22"/>
          <w:lang w:val="mt-MT"/>
        </w:rPr>
      </w:pPr>
      <w:r>
        <w:rPr>
          <w:szCs w:val="22"/>
          <w:lang w:val="mt-MT"/>
        </w:rPr>
        <w:t xml:space="preserve">CIALIS </w:t>
      </w:r>
      <w:r w:rsidR="0037401F">
        <w:rPr>
          <w:szCs w:val="22"/>
          <w:lang w:val="mt-MT"/>
        </w:rPr>
        <w:t xml:space="preserve">20 mg </w:t>
      </w:r>
      <w:r>
        <w:rPr>
          <w:szCs w:val="22"/>
          <w:lang w:val="mt-MT"/>
        </w:rPr>
        <w:t>issibu</w:t>
      </w:r>
      <w:r w:rsidR="0000545A" w:rsidRPr="00F71F1C">
        <w:rPr>
          <w:szCs w:val="22"/>
          <w:lang w:val="mt-MT"/>
        </w:rPr>
        <w:t xml:space="preserve"> f’pakketti b’folji ta’ </w:t>
      </w:r>
      <w:r w:rsidR="009740E8" w:rsidRPr="00F71F1C">
        <w:rPr>
          <w:szCs w:val="22"/>
          <w:lang w:val="mt-MT"/>
        </w:rPr>
        <w:t xml:space="preserve">2, </w:t>
      </w:r>
      <w:r w:rsidR="0000545A" w:rsidRPr="00F71F1C">
        <w:rPr>
          <w:szCs w:val="22"/>
          <w:lang w:val="mt-MT"/>
        </w:rPr>
        <w:t>4</w:t>
      </w:r>
      <w:r w:rsidR="009740E8" w:rsidRPr="00F71F1C">
        <w:rPr>
          <w:szCs w:val="22"/>
          <w:lang w:val="mt-MT"/>
        </w:rPr>
        <w:t>, 8</w:t>
      </w:r>
      <w:r w:rsidR="0037401F">
        <w:rPr>
          <w:szCs w:val="22"/>
          <w:lang w:val="mt-MT"/>
        </w:rPr>
        <w:t>, 10</w:t>
      </w:r>
      <w:r w:rsidR="009740E8" w:rsidRPr="00F71F1C">
        <w:rPr>
          <w:szCs w:val="22"/>
          <w:lang w:val="mt-MT"/>
        </w:rPr>
        <w:t xml:space="preserve"> jew 12-il</w:t>
      </w:r>
      <w:r w:rsidR="0000545A" w:rsidRPr="00F71F1C">
        <w:rPr>
          <w:szCs w:val="22"/>
          <w:lang w:val="mt-MT"/>
        </w:rPr>
        <w:t xml:space="preserve"> pillol</w:t>
      </w:r>
      <w:r w:rsidR="009740E8" w:rsidRPr="00F71F1C">
        <w:rPr>
          <w:szCs w:val="22"/>
          <w:lang w:val="mt-MT"/>
        </w:rPr>
        <w:t>a</w:t>
      </w:r>
      <w:r w:rsidR="0000545A" w:rsidRPr="00F71F1C">
        <w:rPr>
          <w:szCs w:val="22"/>
          <w:lang w:val="mt-MT"/>
        </w:rPr>
        <w:t>.</w:t>
      </w:r>
      <w:r w:rsidR="006E0885" w:rsidRPr="004918A4">
        <w:rPr>
          <w:noProof/>
          <w:szCs w:val="22"/>
          <w:lang w:val="mt-MT"/>
        </w:rPr>
        <w:t xml:space="preserve"> </w:t>
      </w:r>
    </w:p>
    <w:p w14:paraId="11080757" w14:textId="77777777" w:rsidR="00E4065A" w:rsidRDefault="00E4065A" w:rsidP="006E0885">
      <w:pPr>
        <w:rPr>
          <w:noProof/>
          <w:szCs w:val="22"/>
          <w:lang w:val="mt-MT"/>
        </w:rPr>
      </w:pPr>
    </w:p>
    <w:p w14:paraId="7C0E580A" w14:textId="77777777" w:rsidR="006E0885" w:rsidRPr="004918A4" w:rsidRDefault="006E0885" w:rsidP="00B33B4C">
      <w:pPr>
        <w:rPr>
          <w:noProof/>
          <w:szCs w:val="22"/>
          <w:lang w:val="mt-MT"/>
        </w:rPr>
      </w:pPr>
      <w:r w:rsidRPr="004918A4">
        <w:rPr>
          <w:noProof/>
          <w:szCs w:val="22"/>
          <w:lang w:val="mt-MT"/>
        </w:rPr>
        <w:t xml:space="preserve">Jista’ jkun li mhux il-pakketti tad-daqsijiet kollha jkunu </w:t>
      </w:r>
      <w:r w:rsidR="00B33B4C">
        <w:rPr>
          <w:noProof/>
          <w:szCs w:val="22"/>
          <w:lang w:val="mt-MT"/>
        </w:rPr>
        <w:t>fis-suq</w:t>
      </w:r>
      <w:r w:rsidRPr="004918A4">
        <w:rPr>
          <w:noProof/>
          <w:szCs w:val="22"/>
          <w:lang w:val="mt-MT"/>
        </w:rPr>
        <w:t>.</w:t>
      </w:r>
    </w:p>
    <w:p w14:paraId="4D5463C1" w14:textId="77777777" w:rsidR="0000545A" w:rsidRPr="004918A4" w:rsidRDefault="0000545A" w:rsidP="0000545A">
      <w:pPr>
        <w:ind w:right="-2"/>
        <w:rPr>
          <w:noProof/>
          <w:szCs w:val="22"/>
          <w:lang w:val="mt-MT"/>
        </w:rPr>
      </w:pPr>
    </w:p>
    <w:p w14:paraId="3983C126" w14:textId="77777777" w:rsidR="0000545A" w:rsidRPr="004918A4" w:rsidRDefault="0000545A" w:rsidP="00C07ED2">
      <w:pPr>
        <w:ind w:right="-2"/>
        <w:rPr>
          <w:b/>
          <w:noProof/>
          <w:szCs w:val="22"/>
          <w:lang w:val="mt-MT"/>
        </w:rPr>
      </w:pPr>
      <w:r w:rsidRPr="004918A4">
        <w:rPr>
          <w:b/>
          <w:szCs w:val="22"/>
          <w:lang w:val="mt-MT"/>
        </w:rPr>
        <w:t>Detentur tal-Awtorizzazzjoni g</w:t>
      </w:r>
      <w:r w:rsidRPr="004918A4">
        <w:rPr>
          <w:rFonts w:hint="eastAsia"/>
          <w:b/>
          <w:szCs w:val="22"/>
          <w:lang w:val="mt-MT"/>
        </w:rPr>
        <w:t>ħat-</w:t>
      </w:r>
      <w:r w:rsidR="00C07ED2">
        <w:rPr>
          <w:b/>
          <w:szCs w:val="22"/>
          <w:lang w:val="mt-MT"/>
        </w:rPr>
        <w:t>T</w:t>
      </w:r>
      <w:r w:rsidRPr="004918A4">
        <w:rPr>
          <w:rFonts w:hint="eastAsia"/>
          <w:b/>
          <w:szCs w:val="22"/>
          <w:lang w:val="mt-MT"/>
        </w:rPr>
        <w:t>qeg</w:t>
      </w:r>
      <w:r w:rsidRPr="004918A4">
        <w:rPr>
          <w:b/>
          <w:szCs w:val="22"/>
          <w:lang w:val="mt-MT"/>
        </w:rPr>
        <w:t>ħid fis-Suq</w:t>
      </w:r>
      <w:r w:rsidRPr="004918A4">
        <w:rPr>
          <w:b/>
          <w:noProof/>
          <w:szCs w:val="22"/>
          <w:lang w:val="mt-MT"/>
        </w:rPr>
        <w:t xml:space="preserve"> u l-Manifattur</w:t>
      </w:r>
    </w:p>
    <w:p w14:paraId="0E95A713" w14:textId="77777777" w:rsidR="00266DBB" w:rsidRDefault="00266DBB" w:rsidP="00A506D0">
      <w:pPr>
        <w:rPr>
          <w:szCs w:val="22"/>
          <w:lang w:val="mt-MT"/>
        </w:rPr>
      </w:pPr>
    </w:p>
    <w:p w14:paraId="1E373655" w14:textId="752BABEE" w:rsidR="00A506D0" w:rsidRPr="005D5B83" w:rsidRDefault="0000545A" w:rsidP="00A506D0">
      <w:pPr>
        <w:rPr>
          <w:szCs w:val="22"/>
          <w:lang w:val="mt-MT"/>
        </w:rPr>
      </w:pPr>
      <w:r w:rsidRPr="000316BF">
        <w:rPr>
          <w:szCs w:val="22"/>
          <w:lang w:val="mt-MT"/>
        </w:rPr>
        <w:t>Id-Detentur ta’ l-Awtorizzazzjoni g</w:t>
      </w:r>
      <w:r w:rsidRPr="000316BF">
        <w:rPr>
          <w:rFonts w:hint="eastAsia"/>
          <w:szCs w:val="22"/>
          <w:lang w:val="mt-MT"/>
        </w:rPr>
        <w:t>ħat-tqeg</w:t>
      </w:r>
      <w:r w:rsidRPr="000316BF">
        <w:rPr>
          <w:szCs w:val="22"/>
          <w:lang w:val="mt-MT"/>
        </w:rPr>
        <w:t>ħid fis-Suq</w:t>
      </w:r>
      <w:r w:rsidRPr="000316BF">
        <w:rPr>
          <w:b/>
          <w:noProof/>
          <w:szCs w:val="22"/>
          <w:lang w:val="mt-MT"/>
        </w:rPr>
        <w:t xml:space="preserve"> </w:t>
      </w:r>
      <w:r w:rsidRPr="000316BF">
        <w:rPr>
          <w:noProof/>
          <w:szCs w:val="22"/>
          <w:lang w:val="mt-MT"/>
        </w:rPr>
        <w:t xml:space="preserve">: </w:t>
      </w:r>
      <w:r w:rsidR="00A506D0" w:rsidRPr="005D5B83">
        <w:rPr>
          <w:szCs w:val="22"/>
          <w:lang w:val="mt-MT"/>
        </w:rPr>
        <w:t xml:space="preserve">Eli Lilly Nederland BV, </w:t>
      </w:r>
      <w:proofErr w:type="spellStart"/>
      <w:ins w:id="131" w:author="Author">
        <w:r w:rsidR="00257F75" w:rsidRPr="00A8761F">
          <w:rPr>
            <w:szCs w:val="22"/>
          </w:rPr>
          <w:t>Orteliuslaan</w:t>
        </w:r>
        <w:proofErr w:type="spellEnd"/>
        <w:r w:rsidR="00257F75" w:rsidRPr="00A8761F">
          <w:rPr>
            <w:szCs w:val="22"/>
          </w:rPr>
          <w:t xml:space="preserve"> 1000, 3528 BD Utrecht</w:t>
        </w:r>
      </w:ins>
      <w:del w:id="132" w:author="Author">
        <w:r w:rsidR="00D020DC" w:rsidRPr="006B69D2" w:rsidDel="00257F75">
          <w:rPr>
            <w:szCs w:val="22"/>
            <w:lang w:val="mt-MT"/>
          </w:rPr>
          <w:delText>Papendorpseweg 83, 3528 BJ Utrecht</w:delText>
        </w:r>
      </w:del>
      <w:r w:rsidR="00A506D0" w:rsidRPr="005D5B83">
        <w:rPr>
          <w:szCs w:val="22"/>
          <w:lang w:val="mt-MT"/>
        </w:rPr>
        <w:t>, L-Olanda.</w:t>
      </w:r>
    </w:p>
    <w:p w14:paraId="472C17B8" w14:textId="77777777" w:rsidR="00C07ED2" w:rsidRDefault="00C07ED2" w:rsidP="0000545A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0196DA92" w14:textId="77777777" w:rsidR="0000545A" w:rsidRPr="00A16E8F" w:rsidRDefault="0000545A" w:rsidP="0000545A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A16E8F">
        <w:rPr>
          <w:szCs w:val="22"/>
          <w:lang w:val="mt-MT"/>
        </w:rPr>
        <w:t xml:space="preserve">Manifattur: </w:t>
      </w:r>
      <w:r w:rsidRPr="00A16E8F">
        <w:rPr>
          <w:color w:val="000000"/>
          <w:szCs w:val="22"/>
          <w:lang w:val="mt-MT"/>
        </w:rPr>
        <w:t>Lilly S.A., Avda. de la Industria 30, 28108 Alcobendas, Madrid, Spanja.</w:t>
      </w:r>
    </w:p>
    <w:p w14:paraId="134BB5A9" w14:textId="77777777" w:rsidR="007D6BE2" w:rsidRPr="00F71F1C" w:rsidRDefault="007D6BE2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5A84C4B9" w14:textId="77777777" w:rsidR="00494957" w:rsidRDefault="00494957" w:rsidP="00C07ED2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F71F1C">
        <w:rPr>
          <w:szCs w:val="22"/>
          <w:lang w:val="mt-MT"/>
        </w:rPr>
        <w:t xml:space="preserve">Għal kull tagħrif dwar </w:t>
      </w:r>
      <w:r w:rsidR="00BE4581">
        <w:rPr>
          <w:szCs w:val="22"/>
          <w:lang w:val="mt-MT"/>
        </w:rPr>
        <w:t xml:space="preserve">din il-mediċina </w:t>
      </w:r>
      <w:r w:rsidRPr="00F71F1C">
        <w:rPr>
          <w:szCs w:val="22"/>
          <w:lang w:val="mt-MT"/>
        </w:rPr>
        <w:t xml:space="preserve">, jekk jogħġbok </w:t>
      </w:r>
      <w:r w:rsidR="007D6BE2" w:rsidRPr="004918A4">
        <w:rPr>
          <w:noProof/>
          <w:szCs w:val="22"/>
          <w:lang w:val="mt-MT"/>
        </w:rPr>
        <w:t xml:space="preserve">ikkuntattja </w:t>
      </w:r>
      <w:r w:rsidR="007D6BE2" w:rsidRPr="00F71F1C">
        <w:rPr>
          <w:szCs w:val="22"/>
          <w:lang w:val="mt-MT"/>
        </w:rPr>
        <w:t>li</w:t>
      </w:r>
      <w:r w:rsidRPr="00F71F1C">
        <w:rPr>
          <w:szCs w:val="22"/>
          <w:lang w:val="mt-MT"/>
        </w:rPr>
        <w:t xml:space="preserve">r-rappreżentant lokali </w:t>
      </w:r>
      <w:r w:rsidR="007D6BE2" w:rsidRPr="004918A4">
        <w:rPr>
          <w:szCs w:val="22"/>
          <w:lang w:val="mt-MT"/>
        </w:rPr>
        <w:t>tad-Detentur tal-Awtorizzazzjoni g</w:t>
      </w:r>
      <w:r w:rsidR="007D6BE2" w:rsidRPr="004918A4">
        <w:rPr>
          <w:rFonts w:hint="eastAsia"/>
          <w:szCs w:val="22"/>
          <w:lang w:val="mt-MT"/>
        </w:rPr>
        <w:t>ħat-</w:t>
      </w:r>
      <w:r w:rsidR="00C07ED2">
        <w:rPr>
          <w:szCs w:val="22"/>
          <w:lang w:val="mt-MT"/>
        </w:rPr>
        <w:t>T</w:t>
      </w:r>
      <w:r w:rsidR="007D6BE2" w:rsidRPr="004918A4">
        <w:rPr>
          <w:rFonts w:hint="eastAsia"/>
          <w:szCs w:val="22"/>
          <w:lang w:val="mt-MT"/>
        </w:rPr>
        <w:t>qeg</w:t>
      </w:r>
      <w:r w:rsidR="007D6BE2" w:rsidRPr="004918A4">
        <w:rPr>
          <w:szCs w:val="22"/>
          <w:lang w:val="mt-MT"/>
        </w:rPr>
        <w:t>ħid fis-Suq:</w:t>
      </w:r>
    </w:p>
    <w:p w14:paraId="327BD89E" w14:textId="77777777" w:rsidR="005A1602" w:rsidRPr="00905B4F" w:rsidRDefault="005A1602" w:rsidP="005A1602">
      <w:pPr>
        <w:rPr>
          <w:b/>
          <w:lang w:val="mt-MT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5A1602" w:rsidRPr="00AB4C02" w14:paraId="0D1E8FE3" w14:textId="77777777" w:rsidTr="00C52EFD">
        <w:tc>
          <w:tcPr>
            <w:tcW w:w="4644" w:type="dxa"/>
          </w:tcPr>
          <w:p w14:paraId="5431FAAA" w14:textId="77777777" w:rsidR="005A1602" w:rsidRPr="00AB4C02" w:rsidRDefault="005A1602" w:rsidP="00C52EFD">
            <w:r w:rsidRPr="00AB4C02">
              <w:rPr>
                <w:b/>
              </w:rPr>
              <w:t>Belgique/</w:t>
            </w:r>
            <w:proofErr w:type="spellStart"/>
            <w:r w:rsidRPr="00AB4C02">
              <w:rPr>
                <w:b/>
              </w:rPr>
              <w:t>België</w:t>
            </w:r>
            <w:proofErr w:type="spellEnd"/>
            <w:r w:rsidRPr="00AB4C02">
              <w:rPr>
                <w:b/>
              </w:rPr>
              <w:t>/</w:t>
            </w:r>
            <w:proofErr w:type="spellStart"/>
            <w:r w:rsidRPr="00AB4C02">
              <w:rPr>
                <w:b/>
              </w:rPr>
              <w:t>Belgien</w:t>
            </w:r>
            <w:proofErr w:type="spellEnd"/>
          </w:p>
          <w:p w14:paraId="1C6A40B9" w14:textId="77777777" w:rsidR="005A1602" w:rsidRPr="00AB4C02" w:rsidRDefault="005A1602" w:rsidP="00C52EFD">
            <w:r w:rsidRPr="00AB4C02">
              <w:t>Eli Lilly Benelux S.A./N.V.</w:t>
            </w:r>
          </w:p>
          <w:p w14:paraId="3341C170" w14:textId="77777777" w:rsidR="005A1602" w:rsidRPr="00AB4C02" w:rsidRDefault="005A1602" w:rsidP="00C52EFD">
            <w:proofErr w:type="spellStart"/>
            <w:r w:rsidRPr="00AB4C02">
              <w:t>Tél</w:t>
            </w:r>
            <w:proofErr w:type="spellEnd"/>
            <w:r w:rsidRPr="00AB4C02">
              <w:t>/Tel: + 32-(0)2 548 84 84</w:t>
            </w:r>
          </w:p>
        </w:tc>
        <w:tc>
          <w:tcPr>
            <w:tcW w:w="4678" w:type="dxa"/>
          </w:tcPr>
          <w:p w14:paraId="7CA6C36B" w14:textId="77777777" w:rsidR="005A1602" w:rsidRPr="00AB4C02" w:rsidRDefault="005A1602" w:rsidP="00C52EFD">
            <w:pPr>
              <w:rPr>
                <w:lang w:val="lt-LT"/>
              </w:rPr>
            </w:pPr>
            <w:r w:rsidRPr="00AB4C02">
              <w:rPr>
                <w:b/>
                <w:lang w:val="lt-LT"/>
              </w:rPr>
              <w:t>Lietuva</w:t>
            </w:r>
          </w:p>
          <w:p w14:paraId="3F2E1B56" w14:textId="25A58BE4" w:rsidR="009829DE" w:rsidRPr="009829DE" w:rsidRDefault="00895296" w:rsidP="00C52EFD">
            <w:pPr>
              <w:ind w:right="-449"/>
              <w:rPr>
                <w:szCs w:val="22"/>
                <w:lang w:val="lt-LT"/>
              </w:rPr>
            </w:pPr>
            <w:r w:rsidRPr="009829DE">
              <w:rPr>
                <w:szCs w:val="22"/>
              </w:rPr>
              <w:t>Eli Lilly Lietuva</w:t>
            </w:r>
          </w:p>
          <w:p w14:paraId="66DB7B85" w14:textId="77777777" w:rsidR="005A1602" w:rsidRPr="009829DE" w:rsidRDefault="005A1602" w:rsidP="00C52EFD">
            <w:pPr>
              <w:pStyle w:val="EndnoteText"/>
              <w:spacing w:line="260" w:lineRule="exact"/>
              <w:rPr>
                <w:sz w:val="22"/>
                <w:szCs w:val="22"/>
              </w:rPr>
            </w:pPr>
            <w:r w:rsidRPr="009829DE">
              <w:rPr>
                <w:sz w:val="22"/>
                <w:szCs w:val="22"/>
              </w:rPr>
              <w:t>Tel. +370 (5) 2649600</w:t>
            </w:r>
          </w:p>
        </w:tc>
      </w:tr>
      <w:tr w:rsidR="005A1602" w:rsidRPr="00AB4C02" w14:paraId="1902D4B8" w14:textId="77777777" w:rsidTr="00C52EFD">
        <w:tc>
          <w:tcPr>
            <w:tcW w:w="4644" w:type="dxa"/>
          </w:tcPr>
          <w:p w14:paraId="6882A086" w14:textId="77777777" w:rsidR="005A1602" w:rsidRPr="00AB4C02" w:rsidRDefault="005A1602" w:rsidP="00C52EFD">
            <w:pPr>
              <w:autoSpaceDE w:val="0"/>
              <w:autoSpaceDN w:val="0"/>
              <w:adjustRightInd w:val="0"/>
              <w:rPr>
                <w:b/>
                <w:szCs w:val="22"/>
                <w:lang w:val="bg-BG"/>
              </w:rPr>
            </w:pPr>
            <w:r w:rsidRPr="00AB4C02">
              <w:rPr>
                <w:b/>
                <w:szCs w:val="22"/>
                <w:lang w:val="bg-BG"/>
              </w:rPr>
              <w:t>България</w:t>
            </w:r>
          </w:p>
          <w:p w14:paraId="76552332" w14:textId="77777777" w:rsidR="005A1602" w:rsidRPr="00AB4C02" w:rsidRDefault="005A1602" w:rsidP="00C52EFD">
            <w:pPr>
              <w:autoSpaceDE w:val="0"/>
              <w:autoSpaceDN w:val="0"/>
              <w:adjustRightInd w:val="0"/>
              <w:rPr>
                <w:szCs w:val="22"/>
                <w:lang w:val="bg-BG"/>
              </w:rPr>
            </w:pPr>
            <w:r w:rsidRPr="00AB4C02">
              <w:rPr>
                <w:szCs w:val="22"/>
                <w:lang w:val="bg-BG"/>
              </w:rPr>
              <w:t>ТП "Ели Лили Недерланд" Б.В. - България</w:t>
            </w:r>
          </w:p>
          <w:p w14:paraId="3B34324C" w14:textId="77777777" w:rsidR="005A1602" w:rsidRPr="00AB4C02" w:rsidRDefault="005A1602" w:rsidP="00C52EFD">
            <w:pPr>
              <w:rPr>
                <w:b/>
              </w:rPr>
            </w:pPr>
            <w:r w:rsidRPr="00AB4C02">
              <w:rPr>
                <w:szCs w:val="22"/>
                <w:lang w:val="bg-BG"/>
              </w:rPr>
              <w:t>тел. + 359 2 491 41 40</w:t>
            </w:r>
          </w:p>
        </w:tc>
        <w:tc>
          <w:tcPr>
            <w:tcW w:w="4678" w:type="dxa"/>
          </w:tcPr>
          <w:p w14:paraId="5C7A4E45" w14:textId="77777777" w:rsidR="005A1602" w:rsidRPr="00AB4C02" w:rsidRDefault="005A1602" w:rsidP="00C52EFD">
            <w:r w:rsidRPr="00AB4C02">
              <w:rPr>
                <w:b/>
              </w:rPr>
              <w:t>Luxembourg/Luxemburg</w:t>
            </w:r>
          </w:p>
          <w:p w14:paraId="5B19A3E7" w14:textId="77777777" w:rsidR="005A1602" w:rsidRPr="00AB4C02" w:rsidRDefault="005A1602" w:rsidP="00C52EFD">
            <w:r w:rsidRPr="00AB4C02">
              <w:t>Eli Lilly Benelux S.A./N.V.</w:t>
            </w:r>
          </w:p>
          <w:p w14:paraId="01B1B1E8" w14:textId="77777777" w:rsidR="005A1602" w:rsidRPr="00AB4C02" w:rsidRDefault="005A1602" w:rsidP="00C52EFD">
            <w:pPr>
              <w:pStyle w:val="EndnoteText"/>
              <w:spacing w:line="260" w:lineRule="exact"/>
              <w:rPr>
                <w:sz w:val="22"/>
              </w:rPr>
            </w:pPr>
            <w:proofErr w:type="spellStart"/>
            <w:r w:rsidRPr="00AB4C02">
              <w:rPr>
                <w:sz w:val="22"/>
              </w:rPr>
              <w:t>Tél</w:t>
            </w:r>
            <w:proofErr w:type="spellEnd"/>
            <w:r w:rsidRPr="00AB4C02">
              <w:rPr>
                <w:sz w:val="22"/>
              </w:rPr>
              <w:t>/Tel: + 32-(0)2 548 84 84</w:t>
            </w:r>
          </w:p>
        </w:tc>
      </w:tr>
      <w:tr w:rsidR="005A1602" w:rsidRPr="00AB4C02" w14:paraId="7F01C483" w14:textId="77777777" w:rsidTr="00C52EFD">
        <w:tc>
          <w:tcPr>
            <w:tcW w:w="4644" w:type="dxa"/>
          </w:tcPr>
          <w:p w14:paraId="1CA75C9B" w14:textId="77777777" w:rsidR="005A1602" w:rsidRPr="00AB4C02" w:rsidRDefault="005A1602" w:rsidP="00C52EFD">
            <w:pPr>
              <w:rPr>
                <w:lang w:val="sv-FI"/>
              </w:rPr>
            </w:pPr>
            <w:r w:rsidRPr="00AB4C02">
              <w:rPr>
                <w:b/>
                <w:lang w:val="sv-FI"/>
              </w:rPr>
              <w:lastRenderedPageBreak/>
              <w:t>Česká republika</w:t>
            </w:r>
          </w:p>
          <w:p w14:paraId="5B9874E8" w14:textId="77777777" w:rsidR="005A1602" w:rsidRPr="00AB4C02" w:rsidRDefault="005A1602" w:rsidP="00C52EFD">
            <w:pPr>
              <w:rPr>
                <w:lang w:val="sv-FI"/>
              </w:rPr>
            </w:pPr>
            <w:r w:rsidRPr="00AB4C02">
              <w:rPr>
                <w:lang w:val="sv-FI"/>
              </w:rPr>
              <w:t xml:space="preserve">ELI LILLY </w:t>
            </w:r>
            <w:r w:rsidRPr="00AB4C02">
              <w:rPr>
                <w:lang w:val="cs-CZ"/>
              </w:rPr>
              <w:t>Č</w:t>
            </w:r>
            <w:r w:rsidRPr="00AB4C02">
              <w:rPr>
                <w:lang w:val="sv-FI"/>
              </w:rPr>
              <w:t>R, s.r.o.</w:t>
            </w:r>
          </w:p>
          <w:p w14:paraId="02C9D6E1" w14:textId="77777777" w:rsidR="005A1602" w:rsidRPr="00AB4C02" w:rsidRDefault="005A1602" w:rsidP="00C52EFD">
            <w:pPr>
              <w:rPr>
                <w:lang w:val="fi-FI"/>
              </w:rPr>
            </w:pPr>
            <w:r w:rsidRPr="00AB4C02">
              <w:rPr>
                <w:lang w:val="fi-FI"/>
              </w:rPr>
              <w:t>Tel: + 420 234 664 111</w:t>
            </w:r>
          </w:p>
        </w:tc>
        <w:tc>
          <w:tcPr>
            <w:tcW w:w="4678" w:type="dxa"/>
          </w:tcPr>
          <w:p w14:paraId="14452D1D" w14:textId="77777777" w:rsidR="005A1602" w:rsidRPr="00AB4C02" w:rsidRDefault="005A1602" w:rsidP="00C52EFD">
            <w:pPr>
              <w:rPr>
                <w:b/>
                <w:lang w:val="hu-HU"/>
              </w:rPr>
            </w:pPr>
            <w:r w:rsidRPr="00AB4C02">
              <w:rPr>
                <w:b/>
                <w:lang w:val="hu-HU"/>
              </w:rPr>
              <w:t>Magyarország</w:t>
            </w:r>
          </w:p>
          <w:p w14:paraId="3CE06DEE" w14:textId="77777777" w:rsidR="005A1602" w:rsidRPr="00AB4C02" w:rsidRDefault="005A1602" w:rsidP="00C52EFD">
            <w:pPr>
              <w:autoSpaceDE w:val="0"/>
              <w:autoSpaceDN w:val="0"/>
              <w:adjustRightInd w:val="0"/>
              <w:spacing w:line="240" w:lineRule="atLeast"/>
              <w:rPr>
                <w:lang w:val="fi-FI"/>
              </w:rPr>
            </w:pPr>
            <w:r w:rsidRPr="00AB4C02">
              <w:rPr>
                <w:lang w:val="fi-FI"/>
              </w:rPr>
              <w:t>Lilly Hungária Kft.</w:t>
            </w:r>
          </w:p>
          <w:p w14:paraId="08E61D61" w14:textId="77777777" w:rsidR="005A1602" w:rsidRPr="00AB4C02" w:rsidRDefault="005A1602" w:rsidP="00C52EFD">
            <w:pPr>
              <w:rPr>
                <w:b/>
                <w:lang w:val="fi-FI"/>
              </w:rPr>
            </w:pPr>
            <w:r w:rsidRPr="00AB4C02">
              <w:rPr>
                <w:lang w:val="fi-FI"/>
              </w:rPr>
              <w:t>Tel: + 36 1 328 5100</w:t>
            </w:r>
          </w:p>
        </w:tc>
      </w:tr>
      <w:tr w:rsidR="005A1602" w:rsidRPr="00AB4C02" w14:paraId="4FEEC3B6" w14:textId="77777777" w:rsidTr="00C52EFD">
        <w:tc>
          <w:tcPr>
            <w:tcW w:w="4644" w:type="dxa"/>
          </w:tcPr>
          <w:p w14:paraId="01DCD13A" w14:textId="77777777" w:rsidR="005A1602" w:rsidRPr="00AB4C02" w:rsidRDefault="005A1602" w:rsidP="001329D5">
            <w:pPr>
              <w:keepNext/>
              <w:rPr>
                <w:lang w:val="nb-NO"/>
              </w:rPr>
            </w:pPr>
            <w:r w:rsidRPr="00AB4C02">
              <w:rPr>
                <w:b/>
                <w:lang w:val="nb-NO"/>
              </w:rPr>
              <w:t>Danmark</w:t>
            </w:r>
          </w:p>
          <w:p w14:paraId="0F534676" w14:textId="77777777" w:rsidR="005A1602" w:rsidRPr="00AB4C02" w:rsidRDefault="005A1602" w:rsidP="001329D5">
            <w:pPr>
              <w:keepNext/>
              <w:rPr>
                <w:lang w:val="nb-NO"/>
              </w:rPr>
            </w:pPr>
            <w:r w:rsidRPr="00AB4C02">
              <w:rPr>
                <w:lang w:val="nb-NO"/>
              </w:rPr>
              <w:t xml:space="preserve">Eli Lilly Danmark A/S </w:t>
            </w:r>
          </w:p>
          <w:p w14:paraId="08C2CCAD" w14:textId="689A4CF4" w:rsidR="005A1602" w:rsidRPr="00AB4C02" w:rsidRDefault="005A1602" w:rsidP="001329D5">
            <w:pPr>
              <w:pStyle w:val="EndnoteText"/>
              <w:keepNext/>
              <w:spacing w:line="260" w:lineRule="exact"/>
              <w:rPr>
                <w:sz w:val="22"/>
                <w:lang w:val="es-ES"/>
              </w:rPr>
            </w:pPr>
            <w:r w:rsidRPr="00AB4C02">
              <w:rPr>
                <w:sz w:val="22"/>
                <w:lang w:val="es-ES"/>
              </w:rPr>
              <w:t>Tlf</w:t>
            </w:r>
            <w:ins w:id="133" w:author="Author">
              <w:r w:rsidR="00231F8D">
                <w:rPr>
                  <w:sz w:val="22"/>
                  <w:lang w:val="es-ES"/>
                </w:rPr>
                <w:t>.</w:t>
              </w:r>
            </w:ins>
            <w:r w:rsidRPr="00AB4C02">
              <w:rPr>
                <w:sz w:val="22"/>
                <w:lang w:val="es-ES"/>
              </w:rPr>
              <w:t>: +45 45 26 60 00</w:t>
            </w:r>
          </w:p>
        </w:tc>
        <w:tc>
          <w:tcPr>
            <w:tcW w:w="4678" w:type="dxa"/>
          </w:tcPr>
          <w:p w14:paraId="3432CEFB" w14:textId="77777777" w:rsidR="005A1602" w:rsidRPr="00AB4C02" w:rsidRDefault="005A1602" w:rsidP="001329D5">
            <w:pPr>
              <w:keepNext/>
              <w:rPr>
                <w:b/>
                <w:lang w:val="mt-MT"/>
              </w:rPr>
            </w:pPr>
            <w:r w:rsidRPr="00AB4C02">
              <w:rPr>
                <w:b/>
                <w:lang w:val="mt-MT"/>
              </w:rPr>
              <w:t>Malta</w:t>
            </w:r>
          </w:p>
          <w:p w14:paraId="1C3B4DA0" w14:textId="77777777" w:rsidR="005A1602" w:rsidRPr="00AB4C02" w:rsidRDefault="005A1602" w:rsidP="001329D5">
            <w:pPr>
              <w:keepNext/>
              <w:rPr>
                <w:lang w:val="es-ES"/>
              </w:rPr>
            </w:pPr>
            <w:r w:rsidRPr="00AB4C02">
              <w:rPr>
                <w:lang w:val="es-ES"/>
              </w:rPr>
              <w:t>Charles de Giorgio Ltd.</w:t>
            </w:r>
          </w:p>
          <w:p w14:paraId="2A1DAFD2" w14:textId="77777777" w:rsidR="005A1602" w:rsidRPr="00AB4C02" w:rsidRDefault="005A1602" w:rsidP="001329D5">
            <w:pPr>
              <w:keepNext/>
              <w:rPr>
                <w:lang w:val="nb-NO"/>
              </w:rPr>
            </w:pPr>
            <w:r w:rsidRPr="00AB4C02">
              <w:rPr>
                <w:lang w:val="de-DE"/>
              </w:rPr>
              <w:t>Tel: + 356 25600 500</w:t>
            </w:r>
          </w:p>
        </w:tc>
      </w:tr>
      <w:tr w:rsidR="005A1602" w:rsidRPr="00AB4C02" w14:paraId="3C0784D1" w14:textId="77777777" w:rsidTr="00C52EFD">
        <w:tc>
          <w:tcPr>
            <w:tcW w:w="4644" w:type="dxa"/>
          </w:tcPr>
          <w:p w14:paraId="15D6EE58" w14:textId="77777777" w:rsidR="005A1602" w:rsidRPr="00AB4C02" w:rsidRDefault="005A1602" w:rsidP="00C52EFD">
            <w:pPr>
              <w:rPr>
                <w:lang w:val="de-DE"/>
              </w:rPr>
            </w:pPr>
            <w:r w:rsidRPr="00AB4C02">
              <w:rPr>
                <w:b/>
                <w:lang w:val="de-DE"/>
              </w:rPr>
              <w:t>Deutschland</w:t>
            </w:r>
          </w:p>
          <w:p w14:paraId="7182558C" w14:textId="77777777" w:rsidR="005A1602" w:rsidRPr="00AB4C02" w:rsidRDefault="005A1602" w:rsidP="00C52EFD">
            <w:pPr>
              <w:rPr>
                <w:lang w:val="de-DE"/>
              </w:rPr>
            </w:pPr>
            <w:r w:rsidRPr="00AB4C02">
              <w:rPr>
                <w:lang w:val="de-DE"/>
              </w:rPr>
              <w:t xml:space="preserve">Lilly Deutschland GmbH </w:t>
            </w:r>
          </w:p>
          <w:p w14:paraId="3018C2D0" w14:textId="77777777" w:rsidR="005A1602" w:rsidRPr="00AB4C02" w:rsidRDefault="005A1602" w:rsidP="00C52EFD">
            <w:pPr>
              <w:rPr>
                <w:lang w:val="de-DE"/>
              </w:rPr>
            </w:pPr>
            <w:r w:rsidRPr="00AB4C02">
              <w:rPr>
                <w:lang w:val="de-DE"/>
              </w:rPr>
              <w:t>Tel. + 49-(0) 6172 273 2222</w:t>
            </w:r>
          </w:p>
        </w:tc>
        <w:tc>
          <w:tcPr>
            <w:tcW w:w="4678" w:type="dxa"/>
          </w:tcPr>
          <w:p w14:paraId="40F66F38" w14:textId="77777777" w:rsidR="005A1602" w:rsidRPr="00AB4C02" w:rsidRDefault="005A1602" w:rsidP="00C52EFD">
            <w:pPr>
              <w:rPr>
                <w:lang w:val="da-DK"/>
              </w:rPr>
            </w:pPr>
            <w:r w:rsidRPr="00AB4C02">
              <w:rPr>
                <w:b/>
                <w:lang w:val="da-DK"/>
              </w:rPr>
              <w:t>Nederland</w:t>
            </w:r>
          </w:p>
          <w:p w14:paraId="49158006" w14:textId="77777777" w:rsidR="005A1602" w:rsidRPr="00AB4C02" w:rsidRDefault="005A1602" w:rsidP="00C52EFD">
            <w:pPr>
              <w:rPr>
                <w:lang w:val="da-DK"/>
              </w:rPr>
            </w:pPr>
            <w:r w:rsidRPr="00AB4C02">
              <w:rPr>
                <w:lang w:val="da-DK"/>
              </w:rPr>
              <w:t xml:space="preserve">Eli Lilly Nederland B.V. </w:t>
            </w:r>
          </w:p>
          <w:p w14:paraId="58DD475C" w14:textId="77777777" w:rsidR="005A1602" w:rsidRPr="00AB4C02" w:rsidRDefault="005A1602" w:rsidP="00C52EFD">
            <w:pPr>
              <w:rPr>
                <w:lang w:val="de-DE"/>
              </w:rPr>
            </w:pPr>
            <w:r w:rsidRPr="00AB4C02">
              <w:rPr>
                <w:lang w:val="de-DE"/>
              </w:rPr>
              <w:t>Tel: + 31-(0) 30 60 25 800</w:t>
            </w:r>
          </w:p>
        </w:tc>
      </w:tr>
      <w:tr w:rsidR="005A1602" w:rsidRPr="00AB4C02" w14:paraId="0B4A9587" w14:textId="77777777" w:rsidTr="00C52EFD">
        <w:tc>
          <w:tcPr>
            <w:tcW w:w="4644" w:type="dxa"/>
          </w:tcPr>
          <w:p w14:paraId="077F0B17" w14:textId="77777777" w:rsidR="005A1602" w:rsidRPr="00AB4C02" w:rsidRDefault="005A1602" w:rsidP="00C52EFD">
            <w:pPr>
              <w:rPr>
                <w:b/>
                <w:bCs/>
                <w:lang w:val="et-EE"/>
              </w:rPr>
            </w:pPr>
            <w:r w:rsidRPr="00AB4C02">
              <w:rPr>
                <w:b/>
                <w:bCs/>
                <w:lang w:val="et-EE"/>
              </w:rPr>
              <w:t>Eesti</w:t>
            </w:r>
          </w:p>
          <w:p w14:paraId="366A07F1" w14:textId="27988A42" w:rsidR="009829DE" w:rsidRPr="00AB4C02" w:rsidRDefault="00895296" w:rsidP="00C52EFD">
            <w:pPr>
              <w:rPr>
                <w:lang w:val="et-EE"/>
              </w:rPr>
            </w:pPr>
            <w:r>
              <w:t>Eli Lilly Nederland B.V.</w:t>
            </w:r>
          </w:p>
          <w:p w14:paraId="1CBF8278" w14:textId="77777777" w:rsidR="005A1602" w:rsidRPr="00AB4C02" w:rsidRDefault="005A1602" w:rsidP="00C52EFD">
            <w:pPr>
              <w:rPr>
                <w:lang w:val="et-EE"/>
              </w:rPr>
            </w:pPr>
            <w:r w:rsidRPr="00AB4C02">
              <w:rPr>
                <w:lang w:val="et-EE"/>
              </w:rPr>
              <w:t>Tel: +372 6 817 280</w:t>
            </w:r>
          </w:p>
        </w:tc>
        <w:tc>
          <w:tcPr>
            <w:tcW w:w="4678" w:type="dxa"/>
          </w:tcPr>
          <w:p w14:paraId="79FCE7DE" w14:textId="77777777" w:rsidR="005A1602" w:rsidRPr="00AB4C02" w:rsidRDefault="005A1602" w:rsidP="00C52EFD">
            <w:pPr>
              <w:rPr>
                <w:lang w:val="nb-NO"/>
              </w:rPr>
            </w:pPr>
            <w:r w:rsidRPr="00AB4C02">
              <w:rPr>
                <w:b/>
                <w:lang w:val="nb-NO"/>
              </w:rPr>
              <w:t>Norge</w:t>
            </w:r>
          </w:p>
          <w:p w14:paraId="76582B47" w14:textId="77777777" w:rsidR="005A1602" w:rsidRPr="00AB4C02" w:rsidRDefault="005A1602" w:rsidP="00C52EFD">
            <w:pPr>
              <w:rPr>
                <w:lang w:val="nn-NO"/>
              </w:rPr>
            </w:pPr>
            <w:r w:rsidRPr="00AB4C02">
              <w:rPr>
                <w:lang w:val="nn-NO"/>
              </w:rPr>
              <w:t>Eli Lilly Norge A.S.</w:t>
            </w:r>
          </w:p>
          <w:p w14:paraId="2F8137E8" w14:textId="77777777" w:rsidR="005A1602" w:rsidRPr="00AB4C02" w:rsidRDefault="005A1602" w:rsidP="00C52EFD">
            <w:pPr>
              <w:rPr>
                <w:lang w:val="de-DE"/>
              </w:rPr>
            </w:pPr>
            <w:r w:rsidRPr="00AB4C02">
              <w:rPr>
                <w:lang w:val="pt-PT"/>
              </w:rPr>
              <w:t>Tlf</w:t>
            </w:r>
            <w:r w:rsidRPr="00AB4C02">
              <w:rPr>
                <w:lang w:val="el-GR"/>
              </w:rPr>
              <w:t>: + 47 22 88 18 00</w:t>
            </w:r>
          </w:p>
        </w:tc>
      </w:tr>
      <w:tr w:rsidR="005A1602" w:rsidRPr="00AB4C02" w14:paraId="3FDEE1B7" w14:textId="77777777" w:rsidTr="00C52EFD">
        <w:tc>
          <w:tcPr>
            <w:tcW w:w="4644" w:type="dxa"/>
          </w:tcPr>
          <w:p w14:paraId="47571224" w14:textId="77777777" w:rsidR="005A1602" w:rsidRPr="00AB4C02" w:rsidRDefault="005A1602" w:rsidP="00C52EFD">
            <w:pPr>
              <w:rPr>
                <w:lang w:val="el-GR"/>
              </w:rPr>
            </w:pPr>
            <w:r w:rsidRPr="00AB4C02">
              <w:rPr>
                <w:b/>
                <w:lang w:val="el-GR"/>
              </w:rPr>
              <w:t>Ελλάδα</w:t>
            </w:r>
          </w:p>
          <w:p w14:paraId="725FCE76" w14:textId="77777777" w:rsidR="005A1602" w:rsidRPr="00AB4C02" w:rsidRDefault="005A1602" w:rsidP="00C52EFD">
            <w:pPr>
              <w:rPr>
                <w:snapToGrid w:val="0"/>
                <w:lang w:val="el-GR"/>
              </w:rPr>
            </w:pPr>
            <w:r w:rsidRPr="00AB4C02">
              <w:rPr>
                <w:snapToGrid w:val="0"/>
                <w:lang w:val="el-GR"/>
              </w:rPr>
              <w:t xml:space="preserve">ΦΑΡΜΑΣΕΡΒ-ΛΙΛΛΥ Α.Ε.Β.Ε. </w:t>
            </w:r>
          </w:p>
          <w:p w14:paraId="60806779" w14:textId="77777777" w:rsidR="005A1602" w:rsidRPr="00AB4C02" w:rsidRDefault="005A1602" w:rsidP="00C52EFD">
            <w:pPr>
              <w:rPr>
                <w:lang w:val="el-GR"/>
              </w:rPr>
            </w:pPr>
            <w:r w:rsidRPr="00AB4C02">
              <w:rPr>
                <w:snapToGrid w:val="0"/>
                <w:lang w:val="el-GR"/>
              </w:rPr>
              <w:t>Τηλ: +30 210 629 4600</w:t>
            </w:r>
          </w:p>
        </w:tc>
        <w:tc>
          <w:tcPr>
            <w:tcW w:w="4678" w:type="dxa"/>
          </w:tcPr>
          <w:p w14:paraId="390E684C" w14:textId="77777777" w:rsidR="005A1602" w:rsidRPr="00AB4C02" w:rsidRDefault="005A1602" w:rsidP="00C52EFD">
            <w:pPr>
              <w:rPr>
                <w:lang w:val="en-GB"/>
              </w:rPr>
            </w:pPr>
            <w:r w:rsidRPr="00AB4C02">
              <w:rPr>
                <w:b/>
                <w:lang w:val="en-GB"/>
              </w:rPr>
              <w:t>Ö</w:t>
            </w:r>
            <w:r w:rsidRPr="00AB4C02">
              <w:rPr>
                <w:b/>
                <w:lang w:val="de-AT"/>
              </w:rPr>
              <w:t>sterreich</w:t>
            </w:r>
          </w:p>
          <w:p w14:paraId="78C3EF31" w14:textId="77777777" w:rsidR="005A1602" w:rsidRPr="00AB4C02" w:rsidRDefault="005A1602" w:rsidP="00C52EFD">
            <w:pPr>
              <w:rPr>
                <w:lang w:val="en-GB"/>
              </w:rPr>
            </w:pPr>
            <w:r w:rsidRPr="00AB4C02">
              <w:rPr>
                <w:lang w:val="de-DE"/>
              </w:rPr>
              <w:t>Eli</w:t>
            </w:r>
            <w:r w:rsidRPr="00AB4C02">
              <w:rPr>
                <w:lang w:val="en-GB"/>
              </w:rPr>
              <w:t xml:space="preserve"> </w:t>
            </w:r>
            <w:r w:rsidRPr="00AB4C02">
              <w:rPr>
                <w:lang w:val="de-DE"/>
              </w:rPr>
              <w:t>Lilly</w:t>
            </w:r>
            <w:r w:rsidRPr="00AB4C02">
              <w:rPr>
                <w:lang w:val="en-GB"/>
              </w:rPr>
              <w:t xml:space="preserve"> </w:t>
            </w:r>
            <w:r w:rsidRPr="00AB4C02">
              <w:rPr>
                <w:lang w:val="de-DE"/>
              </w:rPr>
              <w:t>Ges</w:t>
            </w:r>
            <w:r w:rsidRPr="00AB4C02">
              <w:rPr>
                <w:lang w:val="en-GB"/>
              </w:rPr>
              <w:t>.</w:t>
            </w:r>
            <w:r w:rsidRPr="00AB4C02">
              <w:rPr>
                <w:lang w:val="de-DE"/>
              </w:rPr>
              <w:t>m</w:t>
            </w:r>
            <w:r w:rsidRPr="00AB4C02">
              <w:rPr>
                <w:lang w:val="en-GB"/>
              </w:rPr>
              <w:t>.</w:t>
            </w:r>
            <w:r w:rsidRPr="00AB4C02">
              <w:rPr>
                <w:lang w:val="de-DE"/>
              </w:rPr>
              <w:t>b</w:t>
            </w:r>
            <w:r w:rsidRPr="00AB4C02">
              <w:rPr>
                <w:lang w:val="en-GB"/>
              </w:rPr>
              <w:t>.</w:t>
            </w:r>
            <w:r w:rsidRPr="00AB4C02">
              <w:rPr>
                <w:lang w:val="de-DE"/>
              </w:rPr>
              <w:t>H</w:t>
            </w:r>
            <w:r w:rsidRPr="00AB4C02">
              <w:rPr>
                <w:lang w:val="en-GB"/>
              </w:rPr>
              <w:t>.</w:t>
            </w:r>
          </w:p>
          <w:p w14:paraId="0FBC24DD" w14:textId="77777777" w:rsidR="005A1602" w:rsidRPr="00AB4C02" w:rsidRDefault="005A1602" w:rsidP="00C52EFD">
            <w:pPr>
              <w:pStyle w:val="EndnoteText"/>
              <w:spacing w:line="260" w:lineRule="exact"/>
              <w:rPr>
                <w:sz w:val="22"/>
                <w:lang w:val="el-GR"/>
              </w:rPr>
            </w:pPr>
            <w:r w:rsidRPr="00AB4C02">
              <w:rPr>
                <w:sz w:val="22"/>
                <w:lang w:val="es-ES"/>
              </w:rPr>
              <w:t>Tel: + 43-(0) 1 711 780</w:t>
            </w:r>
          </w:p>
        </w:tc>
      </w:tr>
      <w:tr w:rsidR="005A1602" w:rsidRPr="00AB4C02" w14:paraId="2751B98E" w14:textId="77777777" w:rsidTr="00C52EFD">
        <w:tc>
          <w:tcPr>
            <w:tcW w:w="4644" w:type="dxa"/>
          </w:tcPr>
          <w:p w14:paraId="6486027E" w14:textId="77777777" w:rsidR="005A1602" w:rsidRPr="00AB4C02" w:rsidRDefault="005A1602" w:rsidP="00C52EFD">
            <w:pPr>
              <w:rPr>
                <w:b/>
                <w:lang w:val="es-ES"/>
              </w:rPr>
            </w:pPr>
            <w:r w:rsidRPr="00AB4C02">
              <w:rPr>
                <w:b/>
                <w:lang w:val="es-ES"/>
              </w:rPr>
              <w:t>España</w:t>
            </w:r>
          </w:p>
          <w:p w14:paraId="041A93E3" w14:textId="77777777" w:rsidR="005A1602" w:rsidRPr="00AB4C02" w:rsidRDefault="005A1602" w:rsidP="00C52EFD">
            <w:pPr>
              <w:rPr>
                <w:lang w:val="es-ES"/>
              </w:rPr>
            </w:pPr>
            <w:r w:rsidRPr="00AB4C02">
              <w:rPr>
                <w:lang w:val="es-ES"/>
              </w:rPr>
              <w:t xml:space="preserve">Lilly S.A. </w:t>
            </w:r>
          </w:p>
          <w:p w14:paraId="0AA82577" w14:textId="77777777" w:rsidR="005A1602" w:rsidRPr="00AB4C02" w:rsidRDefault="005A1602" w:rsidP="00C52EFD">
            <w:pPr>
              <w:rPr>
                <w:lang w:val="pl-PL"/>
              </w:rPr>
            </w:pPr>
            <w:r w:rsidRPr="00AB4C02">
              <w:rPr>
                <w:lang w:val="pl-PL"/>
              </w:rPr>
              <w:t>Tel: + 34-91 663 50 00</w:t>
            </w:r>
          </w:p>
        </w:tc>
        <w:tc>
          <w:tcPr>
            <w:tcW w:w="4678" w:type="dxa"/>
          </w:tcPr>
          <w:p w14:paraId="6FB1E9F8" w14:textId="6E196BEB" w:rsidR="005A1602" w:rsidRPr="00AB4C02" w:rsidRDefault="005A1602" w:rsidP="00C52EFD">
            <w:pPr>
              <w:pStyle w:val="Heading7"/>
              <w:keepNext w:val="0"/>
              <w:tabs>
                <w:tab w:val="clear" w:pos="-720"/>
                <w:tab w:val="clear" w:pos="4536"/>
              </w:tabs>
              <w:spacing w:line="260" w:lineRule="exact"/>
              <w:rPr>
                <w:b/>
                <w:bCs/>
                <w:i w:val="0"/>
                <w:iCs/>
                <w:szCs w:val="22"/>
                <w:lang w:val="pl-PL"/>
              </w:rPr>
            </w:pPr>
            <w:r w:rsidRPr="00AB4C02">
              <w:rPr>
                <w:b/>
                <w:bCs/>
                <w:i w:val="0"/>
                <w:iCs/>
                <w:szCs w:val="22"/>
                <w:lang w:val="pl-PL"/>
              </w:rPr>
              <w:t>Polska</w:t>
            </w:r>
            <w:r w:rsidR="0001275F">
              <w:rPr>
                <w:b/>
                <w:bCs/>
                <w:i w:val="0"/>
                <w:iCs/>
                <w:szCs w:val="22"/>
                <w:lang w:val="pl-PL"/>
              </w:rPr>
              <w:fldChar w:fldCharType="begin"/>
            </w:r>
            <w:r w:rsidR="0001275F">
              <w:rPr>
                <w:b/>
                <w:bCs/>
                <w:i w:val="0"/>
                <w:iCs/>
                <w:szCs w:val="22"/>
                <w:lang w:val="pl-PL"/>
              </w:rPr>
              <w:instrText xml:space="preserve"> DOCVARIABLE vault_nd_b74ac52c-ef6a-41d0-acb8-002480ed7be5 \* MERGEFORMAT </w:instrText>
            </w:r>
            <w:r w:rsidR="0001275F">
              <w:rPr>
                <w:b/>
                <w:bCs/>
                <w:i w:val="0"/>
                <w:iCs/>
                <w:szCs w:val="22"/>
                <w:lang w:val="pl-PL"/>
              </w:rPr>
              <w:fldChar w:fldCharType="separate"/>
            </w:r>
            <w:r w:rsidR="0001275F">
              <w:rPr>
                <w:b/>
                <w:bCs/>
                <w:i w:val="0"/>
                <w:iCs/>
                <w:szCs w:val="22"/>
                <w:lang w:val="pl-PL"/>
              </w:rPr>
              <w:t xml:space="preserve"> </w:t>
            </w:r>
            <w:r w:rsidR="0001275F">
              <w:rPr>
                <w:b/>
                <w:bCs/>
                <w:i w:val="0"/>
                <w:iCs/>
                <w:szCs w:val="22"/>
                <w:lang w:val="pl-PL"/>
              </w:rPr>
              <w:fldChar w:fldCharType="end"/>
            </w:r>
          </w:p>
          <w:p w14:paraId="1769C196" w14:textId="77777777" w:rsidR="005A1602" w:rsidRPr="00AB4C02" w:rsidRDefault="005A1602" w:rsidP="00C52EFD">
            <w:pPr>
              <w:rPr>
                <w:szCs w:val="22"/>
                <w:lang w:val="pl-PL"/>
              </w:rPr>
            </w:pPr>
            <w:r w:rsidRPr="00AB4C02">
              <w:rPr>
                <w:lang w:val="pl-PL"/>
              </w:rPr>
              <w:t>Eli Lilly Polska Sp. z o.o.</w:t>
            </w:r>
          </w:p>
          <w:p w14:paraId="4F345FF2" w14:textId="77777777" w:rsidR="005A1602" w:rsidRPr="00AB4C02" w:rsidRDefault="005A1602" w:rsidP="00C52EFD">
            <w:pPr>
              <w:rPr>
                <w:lang w:val="es-ES"/>
              </w:rPr>
            </w:pPr>
            <w:proofErr w:type="gramStart"/>
            <w:r w:rsidRPr="00AB4C02">
              <w:rPr>
                <w:szCs w:val="22"/>
                <w:lang w:val="fr-FR"/>
              </w:rPr>
              <w:t>Tel:</w:t>
            </w:r>
            <w:proofErr w:type="gramEnd"/>
            <w:r w:rsidRPr="00AB4C02">
              <w:rPr>
                <w:szCs w:val="22"/>
                <w:lang w:val="fr-FR"/>
              </w:rPr>
              <w:t xml:space="preserve"> </w:t>
            </w:r>
            <w:r w:rsidRPr="00AB4C02">
              <w:rPr>
                <w:lang w:val="fr-FR"/>
              </w:rPr>
              <w:t>+48 22 440 33 00</w:t>
            </w:r>
          </w:p>
        </w:tc>
      </w:tr>
      <w:tr w:rsidR="005A1602" w:rsidRPr="00AB4C02" w14:paraId="1B0281CA" w14:textId="77777777" w:rsidTr="00C52EFD">
        <w:tc>
          <w:tcPr>
            <w:tcW w:w="4644" w:type="dxa"/>
          </w:tcPr>
          <w:p w14:paraId="054852FB" w14:textId="77777777" w:rsidR="005A1602" w:rsidRPr="00AB4C02" w:rsidRDefault="005A1602" w:rsidP="00C52EFD">
            <w:pPr>
              <w:rPr>
                <w:b/>
                <w:lang w:val="fr-FR"/>
              </w:rPr>
            </w:pPr>
            <w:r w:rsidRPr="00AB4C02">
              <w:rPr>
                <w:b/>
                <w:lang w:val="fr-FR"/>
              </w:rPr>
              <w:t>France</w:t>
            </w:r>
          </w:p>
          <w:p w14:paraId="42A42B38" w14:textId="21FCCDAF" w:rsidR="005A1602" w:rsidRPr="00AB4C02" w:rsidRDefault="005A1602" w:rsidP="00C52EFD">
            <w:pPr>
              <w:rPr>
                <w:lang w:val="fr-FR"/>
              </w:rPr>
            </w:pPr>
            <w:r w:rsidRPr="00AB4C02">
              <w:rPr>
                <w:lang w:val="fr-FR"/>
              </w:rPr>
              <w:t xml:space="preserve">Lilly France </w:t>
            </w:r>
          </w:p>
          <w:p w14:paraId="2F1ADA7D" w14:textId="77777777" w:rsidR="005A1602" w:rsidRPr="00AB4C02" w:rsidRDefault="005A1602" w:rsidP="00C52EFD">
            <w:pPr>
              <w:pStyle w:val="EndnoteText"/>
              <w:spacing w:line="260" w:lineRule="exact"/>
              <w:rPr>
                <w:b/>
                <w:sz w:val="22"/>
                <w:lang w:val="fr-FR"/>
              </w:rPr>
            </w:pPr>
            <w:proofErr w:type="gramStart"/>
            <w:r w:rsidRPr="00AB4C02">
              <w:rPr>
                <w:sz w:val="22"/>
                <w:lang w:val="fr-FR"/>
              </w:rPr>
              <w:t>Tél:</w:t>
            </w:r>
            <w:proofErr w:type="gramEnd"/>
            <w:r w:rsidRPr="00AB4C02">
              <w:rPr>
                <w:sz w:val="22"/>
                <w:lang w:val="fr-FR"/>
              </w:rPr>
              <w:t xml:space="preserve"> +33-(0) 1 55 49 34 34</w:t>
            </w:r>
          </w:p>
        </w:tc>
        <w:tc>
          <w:tcPr>
            <w:tcW w:w="4678" w:type="dxa"/>
          </w:tcPr>
          <w:p w14:paraId="343CAA67" w14:textId="77777777" w:rsidR="005A1602" w:rsidRPr="00AB4C02" w:rsidRDefault="005A1602" w:rsidP="00C52EFD">
            <w:pPr>
              <w:rPr>
                <w:lang w:val="pt-PT"/>
              </w:rPr>
            </w:pPr>
            <w:r w:rsidRPr="00AB4C02">
              <w:rPr>
                <w:b/>
                <w:lang w:val="pt-PT"/>
              </w:rPr>
              <w:t>Portugal</w:t>
            </w:r>
          </w:p>
          <w:p w14:paraId="166205B7" w14:textId="77777777" w:rsidR="005A1602" w:rsidRPr="00AB4C02" w:rsidRDefault="005A1602" w:rsidP="00C52EFD">
            <w:pPr>
              <w:rPr>
                <w:lang w:val="pt-PT"/>
              </w:rPr>
            </w:pPr>
            <w:r w:rsidRPr="00AB4C02">
              <w:rPr>
                <w:lang w:val="pt-PT"/>
              </w:rPr>
              <w:t>Lilly Portugal Produtos Farmacêuticos, Lda</w:t>
            </w:r>
          </w:p>
          <w:p w14:paraId="4981FE38" w14:textId="77777777" w:rsidR="005A1602" w:rsidRPr="00AB4C02" w:rsidRDefault="005A1602" w:rsidP="00C52EFD">
            <w:pPr>
              <w:rPr>
                <w:lang w:val="fr-FR"/>
              </w:rPr>
            </w:pPr>
            <w:r w:rsidRPr="00AB4C02">
              <w:t>Tel: + 351-21-4126600</w:t>
            </w:r>
          </w:p>
        </w:tc>
      </w:tr>
      <w:tr w:rsidR="005A1602" w:rsidRPr="00AB4C02" w14:paraId="1479E8CD" w14:textId="77777777" w:rsidTr="00C52EFD">
        <w:tc>
          <w:tcPr>
            <w:tcW w:w="4644" w:type="dxa"/>
          </w:tcPr>
          <w:p w14:paraId="4A39D4E2" w14:textId="77777777" w:rsidR="005A1602" w:rsidRPr="00AB4C02" w:rsidRDefault="005A1602" w:rsidP="00C52EFD">
            <w:pPr>
              <w:rPr>
                <w:b/>
                <w:color w:val="000000"/>
                <w:szCs w:val="22"/>
              </w:rPr>
            </w:pPr>
            <w:r w:rsidRPr="00AB4C02">
              <w:rPr>
                <w:b/>
                <w:color w:val="000000"/>
                <w:szCs w:val="22"/>
              </w:rPr>
              <w:t>Hrvatska</w:t>
            </w:r>
          </w:p>
          <w:p w14:paraId="27A8CC47" w14:textId="77777777" w:rsidR="005A1602" w:rsidRPr="00AB4C02" w:rsidRDefault="005A1602" w:rsidP="00C52EFD">
            <w:pPr>
              <w:autoSpaceDE w:val="0"/>
              <w:autoSpaceDN w:val="0"/>
              <w:adjustRightInd w:val="0"/>
              <w:ind w:left="142" w:hanging="142"/>
              <w:rPr>
                <w:color w:val="000000"/>
                <w:szCs w:val="22"/>
              </w:rPr>
            </w:pPr>
            <w:r w:rsidRPr="00AB4C02">
              <w:rPr>
                <w:color w:val="000000"/>
                <w:szCs w:val="22"/>
              </w:rPr>
              <w:t>Eli Lilly Hrvatska d.o.o.</w:t>
            </w:r>
          </w:p>
          <w:p w14:paraId="11B18208" w14:textId="77777777" w:rsidR="005A1602" w:rsidRPr="00AB4C02" w:rsidRDefault="005A1602" w:rsidP="00C52EFD">
            <w:pPr>
              <w:rPr>
                <w:b/>
              </w:rPr>
            </w:pPr>
            <w:r w:rsidRPr="00AB4C02">
              <w:rPr>
                <w:color w:val="000000"/>
                <w:szCs w:val="22"/>
              </w:rPr>
              <w:t>Tel: +385 1 2350 999</w:t>
            </w:r>
          </w:p>
        </w:tc>
        <w:tc>
          <w:tcPr>
            <w:tcW w:w="4678" w:type="dxa"/>
          </w:tcPr>
          <w:p w14:paraId="61D63642" w14:textId="77777777" w:rsidR="005A1602" w:rsidRPr="00AB4C02" w:rsidRDefault="005A1602" w:rsidP="00C52EFD">
            <w:pPr>
              <w:rPr>
                <w:b/>
                <w:noProof/>
                <w:szCs w:val="22"/>
                <w:lang w:val="fi-FI"/>
              </w:rPr>
            </w:pPr>
            <w:r w:rsidRPr="00AB4C02">
              <w:rPr>
                <w:b/>
                <w:noProof/>
                <w:szCs w:val="22"/>
                <w:lang w:val="fi-FI"/>
              </w:rPr>
              <w:t>România</w:t>
            </w:r>
          </w:p>
          <w:p w14:paraId="71EC7B82" w14:textId="77777777" w:rsidR="005A1602" w:rsidRPr="00AB4C02" w:rsidRDefault="005A1602" w:rsidP="00C52EFD">
            <w:pPr>
              <w:rPr>
                <w:noProof/>
                <w:szCs w:val="22"/>
                <w:lang w:val="ro-RO"/>
              </w:rPr>
            </w:pPr>
            <w:r w:rsidRPr="00AB4C02">
              <w:rPr>
                <w:noProof/>
                <w:szCs w:val="22"/>
                <w:lang w:val="ro-RO"/>
              </w:rPr>
              <w:t>Eli Lilly România S.R.L.</w:t>
            </w:r>
          </w:p>
          <w:p w14:paraId="184B1BE5" w14:textId="77777777" w:rsidR="005A1602" w:rsidRPr="00AB4C02" w:rsidRDefault="005A1602" w:rsidP="00C52EFD">
            <w:pPr>
              <w:pStyle w:val="EndnoteText"/>
              <w:spacing w:line="260" w:lineRule="exact"/>
              <w:rPr>
                <w:sz w:val="22"/>
              </w:rPr>
            </w:pPr>
            <w:r w:rsidRPr="00AB4C02">
              <w:rPr>
                <w:noProof/>
                <w:sz w:val="22"/>
                <w:szCs w:val="22"/>
                <w:lang w:val="ro-RO"/>
              </w:rPr>
              <w:t>Tel: + 40 21 4023000</w:t>
            </w:r>
          </w:p>
        </w:tc>
      </w:tr>
      <w:tr w:rsidR="005A1602" w:rsidRPr="00AB4C02" w14:paraId="0804CBC1" w14:textId="77777777" w:rsidTr="00C52EFD">
        <w:tc>
          <w:tcPr>
            <w:tcW w:w="4644" w:type="dxa"/>
          </w:tcPr>
          <w:p w14:paraId="23E4B453" w14:textId="77777777" w:rsidR="005A1602" w:rsidRPr="00AB4C02" w:rsidRDefault="005A1602" w:rsidP="00C52EFD">
            <w:r w:rsidRPr="00AB4C02">
              <w:rPr>
                <w:b/>
              </w:rPr>
              <w:t>Ireland</w:t>
            </w:r>
          </w:p>
          <w:p w14:paraId="17E6A24E" w14:textId="77777777" w:rsidR="005A1602" w:rsidRPr="00AB4C02" w:rsidRDefault="005A1602" w:rsidP="00C52EFD">
            <w:r w:rsidRPr="00AB4C02">
              <w:t>Eli Lilly and Company (Ireland) Limited</w:t>
            </w:r>
          </w:p>
          <w:p w14:paraId="05ED4F20" w14:textId="77777777" w:rsidR="005A1602" w:rsidRPr="00AB4C02" w:rsidRDefault="005A1602" w:rsidP="00C52EFD">
            <w:pPr>
              <w:rPr>
                <w:b/>
              </w:rPr>
            </w:pPr>
            <w:r w:rsidRPr="00AB4C02">
              <w:t>Tel: + 353-(0) 1 661 4377</w:t>
            </w:r>
          </w:p>
        </w:tc>
        <w:tc>
          <w:tcPr>
            <w:tcW w:w="4678" w:type="dxa"/>
          </w:tcPr>
          <w:p w14:paraId="7C01285B" w14:textId="77777777" w:rsidR="005A1602" w:rsidRPr="00AB4C02" w:rsidRDefault="005A1602" w:rsidP="00C52EFD">
            <w:pPr>
              <w:rPr>
                <w:lang w:val="sl-SI"/>
              </w:rPr>
            </w:pPr>
            <w:r w:rsidRPr="00AB4C02">
              <w:rPr>
                <w:b/>
                <w:lang w:val="sl-SI"/>
              </w:rPr>
              <w:t>Slovenija</w:t>
            </w:r>
          </w:p>
          <w:p w14:paraId="537631EE" w14:textId="77777777" w:rsidR="005A1602" w:rsidRPr="00AB4C02" w:rsidRDefault="005A1602" w:rsidP="00C52EFD">
            <w:pPr>
              <w:rPr>
                <w:lang w:val="sl-SI"/>
              </w:rPr>
            </w:pPr>
            <w:r w:rsidRPr="00AB4C02">
              <w:rPr>
                <w:szCs w:val="22"/>
              </w:rPr>
              <w:t xml:space="preserve">Eli Lilly </w:t>
            </w:r>
            <w:proofErr w:type="spellStart"/>
            <w:r w:rsidRPr="00AB4C02">
              <w:rPr>
                <w:szCs w:val="22"/>
              </w:rPr>
              <w:t>farmacevtska</w:t>
            </w:r>
            <w:proofErr w:type="spellEnd"/>
            <w:r w:rsidRPr="00AB4C02">
              <w:rPr>
                <w:szCs w:val="22"/>
              </w:rPr>
              <w:t xml:space="preserve"> </w:t>
            </w:r>
            <w:proofErr w:type="spellStart"/>
            <w:r w:rsidRPr="00AB4C02">
              <w:rPr>
                <w:szCs w:val="22"/>
              </w:rPr>
              <w:t>družba</w:t>
            </w:r>
            <w:proofErr w:type="spellEnd"/>
            <w:r w:rsidRPr="00AB4C02">
              <w:rPr>
                <w:szCs w:val="22"/>
              </w:rPr>
              <w:t>, d.o.o</w:t>
            </w:r>
            <w:r w:rsidRPr="00AB4C02">
              <w:rPr>
                <w:color w:val="FF0000"/>
                <w:szCs w:val="22"/>
              </w:rPr>
              <w:t>.</w:t>
            </w:r>
          </w:p>
          <w:p w14:paraId="78664F80" w14:textId="77777777" w:rsidR="005A1602" w:rsidRPr="00AB4C02" w:rsidRDefault="005A1602" w:rsidP="00C52EFD">
            <w:pPr>
              <w:rPr>
                <w:b/>
              </w:rPr>
            </w:pPr>
            <w:r w:rsidRPr="00AB4C02">
              <w:rPr>
                <w:lang w:val="sl-SI"/>
              </w:rPr>
              <w:t xml:space="preserve">Tel: </w:t>
            </w:r>
            <w:r w:rsidRPr="00AB4C02">
              <w:t xml:space="preserve">+386 (0)1 </w:t>
            </w:r>
            <w:r w:rsidRPr="00AB4C02">
              <w:rPr>
                <w:szCs w:val="22"/>
              </w:rPr>
              <w:t>580 00 10</w:t>
            </w:r>
          </w:p>
        </w:tc>
      </w:tr>
      <w:tr w:rsidR="005A1602" w:rsidRPr="00AB4C02" w14:paraId="42822337" w14:textId="77777777" w:rsidTr="00C52EFD">
        <w:tc>
          <w:tcPr>
            <w:tcW w:w="4644" w:type="dxa"/>
          </w:tcPr>
          <w:p w14:paraId="3B094E1B" w14:textId="77777777" w:rsidR="005A1602" w:rsidRPr="00AB4C02" w:rsidRDefault="005A1602" w:rsidP="00C52EFD">
            <w:pPr>
              <w:rPr>
                <w:b/>
                <w:lang w:val="is-IS"/>
              </w:rPr>
            </w:pPr>
            <w:r w:rsidRPr="00AB4C02">
              <w:rPr>
                <w:b/>
                <w:lang w:val="is-IS"/>
              </w:rPr>
              <w:t>Ísland</w:t>
            </w:r>
          </w:p>
          <w:p w14:paraId="6F0634FA" w14:textId="77777777" w:rsidR="005A1602" w:rsidRPr="00AB4C02" w:rsidRDefault="005A1602" w:rsidP="00C52EFD">
            <w:pPr>
              <w:pStyle w:val="EndnoteText"/>
              <w:rPr>
                <w:sz w:val="22"/>
              </w:rPr>
            </w:pPr>
            <w:proofErr w:type="spellStart"/>
            <w:r w:rsidRPr="00AB4C02">
              <w:rPr>
                <w:sz w:val="22"/>
              </w:rPr>
              <w:t>Icepharma</w:t>
            </w:r>
            <w:proofErr w:type="spellEnd"/>
            <w:r w:rsidRPr="00AB4C02">
              <w:rPr>
                <w:sz w:val="22"/>
              </w:rPr>
              <w:t xml:space="preserve"> hf.</w:t>
            </w:r>
          </w:p>
          <w:p w14:paraId="5C2B4C7C" w14:textId="77777777" w:rsidR="005A1602" w:rsidRPr="00AB4C02" w:rsidRDefault="005A1602" w:rsidP="00C52EFD">
            <w:pPr>
              <w:rPr>
                <w:b/>
              </w:rPr>
            </w:pPr>
            <w:proofErr w:type="spellStart"/>
            <w:r w:rsidRPr="00AB4C02">
              <w:t>S</w:t>
            </w:r>
            <w:r w:rsidRPr="00AB4C02">
              <w:rPr>
                <w:color w:val="000000"/>
                <w:szCs w:val="22"/>
              </w:rPr>
              <w:t>í</w:t>
            </w:r>
            <w:r w:rsidRPr="00AB4C02">
              <w:t>mi</w:t>
            </w:r>
            <w:proofErr w:type="spellEnd"/>
            <w:r w:rsidRPr="00AB4C02">
              <w:t>: + 354 540 8000</w:t>
            </w:r>
          </w:p>
        </w:tc>
        <w:tc>
          <w:tcPr>
            <w:tcW w:w="4678" w:type="dxa"/>
          </w:tcPr>
          <w:p w14:paraId="04222005" w14:textId="77777777" w:rsidR="005A1602" w:rsidRPr="00AB4C02" w:rsidRDefault="005A1602" w:rsidP="00C52EFD">
            <w:pPr>
              <w:rPr>
                <w:b/>
                <w:szCs w:val="22"/>
                <w:lang w:val="sk-SK"/>
              </w:rPr>
            </w:pPr>
            <w:r w:rsidRPr="00AB4C02">
              <w:rPr>
                <w:b/>
                <w:szCs w:val="22"/>
                <w:lang w:val="sk-SK"/>
              </w:rPr>
              <w:t>Slovenská republika</w:t>
            </w:r>
          </w:p>
          <w:p w14:paraId="2C3313AB" w14:textId="7A6B85E4" w:rsidR="005A1602" w:rsidRPr="00AB4C02" w:rsidRDefault="005A1602" w:rsidP="00C52EFD">
            <w:pPr>
              <w:rPr>
                <w:szCs w:val="22"/>
                <w:lang w:val="sk-SK"/>
              </w:rPr>
            </w:pPr>
            <w:r w:rsidRPr="00AB4C02">
              <w:rPr>
                <w:lang w:val="sk-SK"/>
              </w:rPr>
              <w:t>Eli Lilly Slovakia s.r.o.</w:t>
            </w:r>
          </w:p>
          <w:p w14:paraId="3E865546" w14:textId="77777777" w:rsidR="005A1602" w:rsidRPr="00AB4C02" w:rsidRDefault="005A1602" w:rsidP="00C52EFD">
            <w:pPr>
              <w:rPr>
                <w:b/>
                <w:szCs w:val="22"/>
                <w:lang w:val="sk-SK"/>
              </w:rPr>
            </w:pPr>
            <w:r w:rsidRPr="00AB4C02">
              <w:rPr>
                <w:szCs w:val="22"/>
                <w:lang w:val="sk-SK"/>
              </w:rPr>
              <w:t xml:space="preserve">Tel: </w:t>
            </w:r>
            <w:r w:rsidRPr="00AB4C02">
              <w:rPr>
                <w:lang w:val="sk-SK"/>
              </w:rPr>
              <w:t xml:space="preserve">+ </w:t>
            </w:r>
            <w:r w:rsidRPr="00AB4C02">
              <w:rPr>
                <w:szCs w:val="22"/>
              </w:rPr>
              <w:t>421 220 663 111</w:t>
            </w:r>
          </w:p>
        </w:tc>
      </w:tr>
      <w:tr w:rsidR="005A1602" w:rsidRPr="00AB4C02" w14:paraId="4C9396E0" w14:textId="77777777" w:rsidTr="00C52EFD">
        <w:tc>
          <w:tcPr>
            <w:tcW w:w="4644" w:type="dxa"/>
          </w:tcPr>
          <w:p w14:paraId="158DC515" w14:textId="77777777" w:rsidR="005A1602" w:rsidRPr="00AB4C02" w:rsidRDefault="005A1602" w:rsidP="00C52EFD">
            <w:pPr>
              <w:rPr>
                <w:lang w:val="fi-FI"/>
              </w:rPr>
            </w:pPr>
            <w:r w:rsidRPr="00AB4C02">
              <w:rPr>
                <w:b/>
                <w:lang w:val="fi-FI"/>
              </w:rPr>
              <w:t>Italia</w:t>
            </w:r>
          </w:p>
          <w:p w14:paraId="7ACE70C5" w14:textId="77777777" w:rsidR="005A1602" w:rsidRPr="00AB4C02" w:rsidRDefault="005A1602" w:rsidP="00C52EFD">
            <w:pPr>
              <w:rPr>
                <w:lang w:val="fi-FI"/>
              </w:rPr>
            </w:pPr>
            <w:r w:rsidRPr="00AB4C02">
              <w:rPr>
                <w:lang w:val="fi-FI"/>
              </w:rPr>
              <w:t>Eli Lilly Italia S.p.A.</w:t>
            </w:r>
          </w:p>
          <w:p w14:paraId="5CC933F8" w14:textId="77777777" w:rsidR="005A1602" w:rsidRPr="00AB4C02" w:rsidRDefault="005A1602" w:rsidP="00C52EFD">
            <w:pPr>
              <w:rPr>
                <w:b/>
                <w:lang w:val="sv-SE"/>
              </w:rPr>
            </w:pPr>
            <w:r w:rsidRPr="00AB4C02">
              <w:rPr>
                <w:lang w:val="sv-SE"/>
              </w:rPr>
              <w:t xml:space="preserve">Tel: </w:t>
            </w:r>
            <w:r w:rsidRPr="00AB4C02">
              <w:rPr>
                <w:snapToGrid w:val="0"/>
                <w:lang w:val="sv-SE"/>
              </w:rPr>
              <w:t>+ 39- 055 42571</w:t>
            </w:r>
          </w:p>
        </w:tc>
        <w:tc>
          <w:tcPr>
            <w:tcW w:w="4678" w:type="dxa"/>
          </w:tcPr>
          <w:p w14:paraId="2DDB9B6B" w14:textId="77777777" w:rsidR="005A1602" w:rsidRPr="00AB4C02" w:rsidRDefault="005A1602" w:rsidP="00C52EFD">
            <w:pPr>
              <w:rPr>
                <w:lang w:val="sv-SE"/>
              </w:rPr>
            </w:pPr>
            <w:r w:rsidRPr="00AB4C02">
              <w:rPr>
                <w:b/>
                <w:lang w:val="sv-SE"/>
              </w:rPr>
              <w:t>Suomi/Finland</w:t>
            </w:r>
          </w:p>
          <w:p w14:paraId="5CE6280B" w14:textId="77777777" w:rsidR="005A1602" w:rsidRPr="00AB4C02" w:rsidRDefault="005A1602" w:rsidP="00C52EFD">
            <w:pPr>
              <w:rPr>
                <w:lang w:val="sv-SE"/>
              </w:rPr>
            </w:pPr>
            <w:r w:rsidRPr="00AB4C02">
              <w:rPr>
                <w:lang w:val="sv-SE"/>
              </w:rPr>
              <w:t>Oy Eli Lilly Finland Ab</w:t>
            </w:r>
          </w:p>
          <w:p w14:paraId="049B157A" w14:textId="77777777" w:rsidR="005A1602" w:rsidRPr="00AB4C02" w:rsidRDefault="005A1602" w:rsidP="00C52EFD">
            <w:pPr>
              <w:pStyle w:val="EndnoteText"/>
              <w:spacing w:line="260" w:lineRule="exact"/>
              <w:rPr>
                <w:b/>
                <w:sz w:val="22"/>
                <w:lang w:val="sv-SE"/>
              </w:rPr>
            </w:pPr>
            <w:r w:rsidRPr="00AB4C02">
              <w:rPr>
                <w:sz w:val="22"/>
                <w:lang w:val="sv-SE"/>
              </w:rPr>
              <w:t>Puh/Tel: + 358-(0) 9 85 45 250</w:t>
            </w:r>
          </w:p>
        </w:tc>
      </w:tr>
      <w:tr w:rsidR="005A1602" w:rsidRPr="00AB4C02" w14:paraId="1798A138" w14:textId="77777777" w:rsidTr="00C52EFD">
        <w:tc>
          <w:tcPr>
            <w:tcW w:w="4644" w:type="dxa"/>
          </w:tcPr>
          <w:p w14:paraId="550FF9FF" w14:textId="77777777" w:rsidR="005A1602" w:rsidRPr="00AB4C02" w:rsidRDefault="005A1602" w:rsidP="00C52EFD">
            <w:pPr>
              <w:rPr>
                <w:b/>
                <w:lang w:val="sv-SE"/>
              </w:rPr>
            </w:pPr>
            <w:r w:rsidRPr="00AB4C02">
              <w:rPr>
                <w:b/>
                <w:lang w:val="el-GR"/>
              </w:rPr>
              <w:t>Κύπρος</w:t>
            </w:r>
          </w:p>
          <w:p w14:paraId="60F697AE" w14:textId="77777777" w:rsidR="005A1602" w:rsidRPr="00AB4C02" w:rsidRDefault="005A1602" w:rsidP="00C52EFD">
            <w:pPr>
              <w:rPr>
                <w:lang w:val="sv-SE"/>
              </w:rPr>
            </w:pPr>
            <w:r w:rsidRPr="00AB4C02">
              <w:rPr>
                <w:lang w:val="sv-SE"/>
              </w:rPr>
              <w:t xml:space="preserve">Phadisco Ltd </w:t>
            </w:r>
          </w:p>
          <w:p w14:paraId="6F25EB90" w14:textId="77777777" w:rsidR="005A1602" w:rsidRPr="00AB4C02" w:rsidRDefault="005A1602" w:rsidP="00C52EFD">
            <w:pPr>
              <w:rPr>
                <w:b/>
                <w:lang w:val="sv-SE"/>
              </w:rPr>
            </w:pPr>
            <w:r w:rsidRPr="00AB4C02">
              <w:rPr>
                <w:lang w:val="el-GR"/>
              </w:rPr>
              <w:t>Τηλ</w:t>
            </w:r>
            <w:r w:rsidRPr="00AB4C02">
              <w:rPr>
                <w:lang w:val="sv-SE"/>
              </w:rPr>
              <w:t>: +357 22 715000</w:t>
            </w:r>
          </w:p>
        </w:tc>
        <w:tc>
          <w:tcPr>
            <w:tcW w:w="4678" w:type="dxa"/>
          </w:tcPr>
          <w:p w14:paraId="1CCAEF19" w14:textId="77777777" w:rsidR="005A1602" w:rsidRPr="00AB4C02" w:rsidRDefault="005A1602" w:rsidP="00C52EFD">
            <w:pPr>
              <w:rPr>
                <w:b/>
                <w:lang w:val="sv-SE"/>
              </w:rPr>
            </w:pPr>
            <w:r w:rsidRPr="00AB4C02">
              <w:rPr>
                <w:b/>
                <w:lang w:val="sv-SE"/>
              </w:rPr>
              <w:t>Sverige</w:t>
            </w:r>
          </w:p>
          <w:p w14:paraId="30434842" w14:textId="77777777" w:rsidR="005A1602" w:rsidRPr="00AB4C02" w:rsidRDefault="005A1602" w:rsidP="00C52EFD">
            <w:pPr>
              <w:rPr>
                <w:lang w:val="sv-SE"/>
              </w:rPr>
            </w:pPr>
            <w:r w:rsidRPr="00AB4C02">
              <w:rPr>
                <w:lang w:val="sv-SE"/>
              </w:rPr>
              <w:t>Eli Lilly Sweden AB</w:t>
            </w:r>
          </w:p>
          <w:p w14:paraId="2037CBF8" w14:textId="77777777" w:rsidR="005A1602" w:rsidRPr="00AB4C02" w:rsidRDefault="005A1602" w:rsidP="00C52EFD">
            <w:pPr>
              <w:rPr>
                <w:b/>
                <w:lang w:val="sv-SE"/>
              </w:rPr>
            </w:pPr>
            <w:r w:rsidRPr="00AB4C02">
              <w:rPr>
                <w:snapToGrid w:val="0"/>
                <w:lang w:val="sv-SE"/>
              </w:rPr>
              <w:t>Tel: + 46-(0) 8 7378800</w:t>
            </w:r>
          </w:p>
        </w:tc>
      </w:tr>
      <w:tr w:rsidR="005A1602" w14:paraId="29A0BD2F" w14:textId="77777777" w:rsidTr="00C52EFD">
        <w:tc>
          <w:tcPr>
            <w:tcW w:w="4644" w:type="dxa"/>
          </w:tcPr>
          <w:p w14:paraId="556D96B1" w14:textId="77777777" w:rsidR="005A1602" w:rsidRPr="00AB4C02" w:rsidRDefault="005A1602" w:rsidP="00C52EFD">
            <w:pPr>
              <w:rPr>
                <w:b/>
                <w:lang w:val="lv-LV"/>
              </w:rPr>
            </w:pPr>
            <w:r w:rsidRPr="00AB4C02">
              <w:rPr>
                <w:b/>
                <w:lang w:val="lv-LV"/>
              </w:rPr>
              <w:t>Latvija</w:t>
            </w:r>
          </w:p>
          <w:p w14:paraId="683AEABA" w14:textId="77777777" w:rsidR="00706B53" w:rsidRDefault="00895296" w:rsidP="00C52EFD">
            <w:r>
              <w:t xml:space="preserve">Eli Lilly (Suisse) S.A </w:t>
            </w:r>
            <w:proofErr w:type="spellStart"/>
            <w:r>
              <w:t>Pārstāvniecība</w:t>
            </w:r>
            <w:proofErr w:type="spellEnd"/>
            <w:r>
              <w:t xml:space="preserve"> </w:t>
            </w:r>
            <w:proofErr w:type="spellStart"/>
            <w:r>
              <w:t>Latvijā</w:t>
            </w:r>
            <w:proofErr w:type="spellEnd"/>
          </w:p>
          <w:p w14:paraId="4EA0545E" w14:textId="77777777" w:rsidR="005A1602" w:rsidRPr="00AB4C02" w:rsidRDefault="005A1602" w:rsidP="00C52EFD">
            <w:pPr>
              <w:rPr>
                <w:lang w:val="sv-SE"/>
              </w:rPr>
            </w:pPr>
            <w:r w:rsidRPr="00AB4C02">
              <w:rPr>
                <w:lang w:val="lv-LV"/>
              </w:rPr>
              <w:t xml:space="preserve">Tel: </w:t>
            </w:r>
            <w:r w:rsidRPr="00AB4C02">
              <w:rPr>
                <w:b/>
                <w:bCs/>
                <w:lang w:val="sv-SE"/>
              </w:rPr>
              <w:t>+</w:t>
            </w:r>
            <w:r w:rsidRPr="00AB4C02">
              <w:rPr>
                <w:lang w:val="sv-SE"/>
              </w:rPr>
              <w:t>371 67364000</w:t>
            </w:r>
          </w:p>
        </w:tc>
        <w:tc>
          <w:tcPr>
            <w:tcW w:w="4678" w:type="dxa"/>
          </w:tcPr>
          <w:p w14:paraId="35500E3E" w14:textId="4AF13F7C" w:rsidR="009A1D55" w:rsidRPr="009A1D55" w:rsidDel="00231F8D" w:rsidRDefault="009A1D55" w:rsidP="009A1D55">
            <w:pPr>
              <w:spacing w:line="260" w:lineRule="exact"/>
              <w:rPr>
                <w:del w:id="134" w:author="Author"/>
                <w:b/>
                <w:szCs w:val="20"/>
                <w:lang w:val="sv-SE"/>
              </w:rPr>
            </w:pPr>
            <w:del w:id="135" w:author="Author">
              <w:r w:rsidRPr="009A1D55" w:rsidDel="00231F8D">
                <w:rPr>
                  <w:b/>
                  <w:szCs w:val="20"/>
                  <w:lang w:val="sv-SE"/>
                </w:rPr>
                <w:delText>United Kingdom (Northern Ireland)</w:delText>
              </w:r>
            </w:del>
          </w:p>
          <w:p w14:paraId="5B3F332B" w14:textId="161FE904" w:rsidR="009A1D55" w:rsidRPr="009A1D55" w:rsidDel="00231F8D" w:rsidRDefault="009A1D55" w:rsidP="009A1D55">
            <w:pPr>
              <w:suppressAutoHyphens w:val="0"/>
              <w:spacing w:line="260" w:lineRule="exact"/>
              <w:rPr>
                <w:del w:id="136" w:author="Author"/>
                <w:szCs w:val="20"/>
                <w:lang w:val="en-GB"/>
              </w:rPr>
            </w:pPr>
            <w:del w:id="137" w:author="Author">
              <w:r w:rsidRPr="009A1D55" w:rsidDel="00231F8D">
                <w:rPr>
                  <w:szCs w:val="20"/>
                  <w:lang w:val="en-GB"/>
                </w:rPr>
                <w:delText>Eli Lilly and Company (Ireland) Limited</w:delText>
              </w:r>
            </w:del>
          </w:p>
          <w:p w14:paraId="0C6213DD" w14:textId="613AFD04" w:rsidR="005A1602" w:rsidRDefault="009A1D55" w:rsidP="009A1D55">
            <w:del w:id="138" w:author="Author">
              <w:r w:rsidRPr="009A1D55" w:rsidDel="00231F8D">
                <w:rPr>
                  <w:szCs w:val="20"/>
                  <w:lang w:val="en-GB"/>
                </w:rPr>
                <w:delText>Tel: + 353-(0) 1 661 4377</w:delText>
              </w:r>
            </w:del>
          </w:p>
        </w:tc>
      </w:tr>
    </w:tbl>
    <w:p w14:paraId="16867AE2" w14:textId="77777777" w:rsidR="009A639C" w:rsidRDefault="009A639C" w:rsidP="006C2E7C">
      <w:pPr>
        <w:numPr>
          <w:ilvl w:val="12"/>
          <w:numId w:val="0"/>
        </w:numPr>
        <w:ind w:right="-2"/>
        <w:rPr>
          <w:b/>
          <w:szCs w:val="22"/>
          <w:lang w:val="en-GB"/>
        </w:rPr>
      </w:pPr>
    </w:p>
    <w:p w14:paraId="4024FC87" w14:textId="77777777" w:rsidR="006C2E7C" w:rsidRDefault="006C2E7C" w:rsidP="006C2E7C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F71F1C">
        <w:rPr>
          <w:b/>
          <w:szCs w:val="22"/>
          <w:lang w:val="mt-MT"/>
        </w:rPr>
        <w:t xml:space="preserve">Dan il-fuljett kien </w:t>
      </w:r>
      <w:r w:rsidR="00BE4581">
        <w:rPr>
          <w:b/>
          <w:szCs w:val="22"/>
          <w:lang w:val="mt-MT"/>
        </w:rPr>
        <w:t>rivedut</w:t>
      </w:r>
      <w:r w:rsidR="00BE4581" w:rsidRPr="00BE4581">
        <w:rPr>
          <w:b/>
          <w:szCs w:val="22"/>
          <w:u w:val="single"/>
          <w:lang w:val="mt-MT"/>
        </w:rPr>
        <w:t xml:space="preserve"> </w:t>
      </w:r>
      <w:r w:rsidRPr="00F71F1C">
        <w:rPr>
          <w:b/>
          <w:szCs w:val="22"/>
          <w:lang w:val="mt-MT"/>
        </w:rPr>
        <w:t>l-aħħar f’</w:t>
      </w:r>
    </w:p>
    <w:p w14:paraId="65F8AB5F" w14:textId="77777777" w:rsidR="006C2E7C" w:rsidRDefault="006C2E7C" w:rsidP="006C2E7C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</w:p>
    <w:p w14:paraId="0FD33DAC" w14:textId="0C7523A2" w:rsidR="00494957" w:rsidRDefault="006C2E7C" w:rsidP="00C07ED2">
      <w:pPr>
        <w:numPr>
          <w:ilvl w:val="12"/>
          <w:numId w:val="0"/>
        </w:numPr>
        <w:ind w:right="-2"/>
        <w:rPr>
          <w:rStyle w:val="Hyperlink"/>
          <w:noProof/>
          <w:color w:val="auto"/>
          <w:lang w:val="mt-MT"/>
        </w:rPr>
      </w:pPr>
      <w:r w:rsidRPr="00A16E8F">
        <w:rPr>
          <w:bCs/>
          <w:noProof/>
          <w:lang w:val="mt-MT"/>
        </w:rPr>
        <w:t xml:space="preserve">Informazzjoni dettaljata dwar din </w:t>
      </w:r>
      <w:r w:rsidRPr="00CD5593">
        <w:rPr>
          <w:bCs/>
          <w:noProof/>
          <w:lang w:val="mt-MT"/>
        </w:rPr>
        <w:t xml:space="preserve">il-mediċina tinsab fuq </w:t>
      </w:r>
      <w:r w:rsidR="00C07ED2" w:rsidRPr="00CD5593">
        <w:rPr>
          <w:bCs/>
          <w:noProof/>
          <w:lang w:val="mt-MT"/>
        </w:rPr>
        <w:t>is-sit elettroniku</w:t>
      </w:r>
      <w:r w:rsidRPr="00CD5593">
        <w:rPr>
          <w:bCs/>
          <w:noProof/>
          <w:lang w:val="mt-MT"/>
        </w:rPr>
        <w:t xml:space="preserve"> tal-Aġenzija Ewropea </w:t>
      </w:r>
      <w:r w:rsidR="00C07ED2" w:rsidRPr="00CD5593">
        <w:rPr>
          <w:bCs/>
          <w:noProof/>
          <w:lang w:val="mt-MT"/>
        </w:rPr>
        <w:t>għal</w:t>
      </w:r>
      <w:r w:rsidRPr="00CD5593">
        <w:rPr>
          <w:bCs/>
          <w:noProof/>
          <w:lang w:val="mt-MT"/>
        </w:rPr>
        <w:t xml:space="preserve">l-Mediċini: </w:t>
      </w:r>
      <w:ins w:id="139" w:author="Author">
        <w:r w:rsidR="00C30F28">
          <w:rPr>
            <w:noProof/>
            <w:lang w:val="mt-MT"/>
          </w:rPr>
          <w:fldChar w:fldCharType="begin"/>
        </w:r>
        <w:r w:rsidR="00C30F28">
          <w:rPr>
            <w:noProof/>
            <w:lang w:val="mt-MT"/>
          </w:rPr>
          <w:instrText xml:space="preserve"> HYPERLINK "</w:instrText>
        </w:r>
      </w:ins>
      <w:r w:rsidR="00C30F28" w:rsidRPr="00C30F28">
        <w:rPr>
          <w:rPrChange w:id="140" w:author="Author">
            <w:rPr>
              <w:rStyle w:val="Hyperlink"/>
              <w:noProof/>
              <w:color w:val="auto"/>
              <w:lang w:val="mt-MT"/>
            </w:rPr>
          </w:rPrChange>
        </w:rPr>
        <w:instrText>http</w:instrText>
      </w:r>
      <w:ins w:id="141" w:author="Author">
        <w:r w:rsidR="00C30F28" w:rsidRPr="00C30F28">
          <w:rPr>
            <w:rPrChange w:id="142" w:author="Author">
              <w:rPr>
                <w:rStyle w:val="Hyperlink"/>
                <w:noProof/>
                <w:color w:val="auto"/>
                <w:lang w:val="mt-MT"/>
              </w:rPr>
            </w:rPrChange>
          </w:rPr>
          <w:instrText>s</w:instrText>
        </w:r>
      </w:ins>
      <w:r w:rsidR="00C30F28" w:rsidRPr="00C30F28">
        <w:rPr>
          <w:rPrChange w:id="143" w:author="Author">
            <w:rPr>
              <w:rStyle w:val="Hyperlink"/>
              <w:noProof/>
              <w:color w:val="auto"/>
              <w:lang w:val="mt-MT"/>
            </w:rPr>
          </w:rPrChange>
        </w:rPr>
        <w:instrText>://www.ema.europa.eu/</w:instrText>
      </w:r>
      <w:ins w:id="144" w:author="Author">
        <w:r w:rsidR="00C30F28">
          <w:rPr>
            <w:noProof/>
            <w:lang w:val="mt-MT"/>
          </w:rPr>
          <w:instrText>"</w:instrText>
        </w:r>
        <w:r w:rsidR="00C30F28">
          <w:rPr>
            <w:noProof/>
            <w:lang w:val="mt-MT"/>
          </w:rPr>
        </w:r>
        <w:r w:rsidR="00C30F28">
          <w:rPr>
            <w:noProof/>
            <w:lang w:val="mt-MT"/>
          </w:rPr>
          <w:fldChar w:fldCharType="separate"/>
        </w:r>
      </w:ins>
      <w:r w:rsidR="00C30F28" w:rsidRPr="00C30F28">
        <w:rPr>
          <w:rStyle w:val="Hyperlink"/>
          <w:noProof/>
          <w:lang w:val="mt-MT"/>
          <w:rPrChange w:id="145" w:author="Author">
            <w:rPr>
              <w:rStyle w:val="Hyperlink"/>
              <w:noProof/>
              <w:color w:val="auto"/>
              <w:lang w:val="mt-MT"/>
            </w:rPr>
          </w:rPrChange>
        </w:rPr>
        <w:t>http</w:t>
      </w:r>
      <w:ins w:id="146" w:author="Author">
        <w:r w:rsidR="00C30F28" w:rsidRPr="00C30F28">
          <w:rPr>
            <w:rStyle w:val="Hyperlink"/>
            <w:noProof/>
            <w:lang w:val="mt-MT"/>
            <w:rPrChange w:id="147" w:author="Author">
              <w:rPr>
                <w:rStyle w:val="Hyperlink"/>
                <w:noProof/>
                <w:color w:val="auto"/>
                <w:lang w:val="mt-MT"/>
              </w:rPr>
            </w:rPrChange>
          </w:rPr>
          <w:t>s</w:t>
        </w:r>
      </w:ins>
      <w:r w:rsidR="00C30F28" w:rsidRPr="00C30F28">
        <w:rPr>
          <w:rStyle w:val="Hyperlink"/>
          <w:noProof/>
          <w:lang w:val="mt-MT"/>
          <w:rPrChange w:id="148" w:author="Author">
            <w:rPr>
              <w:rStyle w:val="Hyperlink"/>
              <w:noProof/>
              <w:color w:val="auto"/>
              <w:lang w:val="mt-MT"/>
            </w:rPr>
          </w:rPrChange>
        </w:rPr>
        <w:t>://www.ema.europa.eu/</w:t>
      </w:r>
      <w:ins w:id="149" w:author="Author">
        <w:r w:rsidR="00C30F28">
          <w:rPr>
            <w:noProof/>
            <w:lang w:val="mt-MT"/>
          </w:rPr>
          <w:fldChar w:fldCharType="end"/>
        </w:r>
      </w:ins>
    </w:p>
    <w:p w14:paraId="5E28DB8D" w14:textId="01C71E0C" w:rsidR="00B5188D" w:rsidRDefault="00B5188D">
      <w:pPr>
        <w:tabs>
          <w:tab w:val="clear" w:pos="567"/>
        </w:tabs>
        <w:suppressAutoHyphens w:val="0"/>
        <w:rPr>
          <w:rStyle w:val="Hyperlink"/>
          <w:noProof/>
          <w:color w:val="auto"/>
          <w:lang w:val="mt-MT"/>
        </w:rPr>
      </w:pPr>
      <w:r>
        <w:rPr>
          <w:rStyle w:val="Hyperlink"/>
          <w:noProof/>
          <w:color w:val="auto"/>
          <w:lang w:val="mt-MT"/>
        </w:rPr>
        <w:br w:type="page"/>
      </w:r>
    </w:p>
    <w:p w14:paraId="4ED858F2" w14:textId="11215054" w:rsidR="00B5188D" w:rsidDel="00C30F28" w:rsidRDefault="00B5188D" w:rsidP="00C07ED2">
      <w:pPr>
        <w:numPr>
          <w:ilvl w:val="12"/>
          <w:numId w:val="0"/>
        </w:numPr>
        <w:ind w:right="-2"/>
        <w:rPr>
          <w:del w:id="150" w:author="Author"/>
          <w:rStyle w:val="Hyperlink"/>
          <w:noProof/>
          <w:color w:val="auto"/>
          <w:lang w:val="mt-MT"/>
        </w:rPr>
      </w:pPr>
    </w:p>
    <w:p w14:paraId="676D309E" w14:textId="46135D5D" w:rsidR="00B5188D" w:rsidDel="00C30F28" w:rsidRDefault="00B5188D" w:rsidP="00C07ED2">
      <w:pPr>
        <w:numPr>
          <w:ilvl w:val="12"/>
          <w:numId w:val="0"/>
        </w:numPr>
        <w:ind w:right="-2"/>
        <w:rPr>
          <w:del w:id="151" w:author="Author"/>
          <w:rStyle w:val="Hyperlink"/>
          <w:noProof/>
          <w:color w:val="auto"/>
          <w:lang w:val="mt-MT"/>
        </w:rPr>
      </w:pPr>
    </w:p>
    <w:p w14:paraId="7F606E28" w14:textId="6FF1911F" w:rsidR="00B5188D" w:rsidDel="00C30F28" w:rsidRDefault="00B5188D" w:rsidP="00C07ED2">
      <w:pPr>
        <w:numPr>
          <w:ilvl w:val="12"/>
          <w:numId w:val="0"/>
        </w:numPr>
        <w:ind w:right="-2"/>
        <w:rPr>
          <w:del w:id="152" w:author="Author"/>
          <w:rStyle w:val="Hyperlink"/>
          <w:noProof/>
          <w:color w:val="auto"/>
          <w:lang w:val="mt-MT"/>
        </w:rPr>
      </w:pPr>
    </w:p>
    <w:p w14:paraId="44CA7EA9" w14:textId="21595863" w:rsidR="00B5188D" w:rsidDel="00C30F28" w:rsidRDefault="00B5188D" w:rsidP="00C07ED2">
      <w:pPr>
        <w:numPr>
          <w:ilvl w:val="12"/>
          <w:numId w:val="0"/>
        </w:numPr>
        <w:ind w:right="-2"/>
        <w:rPr>
          <w:del w:id="153" w:author="Author"/>
          <w:rStyle w:val="Hyperlink"/>
          <w:noProof/>
          <w:color w:val="auto"/>
          <w:lang w:val="mt-MT"/>
        </w:rPr>
      </w:pPr>
    </w:p>
    <w:p w14:paraId="0A7C5D8A" w14:textId="7BA086D5" w:rsidR="00B5188D" w:rsidDel="00C30F28" w:rsidRDefault="00B5188D" w:rsidP="00C07ED2">
      <w:pPr>
        <w:numPr>
          <w:ilvl w:val="12"/>
          <w:numId w:val="0"/>
        </w:numPr>
        <w:ind w:right="-2"/>
        <w:rPr>
          <w:del w:id="154" w:author="Author"/>
          <w:rStyle w:val="Hyperlink"/>
          <w:noProof/>
          <w:color w:val="auto"/>
          <w:lang w:val="mt-MT"/>
        </w:rPr>
      </w:pPr>
    </w:p>
    <w:p w14:paraId="082ECC49" w14:textId="58619469" w:rsidR="00B5188D" w:rsidDel="00C30F28" w:rsidRDefault="00B5188D" w:rsidP="00C07ED2">
      <w:pPr>
        <w:numPr>
          <w:ilvl w:val="12"/>
          <w:numId w:val="0"/>
        </w:numPr>
        <w:ind w:right="-2"/>
        <w:rPr>
          <w:del w:id="155" w:author="Author"/>
          <w:rStyle w:val="Hyperlink"/>
          <w:noProof/>
          <w:color w:val="auto"/>
          <w:lang w:val="mt-MT"/>
        </w:rPr>
      </w:pPr>
    </w:p>
    <w:p w14:paraId="4EBDF781" w14:textId="328763E0" w:rsidR="00B5188D" w:rsidDel="00C30F28" w:rsidRDefault="00B5188D" w:rsidP="00C07ED2">
      <w:pPr>
        <w:numPr>
          <w:ilvl w:val="12"/>
          <w:numId w:val="0"/>
        </w:numPr>
        <w:ind w:right="-2"/>
        <w:rPr>
          <w:del w:id="156" w:author="Author"/>
          <w:rStyle w:val="Hyperlink"/>
          <w:noProof/>
          <w:color w:val="auto"/>
          <w:lang w:val="mt-MT"/>
        </w:rPr>
      </w:pPr>
    </w:p>
    <w:p w14:paraId="431542A5" w14:textId="0F0F5927" w:rsidR="00B5188D" w:rsidDel="00C30F28" w:rsidRDefault="00B5188D" w:rsidP="00C07ED2">
      <w:pPr>
        <w:numPr>
          <w:ilvl w:val="12"/>
          <w:numId w:val="0"/>
        </w:numPr>
        <w:ind w:right="-2"/>
        <w:rPr>
          <w:del w:id="157" w:author="Author"/>
          <w:rStyle w:val="Hyperlink"/>
          <w:noProof/>
          <w:color w:val="auto"/>
          <w:lang w:val="mt-MT"/>
        </w:rPr>
      </w:pPr>
      <w:bookmarkStart w:id="158" w:name="_Hlk138522591"/>
    </w:p>
    <w:p w14:paraId="1560F98F" w14:textId="5ADBD94D" w:rsidR="00B5188D" w:rsidDel="00C30F28" w:rsidRDefault="00B5188D" w:rsidP="00C07ED2">
      <w:pPr>
        <w:numPr>
          <w:ilvl w:val="12"/>
          <w:numId w:val="0"/>
        </w:numPr>
        <w:ind w:right="-2"/>
        <w:rPr>
          <w:del w:id="159" w:author="Author"/>
          <w:rStyle w:val="Hyperlink"/>
          <w:noProof/>
          <w:color w:val="auto"/>
          <w:lang w:val="mt-MT"/>
        </w:rPr>
      </w:pPr>
    </w:p>
    <w:p w14:paraId="3C911848" w14:textId="3F2C384A" w:rsidR="00B5188D" w:rsidDel="00C30F28" w:rsidRDefault="00B5188D" w:rsidP="00C07ED2">
      <w:pPr>
        <w:numPr>
          <w:ilvl w:val="12"/>
          <w:numId w:val="0"/>
        </w:numPr>
        <w:ind w:right="-2"/>
        <w:rPr>
          <w:del w:id="160" w:author="Author"/>
          <w:rStyle w:val="Hyperlink"/>
          <w:noProof/>
          <w:color w:val="auto"/>
          <w:lang w:val="mt-MT"/>
        </w:rPr>
      </w:pPr>
    </w:p>
    <w:p w14:paraId="0304AF52" w14:textId="1E783624" w:rsidR="00B5188D" w:rsidDel="00C30F28" w:rsidRDefault="00B5188D" w:rsidP="00C07ED2">
      <w:pPr>
        <w:numPr>
          <w:ilvl w:val="12"/>
          <w:numId w:val="0"/>
        </w:numPr>
        <w:ind w:right="-2"/>
        <w:rPr>
          <w:del w:id="161" w:author="Author"/>
          <w:rStyle w:val="Hyperlink"/>
          <w:noProof/>
          <w:color w:val="auto"/>
          <w:lang w:val="mt-MT"/>
        </w:rPr>
      </w:pPr>
    </w:p>
    <w:p w14:paraId="686D3094" w14:textId="04C1D2F5" w:rsidR="00B5188D" w:rsidDel="00C30F28" w:rsidRDefault="00B5188D" w:rsidP="00C07ED2">
      <w:pPr>
        <w:numPr>
          <w:ilvl w:val="12"/>
          <w:numId w:val="0"/>
        </w:numPr>
        <w:ind w:right="-2"/>
        <w:rPr>
          <w:del w:id="162" w:author="Author"/>
          <w:rStyle w:val="Hyperlink"/>
          <w:noProof/>
          <w:color w:val="auto"/>
          <w:lang w:val="mt-MT"/>
        </w:rPr>
      </w:pPr>
    </w:p>
    <w:p w14:paraId="506E023D" w14:textId="1AC6A63F" w:rsidR="00B5188D" w:rsidDel="00C30F28" w:rsidRDefault="00B5188D" w:rsidP="00C07ED2">
      <w:pPr>
        <w:numPr>
          <w:ilvl w:val="12"/>
          <w:numId w:val="0"/>
        </w:numPr>
        <w:ind w:right="-2"/>
        <w:rPr>
          <w:del w:id="163" w:author="Author"/>
          <w:rStyle w:val="Hyperlink"/>
          <w:noProof/>
          <w:color w:val="auto"/>
          <w:lang w:val="mt-MT"/>
        </w:rPr>
      </w:pPr>
    </w:p>
    <w:p w14:paraId="1C6B9503" w14:textId="51E47CED" w:rsidR="00B5188D" w:rsidDel="00C30F28" w:rsidRDefault="00B5188D" w:rsidP="00C07ED2">
      <w:pPr>
        <w:numPr>
          <w:ilvl w:val="12"/>
          <w:numId w:val="0"/>
        </w:numPr>
        <w:ind w:right="-2"/>
        <w:rPr>
          <w:del w:id="164" w:author="Author"/>
          <w:rStyle w:val="Hyperlink"/>
          <w:noProof/>
          <w:color w:val="auto"/>
          <w:lang w:val="mt-MT"/>
        </w:rPr>
      </w:pPr>
    </w:p>
    <w:p w14:paraId="0C8B1AF1" w14:textId="45997939" w:rsidR="00B5188D" w:rsidDel="00C30F28" w:rsidRDefault="00B5188D" w:rsidP="00C07ED2">
      <w:pPr>
        <w:numPr>
          <w:ilvl w:val="12"/>
          <w:numId w:val="0"/>
        </w:numPr>
        <w:ind w:right="-2"/>
        <w:rPr>
          <w:del w:id="165" w:author="Author"/>
          <w:rStyle w:val="Hyperlink"/>
          <w:noProof/>
          <w:color w:val="auto"/>
          <w:lang w:val="mt-MT"/>
        </w:rPr>
      </w:pPr>
      <w:bookmarkStart w:id="166" w:name="_Hlk138516379"/>
    </w:p>
    <w:p w14:paraId="4CC8EDB5" w14:textId="2BCC537A" w:rsidR="00B5188D" w:rsidDel="00C30F28" w:rsidRDefault="00B5188D" w:rsidP="00C07ED2">
      <w:pPr>
        <w:numPr>
          <w:ilvl w:val="12"/>
          <w:numId w:val="0"/>
        </w:numPr>
        <w:ind w:right="-2"/>
        <w:rPr>
          <w:del w:id="167" w:author="Author"/>
          <w:rStyle w:val="Hyperlink"/>
          <w:noProof/>
          <w:color w:val="auto"/>
          <w:lang w:val="mt-MT"/>
        </w:rPr>
      </w:pPr>
    </w:p>
    <w:p w14:paraId="4F9F7C0B" w14:textId="58AB4C01" w:rsidR="00B5188D" w:rsidDel="00C30F28" w:rsidRDefault="00B5188D" w:rsidP="00C07ED2">
      <w:pPr>
        <w:numPr>
          <w:ilvl w:val="12"/>
          <w:numId w:val="0"/>
        </w:numPr>
        <w:ind w:right="-2"/>
        <w:rPr>
          <w:del w:id="168" w:author="Author"/>
          <w:rStyle w:val="Hyperlink"/>
          <w:noProof/>
          <w:color w:val="auto"/>
          <w:lang w:val="mt-MT"/>
        </w:rPr>
      </w:pPr>
    </w:p>
    <w:p w14:paraId="79548694" w14:textId="3E8FB6A7" w:rsidR="00B5188D" w:rsidDel="00C30F28" w:rsidRDefault="00B5188D" w:rsidP="00C07ED2">
      <w:pPr>
        <w:numPr>
          <w:ilvl w:val="12"/>
          <w:numId w:val="0"/>
        </w:numPr>
        <w:ind w:right="-2"/>
        <w:rPr>
          <w:del w:id="169" w:author="Author"/>
          <w:rStyle w:val="Hyperlink"/>
          <w:noProof/>
          <w:color w:val="auto"/>
          <w:lang w:val="mt-MT"/>
        </w:rPr>
      </w:pPr>
    </w:p>
    <w:p w14:paraId="53C6E2EB" w14:textId="2A5EFAE9" w:rsidR="00B5188D" w:rsidDel="00C30F28" w:rsidRDefault="00B5188D" w:rsidP="00C07ED2">
      <w:pPr>
        <w:numPr>
          <w:ilvl w:val="12"/>
          <w:numId w:val="0"/>
        </w:numPr>
        <w:ind w:right="-2"/>
        <w:rPr>
          <w:del w:id="170" w:author="Author"/>
          <w:rStyle w:val="Hyperlink"/>
          <w:noProof/>
          <w:color w:val="auto"/>
          <w:lang w:val="mt-MT"/>
        </w:rPr>
      </w:pPr>
    </w:p>
    <w:p w14:paraId="4319FF80" w14:textId="18CC991C" w:rsidR="00B5188D" w:rsidDel="00C30F28" w:rsidRDefault="00B5188D" w:rsidP="00C07ED2">
      <w:pPr>
        <w:numPr>
          <w:ilvl w:val="12"/>
          <w:numId w:val="0"/>
        </w:numPr>
        <w:ind w:right="-2"/>
        <w:rPr>
          <w:del w:id="171" w:author="Author"/>
          <w:rStyle w:val="Hyperlink"/>
          <w:noProof/>
          <w:color w:val="auto"/>
          <w:lang w:val="mt-MT"/>
        </w:rPr>
      </w:pPr>
    </w:p>
    <w:p w14:paraId="5E12ED57" w14:textId="7C1A8030" w:rsidR="00B5188D" w:rsidDel="00C30F28" w:rsidRDefault="00B5188D" w:rsidP="00C07ED2">
      <w:pPr>
        <w:numPr>
          <w:ilvl w:val="12"/>
          <w:numId w:val="0"/>
        </w:numPr>
        <w:ind w:right="-2"/>
        <w:rPr>
          <w:del w:id="172" w:author="Author"/>
          <w:rStyle w:val="Hyperlink"/>
          <w:noProof/>
          <w:color w:val="auto"/>
          <w:lang w:val="mt-MT"/>
        </w:rPr>
      </w:pPr>
    </w:p>
    <w:p w14:paraId="200AA541" w14:textId="1FB4BA69" w:rsidR="00B5188D" w:rsidRPr="00981D5C" w:rsidDel="00C30F28" w:rsidRDefault="00B5188D" w:rsidP="00C07ED2">
      <w:pPr>
        <w:numPr>
          <w:ilvl w:val="12"/>
          <w:numId w:val="0"/>
        </w:numPr>
        <w:ind w:right="-2"/>
        <w:rPr>
          <w:del w:id="173" w:author="Author"/>
          <w:rStyle w:val="Hyperlink"/>
          <w:noProof/>
          <w:color w:val="auto"/>
          <w:szCs w:val="22"/>
          <w:lang w:val="mt-MT"/>
        </w:rPr>
      </w:pPr>
    </w:p>
    <w:p w14:paraId="474BD3E4" w14:textId="5DF9C1C9" w:rsidR="00B5188D" w:rsidRPr="00981D5C" w:rsidDel="00C30F28" w:rsidRDefault="00B5188D" w:rsidP="00B5188D">
      <w:pPr>
        <w:keepNext/>
        <w:tabs>
          <w:tab w:val="clear" w:pos="567"/>
        </w:tabs>
        <w:suppressAutoHyphens w:val="0"/>
        <w:spacing w:after="140"/>
        <w:jc w:val="center"/>
        <w:outlineLvl w:val="2"/>
        <w:rPr>
          <w:del w:id="174" w:author="Author"/>
          <w:rFonts w:eastAsia="Verdana"/>
          <w:b/>
          <w:bCs/>
          <w:kern w:val="32"/>
          <w:szCs w:val="22"/>
          <w:lang w:val="x-none" w:eastAsia="x-none"/>
        </w:rPr>
      </w:pPr>
      <w:bookmarkStart w:id="175" w:name="_Hlk138521100"/>
      <w:del w:id="176" w:author="Author">
        <w:r w:rsidRPr="00981D5C" w:rsidDel="00C30F28">
          <w:rPr>
            <w:rFonts w:eastAsia="Verdana"/>
            <w:b/>
            <w:bCs/>
            <w:kern w:val="32"/>
            <w:szCs w:val="22"/>
            <w:lang w:val="x-none" w:eastAsia="x-none"/>
          </w:rPr>
          <w:delText>A</w:delText>
        </w:r>
        <w:r w:rsidRPr="00981D5C" w:rsidDel="00C30F28">
          <w:rPr>
            <w:rFonts w:eastAsia="Verdana"/>
            <w:b/>
            <w:bCs/>
            <w:kern w:val="32"/>
            <w:szCs w:val="22"/>
            <w:lang w:val="en-GB" w:eastAsia="x-none"/>
          </w:rPr>
          <w:delText>nness</w:delText>
        </w:r>
        <w:r w:rsidRPr="00981D5C" w:rsidDel="00C30F28">
          <w:rPr>
            <w:rFonts w:eastAsia="Verdana"/>
            <w:b/>
            <w:bCs/>
            <w:kern w:val="32"/>
            <w:szCs w:val="22"/>
            <w:lang w:val="x-none" w:eastAsia="x-none"/>
          </w:rPr>
          <w:delText xml:space="preserve"> IV</w:delText>
        </w:r>
      </w:del>
      <w:r w:rsidR="0001275F">
        <w:rPr>
          <w:rFonts w:eastAsia="Verdana"/>
          <w:b/>
          <w:bCs/>
          <w:kern w:val="32"/>
          <w:szCs w:val="22"/>
          <w:lang w:val="x-none" w:eastAsia="x-none"/>
        </w:rPr>
        <w:fldChar w:fldCharType="begin"/>
      </w:r>
      <w:r w:rsidR="0001275F">
        <w:rPr>
          <w:rFonts w:eastAsia="Verdana"/>
          <w:b/>
          <w:bCs/>
          <w:kern w:val="32"/>
          <w:szCs w:val="22"/>
          <w:lang w:val="x-none" w:eastAsia="x-none"/>
        </w:rPr>
        <w:instrText xml:space="preserve"> DOCVARIABLE vault_nd_df0be148-765b-44f1-a48d-637e49843e6d \* MERGEFORMAT </w:instrText>
      </w:r>
      <w:r w:rsidR="0001275F">
        <w:rPr>
          <w:rFonts w:eastAsia="Verdana"/>
          <w:b/>
          <w:bCs/>
          <w:kern w:val="32"/>
          <w:szCs w:val="22"/>
          <w:lang w:val="x-none" w:eastAsia="x-none"/>
        </w:rPr>
        <w:fldChar w:fldCharType="separate"/>
      </w:r>
      <w:r w:rsidR="0001275F">
        <w:rPr>
          <w:rFonts w:eastAsia="Verdana"/>
          <w:b/>
          <w:bCs/>
          <w:kern w:val="32"/>
          <w:szCs w:val="22"/>
          <w:lang w:val="x-none" w:eastAsia="x-none"/>
        </w:rPr>
        <w:t xml:space="preserve"> </w:t>
      </w:r>
      <w:r w:rsidR="0001275F">
        <w:rPr>
          <w:rFonts w:eastAsia="Verdana"/>
          <w:b/>
          <w:bCs/>
          <w:kern w:val="32"/>
          <w:szCs w:val="22"/>
          <w:lang w:val="x-none" w:eastAsia="x-none"/>
        </w:rPr>
        <w:fldChar w:fldCharType="end"/>
      </w:r>
    </w:p>
    <w:p w14:paraId="430C9F3B" w14:textId="3F309607" w:rsidR="00B5188D" w:rsidRPr="00981D5C" w:rsidDel="00C30F28" w:rsidRDefault="00B5188D" w:rsidP="00B5188D">
      <w:pPr>
        <w:keepNext/>
        <w:tabs>
          <w:tab w:val="clear" w:pos="567"/>
        </w:tabs>
        <w:suppressAutoHyphens w:val="0"/>
        <w:spacing w:after="140"/>
        <w:jc w:val="center"/>
        <w:outlineLvl w:val="2"/>
        <w:rPr>
          <w:del w:id="177" w:author="Author"/>
          <w:rFonts w:eastAsia="Verdana"/>
          <w:b/>
          <w:bCs/>
          <w:kern w:val="32"/>
          <w:szCs w:val="22"/>
          <w:lang w:val="x-none" w:eastAsia="x-none"/>
        </w:rPr>
      </w:pPr>
      <w:del w:id="178" w:author="Author">
        <w:r w:rsidRPr="00981D5C" w:rsidDel="00C30F28">
          <w:rPr>
            <w:rFonts w:eastAsia="Verdana"/>
            <w:b/>
            <w:bCs/>
            <w:kern w:val="32"/>
            <w:szCs w:val="22"/>
            <w:lang w:val="x-none" w:eastAsia="x-none"/>
          </w:rPr>
          <w:delText>K</w:delText>
        </w:r>
        <w:r w:rsidRPr="00981D5C" w:rsidDel="00C30F28">
          <w:rPr>
            <w:rFonts w:eastAsia="Verdana"/>
            <w:b/>
            <w:bCs/>
            <w:kern w:val="32"/>
            <w:szCs w:val="22"/>
            <w:lang w:val="en-GB" w:eastAsia="x-none"/>
          </w:rPr>
          <w:delText>onklużjonijiet xjentifiċi u raġunijiet għall-varjazzjoni għat-termini tal-awtorizzazzjoni(jiet) għat-tqegħid fis-suq</w:delText>
        </w:r>
      </w:del>
      <w:r w:rsidR="0001275F">
        <w:rPr>
          <w:rFonts w:eastAsia="Verdana"/>
          <w:b/>
          <w:bCs/>
          <w:kern w:val="32"/>
          <w:szCs w:val="22"/>
          <w:lang w:val="en-GB" w:eastAsia="x-none"/>
        </w:rPr>
        <w:fldChar w:fldCharType="begin"/>
      </w:r>
      <w:r w:rsidR="0001275F">
        <w:rPr>
          <w:rFonts w:eastAsia="Verdana"/>
          <w:b/>
          <w:bCs/>
          <w:kern w:val="32"/>
          <w:szCs w:val="22"/>
          <w:lang w:val="en-GB" w:eastAsia="x-none"/>
        </w:rPr>
        <w:instrText xml:space="preserve"> DOCVARIABLE vault_nd_c6bafc5d-6e4a-45ba-977c-f5b9f20eed22 \* MERGEFORMAT </w:instrText>
      </w:r>
      <w:r w:rsidR="0001275F">
        <w:rPr>
          <w:rFonts w:eastAsia="Verdana"/>
          <w:b/>
          <w:bCs/>
          <w:kern w:val="32"/>
          <w:szCs w:val="22"/>
          <w:lang w:val="en-GB" w:eastAsia="x-none"/>
        </w:rPr>
        <w:fldChar w:fldCharType="separate"/>
      </w:r>
      <w:r w:rsidR="0001275F">
        <w:rPr>
          <w:rFonts w:eastAsia="Verdana"/>
          <w:b/>
          <w:bCs/>
          <w:kern w:val="32"/>
          <w:szCs w:val="22"/>
          <w:lang w:val="en-GB" w:eastAsia="x-none"/>
        </w:rPr>
        <w:t xml:space="preserve"> </w:t>
      </w:r>
      <w:r w:rsidR="0001275F">
        <w:rPr>
          <w:rFonts w:eastAsia="Verdana"/>
          <w:b/>
          <w:bCs/>
          <w:kern w:val="32"/>
          <w:szCs w:val="22"/>
          <w:lang w:val="en-GB" w:eastAsia="x-none"/>
        </w:rPr>
        <w:fldChar w:fldCharType="end"/>
      </w:r>
    </w:p>
    <w:p w14:paraId="56456643" w14:textId="25D668BA" w:rsidR="00B5188D" w:rsidRPr="00981D5C" w:rsidDel="00C30F28" w:rsidRDefault="00B5188D" w:rsidP="00B5188D">
      <w:pPr>
        <w:tabs>
          <w:tab w:val="clear" w:pos="567"/>
        </w:tabs>
        <w:suppressAutoHyphens w:val="0"/>
        <w:spacing w:after="140"/>
        <w:rPr>
          <w:del w:id="179" w:author="Author"/>
          <w:rFonts w:eastAsia="Verdana"/>
          <w:szCs w:val="22"/>
          <w:lang w:val="en-GB" w:eastAsia="x-none"/>
        </w:rPr>
      </w:pPr>
    </w:p>
    <w:p w14:paraId="3F70EB49" w14:textId="1855DAAB" w:rsidR="00B5188D" w:rsidRPr="00981D5C" w:rsidDel="00C30F28" w:rsidRDefault="00B5188D" w:rsidP="00B5188D">
      <w:pPr>
        <w:tabs>
          <w:tab w:val="clear" w:pos="567"/>
        </w:tabs>
        <w:suppressAutoHyphens w:val="0"/>
        <w:spacing w:after="140"/>
        <w:rPr>
          <w:del w:id="180" w:author="Author"/>
          <w:rFonts w:eastAsia="Verdana"/>
          <w:szCs w:val="22"/>
          <w:lang w:val="en-GB" w:eastAsia="x-none"/>
        </w:rPr>
      </w:pPr>
      <w:del w:id="181" w:author="Author">
        <w:r w:rsidRPr="00981D5C" w:rsidDel="00C30F28">
          <w:rPr>
            <w:rFonts w:eastAsia="Verdana"/>
            <w:szCs w:val="22"/>
            <w:lang w:val="en-GB" w:eastAsia="x-none"/>
          </w:rPr>
          <w:br w:type="page"/>
        </w:r>
      </w:del>
    </w:p>
    <w:p w14:paraId="69FF2C47" w14:textId="4FF4DFA0" w:rsidR="00B5188D" w:rsidRPr="00981D5C" w:rsidDel="00C30F28" w:rsidRDefault="00B5188D" w:rsidP="00B5188D">
      <w:pPr>
        <w:tabs>
          <w:tab w:val="clear" w:pos="567"/>
        </w:tabs>
        <w:suppressAutoHyphens w:val="0"/>
        <w:rPr>
          <w:del w:id="182" w:author="Author"/>
          <w:rFonts w:eastAsia="SimSun"/>
          <w:b/>
          <w:bCs/>
          <w:kern w:val="32"/>
          <w:szCs w:val="22"/>
          <w:lang w:val="mt-MT" w:eastAsia="mt-MT" w:bidi="mt-MT"/>
        </w:rPr>
      </w:pPr>
      <w:del w:id="183" w:author="Author">
        <w:r w:rsidRPr="00981D5C" w:rsidDel="00C30F28">
          <w:rPr>
            <w:rFonts w:eastAsia="SimSun"/>
            <w:b/>
            <w:kern w:val="32"/>
            <w:szCs w:val="22"/>
            <w:lang w:val="mt-MT" w:eastAsia="mt-MT" w:bidi="mt-MT"/>
          </w:rPr>
          <w:lastRenderedPageBreak/>
          <w:delText xml:space="preserve">Konklużjonijiet xjentifiċi </w:delText>
        </w:r>
      </w:del>
    </w:p>
    <w:p w14:paraId="7D529B0C" w14:textId="0033EDE5" w:rsidR="00B5188D" w:rsidRPr="00981D5C" w:rsidDel="00C30F28" w:rsidRDefault="00B5188D" w:rsidP="00B5188D">
      <w:pPr>
        <w:tabs>
          <w:tab w:val="clear" w:pos="567"/>
        </w:tabs>
        <w:suppressAutoHyphens w:val="0"/>
        <w:rPr>
          <w:del w:id="184" w:author="Author"/>
          <w:rFonts w:eastAsia="Verdana"/>
          <w:kern w:val="32"/>
          <w:szCs w:val="22"/>
          <w:lang w:val="en-GB" w:eastAsia="x-none"/>
        </w:rPr>
      </w:pPr>
    </w:p>
    <w:p w14:paraId="651313D8" w14:textId="69E88C8F" w:rsidR="00B5188D" w:rsidRPr="00981D5C" w:rsidDel="00C30F28" w:rsidRDefault="00B5188D" w:rsidP="00B5188D">
      <w:pPr>
        <w:tabs>
          <w:tab w:val="clear" w:pos="567"/>
        </w:tabs>
        <w:suppressAutoHyphens w:val="0"/>
        <w:spacing w:after="140" w:line="280" w:lineRule="atLeast"/>
        <w:rPr>
          <w:del w:id="185" w:author="Author"/>
          <w:rFonts w:eastAsia="Verdana"/>
          <w:szCs w:val="22"/>
          <w:lang w:val="en-GB" w:eastAsia="x-none"/>
        </w:rPr>
      </w:pPr>
      <w:del w:id="186" w:author="Author">
        <w:r w:rsidRPr="00981D5C" w:rsidDel="00C30F28">
          <w:rPr>
            <w:rFonts w:eastAsia="Verdana"/>
            <w:kern w:val="32"/>
            <w:szCs w:val="22"/>
            <w:lang w:val="x-none" w:eastAsia="x-none"/>
          </w:rPr>
          <w:delText xml:space="preserve">Meta jiġi kkunsidrat ir-Rapport ta’ Valutazzjoni tal-PRAC dwar il-PSUR(s) għal </w:delText>
        </w:r>
        <w:r w:rsidRPr="00981D5C" w:rsidDel="00C30F28">
          <w:rPr>
            <w:rFonts w:eastAsia="SimSun"/>
            <w:color w:val="000000"/>
            <w:szCs w:val="22"/>
            <w:lang w:eastAsia="en-GB"/>
          </w:rPr>
          <w:delText>tadalafil,</w:delText>
        </w:r>
        <w:r w:rsidRPr="00981D5C" w:rsidDel="00C30F28">
          <w:rPr>
            <w:rFonts w:eastAsia="Verdana"/>
            <w:kern w:val="32"/>
            <w:szCs w:val="22"/>
            <w:lang w:val="x-none" w:eastAsia="x-none"/>
          </w:rPr>
          <w:delText xml:space="preserve"> il-konklużjonijiet xjentifiċi</w:delText>
        </w:r>
        <w:r w:rsidRPr="00981D5C" w:rsidDel="00C30F28">
          <w:rPr>
            <w:rFonts w:eastAsia="Verdana"/>
            <w:kern w:val="32"/>
            <w:szCs w:val="22"/>
            <w:lang w:val="en-GB" w:eastAsia="x-none"/>
          </w:rPr>
          <w:delText xml:space="preserve"> tas-CHMP</w:delText>
        </w:r>
        <w:r w:rsidRPr="00981D5C" w:rsidDel="00C30F28">
          <w:rPr>
            <w:rFonts w:eastAsia="Verdana"/>
            <w:kern w:val="32"/>
            <w:szCs w:val="22"/>
            <w:lang w:val="x-none" w:eastAsia="x-none"/>
          </w:rPr>
          <w:delText xml:space="preserve"> huma kif ġej:</w:delText>
        </w:r>
      </w:del>
    </w:p>
    <w:p w14:paraId="27ED224F" w14:textId="6BD67014" w:rsidR="00B5188D" w:rsidRPr="00981D5C" w:rsidDel="00C30F28" w:rsidRDefault="00B5188D" w:rsidP="00B5188D">
      <w:pPr>
        <w:tabs>
          <w:tab w:val="clear" w:pos="567"/>
        </w:tabs>
        <w:suppressAutoHyphens w:val="0"/>
        <w:spacing w:after="140" w:line="280" w:lineRule="atLeast"/>
        <w:rPr>
          <w:del w:id="187" w:author="Author"/>
          <w:rFonts w:eastAsia="Verdana"/>
          <w:bCs/>
          <w:szCs w:val="22"/>
          <w:lang w:val="en-GB" w:eastAsia="x-none"/>
        </w:rPr>
      </w:pPr>
      <w:del w:id="188" w:author="Author">
        <w:r w:rsidRPr="00981D5C" w:rsidDel="00C30F28">
          <w:rPr>
            <w:rFonts w:eastAsia="Verdana"/>
            <w:bCs/>
            <w:szCs w:val="22"/>
            <w:lang w:val="en-GB" w:eastAsia="x-none"/>
          </w:rPr>
          <w:delText>Minħabba d-</w:delText>
        </w:r>
        <w:r w:rsidRPr="00981D5C" w:rsidDel="00C30F28">
          <w:rPr>
            <w:rFonts w:eastAsia="Verdana"/>
            <w:bCs/>
            <w:i/>
            <w:iCs/>
            <w:szCs w:val="22"/>
            <w:lang w:val="en-GB" w:eastAsia="x-none"/>
          </w:rPr>
          <w:delText>data</w:delText>
        </w:r>
        <w:r w:rsidRPr="00981D5C" w:rsidDel="00C30F28">
          <w:rPr>
            <w:rFonts w:eastAsia="Verdana"/>
            <w:bCs/>
            <w:szCs w:val="22"/>
            <w:lang w:val="en-GB" w:eastAsia="x-none"/>
          </w:rPr>
          <w:delText xml:space="preserve"> disponibbli dwar </w:delText>
        </w:r>
        <w:r w:rsidR="00334193" w:rsidRPr="00981D5C" w:rsidDel="00C30F28">
          <w:rPr>
            <w:rFonts w:eastAsia="Verdana"/>
            <w:bCs/>
            <w:szCs w:val="22"/>
            <w:lang w:val="en-GB" w:eastAsia="x-none"/>
          </w:rPr>
          <w:delText>korjoretinopatija seruża ċentrali</w:delText>
        </w:r>
        <w:r w:rsidRPr="00981D5C" w:rsidDel="00C30F28">
          <w:rPr>
            <w:rFonts w:eastAsia="Verdana"/>
            <w:bCs/>
            <w:szCs w:val="22"/>
            <w:lang w:val="en-GB" w:eastAsia="x-none"/>
          </w:rPr>
          <w:delText xml:space="preserve"> mil-</w:delText>
        </w:r>
        <w:r w:rsidRPr="00981D5C" w:rsidDel="00C30F28">
          <w:rPr>
            <w:rFonts w:eastAsia="SimSun"/>
            <w:kern w:val="32"/>
            <w:szCs w:val="22"/>
            <w:lang w:val="mt-MT" w:eastAsia="mt-MT" w:bidi="mt-MT"/>
          </w:rPr>
          <w:delText>letteratura medika</w:delText>
        </w:r>
        <w:r w:rsidR="00334193" w:rsidRPr="00981D5C" w:rsidDel="00C30F28">
          <w:rPr>
            <w:rFonts w:eastAsia="SimSun"/>
            <w:kern w:val="32"/>
            <w:szCs w:val="22"/>
            <w:lang w:val="mt-MT" w:eastAsia="mt-MT" w:bidi="mt-MT"/>
          </w:rPr>
          <w:delText xml:space="preserve"> u </w:delText>
        </w:r>
        <w:r w:rsidRPr="00981D5C" w:rsidDel="00C30F28">
          <w:rPr>
            <w:rFonts w:eastAsia="SimSun"/>
            <w:kern w:val="32"/>
            <w:szCs w:val="22"/>
            <w:lang w:val="mt-MT" w:eastAsia="mt-MT" w:bidi="mt-MT"/>
          </w:rPr>
          <w:delText>minn rapporti spontanji, li</w:delText>
        </w:r>
        <w:r w:rsidR="00334193" w:rsidRPr="00981D5C" w:rsidDel="00C30F28">
          <w:rPr>
            <w:rFonts w:eastAsia="SimSun"/>
            <w:kern w:val="32"/>
            <w:szCs w:val="22"/>
            <w:lang w:val="mt-MT" w:eastAsia="mt-MT" w:bidi="mt-MT"/>
          </w:rPr>
          <w:delText xml:space="preserve"> f’xi każijiet</w:delText>
        </w:r>
        <w:r w:rsidRPr="00981D5C" w:rsidDel="00C30F28">
          <w:rPr>
            <w:rFonts w:eastAsia="SimSun"/>
            <w:kern w:val="32"/>
            <w:szCs w:val="22"/>
            <w:lang w:val="mt-MT" w:eastAsia="mt-MT" w:bidi="mt-MT"/>
          </w:rPr>
          <w:delText xml:space="preserve"> jinkludu </w:delText>
        </w:r>
        <w:r w:rsidR="00334193" w:rsidRPr="00981D5C" w:rsidDel="00C30F28">
          <w:rPr>
            <w:rFonts w:eastAsia="SimSun"/>
            <w:kern w:val="32"/>
            <w:szCs w:val="22"/>
            <w:lang w:val="mt-MT" w:eastAsia="mt-MT" w:bidi="mt-MT"/>
          </w:rPr>
          <w:delText xml:space="preserve">relazzjoni temporali viċina, </w:delText>
        </w:r>
        <w:r w:rsidR="00334193" w:rsidRPr="00981D5C" w:rsidDel="00C30F28">
          <w:rPr>
            <w:rFonts w:eastAsia="SimSun"/>
            <w:i/>
            <w:iCs/>
            <w:kern w:val="32"/>
            <w:szCs w:val="22"/>
            <w:lang w:val="mt-MT" w:eastAsia="mt-MT" w:bidi="mt-MT"/>
          </w:rPr>
          <w:delText>de-challenge</w:delText>
        </w:r>
        <w:r w:rsidR="00334193" w:rsidRPr="00981D5C" w:rsidDel="00C30F28">
          <w:rPr>
            <w:rFonts w:eastAsia="SimSun"/>
            <w:kern w:val="32"/>
            <w:szCs w:val="22"/>
            <w:lang w:val="mt-MT" w:eastAsia="mt-MT" w:bidi="mt-MT"/>
          </w:rPr>
          <w:delText xml:space="preserve"> u/jew </w:delText>
        </w:r>
        <w:r w:rsidR="00334193" w:rsidRPr="00981D5C" w:rsidDel="00C30F28">
          <w:rPr>
            <w:rFonts w:eastAsia="SimSun"/>
            <w:i/>
            <w:iCs/>
            <w:kern w:val="32"/>
            <w:szCs w:val="22"/>
            <w:lang w:val="mt-MT" w:eastAsia="mt-MT" w:bidi="mt-MT"/>
          </w:rPr>
          <w:delText>re-challenge</w:delText>
        </w:r>
        <w:r w:rsidR="00334193" w:rsidRPr="00981D5C" w:rsidDel="00C30F28">
          <w:rPr>
            <w:rFonts w:eastAsia="SimSun"/>
            <w:kern w:val="32"/>
            <w:szCs w:val="22"/>
            <w:lang w:val="mt-MT" w:eastAsia="mt-MT" w:bidi="mt-MT"/>
          </w:rPr>
          <w:delText xml:space="preserve"> pożittiv </w:delText>
        </w:r>
        <w:r w:rsidRPr="00981D5C" w:rsidDel="00C30F28">
          <w:rPr>
            <w:rFonts w:eastAsia="SimSun"/>
            <w:kern w:val="32"/>
            <w:szCs w:val="22"/>
            <w:lang w:val="mt-MT" w:eastAsia="mt-MT" w:bidi="mt-MT"/>
          </w:rPr>
          <w:delText>u minħabba mekkaniżmu t’azzjoni plawsibbli</w:delText>
        </w:r>
        <w:r w:rsidR="00334193" w:rsidRPr="00981D5C" w:rsidDel="00C30F28">
          <w:rPr>
            <w:rFonts w:eastAsia="SimSun"/>
            <w:kern w:val="32"/>
            <w:szCs w:val="22"/>
            <w:lang w:val="mt-MT" w:eastAsia="mt-MT" w:bidi="mt-MT"/>
          </w:rPr>
          <w:delText>, il-PRAC iqis li relazzjoni kawżali bejn tadalafil u korjoretinopatija seruża ċentrali hija mill-inqas possibbiltà ra</w:delText>
        </w:r>
        <w:r w:rsidR="00334193" w:rsidRPr="00981D5C" w:rsidDel="00C30F28">
          <w:rPr>
            <w:rFonts w:eastAsia="Verdana"/>
            <w:szCs w:val="22"/>
            <w:lang w:val="x-none" w:eastAsia="x-none"/>
          </w:rPr>
          <w:delText>ġ</w:delText>
        </w:r>
        <w:r w:rsidR="00334193" w:rsidRPr="00981D5C" w:rsidDel="00C30F28">
          <w:rPr>
            <w:rFonts w:eastAsia="SimSun"/>
            <w:kern w:val="32"/>
            <w:szCs w:val="22"/>
            <w:lang w:val="mt-MT" w:eastAsia="mt-MT" w:bidi="mt-MT"/>
          </w:rPr>
          <w:delText>onevoli. Il-PRAC ikkonkluda li l-informazzjoni tal-prodott ta’ prodotti li fihom tadalafil g</w:delText>
        </w:r>
        <w:r w:rsidR="00334193" w:rsidRPr="00981D5C" w:rsidDel="00C30F28">
          <w:rPr>
            <w:rFonts w:eastAsia="Verdana"/>
            <w:bCs/>
            <w:szCs w:val="22"/>
            <w:lang w:val="en-GB" w:eastAsia="x-none"/>
          </w:rPr>
          <w:delText>ħ</w:delText>
        </w:r>
        <w:r w:rsidR="00334193" w:rsidRPr="00981D5C" w:rsidDel="00C30F28">
          <w:rPr>
            <w:rFonts w:eastAsia="SimSun"/>
            <w:kern w:val="32"/>
            <w:szCs w:val="22"/>
            <w:lang w:val="mt-MT" w:eastAsia="mt-MT" w:bidi="mt-MT"/>
          </w:rPr>
          <w:delText>andha ti</w:delText>
        </w:r>
        <w:r w:rsidR="00334193" w:rsidRPr="00981D5C" w:rsidDel="00C30F28">
          <w:rPr>
            <w:rFonts w:eastAsia="Verdana"/>
            <w:szCs w:val="22"/>
            <w:lang w:val="x-none" w:eastAsia="x-none"/>
          </w:rPr>
          <w:delText>ġ</w:delText>
        </w:r>
        <w:r w:rsidR="00334193" w:rsidRPr="00981D5C" w:rsidDel="00C30F28">
          <w:rPr>
            <w:rFonts w:eastAsia="SimSun"/>
            <w:kern w:val="32"/>
            <w:szCs w:val="22"/>
            <w:lang w:val="mt-MT" w:eastAsia="mt-MT" w:bidi="mt-MT"/>
          </w:rPr>
          <w:delText>i emendata biex tirrifletti dan.</w:delText>
        </w:r>
      </w:del>
    </w:p>
    <w:p w14:paraId="4F49E633" w14:textId="5AE7CB00" w:rsidR="00B5188D" w:rsidRPr="00981D5C" w:rsidDel="00C30F28" w:rsidRDefault="00B5188D" w:rsidP="00B5188D">
      <w:pPr>
        <w:keepNext/>
        <w:widowControl w:val="0"/>
        <w:tabs>
          <w:tab w:val="clear" w:pos="567"/>
        </w:tabs>
        <w:suppressAutoHyphens w:val="0"/>
        <w:autoSpaceDE w:val="0"/>
        <w:autoSpaceDN w:val="0"/>
        <w:adjustRightInd w:val="0"/>
        <w:spacing w:after="220"/>
        <w:ind w:right="120"/>
        <w:rPr>
          <w:del w:id="189" w:author="Author"/>
          <w:rFonts w:eastAsia="Verdana"/>
          <w:bCs/>
          <w:kern w:val="32"/>
          <w:szCs w:val="22"/>
          <w:lang w:val="mt-MT" w:eastAsia="mt-MT" w:bidi="mt-MT"/>
        </w:rPr>
      </w:pPr>
      <w:del w:id="190" w:author="Author">
        <w:r w:rsidRPr="00981D5C" w:rsidDel="00C30F28">
          <w:rPr>
            <w:rFonts w:eastAsia="SimSun"/>
            <w:kern w:val="32"/>
            <w:szCs w:val="22"/>
            <w:lang w:val="mt-MT" w:eastAsia="mt-MT" w:bidi="mt-MT"/>
          </w:rPr>
          <w:delText>Is-CHMP jaqbel mal-konklużjonijiet xjentifiċi magħmula mill-PRAC.</w:delText>
        </w:r>
      </w:del>
    </w:p>
    <w:p w14:paraId="61110087" w14:textId="0963952C" w:rsidR="00B5188D" w:rsidRPr="00981D5C" w:rsidDel="00C30F28" w:rsidRDefault="00B5188D" w:rsidP="00B5188D">
      <w:pPr>
        <w:tabs>
          <w:tab w:val="clear" w:pos="567"/>
        </w:tabs>
        <w:suppressAutoHyphens w:val="0"/>
        <w:rPr>
          <w:del w:id="191" w:author="Author"/>
          <w:rFonts w:eastAsia="Verdana"/>
          <w:b/>
          <w:szCs w:val="22"/>
          <w:lang w:val="x-none" w:eastAsia="x-none"/>
        </w:rPr>
      </w:pPr>
    </w:p>
    <w:p w14:paraId="644E1840" w14:textId="5F6B2F84" w:rsidR="00B5188D" w:rsidRPr="00981D5C" w:rsidDel="00C30F28" w:rsidRDefault="00B5188D" w:rsidP="00B5188D">
      <w:pPr>
        <w:keepNext/>
        <w:tabs>
          <w:tab w:val="clear" w:pos="567"/>
        </w:tabs>
        <w:suppressAutoHyphens w:val="0"/>
        <w:outlineLvl w:val="2"/>
        <w:rPr>
          <w:del w:id="192" w:author="Author"/>
          <w:rFonts w:eastAsia="Verdana"/>
          <w:b/>
          <w:bCs/>
          <w:kern w:val="32"/>
          <w:szCs w:val="22"/>
          <w:lang w:val="x-none" w:eastAsia="x-none"/>
        </w:rPr>
      </w:pPr>
      <w:del w:id="193" w:author="Author">
        <w:r w:rsidRPr="00981D5C" w:rsidDel="00C30F28">
          <w:rPr>
            <w:rFonts w:eastAsia="Verdana"/>
            <w:b/>
            <w:bCs/>
            <w:kern w:val="32"/>
            <w:szCs w:val="22"/>
            <w:lang w:val="x-none" w:eastAsia="x-none"/>
          </w:rPr>
          <w:delText>Raġunijiet għall-varjazzjoni għat-termini tal-Awtorizzazzjoni(jiet) għat-Tqegħid fis-Suq</w:delText>
        </w:r>
      </w:del>
      <w:r w:rsidR="0001275F">
        <w:rPr>
          <w:rFonts w:eastAsia="Verdana"/>
          <w:b/>
          <w:bCs/>
          <w:kern w:val="32"/>
          <w:szCs w:val="22"/>
          <w:lang w:val="x-none" w:eastAsia="x-none"/>
        </w:rPr>
        <w:fldChar w:fldCharType="begin"/>
      </w:r>
      <w:r w:rsidR="0001275F">
        <w:rPr>
          <w:rFonts w:eastAsia="Verdana"/>
          <w:b/>
          <w:bCs/>
          <w:kern w:val="32"/>
          <w:szCs w:val="22"/>
          <w:lang w:val="x-none" w:eastAsia="x-none"/>
        </w:rPr>
        <w:instrText xml:space="preserve"> DOCVARIABLE vault_nd_3fa58bd2-1078-47e2-9ba5-bc80d0ec9849 \* MERGEFORMAT </w:instrText>
      </w:r>
      <w:r w:rsidR="0001275F">
        <w:rPr>
          <w:rFonts w:eastAsia="Verdana"/>
          <w:b/>
          <w:bCs/>
          <w:kern w:val="32"/>
          <w:szCs w:val="22"/>
          <w:lang w:val="x-none" w:eastAsia="x-none"/>
        </w:rPr>
        <w:fldChar w:fldCharType="separate"/>
      </w:r>
      <w:r w:rsidR="0001275F">
        <w:rPr>
          <w:rFonts w:eastAsia="Verdana"/>
          <w:b/>
          <w:bCs/>
          <w:kern w:val="32"/>
          <w:szCs w:val="22"/>
          <w:lang w:val="x-none" w:eastAsia="x-none"/>
        </w:rPr>
        <w:t xml:space="preserve"> </w:t>
      </w:r>
      <w:r w:rsidR="0001275F">
        <w:rPr>
          <w:rFonts w:eastAsia="Verdana"/>
          <w:b/>
          <w:bCs/>
          <w:kern w:val="32"/>
          <w:szCs w:val="22"/>
          <w:lang w:val="x-none" w:eastAsia="x-none"/>
        </w:rPr>
        <w:fldChar w:fldCharType="end"/>
      </w:r>
    </w:p>
    <w:p w14:paraId="23054DF5" w14:textId="4020D5DD" w:rsidR="00B5188D" w:rsidRPr="00981D5C" w:rsidDel="00C30F28" w:rsidRDefault="00B5188D" w:rsidP="00B5188D">
      <w:pPr>
        <w:tabs>
          <w:tab w:val="clear" w:pos="567"/>
        </w:tabs>
        <w:suppressAutoHyphens w:val="0"/>
        <w:rPr>
          <w:del w:id="194" w:author="Author"/>
          <w:rFonts w:eastAsia="Verdana"/>
          <w:szCs w:val="22"/>
          <w:lang w:val="x-none" w:eastAsia="x-none"/>
        </w:rPr>
      </w:pPr>
    </w:p>
    <w:p w14:paraId="1D8C6967" w14:textId="5BB2845F" w:rsidR="00B5188D" w:rsidRPr="00981D5C" w:rsidDel="00C30F28" w:rsidRDefault="00B5188D" w:rsidP="00B5188D">
      <w:pPr>
        <w:tabs>
          <w:tab w:val="clear" w:pos="567"/>
        </w:tabs>
        <w:suppressAutoHyphens w:val="0"/>
        <w:rPr>
          <w:del w:id="195" w:author="Author"/>
          <w:rFonts w:eastAsia="Verdana"/>
          <w:snapToGrid w:val="0"/>
          <w:szCs w:val="22"/>
          <w:lang w:val="x-none" w:eastAsia="x-none"/>
        </w:rPr>
      </w:pPr>
      <w:del w:id="196" w:author="Author">
        <w:r w:rsidRPr="00981D5C" w:rsidDel="00C30F28">
          <w:rPr>
            <w:rFonts w:eastAsia="Verdana"/>
            <w:szCs w:val="22"/>
            <w:lang w:val="x-none" w:eastAsia="x-none"/>
          </w:rPr>
          <w:delText xml:space="preserve">Abbażi tal-konklużjonijiet xjentifiċi għal </w:delText>
        </w:r>
        <w:r w:rsidR="00334193" w:rsidRPr="00981D5C" w:rsidDel="00C30F28">
          <w:rPr>
            <w:rFonts w:eastAsia="Verdana"/>
            <w:szCs w:val="22"/>
            <w:lang w:val="en-GB" w:eastAsia="x-none"/>
          </w:rPr>
          <w:delText>tadalafil</w:delText>
        </w:r>
        <w:r w:rsidRPr="00981D5C" w:rsidDel="00C30F28">
          <w:rPr>
            <w:rFonts w:eastAsia="Verdana"/>
            <w:szCs w:val="22"/>
            <w:lang w:val="x-none" w:eastAsia="x-none"/>
          </w:rPr>
          <w:delText xml:space="preserve"> is-CHMP huwa tal-fehma li l-bilanċ bejn il-benefiċċju u r-riskju ta’ prodott(i) mediċinali li fih/fihom </w:delText>
        </w:r>
        <w:r w:rsidR="00334193" w:rsidRPr="00981D5C" w:rsidDel="00C30F28">
          <w:rPr>
            <w:rFonts w:eastAsia="Verdana"/>
            <w:szCs w:val="22"/>
            <w:lang w:val="en-GB" w:eastAsia="x-none"/>
          </w:rPr>
          <w:delText>tadalafil</w:delText>
        </w:r>
        <w:r w:rsidRPr="00981D5C" w:rsidDel="00C30F28">
          <w:rPr>
            <w:rFonts w:eastAsia="Verdana"/>
            <w:szCs w:val="22"/>
            <w:lang w:val="x-none" w:eastAsia="x-none"/>
          </w:rPr>
          <w:delText xml:space="preserve"> </w:delText>
        </w:r>
        <w:r w:rsidR="00334193" w:rsidRPr="00981D5C" w:rsidDel="00C30F28">
          <w:rPr>
            <w:rFonts w:eastAsia="Verdana"/>
            <w:szCs w:val="22"/>
            <w:lang w:val="en-GB" w:eastAsia="x-none"/>
          </w:rPr>
          <w:delText>ma nbidilx</w:delText>
        </w:r>
        <w:r w:rsidRPr="00981D5C" w:rsidDel="00C30F28">
          <w:rPr>
            <w:rFonts w:eastAsia="Verdana"/>
            <w:szCs w:val="22"/>
            <w:lang w:val="x-none" w:eastAsia="x-none"/>
          </w:rPr>
          <w:delText xml:space="preserve"> s</w:delText>
        </w:r>
        <w:r w:rsidRPr="00981D5C" w:rsidDel="00C30F28">
          <w:rPr>
            <w:rFonts w:eastAsia="Verdana"/>
            <w:szCs w:val="22"/>
            <w:lang w:val="en-GB" w:eastAsia="x-none"/>
          </w:rPr>
          <w:delText>u</w:delText>
        </w:r>
        <w:r w:rsidRPr="00981D5C" w:rsidDel="00C30F28">
          <w:rPr>
            <w:rFonts w:eastAsia="Verdana"/>
            <w:szCs w:val="22"/>
            <w:lang w:val="x-none" w:eastAsia="x-none"/>
          </w:rPr>
          <w:delText>ġġett għall-bidliet proposti għall-informazzjoni tal-prodott.</w:delText>
        </w:r>
      </w:del>
    </w:p>
    <w:p w14:paraId="2EB44D24" w14:textId="6A8D1D3B" w:rsidR="00B5188D" w:rsidRPr="00981D5C" w:rsidDel="00C30F28" w:rsidRDefault="00B5188D" w:rsidP="00B5188D">
      <w:pPr>
        <w:tabs>
          <w:tab w:val="clear" w:pos="567"/>
        </w:tabs>
        <w:suppressAutoHyphens w:val="0"/>
        <w:rPr>
          <w:del w:id="197" w:author="Author"/>
          <w:rFonts w:eastAsia="Verdana"/>
          <w:snapToGrid w:val="0"/>
          <w:szCs w:val="22"/>
          <w:lang w:val="x-none" w:eastAsia="x-none"/>
        </w:rPr>
      </w:pPr>
    </w:p>
    <w:p w14:paraId="560024CF" w14:textId="6C366C14" w:rsidR="00B5188D" w:rsidRPr="00981D5C" w:rsidDel="00C30F28" w:rsidRDefault="00B5188D" w:rsidP="00B5188D">
      <w:pPr>
        <w:tabs>
          <w:tab w:val="clear" w:pos="567"/>
        </w:tabs>
        <w:suppressAutoHyphens w:val="0"/>
        <w:rPr>
          <w:del w:id="198" w:author="Author"/>
          <w:rFonts w:eastAsia="Verdana"/>
          <w:b/>
          <w:szCs w:val="22"/>
          <w:lang w:val="x-none" w:eastAsia="x-none"/>
        </w:rPr>
      </w:pPr>
      <w:del w:id="199" w:author="Author">
        <w:r w:rsidRPr="00981D5C" w:rsidDel="00C30F28">
          <w:rPr>
            <w:rFonts w:eastAsia="Verdana"/>
            <w:szCs w:val="22"/>
            <w:lang w:val="x-none" w:eastAsia="x-none"/>
          </w:rPr>
          <w:delText>Is-CHMP jirrakkomanda li t-termini għall-</w:delText>
        </w:r>
        <w:r w:rsidR="00334193" w:rsidRPr="00981D5C" w:rsidDel="00C30F28">
          <w:rPr>
            <w:rFonts w:eastAsia="Verdana"/>
            <w:szCs w:val="22"/>
            <w:lang w:val="en-GB" w:eastAsia="x-none"/>
          </w:rPr>
          <w:delText>a</w:delText>
        </w:r>
        <w:r w:rsidRPr="00981D5C" w:rsidDel="00C30F28">
          <w:rPr>
            <w:rFonts w:eastAsia="Verdana"/>
            <w:szCs w:val="22"/>
            <w:lang w:val="x-none" w:eastAsia="x-none"/>
          </w:rPr>
          <w:delText>wtorizzazzjoni(jiet) għat-</w:delText>
        </w:r>
        <w:r w:rsidR="00334193" w:rsidRPr="00981D5C" w:rsidDel="00C30F28">
          <w:rPr>
            <w:rFonts w:eastAsia="Verdana"/>
            <w:szCs w:val="22"/>
            <w:lang w:val="en-GB" w:eastAsia="x-none"/>
          </w:rPr>
          <w:delText>t</w:delText>
        </w:r>
        <w:r w:rsidRPr="00981D5C" w:rsidDel="00C30F28">
          <w:rPr>
            <w:rFonts w:eastAsia="Verdana"/>
            <w:szCs w:val="22"/>
            <w:lang w:val="x-none" w:eastAsia="x-none"/>
          </w:rPr>
          <w:delText>qegħid fis-</w:delText>
        </w:r>
        <w:r w:rsidR="00334193" w:rsidRPr="00981D5C" w:rsidDel="00C30F28">
          <w:rPr>
            <w:rFonts w:eastAsia="Verdana"/>
            <w:szCs w:val="22"/>
            <w:lang w:val="en-GB" w:eastAsia="x-none"/>
          </w:rPr>
          <w:delText>s</w:delText>
        </w:r>
        <w:r w:rsidRPr="00981D5C" w:rsidDel="00C30F28">
          <w:rPr>
            <w:rFonts w:eastAsia="Verdana"/>
            <w:szCs w:val="22"/>
            <w:lang w:val="x-none" w:eastAsia="x-none"/>
          </w:rPr>
          <w:delText>uq għandhom ikunu varjati.</w:delText>
        </w:r>
      </w:del>
    </w:p>
    <w:p w14:paraId="5E910505" w14:textId="7EDD1A6C" w:rsidR="00B5188D" w:rsidRPr="00B5188D" w:rsidDel="00C30F28" w:rsidRDefault="00B5188D" w:rsidP="00B5188D">
      <w:pPr>
        <w:tabs>
          <w:tab w:val="clear" w:pos="567"/>
        </w:tabs>
        <w:suppressAutoHyphens w:val="0"/>
        <w:spacing w:after="160" w:line="259" w:lineRule="auto"/>
        <w:rPr>
          <w:del w:id="200" w:author="Author"/>
          <w:rFonts w:ascii="Verdana" w:eastAsiaTheme="minorHAnsi" w:hAnsi="Verdana" w:cstheme="minorBidi"/>
          <w:sz w:val="18"/>
          <w:szCs w:val="18"/>
        </w:rPr>
      </w:pPr>
    </w:p>
    <w:bookmarkEnd w:id="158"/>
    <w:bookmarkEnd w:id="166"/>
    <w:bookmarkEnd w:id="175"/>
    <w:p w14:paraId="4B275D48" w14:textId="77777777" w:rsidR="00B5188D" w:rsidRPr="00706B53" w:rsidRDefault="00B5188D" w:rsidP="00C07ED2">
      <w:pPr>
        <w:numPr>
          <w:ilvl w:val="12"/>
          <w:numId w:val="0"/>
        </w:numPr>
        <w:ind w:right="-2"/>
        <w:rPr>
          <w:noProof/>
          <w:lang w:val="mt-MT"/>
        </w:rPr>
      </w:pPr>
    </w:p>
    <w:sectPr w:rsidR="00B5188D" w:rsidRPr="00706B53" w:rsidSect="00B5188D">
      <w:footerReference w:type="even" r:id="rId13"/>
      <w:footerReference w:type="default" r:id="rId14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DB">
      <wne:macro wne:macroName="MLANG.MLANGMODS.SHOWSMALLG"/>
    </wne:keymap>
    <wne:keymap wne:kcmPrimary="00DC">
      <wne:macro wne:macroName="MLANG.MLANGMODS.SHOWSMALLZ"/>
    </wne:keymap>
    <wne:keymap wne:kcmPrimary="00DD">
      <wne:macro wne:macroName="MLANG.MLANGMODS.SHOWSMALLH"/>
    </wne:keymap>
    <wne:keymap wne:kcmPrimary="00DF">
      <wne:macro wne:macroName="MLANG.MLANGMODS.SHOWSMALLC"/>
    </wne:keymap>
    <wne:keymap wne:kcmPrimary="01DB">
      <wne:macro wne:macroName="MLANG.MLANGMODS.SHOWBIGG"/>
    </wne:keymap>
    <wne:keymap wne:kcmPrimary="01DC">
      <wne:macro wne:macroName="MLANG.MLANGMODS.SHOWBIGZ"/>
    </wne:keymap>
    <wne:keymap wne:kcmPrimary="01DD">
      <wne:macro wne:macroName="MLANG.MLANGMODS.SHOWBIGH"/>
    </wne:keymap>
    <wne:keymap wne:kcmPrimary="01DF">
      <wne:macro wne:macroName="MLANG.MLANGMODS.SHOWBIGC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8ABEB" w14:textId="77777777" w:rsidR="00797D11" w:rsidRDefault="00797D11">
      <w:r>
        <w:separator/>
      </w:r>
    </w:p>
  </w:endnote>
  <w:endnote w:type="continuationSeparator" w:id="0">
    <w:p w14:paraId="4A7D7B7D" w14:textId="77777777" w:rsidR="00797D11" w:rsidRDefault="00797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536F6" w14:textId="77777777" w:rsidR="00EC02ED" w:rsidRDefault="00EC02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BA2E2C" w14:textId="77777777" w:rsidR="00EC02ED" w:rsidRDefault="00EC02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71EF4" w14:textId="77777777" w:rsidR="00EC02ED" w:rsidRPr="006A2C4C" w:rsidRDefault="00EC02ED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16"/>
        <w:szCs w:val="16"/>
      </w:rPr>
    </w:pPr>
    <w:r w:rsidRPr="006A2C4C">
      <w:rPr>
        <w:rStyle w:val="PageNumber"/>
        <w:rFonts w:ascii="Arial" w:hAnsi="Arial" w:cs="Arial"/>
        <w:sz w:val="16"/>
        <w:szCs w:val="16"/>
      </w:rPr>
      <w:fldChar w:fldCharType="begin"/>
    </w:r>
    <w:r w:rsidRPr="006A2C4C">
      <w:rPr>
        <w:rStyle w:val="PageNumber"/>
        <w:rFonts w:ascii="Arial" w:hAnsi="Arial" w:cs="Arial"/>
        <w:sz w:val="16"/>
        <w:szCs w:val="16"/>
      </w:rPr>
      <w:instrText xml:space="preserve">PAGE  </w:instrText>
    </w:r>
    <w:r w:rsidRPr="006A2C4C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2</w:t>
    </w:r>
    <w:r w:rsidRPr="006A2C4C">
      <w:rPr>
        <w:rStyle w:val="PageNumber"/>
        <w:rFonts w:ascii="Arial" w:hAnsi="Arial" w:cs="Arial"/>
        <w:sz w:val="16"/>
        <w:szCs w:val="16"/>
      </w:rPr>
      <w:fldChar w:fldCharType="end"/>
    </w:r>
  </w:p>
  <w:p w14:paraId="257B5025" w14:textId="77777777" w:rsidR="00EC02ED" w:rsidRDefault="00EC02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C6A8D" w14:textId="77777777" w:rsidR="00797D11" w:rsidRDefault="00797D11">
      <w:r>
        <w:separator/>
      </w:r>
    </w:p>
  </w:footnote>
  <w:footnote w:type="continuationSeparator" w:id="0">
    <w:p w14:paraId="6B6F2100" w14:textId="77777777" w:rsidR="00797D11" w:rsidRDefault="00797D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E0998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88BB2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3A5C9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2EC18C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6B0B87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6E08D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6226A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3C91D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25E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8C27D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4530092"/>
    <w:multiLevelType w:val="multilevel"/>
    <w:tmpl w:val="4382340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073932FF"/>
    <w:multiLevelType w:val="hybridMultilevel"/>
    <w:tmpl w:val="080CF0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942957"/>
    <w:multiLevelType w:val="hybridMultilevel"/>
    <w:tmpl w:val="2CC4BB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59359C5"/>
    <w:multiLevelType w:val="multilevel"/>
    <w:tmpl w:val="406E155C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1F4A136B"/>
    <w:multiLevelType w:val="hybridMultilevel"/>
    <w:tmpl w:val="36769CCA"/>
    <w:lvl w:ilvl="0" w:tplc="FFFFFFFF">
      <w:start w:val="1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cs="Helvetic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9F0767"/>
    <w:multiLevelType w:val="hybridMultilevel"/>
    <w:tmpl w:val="F10620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3374A9"/>
    <w:multiLevelType w:val="hybridMultilevel"/>
    <w:tmpl w:val="87067D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D96073"/>
    <w:multiLevelType w:val="hybridMultilevel"/>
    <w:tmpl w:val="22A467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BB01C11"/>
    <w:multiLevelType w:val="hybridMultilevel"/>
    <w:tmpl w:val="544EC41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5170F7"/>
    <w:multiLevelType w:val="multilevel"/>
    <w:tmpl w:val="1194B8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0AB1FF9"/>
    <w:multiLevelType w:val="hybridMultilevel"/>
    <w:tmpl w:val="EA22B96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843F12"/>
    <w:multiLevelType w:val="multilevel"/>
    <w:tmpl w:val="C3CAD70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5AB471D4"/>
    <w:multiLevelType w:val="multilevel"/>
    <w:tmpl w:val="4382340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60502474"/>
    <w:multiLevelType w:val="multilevel"/>
    <w:tmpl w:val="5D3096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0C209E"/>
    <w:multiLevelType w:val="multilevel"/>
    <w:tmpl w:val="CA663C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90B225B"/>
    <w:multiLevelType w:val="singleLevel"/>
    <w:tmpl w:val="53D45586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69BA572F"/>
    <w:multiLevelType w:val="hybridMultilevel"/>
    <w:tmpl w:val="E7426574"/>
    <w:lvl w:ilvl="0" w:tplc="6C3CC3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D45E83"/>
    <w:multiLevelType w:val="multilevel"/>
    <w:tmpl w:val="2F94D0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F45AB7"/>
    <w:multiLevelType w:val="hybridMultilevel"/>
    <w:tmpl w:val="E9AC3052"/>
    <w:lvl w:ilvl="0" w:tplc="03346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it-C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85085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522672355">
    <w:abstractNumId w:val="26"/>
  </w:num>
  <w:num w:numId="3" w16cid:durableId="260188792">
    <w:abstractNumId w:val="10"/>
    <w:lvlOverride w:ilvl="0">
      <w:lvl w:ilvl="0">
        <w:numFmt w:val="bullet"/>
        <w:lvlText w:val="-"/>
        <w:legacy w:legacy="1" w:legacySpace="0" w:legacyIndent="360"/>
        <w:lvlJc w:val="left"/>
        <w:pPr>
          <w:ind w:left="450" w:hanging="360"/>
        </w:pPr>
      </w:lvl>
    </w:lvlOverride>
  </w:num>
  <w:num w:numId="4" w16cid:durableId="927348183">
    <w:abstractNumId w:val="18"/>
  </w:num>
  <w:num w:numId="5" w16cid:durableId="1700742442">
    <w:abstractNumId w:val="21"/>
  </w:num>
  <w:num w:numId="6" w16cid:durableId="862784236">
    <w:abstractNumId w:val="19"/>
  </w:num>
  <w:num w:numId="7" w16cid:durableId="65345518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8" w16cid:durableId="866796731">
    <w:abstractNumId w:val="15"/>
  </w:num>
  <w:num w:numId="9" w16cid:durableId="1115490935">
    <w:abstractNumId w:val="25"/>
  </w:num>
  <w:num w:numId="10" w16cid:durableId="1516920645">
    <w:abstractNumId w:val="13"/>
  </w:num>
  <w:num w:numId="11" w16cid:durableId="2060784711">
    <w:abstractNumId w:val="22"/>
  </w:num>
  <w:num w:numId="12" w16cid:durableId="144704968">
    <w:abstractNumId w:val="11"/>
  </w:num>
  <w:num w:numId="13" w16cid:durableId="2065568180">
    <w:abstractNumId w:val="23"/>
  </w:num>
  <w:num w:numId="14" w16cid:durableId="1682507009">
    <w:abstractNumId w:val="16"/>
  </w:num>
  <w:num w:numId="15" w16cid:durableId="1087531755">
    <w:abstractNumId w:val="12"/>
  </w:num>
  <w:num w:numId="16" w16cid:durableId="1899825620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7" w16cid:durableId="193348197">
    <w:abstractNumId w:val="14"/>
  </w:num>
  <w:num w:numId="18" w16cid:durableId="281501127">
    <w:abstractNumId w:val="28"/>
  </w:num>
  <w:num w:numId="19" w16cid:durableId="1631520312">
    <w:abstractNumId w:val="24"/>
  </w:num>
  <w:num w:numId="20" w16cid:durableId="1985549730">
    <w:abstractNumId w:val="20"/>
  </w:num>
  <w:num w:numId="21" w16cid:durableId="2126387725">
    <w:abstractNumId w:val="27"/>
  </w:num>
  <w:num w:numId="22" w16cid:durableId="690687220">
    <w:abstractNumId w:val="17"/>
  </w:num>
  <w:num w:numId="23" w16cid:durableId="140576378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07015209">
    <w:abstractNumId w:val="30"/>
  </w:num>
  <w:num w:numId="25" w16cid:durableId="1397631332">
    <w:abstractNumId w:val="9"/>
  </w:num>
  <w:num w:numId="26" w16cid:durableId="1693607921">
    <w:abstractNumId w:val="7"/>
  </w:num>
  <w:num w:numId="27" w16cid:durableId="1762795376">
    <w:abstractNumId w:val="6"/>
  </w:num>
  <w:num w:numId="28" w16cid:durableId="1820491517">
    <w:abstractNumId w:val="5"/>
  </w:num>
  <w:num w:numId="29" w16cid:durableId="1995719475">
    <w:abstractNumId w:val="4"/>
  </w:num>
  <w:num w:numId="30" w16cid:durableId="1821733040">
    <w:abstractNumId w:val="8"/>
  </w:num>
  <w:num w:numId="31" w16cid:durableId="1636400710">
    <w:abstractNumId w:val="3"/>
  </w:num>
  <w:num w:numId="32" w16cid:durableId="1945920663">
    <w:abstractNumId w:val="2"/>
  </w:num>
  <w:num w:numId="33" w16cid:durableId="1198932402">
    <w:abstractNumId w:val="1"/>
  </w:num>
  <w:num w:numId="34" w16cid:durableId="1913729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2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ult_nd_059354c4-9782-4eed-a8fd-696d8c5b3d25" w:val=" "/>
    <w:docVar w:name="VAULT_ND_2977f009-6908-4717-8cd5-5795ceb79b0a" w:val=" "/>
    <w:docVar w:name="VAULT_ND_3232fb84-f50d-4fc5-a563-d93617dca640" w:val=" "/>
    <w:docVar w:name="VAULT_ND_35bf0978-a196-48e3-8b30-7feb215fe2f8" w:val=" "/>
    <w:docVar w:name="vault_nd_3fa58bd2-1078-47e2-9ba5-bc80d0ec9849" w:val=" "/>
    <w:docVar w:name="VAULT_ND_472d6ed2-e7a2-4496-a244-5961784cf645" w:val=" "/>
    <w:docVar w:name="vault_nd_5ca22fd4-5b1e-42de-add0-03777d9c431d" w:val=" "/>
    <w:docVar w:name="VAULT_ND_5feece02-fab8-48ef-8363-e1fa87cb0aab" w:val=" "/>
    <w:docVar w:name="vault_nd_604f3379-3916-4fd8-80c7-88149dead28c" w:val=" "/>
    <w:docVar w:name="VAULT_ND_7f48d4d7-8378-4a6e-a758-e256a1d88761" w:val=" "/>
    <w:docVar w:name="VAULT_ND_93e517e6-38a9-45f4-a545-e19ad4ae4dc9" w:val=" "/>
    <w:docVar w:name="vault_nd_9801ac2b-b61e-4814-977b-8f9f6a4154e7" w:val=" "/>
    <w:docVar w:name="vault_nd_a4c5f07a-0eb8-41e4-b64e-abcc145689ef" w:val=" "/>
    <w:docVar w:name="vault_nd_b74ac52c-ef6a-41d0-acb8-002480ed7be5" w:val=" "/>
    <w:docVar w:name="vault_nd_c6bafc5d-6e4a-45ba-977c-f5b9f20eed22" w:val=" "/>
    <w:docVar w:name="vault_nd_df0be148-765b-44f1-a48d-637e49843e6d" w:val=" "/>
    <w:docVar w:name="VAULT_ND_e174b276-a6f5-4cb1-ba98-d30a3dc71b4e" w:val=" "/>
    <w:docVar w:name="vault_nd_fe98b057-2f06-449e-b6c0-69bf681f0dd4" w:val=" "/>
  </w:docVars>
  <w:rsids>
    <w:rsidRoot w:val="008118F9"/>
    <w:rsid w:val="000016DE"/>
    <w:rsid w:val="0000226B"/>
    <w:rsid w:val="00004514"/>
    <w:rsid w:val="0000545A"/>
    <w:rsid w:val="000064F3"/>
    <w:rsid w:val="000100B1"/>
    <w:rsid w:val="00011657"/>
    <w:rsid w:val="0001275F"/>
    <w:rsid w:val="00012DC2"/>
    <w:rsid w:val="0001542E"/>
    <w:rsid w:val="000156E9"/>
    <w:rsid w:val="000159B5"/>
    <w:rsid w:val="00016C83"/>
    <w:rsid w:val="00020B65"/>
    <w:rsid w:val="00020F9F"/>
    <w:rsid w:val="000213FD"/>
    <w:rsid w:val="00021BF6"/>
    <w:rsid w:val="00024E62"/>
    <w:rsid w:val="000253BB"/>
    <w:rsid w:val="00025819"/>
    <w:rsid w:val="00027166"/>
    <w:rsid w:val="000302BC"/>
    <w:rsid w:val="00030366"/>
    <w:rsid w:val="00030526"/>
    <w:rsid w:val="000316BF"/>
    <w:rsid w:val="00031CE7"/>
    <w:rsid w:val="00033350"/>
    <w:rsid w:val="000355B0"/>
    <w:rsid w:val="00036FB2"/>
    <w:rsid w:val="000403C8"/>
    <w:rsid w:val="00043450"/>
    <w:rsid w:val="000467DB"/>
    <w:rsid w:val="00046D0A"/>
    <w:rsid w:val="00050CE4"/>
    <w:rsid w:val="000513D4"/>
    <w:rsid w:val="0005379C"/>
    <w:rsid w:val="00053A3A"/>
    <w:rsid w:val="0005540E"/>
    <w:rsid w:val="0005615B"/>
    <w:rsid w:val="000569F3"/>
    <w:rsid w:val="000662A6"/>
    <w:rsid w:val="00070520"/>
    <w:rsid w:val="00072270"/>
    <w:rsid w:val="00072A6A"/>
    <w:rsid w:val="0007368E"/>
    <w:rsid w:val="00073ECB"/>
    <w:rsid w:val="0008144E"/>
    <w:rsid w:val="00083D2E"/>
    <w:rsid w:val="0008648C"/>
    <w:rsid w:val="0008753A"/>
    <w:rsid w:val="000876A2"/>
    <w:rsid w:val="000909F2"/>
    <w:rsid w:val="0009290A"/>
    <w:rsid w:val="00092A59"/>
    <w:rsid w:val="00093DF1"/>
    <w:rsid w:val="00094617"/>
    <w:rsid w:val="00096538"/>
    <w:rsid w:val="000A19B4"/>
    <w:rsid w:val="000A3AAB"/>
    <w:rsid w:val="000A445C"/>
    <w:rsid w:val="000A53F0"/>
    <w:rsid w:val="000A5F4E"/>
    <w:rsid w:val="000A61F5"/>
    <w:rsid w:val="000A7473"/>
    <w:rsid w:val="000A7D3C"/>
    <w:rsid w:val="000B1D31"/>
    <w:rsid w:val="000B2365"/>
    <w:rsid w:val="000B5C42"/>
    <w:rsid w:val="000B5FBF"/>
    <w:rsid w:val="000C04B7"/>
    <w:rsid w:val="000C20B6"/>
    <w:rsid w:val="000C2494"/>
    <w:rsid w:val="000C4478"/>
    <w:rsid w:val="000C46B1"/>
    <w:rsid w:val="000C51B5"/>
    <w:rsid w:val="000C5820"/>
    <w:rsid w:val="000D262C"/>
    <w:rsid w:val="000D4B14"/>
    <w:rsid w:val="000D5788"/>
    <w:rsid w:val="000D6B3A"/>
    <w:rsid w:val="000D6D97"/>
    <w:rsid w:val="000E1910"/>
    <w:rsid w:val="000E1B12"/>
    <w:rsid w:val="000E1F6C"/>
    <w:rsid w:val="000E2B3E"/>
    <w:rsid w:val="000F09C6"/>
    <w:rsid w:val="000F0B73"/>
    <w:rsid w:val="000F17C7"/>
    <w:rsid w:val="000F2550"/>
    <w:rsid w:val="000F3FF2"/>
    <w:rsid w:val="000F4305"/>
    <w:rsid w:val="000F765F"/>
    <w:rsid w:val="00100471"/>
    <w:rsid w:val="00102173"/>
    <w:rsid w:val="00115F44"/>
    <w:rsid w:val="001169BE"/>
    <w:rsid w:val="00116AB9"/>
    <w:rsid w:val="0012028E"/>
    <w:rsid w:val="0012116C"/>
    <w:rsid w:val="00121975"/>
    <w:rsid w:val="001231E5"/>
    <w:rsid w:val="00123D68"/>
    <w:rsid w:val="00123E28"/>
    <w:rsid w:val="00125D0D"/>
    <w:rsid w:val="00130E08"/>
    <w:rsid w:val="001329D5"/>
    <w:rsid w:val="00133153"/>
    <w:rsid w:val="00136FD0"/>
    <w:rsid w:val="00137F92"/>
    <w:rsid w:val="00140B4E"/>
    <w:rsid w:val="001413BB"/>
    <w:rsid w:val="0014224C"/>
    <w:rsid w:val="00143144"/>
    <w:rsid w:val="001445E0"/>
    <w:rsid w:val="00145334"/>
    <w:rsid w:val="00150EF6"/>
    <w:rsid w:val="00151940"/>
    <w:rsid w:val="001519D4"/>
    <w:rsid w:val="001524C9"/>
    <w:rsid w:val="0015364E"/>
    <w:rsid w:val="00153761"/>
    <w:rsid w:val="00153BAA"/>
    <w:rsid w:val="00154EB3"/>
    <w:rsid w:val="00155A66"/>
    <w:rsid w:val="0016070D"/>
    <w:rsid w:val="001609B2"/>
    <w:rsid w:val="00161D95"/>
    <w:rsid w:val="00165A95"/>
    <w:rsid w:val="00166772"/>
    <w:rsid w:val="001677F7"/>
    <w:rsid w:val="001706A9"/>
    <w:rsid w:val="00180A47"/>
    <w:rsid w:val="00181F45"/>
    <w:rsid w:val="0018244E"/>
    <w:rsid w:val="001836F7"/>
    <w:rsid w:val="001844E4"/>
    <w:rsid w:val="00184622"/>
    <w:rsid w:val="001853EA"/>
    <w:rsid w:val="001868C6"/>
    <w:rsid w:val="001875D1"/>
    <w:rsid w:val="00192D9B"/>
    <w:rsid w:val="00193D9E"/>
    <w:rsid w:val="00195A2B"/>
    <w:rsid w:val="001962B1"/>
    <w:rsid w:val="001A307A"/>
    <w:rsid w:val="001A59C8"/>
    <w:rsid w:val="001A71C5"/>
    <w:rsid w:val="001B3186"/>
    <w:rsid w:val="001B3700"/>
    <w:rsid w:val="001B51AF"/>
    <w:rsid w:val="001C08D3"/>
    <w:rsid w:val="001C0B9C"/>
    <w:rsid w:val="001C1B85"/>
    <w:rsid w:val="001C3850"/>
    <w:rsid w:val="001C490A"/>
    <w:rsid w:val="001C5E2B"/>
    <w:rsid w:val="001D11B5"/>
    <w:rsid w:val="001D1953"/>
    <w:rsid w:val="001D59CC"/>
    <w:rsid w:val="001D60B2"/>
    <w:rsid w:val="001D6AEF"/>
    <w:rsid w:val="001E1235"/>
    <w:rsid w:val="001E173D"/>
    <w:rsid w:val="001E1814"/>
    <w:rsid w:val="001E4207"/>
    <w:rsid w:val="001E4914"/>
    <w:rsid w:val="001E50F1"/>
    <w:rsid w:val="001E5DAA"/>
    <w:rsid w:val="001F130A"/>
    <w:rsid w:val="001F3740"/>
    <w:rsid w:val="001F3975"/>
    <w:rsid w:val="001F4DE8"/>
    <w:rsid w:val="001F565C"/>
    <w:rsid w:val="001F72C2"/>
    <w:rsid w:val="0020039D"/>
    <w:rsid w:val="002008D8"/>
    <w:rsid w:val="00200D29"/>
    <w:rsid w:val="00201281"/>
    <w:rsid w:val="00202A19"/>
    <w:rsid w:val="00202D30"/>
    <w:rsid w:val="0020522D"/>
    <w:rsid w:val="00205849"/>
    <w:rsid w:val="00206E10"/>
    <w:rsid w:val="002176E5"/>
    <w:rsid w:val="00217C4A"/>
    <w:rsid w:val="002200E7"/>
    <w:rsid w:val="002204ED"/>
    <w:rsid w:val="00220B33"/>
    <w:rsid w:val="00220F01"/>
    <w:rsid w:val="002212ED"/>
    <w:rsid w:val="00221928"/>
    <w:rsid w:val="00222765"/>
    <w:rsid w:val="002240A4"/>
    <w:rsid w:val="0022458B"/>
    <w:rsid w:val="00225137"/>
    <w:rsid w:val="0022575C"/>
    <w:rsid w:val="00225794"/>
    <w:rsid w:val="00225CA8"/>
    <w:rsid w:val="00227944"/>
    <w:rsid w:val="00230F34"/>
    <w:rsid w:val="00231191"/>
    <w:rsid w:val="00231D6F"/>
    <w:rsid w:val="00231F8D"/>
    <w:rsid w:val="00234E13"/>
    <w:rsid w:val="00235BAF"/>
    <w:rsid w:val="00237329"/>
    <w:rsid w:val="00243231"/>
    <w:rsid w:val="00245C83"/>
    <w:rsid w:val="002469C5"/>
    <w:rsid w:val="00246CA2"/>
    <w:rsid w:val="00247BD1"/>
    <w:rsid w:val="00247EE1"/>
    <w:rsid w:val="00251916"/>
    <w:rsid w:val="00252DF3"/>
    <w:rsid w:val="0025311A"/>
    <w:rsid w:val="00253813"/>
    <w:rsid w:val="00253D19"/>
    <w:rsid w:val="0025527B"/>
    <w:rsid w:val="002568E2"/>
    <w:rsid w:val="002569F3"/>
    <w:rsid w:val="0025701E"/>
    <w:rsid w:val="002575A3"/>
    <w:rsid w:val="00257F75"/>
    <w:rsid w:val="00260842"/>
    <w:rsid w:val="00260A8C"/>
    <w:rsid w:val="002620E4"/>
    <w:rsid w:val="00263A70"/>
    <w:rsid w:val="00265C4F"/>
    <w:rsid w:val="00265F25"/>
    <w:rsid w:val="00266DBB"/>
    <w:rsid w:val="00267038"/>
    <w:rsid w:val="00272877"/>
    <w:rsid w:val="00273AC6"/>
    <w:rsid w:val="00275712"/>
    <w:rsid w:val="00275EC3"/>
    <w:rsid w:val="00276A73"/>
    <w:rsid w:val="0027718F"/>
    <w:rsid w:val="0027789A"/>
    <w:rsid w:val="0028064C"/>
    <w:rsid w:val="00290883"/>
    <w:rsid w:val="00291E16"/>
    <w:rsid w:val="002950C2"/>
    <w:rsid w:val="002950E3"/>
    <w:rsid w:val="0029558C"/>
    <w:rsid w:val="002A0C79"/>
    <w:rsid w:val="002A0D2B"/>
    <w:rsid w:val="002A275D"/>
    <w:rsid w:val="002A2FCF"/>
    <w:rsid w:val="002A46AB"/>
    <w:rsid w:val="002A4B8E"/>
    <w:rsid w:val="002A67AD"/>
    <w:rsid w:val="002A7278"/>
    <w:rsid w:val="002A77FE"/>
    <w:rsid w:val="002B06E2"/>
    <w:rsid w:val="002B080F"/>
    <w:rsid w:val="002B1F49"/>
    <w:rsid w:val="002B3452"/>
    <w:rsid w:val="002B6BE0"/>
    <w:rsid w:val="002B6CD7"/>
    <w:rsid w:val="002B7B42"/>
    <w:rsid w:val="002B7D35"/>
    <w:rsid w:val="002C011F"/>
    <w:rsid w:val="002C0CDC"/>
    <w:rsid w:val="002C18D8"/>
    <w:rsid w:val="002C369E"/>
    <w:rsid w:val="002C41C6"/>
    <w:rsid w:val="002C4889"/>
    <w:rsid w:val="002C52C8"/>
    <w:rsid w:val="002C5634"/>
    <w:rsid w:val="002C6B6B"/>
    <w:rsid w:val="002D035B"/>
    <w:rsid w:val="002D1D33"/>
    <w:rsid w:val="002D1E12"/>
    <w:rsid w:val="002D23CE"/>
    <w:rsid w:val="002D26A4"/>
    <w:rsid w:val="002D38D9"/>
    <w:rsid w:val="002D6DE4"/>
    <w:rsid w:val="002D790E"/>
    <w:rsid w:val="002D7AE3"/>
    <w:rsid w:val="002E0277"/>
    <w:rsid w:val="002E0DAD"/>
    <w:rsid w:val="002E263B"/>
    <w:rsid w:val="002E45AB"/>
    <w:rsid w:val="002E5F9B"/>
    <w:rsid w:val="002F0EE2"/>
    <w:rsid w:val="002F1854"/>
    <w:rsid w:val="002F2573"/>
    <w:rsid w:val="002F25C4"/>
    <w:rsid w:val="002F2844"/>
    <w:rsid w:val="002F29B7"/>
    <w:rsid w:val="002F38BF"/>
    <w:rsid w:val="002F7777"/>
    <w:rsid w:val="003038EF"/>
    <w:rsid w:val="00303D0D"/>
    <w:rsid w:val="003046BA"/>
    <w:rsid w:val="00305DAC"/>
    <w:rsid w:val="00307F21"/>
    <w:rsid w:val="00312062"/>
    <w:rsid w:val="0031237C"/>
    <w:rsid w:val="00312CCD"/>
    <w:rsid w:val="00312CDE"/>
    <w:rsid w:val="00314DAA"/>
    <w:rsid w:val="00321D64"/>
    <w:rsid w:val="003232ED"/>
    <w:rsid w:val="00323B49"/>
    <w:rsid w:val="00323F48"/>
    <w:rsid w:val="00324F43"/>
    <w:rsid w:val="00326A2F"/>
    <w:rsid w:val="00327069"/>
    <w:rsid w:val="00330A1C"/>
    <w:rsid w:val="00331A8E"/>
    <w:rsid w:val="0033285E"/>
    <w:rsid w:val="003339AF"/>
    <w:rsid w:val="00334193"/>
    <w:rsid w:val="0034050C"/>
    <w:rsid w:val="003418CD"/>
    <w:rsid w:val="00342AB7"/>
    <w:rsid w:val="0034357A"/>
    <w:rsid w:val="00343791"/>
    <w:rsid w:val="00345ACB"/>
    <w:rsid w:val="00346291"/>
    <w:rsid w:val="00346F13"/>
    <w:rsid w:val="0034778C"/>
    <w:rsid w:val="00347B14"/>
    <w:rsid w:val="00351A7B"/>
    <w:rsid w:val="003523D6"/>
    <w:rsid w:val="003555C6"/>
    <w:rsid w:val="0035760F"/>
    <w:rsid w:val="003604DB"/>
    <w:rsid w:val="003620A6"/>
    <w:rsid w:val="003638B7"/>
    <w:rsid w:val="00364F98"/>
    <w:rsid w:val="003651E1"/>
    <w:rsid w:val="00365F44"/>
    <w:rsid w:val="0036713A"/>
    <w:rsid w:val="003721F4"/>
    <w:rsid w:val="00373069"/>
    <w:rsid w:val="0037401F"/>
    <w:rsid w:val="00374D98"/>
    <w:rsid w:val="00375251"/>
    <w:rsid w:val="00375C6D"/>
    <w:rsid w:val="003802CB"/>
    <w:rsid w:val="003808D0"/>
    <w:rsid w:val="00381B7A"/>
    <w:rsid w:val="00382DF4"/>
    <w:rsid w:val="0038523D"/>
    <w:rsid w:val="0038705E"/>
    <w:rsid w:val="003903A4"/>
    <w:rsid w:val="003907C2"/>
    <w:rsid w:val="0039162C"/>
    <w:rsid w:val="003926E6"/>
    <w:rsid w:val="00394BDA"/>
    <w:rsid w:val="00397572"/>
    <w:rsid w:val="003A0238"/>
    <w:rsid w:val="003A225D"/>
    <w:rsid w:val="003A2683"/>
    <w:rsid w:val="003A5E54"/>
    <w:rsid w:val="003B14FD"/>
    <w:rsid w:val="003B1A8B"/>
    <w:rsid w:val="003B29B1"/>
    <w:rsid w:val="003B418E"/>
    <w:rsid w:val="003B49E5"/>
    <w:rsid w:val="003B6388"/>
    <w:rsid w:val="003B64FB"/>
    <w:rsid w:val="003B679D"/>
    <w:rsid w:val="003B6CDC"/>
    <w:rsid w:val="003C02EA"/>
    <w:rsid w:val="003C03E8"/>
    <w:rsid w:val="003C1D87"/>
    <w:rsid w:val="003C242D"/>
    <w:rsid w:val="003C44B1"/>
    <w:rsid w:val="003C4F4F"/>
    <w:rsid w:val="003C6184"/>
    <w:rsid w:val="003C7495"/>
    <w:rsid w:val="003D6774"/>
    <w:rsid w:val="003D6783"/>
    <w:rsid w:val="003E1F58"/>
    <w:rsid w:val="003E1F5B"/>
    <w:rsid w:val="003E3116"/>
    <w:rsid w:val="003E38F6"/>
    <w:rsid w:val="003F0F97"/>
    <w:rsid w:val="003F2C83"/>
    <w:rsid w:val="003F3E87"/>
    <w:rsid w:val="003F4298"/>
    <w:rsid w:val="003F4CAB"/>
    <w:rsid w:val="003F4CD3"/>
    <w:rsid w:val="003F51A5"/>
    <w:rsid w:val="00400205"/>
    <w:rsid w:val="00404CC0"/>
    <w:rsid w:val="004054B1"/>
    <w:rsid w:val="004078BC"/>
    <w:rsid w:val="00410617"/>
    <w:rsid w:val="004136F4"/>
    <w:rsid w:val="00413F04"/>
    <w:rsid w:val="004140CA"/>
    <w:rsid w:val="00415381"/>
    <w:rsid w:val="00420308"/>
    <w:rsid w:val="0042068A"/>
    <w:rsid w:val="00420E6D"/>
    <w:rsid w:val="00424761"/>
    <w:rsid w:val="004259A8"/>
    <w:rsid w:val="00425F26"/>
    <w:rsid w:val="00426144"/>
    <w:rsid w:val="004279FF"/>
    <w:rsid w:val="004315FD"/>
    <w:rsid w:val="0043307A"/>
    <w:rsid w:val="00435646"/>
    <w:rsid w:val="00440478"/>
    <w:rsid w:val="0044301D"/>
    <w:rsid w:val="004430B3"/>
    <w:rsid w:val="00457A3C"/>
    <w:rsid w:val="0046230E"/>
    <w:rsid w:val="00463D0B"/>
    <w:rsid w:val="004655B0"/>
    <w:rsid w:val="004666D0"/>
    <w:rsid w:val="00471108"/>
    <w:rsid w:val="00471972"/>
    <w:rsid w:val="00471CCA"/>
    <w:rsid w:val="00475D77"/>
    <w:rsid w:val="00481DDA"/>
    <w:rsid w:val="00482127"/>
    <w:rsid w:val="004821E8"/>
    <w:rsid w:val="00482230"/>
    <w:rsid w:val="004824FA"/>
    <w:rsid w:val="00482FEE"/>
    <w:rsid w:val="00483D7A"/>
    <w:rsid w:val="004867A4"/>
    <w:rsid w:val="004871E5"/>
    <w:rsid w:val="004918A4"/>
    <w:rsid w:val="0049406F"/>
    <w:rsid w:val="00494957"/>
    <w:rsid w:val="00496212"/>
    <w:rsid w:val="00497BB8"/>
    <w:rsid w:val="004A2462"/>
    <w:rsid w:val="004A4B0F"/>
    <w:rsid w:val="004A6675"/>
    <w:rsid w:val="004A7EB3"/>
    <w:rsid w:val="004B1AC0"/>
    <w:rsid w:val="004B3C08"/>
    <w:rsid w:val="004B4D86"/>
    <w:rsid w:val="004B4EEE"/>
    <w:rsid w:val="004B5398"/>
    <w:rsid w:val="004B53F2"/>
    <w:rsid w:val="004B6344"/>
    <w:rsid w:val="004B72A5"/>
    <w:rsid w:val="004C2013"/>
    <w:rsid w:val="004C57FE"/>
    <w:rsid w:val="004C6CFE"/>
    <w:rsid w:val="004C6FBF"/>
    <w:rsid w:val="004C76E9"/>
    <w:rsid w:val="004D1E9C"/>
    <w:rsid w:val="004D2888"/>
    <w:rsid w:val="004D5E30"/>
    <w:rsid w:val="004D6175"/>
    <w:rsid w:val="004D69F5"/>
    <w:rsid w:val="004D7E87"/>
    <w:rsid w:val="004E0335"/>
    <w:rsid w:val="004E07AA"/>
    <w:rsid w:val="004E7EBE"/>
    <w:rsid w:val="004F15D8"/>
    <w:rsid w:val="004F1786"/>
    <w:rsid w:val="004F21B7"/>
    <w:rsid w:val="004F32ED"/>
    <w:rsid w:val="004F487B"/>
    <w:rsid w:val="004F5F48"/>
    <w:rsid w:val="004F679B"/>
    <w:rsid w:val="004F75F8"/>
    <w:rsid w:val="00504636"/>
    <w:rsid w:val="00505CBB"/>
    <w:rsid w:val="00507C8A"/>
    <w:rsid w:val="005120BC"/>
    <w:rsid w:val="005121A8"/>
    <w:rsid w:val="00512E32"/>
    <w:rsid w:val="00514B37"/>
    <w:rsid w:val="005157F0"/>
    <w:rsid w:val="00520C16"/>
    <w:rsid w:val="00521FAB"/>
    <w:rsid w:val="005228ED"/>
    <w:rsid w:val="00523D2B"/>
    <w:rsid w:val="00524D70"/>
    <w:rsid w:val="00525FBD"/>
    <w:rsid w:val="00526030"/>
    <w:rsid w:val="00527AAC"/>
    <w:rsid w:val="00527D88"/>
    <w:rsid w:val="005304AB"/>
    <w:rsid w:val="00530B03"/>
    <w:rsid w:val="0053161C"/>
    <w:rsid w:val="005325A3"/>
    <w:rsid w:val="00532797"/>
    <w:rsid w:val="0053283F"/>
    <w:rsid w:val="0053316A"/>
    <w:rsid w:val="005332E5"/>
    <w:rsid w:val="00536C76"/>
    <w:rsid w:val="00540701"/>
    <w:rsid w:val="00541370"/>
    <w:rsid w:val="00544F4E"/>
    <w:rsid w:val="00550D9B"/>
    <w:rsid w:val="00551B51"/>
    <w:rsid w:val="00551D60"/>
    <w:rsid w:val="00553364"/>
    <w:rsid w:val="00560894"/>
    <w:rsid w:val="00560C59"/>
    <w:rsid w:val="0056156A"/>
    <w:rsid w:val="00562745"/>
    <w:rsid w:val="00564CFA"/>
    <w:rsid w:val="00565817"/>
    <w:rsid w:val="00566932"/>
    <w:rsid w:val="00567876"/>
    <w:rsid w:val="00567B9F"/>
    <w:rsid w:val="00571530"/>
    <w:rsid w:val="005717FA"/>
    <w:rsid w:val="00585033"/>
    <w:rsid w:val="005850FC"/>
    <w:rsid w:val="005900F4"/>
    <w:rsid w:val="00591DE1"/>
    <w:rsid w:val="00593CF2"/>
    <w:rsid w:val="005A0CA5"/>
    <w:rsid w:val="005A1602"/>
    <w:rsid w:val="005A172E"/>
    <w:rsid w:val="005A227F"/>
    <w:rsid w:val="005A2D06"/>
    <w:rsid w:val="005A33B5"/>
    <w:rsid w:val="005A38D4"/>
    <w:rsid w:val="005A3CCA"/>
    <w:rsid w:val="005A518B"/>
    <w:rsid w:val="005A7A9E"/>
    <w:rsid w:val="005B10A6"/>
    <w:rsid w:val="005B1854"/>
    <w:rsid w:val="005B33F6"/>
    <w:rsid w:val="005B41A4"/>
    <w:rsid w:val="005B5660"/>
    <w:rsid w:val="005B659B"/>
    <w:rsid w:val="005C0512"/>
    <w:rsid w:val="005C59EC"/>
    <w:rsid w:val="005D1A2F"/>
    <w:rsid w:val="005D1E76"/>
    <w:rsid w:val="005D518E"/>
    <w:rsid w:val="005D5B83"/>
    <w:rsid w:val="005E1B20"/>
    <w:rsid w:val="005E1CFC"/>
    <w:rsid w:val="005E3074"/>
    <w:rsid w:val="005E74AF"/>
    <w:rsid w:val="005E76A5"/>
    <w:rsid w:val="005F53A2"/>
    <w:rsid w:val="006007DB"/>
    <w:rsid w:val="0060195F"/>
    <w:rsid w:val="00601B95"/>
    <w:rsid w:val="00602436"/>
    <w:rsid w:val="006038D3"/>
    <w:rsid w:val="00605435"/>
    <w:rsid w:val="00605EE1"/>
    <w:rsid w:val="00607556"/>
    <w:rsid w:val="006108F8"/>
    <w:rsid w:val="006159B3"/>
    <w:rsid w:val="00617FAB"/>
    <w:rsid w:val="00631C61"/>
    <w:rsid w:val="0063290E"/>
    <w:rsid w:val="0063399B"/>
    <w:rsid w:val="00635F98"/>
    <w:rsid w:val="006361FB"/>
    <w:rsid w:val="00636428"/>
    <w:rsid w:val="006372CE"/>
    <w:rsid w:val="00637C2D"/>
    <w:rsid w:val="006420BB"/>
    <w:rsid w:val="00642783"/>
    <w:rsid w:val="006444D0"/>
    <w:rsid w:val="00644CAE"/>
    <w:rsid w:val="00647199"/>
    <w:rsid w:val="00652035"/>
    <w:rsid w:val="00654869"/>
    <w:rsid w:val="006551C7"/>
    <w:rsid w:val="00655D26"/>
    <w:rsid w:val="00656A9C"/>
    <w:rsid w:val="00656DEB"/>
    <w:rsid w:val="00660603"/>
    <w:rsid w:val="00661254"/>
    <w:rsid w:val="00661652"/>
    <w:rsid w:val="00663196"/>
    <w:rsid w:val="0066414B"/>
    <w:rsid w:val="006666AF"/>
    <w:rsid w:val="00667FB0"/>
    <w:rsid w:val="00670EE7"/>
    <w:rsid w:val="0067131C"/>
    <w:rsid w:val="006713F3"/>
    <w:rsid w:val="00674196"/>
    <w:rsid w:val="00676349"/>
    <w:rsid w:val="006768B3"/>
    <w:rsid w:val="00676A94"/>
    <w:rsid w:val="00677BFC"/>
    <w:rsid w:val="00681064"/>
    <w:rsid w:val="00683E14"/>
    <w:rsid w:val="00684B86"/>
    <w:rsid w:val="00684E64"/>
    <w:rsid w:val="00685844"/>
    <w:rsid w:val="00686223"/>
    <w:rsid w:val="00686247"/>
    <w:rsid w:val="00690256"/>
    <w:rsid w:val="006914AE"/>
    <w:rsid w:val="006925BD"/>
    <w:rsid w:val="006927BC"/>
    <w:rsid w:val="00692E58"/>
    <w:rsid w:val="00695810"/>
    <w:rsid w:val="00696678"/>
    <w:rsid w:val="006973A8"/>
    <w:rsid w:val="00697DEE"/>
    <w:rsid w:val="006A1A89"/>
    <w:rsid w:val="006A2329"/>
    <w:rsid w:val="006A26A5"/>
    <w:rsid w:val="006A2C4C"/>
    <w:rsid w:val="006A43D6"/>
    <w:rsid w:val="006A61C4"/>
    <w:rsid w:val="006B09E2"/>
    <w:rsid w:val="006B1304"/>
    <w:rsid w:val="006B1324"/>
    <w:rsid w:val="006B153B"/>
    <w:rsid w:val="006B2773"/>
    <w:rsid w:val="006B2E5A"/>
    <w:rsid w:val="006B59A3"/>
    <w:rsid w:val="006B69D2"/>
    <w:rsid w:val="006B7877"/>
    <w:rsid w:val="006C03A7"/>
    <w:rsid w:val="006C2E7C"/>
    <w:rsid w:val="006C5851"/>
    <w:rsid w:val="006C5A53"/>
    <w:rsid w:val="006C6FD0"/>
    <w:rsid w:val="006D0395"/>
    <w:rsid w:val="006D05EC"/>
    <w:rsid w:val="006D1439"/>
    <w:rsid w:val="006D2F30"/>
    <w:rsid w:val="006D3034"/>
    <w:rsid w:val="006E0885"/>
    <w:rsid w:val="006E0AAE"/>
    <w:rsid w:val="006E1255"/>
    <w:rsid w:val="006E35D7"/>
    <w:rsid w:val="006E3969"/>
    <w:rsid w:val="006E563C"/>
    <w:rsid w:val="006E5BCF"/>
    <w:rsid w:val="006E66D9"/>
    <w:rsid w:val="006E6721"/>
    <w:rsid w:val="006F2BBA"/>
    <w:rsid w:val="006F4EBF"/>
    <w:rsid w:val="006F54D3"/>
    <w:rsid w:val="006F5957"/>
    <w:rsid w:val="006F60F8"/>
    <w:rsid w:val="006F69F8"/>
    <w:rsid w:val="00700A21"/>
    <w:rsid w:val="00700E0C"/>
    <w:rsid w:val="00700EF9"/>
    <w:rsid w:val="00703955"/>
    <w:rsid w:val="00703B12"/>
    <w:rsid w:val="00705241"/>
    <w:rsid w:val="00705D14"/>
    <w:rsid w:val="007061C5"/>
    <w:rsid w:val="00706B53"/>
    <w:rsid w:val="00710652"/>
    <w:rsid w:val="00710DCB"/>
    <w:rsid w:val="00711CD1"/>
    <w:rsid w:val="007120C7"/>
    <w:rsid w:val="00714F55"/>
    <w:rsid w:val="00720C99"/>
    <w:rsid w:val="00727069"/>
    <w:rsid w:val="0072759F"/>
    <w:rsid w:val="00731E50"/>
    <w:rsid w:val="00732B8A"/>
    <w:rsid w:val="00732D68"/>
    <w:rsid w:val="00737EBC"/>
    <w:rsid w:val="00741184"/>
    <w:rsid w:val="0074216A"/>
    <w:rsid w:val="007426C2"/>
    <w:rsid w:val="00745CD6"/>
    <w:rsid w:val="0074631F"/>
    <w:rsid w:val="00746C36"/>
    <w:rsid w:val="00746DC4"/>
    <w:rsid w:val="0075099B"/>
    <w:rsid w:val="00753FEB"/>
    <w:rsid w:val="0076109F"/>
    <w:rsid w:val="007625CC"/>
    <w:rsid w:val="00763A21"/>
    <w:rsid w:val="00765FB2"/>
    <w:rsid w:val="00767232"/>
    <w:rsid w:val="00770066"/>
    <w:rsid w:val="00777A67"/>
    <w:rsid w:val="00777BD5"/>
    <w:rsid w:val="00780AA8"/>
    <w:rsid w:val="0078533E"/>
    <w:rsid w:val="00791872"/>
    <w:rsid w:val="00792F7B"/>
    <w:rsid w:val="00794694"/>
    <w:rsid w:val="00795735"/>
    <w:rsid w:val="00797D11"/>
    <w:rsid w:val="007A093B"/>
    <w:rsid w:val="007A09B9"/>
    <w:rsid w:val="007A16EF"/>
    <w:rsid w:val="007A3A84"/>
    <w:rsid w:val="007A6214"/>
    <w:rsid w:val="007A6AFB"/>
    <w:rsid w:val="007A6D99"/>
    <w:rsid w:val="007A6FE8"/>
    <w:rsid w:val="007A7A6D"/>
    <w:rsid w:val="007B3D16"/>
    <w:rsid w:val="007B3F79"/>
    <w:rsid w:val="007B5007"/>
    <w:rsid w:val="007B503C"/>
    <w:rsid w:val="007B51A9"/>
    <w:rsid w:val="007B6061"/>
    <w:rsid w:val="007B756C"/>
    <w:rsid w:val="007C2DC1"/>
    <w:rsid w:val="007C6A30"/>
    <w:rsid w:val="007D22DE"/>
    <w:rsid w:val="007D40CB"/>
    <w:rsid w:val="007D6BE2"/>
    <w:rsid w:val="007E0E45"/>
    <w:rsid w:val="007E204A"/>
    <w:rsid w:val="007E4722"/>
    <w:rsid w:val="007E4F85"/>
    <w:rsid w:val="007E6299"/>
    <w:rsid w:val="007E6F07"/>
    <w:rsid w:val="007F3E42"/>
    <w:rsid w:val="007F5828"/>
    <w:rsid w:val="007F7C59"/>
    <w:rsid w:val="00803088"/>
    <w:rsid w:val="008118F9"/>
    <w:rsid w:val="00812B1B"/>
    <w:rsid w:val="00812D75"/>
    <w:rsid w:val="008170D3"/>
    <w:rsid w:val="008248FA"/>
    <w:rsid w:val="00825DF1"/>
    <w:rsid w:val="00826BEC"/>
    <w:rsid w:val="0083399A"/>
    <w:rsid w:val="008349E2"/>
    <w:rsid w:val="00834A19"/>
    <w:rsid w:val="00836FB1"/>
    <w:rsid w:val="00837AD9"/>
    <w:rsid w:val="00844B50"/>
    <w:rsid w:val="0085004F"/>
    <w:rsid w:val="008508D0"/>
    <w:rsid w:val="00852DDD"/>
    <w:rsid w:val="00852FB1"/>
    <w:rsid w:val="00852FE5"/>
    <w:rsid w:val="0085389C"/>
    <w:rsid w:val="00853C90"/>
    <w:rsid w:val="00855B5B"/>
    <w:rsid w:val="0085653B"/>
    <w:rsid w:val="00862C1D"/>
    <w:rsid w:val="00863BEC"/>
    <w:rsid w:val="00865323"/>
    <w:rsid w:val="008679AA"/>
    <w:rsid w:val="0087075B"/>
    <w:rsid w:val="008723EF"/>
    <w:rsid w:val="00874F30"/>
    <w:rsid w:val="00877B2B"/>
    <w:rsid w:val="0088010C"/>
    <w:rsid w:val="008838B3"/>
    <w:rsid w:val="00887012"/>
    <w:rsid w:val="00890A5D"/>
    <w:rsid w:val="00890F5A"/>
    <w:rsid w:val="00891D2C"/>
    <w:rsid w:val="008931A9"/>
    <w:rsid w:val="008932CB"/>
    <w:rsid w:val="00893A60"/>
    <w:rsid w:val="00895296"/>
    <w:rsid w:val="008977D2"/>
    <w:rsid w:val="008A2EA0"/>
    <w:rsid w:val="008A6323"/>
    <w:rsid w:val="008B01AD"/>
    <w:rsid w:val="008B2520"/>
    <w:rsid w:val="008B3035"/>
    <w:rsid w:val="008B36A8"/>
    <w:rsid w:val="008B3FFA"/>
    <w:rsid w:val="008B4BF1"/>
    <w:rsid w:val="008B50F6"/>
    <w:rsid w:val="008B696E"/>
    <w:rsid w:val="008B7227"/>
    <w:rsid w:val="008B7849"/>
    <w:rsid w:val="008C2A9A"/>
    <w:rsid w:val="008C658B"/>
    <w:rsid w:val="008C73E4"/>
    <w:rsid w:val="008D1476"/>
    <w:rsid w:val="008D1BD9"/>
    <w:rsid w:val="008D1F3C"/>
    <w:rsid w:val="008D2B0F"/>
    <w:rsid w:val="008D6226"/>
    <w:rsid w:val="008D628C"/>
    <w:rsid w:val="008D63C9"/>
    <w:rsid w:val="008D788D"/>
    <w:rsid w:val="008E0820"/>
    <w:rsid w:val="008E1D5A"/>
    <w:rsid w:val="008E261D"/>
    <w:rsid w:val="008E479B"/>
    <w:rsid w:val="008E72B1"/>
    <w:rsid w:val="008E7C1E"/>
    <w:rsid w:val="008F1BA7"/>
    <w:rsid w:val="008F4763"/>
    <w:rsid w:val="008F501A"/>
    <w:rsid w:val="008F6A3D"/>
    <w:rsid w:val="00903E75"/>
    <w:rsid w:val="00904D25"/>
    <w:rsid w:val="009058FA"/>
    <w:rsid w:val="00905B4F"/>
    <w:rsid w:val="00905D18"/>
    <w:rsid w:val="00907C9E"/>
    <w:rsid w:val="00911779"/>
    <w:rsid w:val="00912AFB"/>
    <w:rsid w:val="00913FE6"/>
    <w:rsid w:val="0092144C"/>
    <w:rsid w:val="009223D2"/>
    <w:rsid w:val="009237C2"/>
    <w:rsid w:val="00923A0D"/>
    <w:rsid w:val="009245C2"/>
    <w:rsid w:val="009266F8"/>
    <w:rsid w:val="009300C5"/>
    <w:rsid w:val="00930924"/>
    <w:rsid w:val="009309E0"/>
    <w:rsid w:val="00930FF4"/>
    <w:rsid w:val="00932863"/>
    <w:rsid w:val="00934350"/>
    <w:rsid w:val="00935E7D"/>
    <w:rsid w:val="00937AAF"/>
    <w:rsid w:val="0094144B"/>
    <w:rsid w:val="00944665"/>
    <w:rsid w:val="00947922"/>
    <w:rsid w:val="0095036E"/>
    <w:rsid w:val="0095187D"/>
    <w:rsid w:val="00951CDB"/>
    <w:rsid w:val="00952085"/>
    <w:rsid w:val="009533A4"/>
    <w:rsid w:val="00953A7D"/>
    <w:rsid w:val="00953ADD"/>
    <w:rsid w:val="00953EAA"/>
    <w:rsid w:val="00956374"/>
    <w:rsid w:val="009578FE"/>
    <w:rsid w:val="00961E7C"/>
    <w:rsid w:val="009628CD"/>
    <w:rsid w:val="00962D03"/>
    <w:rsid w:val="00965816"/>
    <w:rsid w:val="00967F25"/>
    <w:rsid w:val="009740E8"/>
    <w:rsid w:val="0097653B"/>
    <w:rsid w:val="009767C6"/>
    <w:rsid w:val="00980DFC"/>
    <w:rsid w:val="00981A63"/>
    <w:rsid w:val="00981D5C"/>
    <w:rsid w:val="0098248D"/>
    <w:rsid w:val="009829DE"/>
    <w:rsid w:val="00984CB2"/>
    <w:rsid w:val="00985AE0"/>
    <w:rsid w:val="00986B63"/>
    <w:rsid w:val="009901A9"/>
    <w:rsid w:val="0099137F"/>
    <w:rsid w:val="00993053"/>
    <w:rsid w:val="0099337D"/>
    <w:rsid w:val="00994BF9"/>
    <w:rsid w:val="00995F44"/>
    <w:rsid w:val="00997399"/>
    <w:rsid w:val="009979E3"/>
    <w:rsid w:val="009A1794"/>
    <w:rsid w:val="009A1D55"/>
    <w:rsid w:val="009A218D"/>
    <w:rsid w:val="009A2553"/>
    <w:rsid w:val="009A4C27"/>
    <w:rsid w:val="009A639C"/>
    <w:rsid w:val="009A6B47"/>
    <w:rsid w:val="009A787B"/>
    <w:rsid w:val="009A7A80"/>
    <w:rsid w:val="009A7C48"/>
    <w:rsid w:val="009B0BEC"/>
    <w:rsid w:val="009B1C63"/>
    <w:rsid w:val="009B695A"/>
    <w:rsid w:val="009B77B1"/>
    <w:rsid w:val="009C11C8"/>
    <w:rsid w:val="009C4953"/>
    <w:rsid w:val="009C4DD8"/>
    <w:rsid w:val="009D28AE"/>
    <w:rsid w:val="009D4090"/>
    <w:rsid w:val="009D5224"/>
    <w:rsid w:val="009D6BEC"/>
    <w:rsid w:val="009E1768"/>
    <w:rsid w:val="009E2296"/>
    <w:rsid w:val="009E2B95"/>
    <w:rsid w:val="009E5211"/>
    <w:rsid w:val="009E632D"/>
    <w:rsid w:val="009F019C"/>
    <w:rsid w:val="009F0C0E"/>
    <w:rsid w:val="009F1972"/>
    <w:rsid w:val="009F3BB4"/>
    <w:rsid w:val="009F41BC"/>
    <w:rsid w:val="009F5435"/>
    <w:rsid w:val="009F57E7"/>
    <w:rsid w:val="009F62F1"/>
    <w:rsid w:val="00A01BA5"/>
    <w:rsid w:val="00A045A1"/>
    <w:rsid w:val="00A04DE0"/>
    <w:rsid w:val="00A1012E"/>
    <w:rsid w:val="00A10C66"/>
    <w:rsid w:val="00A1116C"/>
    <w:rsid w:val="00A12F78"/>
    <w:rsid w:val="00A135F1"/>
    <w:rsid w:val="00A16E8F"/>
    <w:rsid w:val="00A21AF1"/>
    <w:rsid w:val="00A25E9D"/>
    <w:rsid w:val="00A26945"/>
    <w:rsid w:val="00A27786"/>
    <w:rsid w:val="00A3027F"/>
    <w:rsid w:val="00A30AE5"/>
    <w:rsid w:val="00A32490"/>
    <w:rsid w:val="00A32561"/>
    <w:rsid w:val="00A32905"/>
    <w:rsid w:val="00A34017"/>
    <w:rsid w:val="00A37F97"/>
    <w:rsid w:val="00A44C25"/>
    <w:rsid w:val="00A506D0"/>
    <w:rsid w:val="00A50FCE"/>
    <w:rsid w:val="00A512AB"/>
    <w:rsid w:val="00A5549B"/>
    <w:rsid w:val="00A55642"/>
    <w:rsid w:val="00A63258"/>
    <w:rsid w:val="00A708FF"/>
    <w:rsid w:val="00A718F3"/>
    <w:rsid w:val="00A7225E"/>
    <w:rsid w:val="00A7268A"/>
    <w:rsid w:val="00A74666"/>
    <w:rsid w:val="00A74AF8"/>
    <w:rsid w:val="00A826D0"/>
    <w:rsid w:val="00A83522"/>
    <w:rsid w:val="00A84622"/>
    <w:rsid w:val="00A8785D"/>
    <w:rsid w:val="00A93BCF"/>
    <w:rsid w:val="00A9458E"/>
    <w:rsid w:val="00A945AD"/>
    <w:rsid w:val="00AA1255"/>
    <w:rsid w:val="00AA27A9"/>
    <w:rsid w:val="00AA326A"/>
    <w:rsid w:val="00AA3C34"/>
    <w:rsid w:val="00AA43C6"/>
    <w:rsid w:val="00AA52D4"/>
    <w:rsid w:val="00AB0C56"/>
    <w:rsid w:val="00AB2AE7"/>
    <w:rsid w:val="00AB33E0"/>
    <w:rsid w:val="00AB49A2"/>
    <w:rsid w:val="00AB4C02"/>
    <w:rsid w:val="00AB7359"/>
    <w:rsid w:val="00AB74AB"/>
    <w:rsid w:val="00AB74C8"/>
    <w:rsid w:val="00AB75E5"/>
    <w:rsid w:val="00AC2278"/>
    <w:rsid w:val="00AC40A8"/>
    <w:rsid w:val="00AC46AD"/>
    <w:rsid w:val="00AD23D7"/>
    <w:rsid w:val="00AD2BF2"/>
    <w:rsid w:val="00AD3D5D"/>
    <w:rsid w:val="00AD6E5E"/>
    <w:rsid w:val="00AD7066"/>
    <w:rsid w:val="00AE2554"/>
    <w:rsid w:val="00AE2B50"/>
    <w:rsid w:val="00AE4399"/>
    <w:rsid w:val="00AE6746"/>
    <w:rsid w:val="00AE6969"/>
    <w:rsid w:val="00AE6EF2"/>
    <w:rsid w:val="00AF1FDC"/>
    <w:rsid w:val="00AF4792"/>
    <w:rsid w:val="00AF4C11"/>
    <w:rsid w:val="00B004DF"/>
    <w:rsid w:val="00B01FB6"/>
    <w:rsid w:val="00B03B9C"/>
    <w:rsid w:val="00B041B7"/>
    <w:rsid w:val="00B05D16"/>
    <w:rsid w:val="00B062C4"/>
    <w:rsid w:val="00B0667C"/>
    <w:rsid w:val="00B06731"/>
    <w:rsid w:val="00B072DD"/>
    <w:rsid w:val="00B07B97"/>
    <w:rsid w:val="00B112F4"/>
    <w:rsid w:val="00B14135"/>
    <w:rsid w:val="00B14704"/>
    <w:rsid w:val="00B1705F"/>
    <w:rsid w:val="00B1709A"/>
    <w:rsid w:val="00B20008"/>
    <w:rsid w:val="00B21047"/>
    <w:rsid w:val="00B23630"/>
    <w:rsid w:val="00B26FAF"/>
    <w:rsid w:val="00B3038E"/>
    <w:rsid w:val="00B3110C"/>
    <w:rsid w:val="00B3223B"/>
    <w:rsid w:val="00B32EA8"/>
    <w:rsid w:val="00B33B4C"/>
    <w:rsid w:val="00B34F68"/>
    <w:rsid w:val="00B3659C"/>
    <w:rsid w:val="00B376CE"/>
    <w:rsid w:val="00B40D02"/>
    <w:rsid w:val="00B43FB7"/>
    <w:rsid w:val="00B50214"/>
    <w:rsid w:val="00B5188D"/>
    <w:rsid w:val="00B52631"/>
    <w:rsid w:val="00B54E11"/>
    <w:rsid w:val="00B60DEC"/>
    <w:rsid w:val="00B61A43"/>
    <w:rsid w:val="00B623D9"/>
    <w:rsid w:val="00B62A23"/>
    <w:rsid w:val="00B6597A"/>
    <w:rsid w:val="00B66491"/>
    <w:rsid w:val="00B70789"/>
    <w:rsid w:val="00B7105B"/>
    <w:rsid w:val="00B7155D"/>
    <w:rsid w:val="00B73F14"/>
    <w:rsid w:val="00B74348"/>
    <w:rsid w:val="00B7672E"/>
    <w:rsid w:val="00B813E4"/>
    <w:rsid w:val="00B820D5"/>
    <w:rsid w:val="00B8240E"/>
    <w:rsid w:val="00B846C7"/>
    <w:rsid w:val="00B85EE3"/>
    <w:rsid w:val="00B90198"/>
    <w:rsid w:val="00B91494"/>
    <w:rsid w:val="00B919A2"/>
    <w:rsid w:val="00B9219D"/>
    <w:rsid w:val="00B92511"/>
    <w:rsid w:val="00B931BD"/>
    <w:rsid w:val="00B9484E"/>
    <w:rsid w:val="00B9657B"/>
    <w:rsid w:val="00BA3295"/>
    <w:rsid w:val="00BA376B"/>
    <w:rsid w:val="00BA401A"/>
    <w:rsid w:val="00BA4828"/>
    <w:rsid w:val="00BA60DF"/>
    <w:rsid w:val="00BA741E"/>
    <w:rsid w:val="00BB02D4"/>
    <w:rsid w:val="00BB1B4C"/>
    <w:rsid w:val="00BB2027"/>
    <w:rsid w:val="00BB2C71"/>
    <w:rsid w:val="00BB5662"/>
    <w:rsid w:val="00BB5D28"/>
    <w:rsid w:val="00BB65BB"/>
    <w:rsid w:val="00BB697F"/>
    <w:rsid w:val="00BB6D03"/>
    <w:rsid w:val="00BC0EA2"/>
    <w:rsid w:val="00BC3C0B"/>
    <w:rsid w:val="00BC4E41"/>
    <w:rsid w:val="00BC51F3"/>
    <w:rsid w:val="00BC7179"/>
    <w:rsid w:val="00BD0428"/>
    <w:rsid w:val="00BD0AEC"/>
    <w:rsid w:val="00BD0C2F"/>
    <w:rsid w:val="00BD1479"/>
    <w:rsid w:val="00BD36F6"/>
    <w:rsid w:val="00BD4085"/>
    <w:rsid w:val="00BD4C7B"/>
    <w:rsid w:val="00BD598F"/>
    <w:rsid w:val="00BD6BBD"/>
    <w:rsid w:val="00BD7349"/>
    <w:rsid w:val="00BD7732"/>
    <w:rsid w:val="00BE099C"/>
    <w:rsid w:val="00BE3C43"/>
    <w:rsid w:val="00BE4581"/>
    <w:rsid w:val="00BE6949"/>
    <w:rsid w:val="00BE77EE"/>
    <w:rsid w:val="00BF1A39"/>
    <w:rsid w:val="00BF4F02"/>
    <w:rsid w:val="00BF62E0"/>
    <w:rsid w:val="00BF7444"/>
    <w:rsid w:val="00BF7933"/>
    <w:rsid w:val="00C00F00"/>
    <w:rsid w:val="00C027BD"/>
    <w:rsid w:val="00C02D02"/>
    <w:rsid w:val="00C036F0"/>
    <w:rsid w:val="00C03895"/>
    <w:rsid w:val="00C0454D"/>
    <w:rsid w:val="00C07ED2"/>
    <w:rsid w:val="00C14D02"/>
    <w:rsid w:val="00C165D2"/>
    <w:rsid w:val="00C220ED"/>
    <w:rsid w:val="00C231B9"/>
    <w:rsid w:val="00C26786"/>
    <w:rsid w:val="00C276FF"/>
    <w:rsid w:val="00C27706"/>
    <w:rsid w:val="00C30F28"/>
    <w:rsid w:val="00C329B0"/>
    <w:rsid w:val="00C33209"/>
    <w:rsid w:val="00C3639D"/>
    <w:rsid w:val="00C40095"/>
    <w:rsid w:val="00C402E7"/>
    <w:rsid w:val="00C412C2"/>
    <w:rsid w:val="00C43F08"/>
    <w:rsid w:val="00C459E6"/>
    <w:rsid w:val="00C46F3D"/>
    <w:rsid w:val="00C52EFD"/>
    <w:rsid w:val="00C56E20"/>
    <w:rsid w:val="00C6030B"/>
    <w:rsid w:val="00C61DC9"/>
    <w:rsid w:val="00C63107"/>
    <w:rsid w:val="00C65823"/>
    <w:rsid w:val="00C66106"/>
    <w:rsid w:val="00C66CF5"/>
    <w:rsid w:val="00C679B7"/>
    <w:rsid w:val="00C70974"/>
    <w:rsid w:val="00C71D2D"/>
    <w:rsid w:val="00C732F6"/>
    <w:rsid w:val="00C74BC5"/>
    <w:rsid w:val="00C75E2B"/>
    <w:rsid w:val="00C764D1"/>
    <w:rsid w:val="00C76B2E"/>
    <w:rsid w:val="00C76EA4"/>
    <w:rsid w:val="00C7768E"/>
    <w:rsid w:val="00C826A4"/>
    <w:rsid w:val="00C83388"/>
    <w:rsid w:val="00C83412"/>
    <w:rsid w:val="00C837D1"/>
    <w:rsid w:val="00C86839"/>
    <w:rsid w:val="00C877E7"/>
    <w:rsid w:val="00C927AF"/>
    <w:rsid w:val="00C9398B"/>
    <w:rsid w:val="00C93AC0"/>
    <w:rsid w:val="00C949C4"/>
    <w:rsid w:val="00CA1239"/>
    <w:rsid w:val="00CA1885"/>
    <w:rsid w:val="00CA1CE3"/>
    <w:rsid w:val="00CA26B4"/>
    <w:rsid w:val="00CA44F1"/>
    <w:rsid w:val="00CB1FF2"/>
    <w:rsid w:val="00CB26E4"/>
    <w:rsid w:val="00CB34CE"/>
    <w:rsid w:val="00CB3C18"/>
    <w:rsid w:val="00CB3C41"/>
    <w:rsid w:val="00CB6309"/>
    <w:rsid w:val="00CB6CEF"/>
    <w:rsid w:val="00CB74D0"/>
    <w:rsid w:val="00CC0C4B"/>
    <w:rsid w:val="00CC367A"/>
    <w:rsid w:val="00CC6AB1"/>
    <w:rsid w:val="00CD0170"/>
    <w:rsid w:val="00CD03C1"/>
    <w:rsid w:val="00CD2DE7"/>
    <w:rsid w:val="00CD4929"/>
    <w:rsid w:val="00CD5593"/>
    <w:rsid w:val="00CE00D2"/>
    <w:rsid w:val="00CE2268"/>
    <w:rsid w:val="00CE2701"/>
    <w:rsid w:val="00CE361F"/>
    <w:rsid w:val="00CE42DB"/>
    <w:rsid w:val="00CE6DC9"/>
    <w:rsid w:val="00CF0B59"/>
    <w:rsid w:val="00CF1933"/>
    <w:rsid w:val="00CF3884"/>
    <w:rsid w:val="00CF441D"/>
    <w:rsid w:val="00CF5DD5"/>
    <w:rsid w:val="00CF664B"/>
    <w:rsid w:val="00CF7196"/>
    <w:rsid w:val="00D01F08"/>
    <w:rsid w:val="00D020DC"/>
    <w:rsid w:val="00D02629"/>
    <w:rsid w:val="00D030B8"/>
    <w:rsid w:val="00D04B6C"/>
    <w:rsid w:val="00D05268"/>
    <w:rsid w:val="00D05AD0"/>
    <w:rsid w:val="00D05B96"/>
    <w:rsid w:val="00D07733"/>
    <w:rsid w:val="00D1123A"/>
    <w:rsid w:val="00D13BFE"/>
    <w:rsid w:val="00D14634"/>
    <w:rsid w:val="00D14E8B"/>
    <w:rsid w:val="00D152C7"/>
    <w:rsid w:val="00D15A45"/>
    <w:rsid w:val="00D15DC7"/>
    <w:rsid w:val="00D16607"/>
    <w:rsid w:val="00D210C8"/>
    <w:rsid w:val="00D2131A"/>
    <w:rsid w:val="00D21552"/>
    <w:rsid w:val="00D22013"/>
    <w:rsid w:val="00D22B68"/>
    <w:rsid w:val="00D26BA6"/>
    <w:rsid w:val="00D3101A"/>
    <w:rsid w:val="00D32BAD"/>
    <w:rsid w:val="00D33B43"/>
    <w:rsid w:val="00D33D31"/>
    <w:rsid w:val="00D34736"/>
    <w:rsid w:val="00D34944"/>
    <w:rsid w:val="00D41FB9"/>
    <w:rsid w:val="00D44EB2"/>
    <w:rsid w:val="00D458D4"/>
    <w:rsid w:val="00D45CBD"/>
    <w:rsid w:val="00D4717C"/>
    <w:rsid w:val="00D50D04"/>
    <w:rsid w:val="00D5261C"/>
    <w:rsid w:val="00D53975"/>
    <w:rsid w:val="00D53F25"/>
    <w:rsid w:val="00D53F8F"/>
    <w:rsid w:val="00D573C9"/>
    <w:rsid w:val="00D57FAC"/>
    <w:rsid w:val="00D62061"/>
    <w:rsid w:val="00D63CAE"/>
    <w:rsid w:val="00D65F5C"/>
    <w:rsid w:val="00D66937"/>
    <w:rsid w:val="00D66CFD"/>
    <w:rsid w:val="00D72023"/>
    <w:rsid w:val="00D72F9D"/>
    <w:rsid w:val="00D750DC"/>
    <w:rsid w:val="00D760EA"/>
    <w:rsid w:val="00D777A0"/>
    <w:rsid w:val="00D8078E"/>
    <w:rsid w:val="00D80EB3"/>
    <w:rsid w:val="00D80EF6"/>
    <w:rsid w:val="00D828B3"/>
    <w:rsid w:val="00D82B87"/>
    <w:rsid w:val="00D83C40"/>
    <w:rsid w:val="00D8449F"/>
    <w:rsid w:val="00D921AC"/>
    <w:rsid w:val="00D931E8"/>
    <w:rsid w:val="00D96DF0"/>
    <w:rsid w:val="00D97BCF"/>
    <w:rsid w:val="00D97F03"/>
    <w:rsid w:val="00DA0769"/>
    <w:rsid w:val="00DA4425"/>
    <w:rsid w:val="00DA50C7"/>
    <w:rsid w:val="00DA65FB"/>
    <w:rsid w:val="00DB002E"/>
    <w:rsid w:val="00DB0999"/>
    <w:rsid w:val="00DB36DC"/>
    <w:rsid w:val="00DB55FE"/>
    <w:rsid w:val="00DC58A2"/>
    <w:rsid w:val="00DC66D8"/>
    <w:rsid w:val="00DC6CB3"/>
    <w:rsid w:val="00DC7FC7"/>
    <w:rsid w:val="00DD302A"/>
    <w:rsid w:val="00DD3B07"/>
    <w:rsid w:val="00DD4A77"/>
    <w:rsid w:val="00DD5C75"/>
    <w:rsid w:val="00DD6060"/>
    <w:rsid w:val="00DE55E6"/>
    <w:rsid w:val="00DE67A5"/>
    <w:rsid w:val="00DE6DDB"/>
    <w:rsid w:val="00DE6EBB"/>
    <w:rsid w:val="00DE7071"/>
    <w:rsid w:val="00DE76A9"/>
    <w:rsid w:val="00DF14FC"/>
    <w:rsid w:val="00DF1932"/>
    <w:rsid w:val="00DF1A42"/>
    <w:rsid w:val="00DF1E33"/>
    <w:rsid w:val="00DF52F1"/>
    <w:rsid w:val="00DF58A8"/>
    <w:rsid w:val="00DF5C93"/>
    <w:rsid w:val="00DF6770"/>
    <w:rsid w:val="00E00074"/>
    <w:rsid w:val="00E01060"/>
    <w:rsid w:val="00E01391"/>
    <w:rsid w:val="00E03556"/>
    <w:rsid w:val="00E04577"/>
    <w:rsid w:val="00E0612F"/>
    <w:rsid w:val="00E0774F"/>
    <w:rsid w:val="00E07B8D"/>
    <w:rsid w:val="00E10753"/>
    <w:rsid w:val="00E123D7"/>
    <w:rsid w:val="00E127B0"/>
    <w:rsid w:val="00E14B17"/>
    <w:rsid w:val="00E16369"/>
    <w:rsid w:val="00E2457F"/>
    <w:rsid w:val="00E266B1"/>
    <w:rsid w:val="00E269E9"/>
    <w:rsid w:val="00E33E6C"/>
    <w:rsid w:val="00E368E4"/>
    <w:rsid w:val="00E37817"/>
    <w:rsid w:val="00E4065A"/>
    <w:rsid w:val="00E4460E"/>
    <w:rsid w:val="00E44E2F"/>
    <w:rsid w:val="00E45618"/>
    <w:rsid w:val="00E45D72"/>
    <w:rsid w:val="00E46EA7"/>
    <w:rsid w:val="00E506B3"/>
    <w:rsid w:val="00E514DF"/>
    <w:rsid w:val="00E51E5D"/>
    <w:rsid w:val="00E55F69"/>
    <w:rsid w:val="00E62D4F"/>
    <w:rsid w:val="00E70BB4"/>
    <w:rsid w:val="00E728F9"/>
    <w:rsid w:val="00E731BD"/>
    <w:rsid w:val="00E73A9B"/>
    <w:rsid w:val="00E74B24"/>
    <w:rsid w:val="00E74E7C"/>
    <w:rsid w:val="00E7644E"/>
    <w:rsid w:val="00E81CE8"/>
    <w:rsid w:val="00E81D15"/>
    <w:rsid w:val="00E8219E"/>
    <w:rsid w:val="00E829C0"/>
    <w:rsid w:val="00E82ACA"/>
    <w:rsid w:val="00E83500"/>
    <w:rsid w:val="00E83F5E"/>
    <w:rsid w:val="00E864E3"/>
    <w:rsid w:val="00E87BF5"/>
    <w:rsid w:val="00E9144E"/>
    <w:rsid w:val="00E91DF6"/>
    <w:rsid w:val="00E923CF"/>
    <w:rsid w:val="00E92D0D"/>
    <w:rsid w:val="00E940B1"/>
    <w:rsid w:val="00E95105"/>
    <w:rsid w:val="00E95EB7"/>
    <w:rsid w:val="00E979B3"/>
    <w:rsid w:val="00EA0288"/>
    <w:rsid w:val="00EA059C"/>
    <w:rsid w:val="00EA0D6E"/>
    <w:rsid w:val="00EA23E1"/>
    <w:rsid w:val="00EA3AD9"/>
    <w:rsid w:val="00EA6726"/>
    <w:rsid w:val="00EA7ADB"/>
    <w:rsid w:val="00EB1BF9"/>
    <w:rsid w:val="00EB1D02"/>
    <w:rsid w:val="00EB1DA7"/>
    <w:rsid w:val="00EB7C6E"/>
    <w:rsid w:val="00EC02ED"/>
    <w:rsid w:val="00EC1F17"/>
    <w:rsid w:val="00EC24B2"/>
    <w:rsid w:val="00ED17A2"/>
    <w:rsid w:val="00ED186F"/>
    <w:rsid w:val="00ED3D22"/>
    <w:rsid w:val="00ED486D"/>
    <w:rsid w:val="00ED4D27"/>
    <w:rsid w:val="00ED6BB8"/>
    <w:rsid w:val="00ED7164"/>
    <w:rsid w:val="00EE294F"/>
    <w:rsid w:val="00EE2ED1"/>
    <w:rsid w:val="00EE5A6F"/>
    <w:rsid w:val="00EE5B08"/>
    <w:rsid w:val="00EE7AD0"/>
    <w:rsid w:val="00EF121C"/>
    <w:rsid w:val="00EF12F8"/>
    <w:rsid w:val="00EF25F5"/>
    <w:rsid w:val="00EF3B33"/>
    <w:rsid w:val="00EF50E9"/>
    <w:rsid w:val="00EF741B"/>
    <w:rsid w:val="00EF7FAE"/>
    <w:rsid w:val="00F01183"/>
    <w:rsid w:val="00F012BD"/>
    <w:rsid w:val="00F050A6"/>
    <w:rsid w:val="00F052BC"/>
    <w:rsid w:val="00F0672B"/>
    <w:rsid w:val="00F10B9B"/>
    <w:rsid w:val="00F1111A"/>
    <w:rsid w:val="00F12184"/>
    <w:rsid w:val="00F13F73"/>
    <w:rsid w:val="00F1512C"/>
    <w:rsid w:val="00F17178"/>
    <w:rsid w:val="00F2081E"/>
    <w:rsid w:val="00F21243"/>
    <w:rsid w:val="00F25372"/>
    <w:rsid w:val="00F26894"/>
    <w:rsid w:val="00F30102"/>
    <w:rsid w:val="00F30F48"/>
    <w:rsid w:val="00F314DF"/>
    <w:rsid w:val="00F331FD"/>
    <w:rsid w:val="00F34BE9"/>
    <w:rsid w:val="00F35F74"/>
    <w:rsid w:val="00F36EFE"/>
    <w:rsid w:val="00F42EA3"/>
    <w:rsid w:val="00F43904"/>
    <w:rsid w:val="00F44DC4"/>
    <w:rsid w:val="00F4655E"/>
    <w:rsid w:val="00F46CEF"/>
    <w:rsid w:val="00F47F3C"/>
    <w:rsid w:val="00F50568"/>
    <w:rsid w:val="00F513A9"/>
    <w:rsid w:val="00F5397D"/>
    <w:rsid w:val="00F5552C"/>
    <w:rsid w:val="00F62122"/>
    <w:rsid w:val="00F65C09"/>
    <w:rsid w:val="00F65DB6"/>
    <w:rsid w:val="00F663CD"/>
    <w:rsid w:val="00F6640B"/>
    <w:rsid w:val="00F6665B"/>
    <w:rsid w:val="00F668B8"/>
    <w:rsid w:val="00F716AA"/>
    <w:rsid w:val="00F71F1C"/>
    <w:rsid w:val="00F72801"/>
    <w:rsid w:val="00F734D0"/>
    <w:rsid w:val="00F747D1"/>
    <w:rsid w:val="00F76814"/>
    <w:rsid w:val="00F76839"/>
    <w:rsid w:val="00F856EE"/>
    <w:rsid w:val="00F90649"/>
    <w:rsid w:val="00F90942"/>
    <w:rsid w:val="00F91213"/>
    <w:rsid w:val="00F9436F"/>
    <w:rsid w:val="00FA4042"/>
    <w:rsid w:val="00FA7DAE"/>
    <w:rsid w:val="00FB041A"/>
    <w:rsid w:val="00FB0577"/>
    <w:rsid w:val="00FB0FAA"/>
    <w:rsid w:val="00FB1F14"/>
    <w:rsid w:val="00FB4F11"/>
    <w:rsid w:val="00FB50FB"/>
    <w:rsid w:val="00FC27A2"/>
    <w:rsid w:val="00FC72A0"/>
    <w:rsid w:val="00FD11DF"/>
    <w:rsid w:val="00FD2AB9"/>
    <w:rsid w:val="00FD4452"/>
    <w:rsid w:val="00FD5020"/>
    <w:rsid w:val="00FD6508"/>
    <w:rsid w:val="00FE18E6"/>
    <w:rsid w:val="00FE3643"/>
    <w:rsid w:val="00FE6939"/>
    <w:rsid w:val="00FE6BC4"/>
    <w:rsid w:val="00FE7941"/>
    <w:rsid w:val="00FE7F72"/>
    <w:rsid w:val="00FF1F9F"/>
    <w:rsid w:val="00FF2A19"/>
    <w:rsid w:val="00FF41CE"/>
    <w:rsid w:val="00FF436B"/>
    <w:rsid w:val="00FF52FF"/>
    <w:rsid w:val="00FF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B0CE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lock Text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3AC0"/>
    <w:pPr>
      <w:tabs>
        <w:tab w:val="left" w:pos="567"/>
      </w:tabs>
      <w:suppressAutoHyphens/>
    </w:pPr>
    <w:rPr>
      <w:rFonts w:eastAsia="Times New Roman"/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spacing w:before="240" w:after="120" w:line="260" w:lineRule="exact"/>
      <w:ind w:left="357" w:hanging="357"/>
      <w:outlineLvl w:val="0"/>
    </w:pPr>
    <w:rPr>
      <w:b/>
      <w:caps/>
      <w:sz w:val="26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112F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112F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ind w:left="567" w:hanging="567"/>
      <w:outlineLvl w:val="3"/>
    </w:pPr>
    <w:rPr>
      <w:u w:val="single"/>
      <w:shd w:val="clear" w:color="auto" w:fill="CCCCCC"/>
      <w:lang w:val="en-GB"/>
    </w:rPr>
  </w:style>
  <w:style w:type="paragraph" w:styleId="Heading5">
    <w:name w:val="heading 5"/>
    <w:basedOn w:val="Normal"/>
    <w:next w:val="Normal"/>
    <w:qFormat/>
    <w:pPr>
      <w:keepNext/>
      <w:tabs>
        <w:tab w:val="left" w:pos="4680"/>
      </w:tabs>
      <w:spacing w:line="260" w:lineRule="exact"/>
      <w:jc w:val="both"/>
      <w:outlineLvl w:val="4"/>
    </w:pPr>
    <w:rPr>
      <w:b/>
      <w:lang w:val="en-GB"/>
    </w:rPr>
  </w:style>
  <w:style w:type="paragraph" w:styleId="Heading6">
    <w:name w:val="heading 6"/>
    <w:basedOn w:val="Normal"/>
    <w:next w:val="Normal"/>
    <w:qFormat/>
    <w:pPr>
      <w:keepNext/>
      <w:spacing w:line="260" w:lineRule="exact"/>
      <w:ind w:right="-449"/>
      <w:outlineLvl w:val="5"/>
    </w:pPr>
    <w:rPr>
      <w:lang w:val="lt-LT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4536"/>
      </w:tabs>
      <w:spacing w:line="260" w:lineRule="atLeast"/>
      <w:jc w:val="both"/>
      <w:outlineLvl w:val="6"/>
    </w:pPr>
    <w:rPr>
      <w:i/>
      <w:lang w:val="en-GB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112F4"/>
    <w:p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112F4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elingBodyText">
    <w:name w:val="Labeling Body Text"/>
    <w:pPr>
      <w:spacing w:after="40" w:line="250" w:lineRule="exact"/>
      <w:ind w:firstLine="187"/>
    </w:pPr>
    <w:rPr>
      <w:sz w:val="24"/>
      <w:lang w:val="en-US" w:eastAsia="en-US"/>
    </w:rPr>
  </w:style>
  <w:style w:type="paragraph" w:styleId="EndnoteText">
    <w:name w:val="endnote text"/>
    <w:basedOn w:val="Normal"/>
    <w:semiHidden/>
    <w:rPr>
      <w:sz w:val="18"/>
      <w:lang w:val="en-GB"/>
    </w:rPr>
  </w:style>
  <w:style w:type="paragraph" w:styleId="BodyText">
    <w:name w:val="Body Text"/>
    <w:basedOn w:val="Normal"/>
    <w:link w:val="BodyTextChar"/>
    <w:pPr>
      <w:spacing w:line="260" w:lineRule="exact"/>
      <w:jc w:val="both"/>
    </w:pPr>
    <w:rPr>
      <w:lang w:val="en-GB"/>
    </w:rPr>
  </w:style>
  <w:style w:type="paragraph" w:styleId="BodyText3">
    <w:name w:val="Body Text 3"/>
    <w:basedOn w:val="Normal"/>
    <w:pPr>
      <w:spacing w:line="260" w:lineRule="exact"/>
      <w:jc w:val="both"/>
    </w:pPr>
    <w:rPr>
      <w:b/>
      <w:i/>
      <w:lang w:val="en-GB"/>
    </w:rPr>
  </w:style>
  <w:style w:type="paragraph" w:styleId="BodyTextIndent">
    <w:name w:val="Body Text Indent"/>
    <w:basedOn w:val="Normal"/>
    <w:link w:val="BodyTextIndentChar"/>
    <w:pPr>
      <w:spacing w:line="260" w:lineRule="exact"/>
      <w:ind w:left="567"/>
      <w:jc w:val="both"/>
    </w:pPr>
    <w:rPr>
      <w:i/>
      <w:iCs/>
      <w:lang w:val="x-none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Arial" w:hAnsi="Arial"/>
      <w:lang w:val="en-GB"/>
    </w:rPr>
  </w:style>
  <w:style w:type="paragraph" w:styleId="BodyText2">
    <w:name w:val="Body Text 2"/>
    <w:basedOn w:val="Normal"/>
    <w:pPr>
      <w:numPr>
        <w:ilvl w:val="12"/>
      </w:numPr>
      <w:ind w:right="-109"/>
    </w:pPr>
    <w:rPr>
      <w:lang w:val="en-GB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8118F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11CD1"/>
    <w:rPr>
      <w:color w:val="0000FF"/>
      <w:u w:val="single"/>
    </w:rPr>
  </w:style>
  <w:style w:type="character" w:styleId="CommentReference">
    <w:name w:val="annotation reference"/>
    <w:semiHidden/>
    <w:rsid w:val="00B1709A"/>
    <w:rPr>
      <w:sz w:val="16"/>
      <w:szCs w:val="16"/>
    </w:rPr>
  </w:style>
  <w:style w:type="paragraph" w:styleId="CommentText">
    <w:name w:val="annotation text"/>
    <w:basedOn w:val="Normal"/>
    <w:semiHidden/>
    <w:rsid w:val="00B1709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1709A"/>
    <w:rPr>
      <w:b/>
      <w:bCs/>
    </w:rPr>
  </w:style>
  <w:style w:type="paragraph" w:customStyle="1" w:styleId="TitleA">
    <w:name w:val="Title A"/>
    <w:basedOn w:val="Normal"/>
    <w:link w:val="TitleAChar"/>
    <w:rsid w:val="005D5B83"/>
    <w:pPr>
      <w:tabs>
        <w:tab w:val="left" w:pos="-1440"/>
        <w:tab w:val="left" w:pos="-720"/>
      </w:tabs>
      <w:jc w:val="center"/>
    </w:pPr>
    <w:rPr>
      <w:b/>
      <w:szCs w:val="22"/>
      <w:lang w:val="mt-MT" w:eastAsia="x-none"/>
    </w:rPr>
  </w:style>
  <w:style w:type="paragraph" w:customStyle="1" w:styleId="TitleB">
    <w:name w:val="Title B"/>
    <w:basedOn w:val="Normal"/>
    <w:link w:val="TitleBChar"/>
    <w:rsid w:val="005D5B83"/>
    <w:pPr>
      <w:ind w:left="567" w:hanging="567"/>
    </w:pPr>
    <w:rPr>
      <w:rFonts w:eastAsia="Batang"/>
      <w:b/>
      <w:bCs/>
      <w:szCs w:val="22"/>
      <w:lang w:val="mt-MT"/>
    </w:rPr>
  </w:style>
  <w:style w:type="character" w:customStyle="1" w:styleId="TitleBChar">
    <w:name w:val="Title B Char"/>
    <w:link w:val="TitleB"/>
    <w:rsid w:val="005D5B83"/>
    <w:rPr>
      <w:b/>
      <w:bCs/>
      <w:sz w:val="22"/>
      <w:szCs w:val="22"/>
      <w:lang w:val="mt-MT" w:eastAsia="en-US" w:bidi="ar-SA"/>
    </w:rPr>
  </w:style>
  <w:style w:type="table" w:styleId="TableGrid">
    <w:name w:val="Table Grid"/>
    <w:basedOn w:val="TableNormal"/>
    <w:rsid w:val="00962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uiPriority w:val="99"/>
    <w:rsid w:val="00B3038E"/>
    <w:pPr>
      <w:numPr>
        <w:ilvl w:val="12"/>
      </w:numPr>
      <w:suppressAutoHyphens w:val="0"/>
      <w:spacing w:line="260" w:lineRule="exact"/>
      <w:ind w:left="1659" w:right="1416" w:hanging="666"/>
    </w:pPr>
    <w:rPr>
      <w:rFonts w:eastAsia="Batang"/>
      <w:b/>
      <w:szCs w:val="20"/>
      <w:lang w:val="mt-MT" w:eastAsia="zh-CN"/>
    </w:rPr>
  </w:style>
  <w:style w:type="character" w:customStyle="1" w:styleId="TitleAChar">
    <w:name w:val="Title A Char"/>
    <w:link w:val="TitleA"/>
    <w:rsid w:val="00265C4F"/>
    <w:rPr>
      <w:rFonts w:eastAsia="Times New Roman"/>
      <w:b/>
      <w:sz w:val="22"/>
      <w:szCs w:val="22"/>
      <w:lang w:val="mt-MT"/>
    </w:rPr>
  </w:style>
  <w:style w:type="paragraph" w:customStyle="1" w:styleId="BodytextAgency">
    <w:name w:val="Body text (Agency)"/>
    <w:basedOn w:val="Normal"/>
    <w:rsid w:val="00F12184"/>
    <w:pPr>
      <w:tabs>
        <w:tab w:val="clear" w:pos="567"/>
      </w:tabs>
      <w:suppressAutoHyphens w:val="0"/>
      <w:spacing w:after="140" w:line="280" w:lineRule="atLeast"/>
    </w:pPr>
    <w:rPr>
      <w:rFonts w:ascii="Verdana" w:hAnsi="Verdana"/>
      <w:snapToGrid w:val="0"/>
      <w:sz w:val="18"/>
      <w:szCs w:val="20"/>
      <w:lang w:val="en-GB" w:eastAsia="zh-CN"/>
    </w:rPr>
  </w:style>
  <w:style w:type="paragraph" w:customStyle="1" w:styleId="No-numheading3Agency">
    <w:name w:val="No-num heading 3 (Agency)"/>
    <w:rsid w:val="00266DBB"/>
    <w:pPr>
      <w:keepNext/>
      <w:spacing w:before="280" w:after="220"/>
      <w:outlineLvl w:val="2"/>
    </w:pPr>
    <w:rPr>
      <w:rFonts w:ascii="Verdana" w:eastAsia="Times New Roman" w:hAnsi="Verdana"/>
      <w:b/>
      <w:snapToGrid w:val="0"/>
      <w:kern w:val="32"/>
      <w:sz w:val="22"/>
      <w:lang w:eastAsia="fr-LU"/>
    </w:rPr>
  </w:style>
  <w:style w:type="character" w:styleId="LineNumber">
    <w:name w:val="line number"/>
    <w:basedOn w:val="DefaultParagraphFont"/>
    <w:rsid w:val="00266DBB"/>
  </w:style>
  <w:style w:type="character" w:customStyle="1" w:styleId="BodyTextChar">
    <w:name w:val="Body Text Char"/>
    <w:link w:val="BodyText"/>
    <w:rsid w:val="00CA26B4"/>
    <w:rPr>
      <w:rFonts w:eastAsia="Times New Roman"/>
      <w:sz w:val="22"/>
      <w:szCs w:val="24"/>
      <w:lang w:val="en-GB" w:eastAsia="en-US"/>
    </w:rPr>
  </w:style>
  <w:style w:type="character" w:customStyle="1" w:styleId="HeaderChar">
    <w:name w:val="Header Char"/>
    <w:link w:val="Header"/>
    <w:rsid w:val="00CA26B4"/>
    <w:rPr>
      <w:rFonts w:ascii="Arial" w:eastAsia="Times New Roman" w:hAnsi="Arial"/>
      <w:sz w:val="22"/>
      <w:szCs w:val="24"/>
      <w:lang w:val="en-GB" w:eastAsia="en-US"/>
    </w:rPr>
  </w:style>
  <w:style w:type="paragraph" w:styleId="Revision">
    <w:name w:val="Revision"/>
    <w:hidden/>
    <w:uiPriority w:val="99"/>
    <w:semiHidden/>
    <w:rsid w:val="00C402E7"/>
    <w:rPr>
      <w:rFonts w:eastAsia="Times New Roman"/>
      <w:sz w:val="22"/>
      <w:szCs w:val="24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B112F4"/>
  </w:style>
  <w:style w:type="paragraph" w:styleId="BodyTextFirstIndent">
    <w:name w:val="Body Text First Indent"/>
    <w:basedOn w:val="BodyText"/>
    <w:link w:val="BodyTextFirstIndentChar"/>
    <w:rsid w:val="00B112F4"/>
    <w:pPr>
      <w:spacing w:after="120" w:line="240" w:lineRule="auto"/>
      <w:ind w:firstLine="210"/>
      <w:jc w:val="left"/>
    </w:pPr>
    <w:rPr>
      <w:lang w:val="en-US"/>
    </w:rPr>
  </w:style>
  <w:style w:type="character" w:customStyle="1" w:styleId="BodyTextFirstIndentChar">
    <w:name w:val="Body Text First Indent Char"/>
    <w:link w:val="BodyTextFirstIndent"/>
    <w:rsid w:val="00B112F4"/>
    <w:rPr>
      <w:rFonts w:eastAsia="Times New Roman"/>
      <w:sz w:val="22"/>
      <w:szCs w:val="24"/>
      <w:lang w:val="en-US" w:eastAsia="en-US"/>
    </w:rPr>
  </w:style>
  <w:style w:type="paragraph" w:styleId="BodyTextFirstIndent2">
    <w:name w:val="Body Text First Indent 2"/>
    <w:basedOn w:val="BodyTextIndent"/>
    <w:link w:val="BodyTextFirstIndent2Char"/>
    <w:rsid w:val="00B112F4"/>
    <w:pPr>
      <w:spacing w:after="120" w:line="240" w:lineRule="auto"/>
      <w:ind w:left="283" w:firstLine="210"/>
      <w:jc w:val="left"/>
    </w:pPr>
    <w:rPr>
      <w:i w:val="0"/>
      <w:iCs w:val="0"/>
      <w:lang w:val="en-US"/>
    </w:rPr>
  </w:style>
  <w:style w:type="character" w:customStyle="1" w:styleId="BodyTextIndentChar">
    <w:name w:val="Body Text Indent Char"/>
    <w:link w:val="BodyTextIndent"/>
    <w:rsid w:val="00B112F4"/>
    <w:rPr>
      <w:rFonts w:eastAsia="Times New Roman"/>
      <w:i/>
      <w:iCs/>
      <w:sz w:val="22"/>
      <w:szCs w:val="24"/>
      <w:lang w:eastAsia="en-US"/>
    </w:rPr>
  </w:style>
  <w:style w:type="character" w:customStyle="1" w:styleId="BodyTextFirstIndent2Char">
    <w:name w:val="Body Text First Indent 2 Char"/>
    <w:link w:val="BodyTextFirstIndent2"/>
    <w:rsid w:val="00B112F4"/>
    <w:rPr>
      <w:rFonts w:eastAsia="Times New Roman"/>
      <w:i w:val="0"/>
      <w:iCs w:val="0"/>
      <w:sz w:val="22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rsid w:val="00B112F4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B112F4"/>
    <w:rPr>
      <w:rFonts w:eastAsia="Times New Roman"/>
      <w:sz w:val="22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B112F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B112F4"/>
    <w:rPr>
      <w:rFonts w:eastAsia="Times New Roman"/>
      <w:sz w:val="16"/>
      <w:szCs w:val="16"/>
      <w:lang w:val="en-US" w:eastAsia="en-US"/>
    </w:rPr>
  </w:style>
  <w:style w:type="paragraph" w:styleId="Caption">
    <w:name w:val="caption"/>
    <w:basedOn w:val="Normal"/>
    <w:next w:val="Normal"/>
    <w:semiHidden/>
    <w:unhideWhenUsed/>
    <w:qFormat/>
    <w:rsid w:val="00B112F4"/>
    <w:rPr>
      <w:b/>
      <w:bCs/>
      <w:sz w:val="20"/>
      <w:szCs w:val="20"/>
    </w:rPr>
  </w:style>
  <w:style w:type="paragraph" w:styleId="Closing">
    <w:name w:val="Closing"/>
    <w:basedOn w:val="Normal"/>
    <w:link w:val="ClosingChar"/>
    <w:rsid w:val="00B112F4"/>
    <w:pPr>
      <w:ind w:left="4252"/>
    </w:pPr>
  </w:style>
  <w:style w:type="character" w:customStyle="1" w:styleId="ClosingChar">
    <w:name w:val="Closing Char"/>
    <w:link w:val="Closing"/>
    <w:rsid w:val="00B112F4"/>
    <w:rPr>
      <w:rFonts w:eastAsia="Times New Roman"/>
      <w:sz w:val="22"/>
      <w:szCs w:val="24"/>
      <w:lang w:val="en-US" w:eastAsia="en-US"/>
    </w:rPr>
  </w:style>
  <w:style w:type="paragraph" w:styleId="Date">
    <w:name w:val="Date"/>
    <w:basedOn w:val="Normal"/>
    <w:next w:val="Normal"/>
    <w:link w:val="DateChar"/>
    <w:rsid w:val="00B112F4"/>
  </w:style>
  <w:style w:type="character" w:customStyle="1" w:styleId="DateChar">
    <w:name w:val="Date Char"/>
    <w:link w:val="Date"/>
    <w:rsid w:val="00B112F4"/>
    <w:rPr>
      <w:rFonts w:eastAsia="Times New Roman"/>
      <w:sz w:val="22"/>
      <w:szCs w:val="24"/>
      <w:lang w:val="en-US" w:eastAsia="en-US"/>
    </w:rPr>
  </w:style>
  <w:style w:type="paragraph" w:styleId="DocumentMap">
    <w:name w:val="Document Map"/>
    <w:basedOn w:val="Normal"/>
    <w:link w:val="DocumentMapChar"/>
    <w:rsid w:val="00B112F4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B112F4"/>
    <w:rPr>
      <w:rFonts w:ascii="Tahoma" w:eastAsia="Times New Roman" w:hAnsi="Tahoma" w:cs="Tahoma"/>
      <w:sz w:val="16"/>
      <w:szCs w:val="16"/>
      <w:lang w:val="en-US" w:eastAsia="en-US"/>
    </w:rPr>
  </w:style>
  <w:style w:type="paragraph" w:styleId="E-mailSignature">
    <w:name w:val="E-mail Signature"/>
    <w:basedOn w:val="Normal"/>
    <w:link w:val="E-mailSignatureChar"/>
    <w:rsid w:val="00B112F4"/>
  </w:style>
  <w:style w:type="character" w:customStyle="1" w:styleId="E-mailSignatureChar">
    <w:name w:val="E-mail Signature Char"/>
    <w:link w:val="E-mailSignature"/>
    <w:rsid w:val="00B112F4"/>
    <w:rPr>
      <w:rFonts w:eastAsia="Times New Roman"/>
      <w:sz w:val="22"/>
      <w:szCs w:val="24"/>
      <w:lang w:val="en-US" w:eastAsia="en-US"/>
    </w:rPr>
  </w:style>
  <w:style w:type="paragraph" w:styleId="EnvelopeAddress">
    <w:name w:val="envelope address"/>
    <w:basedOn w:val="Normal"/>
    <w:rsid w:val="00B112F4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</w:rPr>
  </w:style>
  <w:style w:type="paragraph" w:styleId="EnvelopeReturn">
    <w:name w:val="envelope return"/>
    <w:basedOn w:val="Normal"/>
    <w:rsid w:val="00B112F4"/>
    <w:rPr>
      <w:rFonts w:ascii="Cambria" w:hAnsi="Cambria"/>
      <w:sz w:val="20"/>
      <w:szCs w:val="20"/>
    </w:rPr>
  </w:style>
  <w:style w:type="paragraph" w:styleId="FootnoteText">
    <w:name w:val="footnote text"/>
    <w:basedOn w:val="Normal"/>
    <w:link w:val="FootnoteTextChar"/>
    <w:rsid w:val="00B112F4"/>
    <w:rPr>
      <w:sz w:val="20"/>
      <w:szCs w:val="20"/>
    </w:rPr>
  </w:style>
  <w:style w:type="character" w:customStyle="1" w:styleId="FootnoteTextChar">
    <w:name w:val="Footnote Text Char"/>
    <w:link w:val="FootnoteText"/>
    <w:rsid w:val="00B112F4"/>
    <w:rPr>
      <w:rFonts w:eastAsia="Times New Roman"/>
      <w:lang w:val="en-US" w:eastAsia="en-US"/>
    </w:rPr>
  </w:style>
  <w:style w:type="character" w:customStyle="1" w:styleId="Heading2Char">
    <w:name w:val="Heading 2 Char"/>
    <w:link w:val="Heading2"/>
    <w:semiHidden/>
    <w:rsid w:val="00B112F4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semiHidden/>
    <w:rsid w:val="00B112F4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Heading8Char">
    <w:name w:val="Heading 8 Char"/>
    <w:link w:val="Heading8"/>
    <w:semiHidden/>
    <w:rsid w:val="00B112F4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Heading9Char">
    <w:name w:val="Heading 9 Char"/>
    <w:link w:val="Heading9"/>
    <w:semiHidden/>
    <w:rsid w:val="00B112F4"/>
    <w:rPr>
      <w:rFonts w:ascii="Cambria" w:eastAsia="Times New Roman" w:hAnsi="Cambria" w:cs="Times New Roman"/>
      <w:sz w:val="22"/>
      <w:szCs w:val="22"/>
      <w:lang w:val="en-US" w:eastAsia="en-US"/>
    </w:rPr>
  </w:style>
  <w:style w:type="paragraph" w:styleId="HTMLAddress">
    <w:name w:val="HTML Address"/>
    <w:basedOn w:val="Normal"/>
    <w:link w:val="HTMLAddressChar"/>
    <w:rsid w:val="00B112F4"/>
    <w:rPr>
      <w:i/>
      <w:iCs/>
    </w:rPr>
  </w:style>
  <w:style w:type="character" w:customStyle="1" w:styleId="HTMLAddressChar">
    <w:name w:val="HTML Address Char"/>
    <w:link w:val="HTMLAddress"/>
    <w:rsid w:val="00B112F4"/>
    <w:rPr>
      <w:rFonts w:eastAsia="Times New Roman"/>
      <w:i/>
      <w:iCs/>
      <w:sz w:val="22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rsid w:val="00B112F4"/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B112F4"/>
    <w:rPr>
      <w:rFonts w:ascii="Courier New" w:eastAsia="Times New Roman" w:hAnsi="Courier New" w:cs="Courier New"/>
      <w:lang w:val="en-US" w:eastAsia="en-US"/>
    </w:rPr>
  </w:style>
  <w:style w:type="paragraph" w:styleId="Index1">
    <w:name w:val="index 1"/>
    <w:basedOn w:val="Normal"/>
    <w:next w:val="Normal"/>
    <w:autoRedefine/>
    <w:rsid w:val="00B112F4"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autoRedefine/>
    <w:rsid w:val="00B112F4"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autoRedefine/>
    <w:rsid w:val="00B112F4"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autoRedefine/>
    <w:rsid w:val="00B112F4"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autoRedefine/>
    <w:rsid w:val="00B112F4"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autoRedefine/>
    <w:rsid w:val="00B112F4"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autoRedefine/>
    <w:rsid w:val="00B112F4"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autoRedefine/>
    <w:rsid w:val="00B112F4"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autoRedefine/>
    <w:rsid w:val="00B112F4"/>
    <w:pPr>
      <w:tabs>
        <w:tab w:val="clear" w:pos="567"/>
      </w:tabs>
      <w:ind w:left="1980" w:hanging="220"/>
    </w:pPr>
  </w:style>
  <w:style w:type="paragraph" w:styleId="IndexHeading">
    <w:name w:val="index heading"/>
    <w:basedOn w:val="Normal"/>
    <w:next w:val="Index1"/>
    <w:rsid w:val="00B112F4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2F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B112F4"/>
    <w:rPr>
      <w:rFonts w:eastAsia="Times New Roman"/>
      <w:b/>
      <w:bCs/>
      <w:i/>
      <w:iCs/>
      <w:color w:val="4F81BD"/>
      <w:sz w:val="22"/>
      <w:szCs w:val="24"/>
      <w:lang w:val="en-US" w:eastAsia="en-US"/>
    </w:rPr>
  </w:style>
  <w:style w:type="paragraph" w:styleId="List">
    <w:name w:val="List"/>
    <w:basedOn w:val="Normal"/>
    <w:rsid w:val="00B112F4"/>
    <w:pPr>
      <w:ind w:left="283" w:hanging="283"/>
      <w:contextualSpacing/>
    </w:pPr>
  </w:style>
  <w:style w:type="paragraph" w:styleId="List2">
    <w:name w:val="List 2"/>
    <w:basedOn w:val="Normal"/>
    <w:rsid w:val="00B112F4"/>
    <w:pPr>
      <w:ind w:left="566" w:hanging="283"/>
      <w:contextualSpacing/>
    </w:pPr>
  </w:style>
  <w:style w:type="paragraph" w:styleId="List3">
    <w:name w:val="List 3"/>
    <w:basedOn w:val="Normal"/>
    <w:rsid w:val="00B112F4"/>
    <w:pPr>
      <w:ind w:left="849" w:hanging="283"/>
      <w:contextualSpacing/>
    </w:pPr>
  </w:style>
  <w:style w:type="paragraph" w:styleId="List4">
    <w:name w:val="List 4"/>
    <w:basedOn w:val="Normal"/>
    <w:rsid w:val="00B112F4"/>
    <w:pPr>
      <w:ind w:left="1132" w:hanging="283"/>
      <w:contextualSpacing/>
    </w:pPr>
  </w:style>
  <w:style w:type="paragraph" w:styleId="List5">
    <w:name w:val="List 5"/>
    <w:basedOn w:val="Normal"/>
    <w:rsid w:val="00B112F4"/>
    <w:pPr>
      <w:ind w:left="1415" w:hanging="283"/>
      <w:contextualSpacing/>
    </w:pPr>
  </w:style>
  <w:style w:type="paragraph" w:styleId="ListBullet">
    <w:name w:val="List Bullet"/>
    <w:basedOn w:val="Normal"/>
    <w:rsid w:val="00B112F4"/>
    <w:pPr>
      <w:numPr>
        <w:numId w:val="25"/>
      </w:numPr>
      <w:contextualSpacing/>
    </w:pPr>
  </w:style>
  <w:style w:type="paragraph" w:styleId="ListBullet2">
    <w:name w:val="List Bullet 2"/>
    <w:basedOn w:val="Normal"/>
    <w:rsid w:val="00B112F4"/>
    <w:pPr>
      <w:numPr>
        <w:numId w:val="26"/>
      </w:numPr>
      <w:contextualSpacing/>
    </w:pPr>
  </w:style>
  <w:style w:type="paragraph" w:styleId="ListBullet3">
    <w:name w:val="List Bullet 3"/>
    <w:basedOn w:val="Normal"/>
    <w:rsid w:val="00B112F4"/>
    <w:pPr>
      <w:numPr>
        <w:numId w:val="27"/>
      </w:numPr>
      <w:contextualSpacing/>
    </w:pPr>
  </w:style>
  <w:style w:type="paragraph" w:styleId="ListBullet4">
    <w:name w:val="List Bullet 4"/>
    <w:basedOn w:val="Normal"/>
    <w:rsid w:val="00B112F4"/>
    <w:pPr>
      <w:numPr>
        <w:numId w:val="28"/>
      </w:numPr>
      <w:contextualSpacing/>
    </w:pPr>
  </w:style>
  <w:style w:type="paragraph" w:styleId="ListBullet5">
    <w:name w:val="List Bullet 5"/>
    <w:basedOn w:val="Normal"/>
    <w:rsid w:val="00B112F4"/>
    <w:pPr>
      <w:numPr>
        <w:numId w:val="29"/>
      </w:numPr>
      <w:contextualSpacing/>
    </w:pPr>
  </w:style>
  <w:style w:type="paragraph" w:styleId="ListContinue">
    <w:name w:val="List Continue"/>
    <w:basedOn w:val="Normal"/>
    <w:rsid w:val="00B112F4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B112F4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B112F4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B112F4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B112F4"/>
    <w:pPr>
      <w:spacing w:after="120"/>
      <w:ind w:left="1415"/>
      <w:contextualSpacing/>
    </w:pPr>
  </w:style>
  <w:style w:type="paragraph" w:styleId="ListNumber">
    <w:name w:val="List Number"/>
    <w:basedOn w:val="Normal"/>
    <w:rsid w:val="00B112F4"/>
    <w:pPr>
      <w:numPr>
        <w:numId w:val="30"/>
      </w:numPr>
      <w:contextualSpacing/>
    </w:pPr>
  </w:style>
  <w:style w:type="paragraph" w:styleId="ListNumber2">
    <w:name w:val="List Number 2"/>
    <w:basedOn w:val="Normal"/>
    <w:rsid w:val="00B112F4"/>
    <w:pPr>
      <w:numPr>
        <w:numId w:val="31"/>
      </w:numPr>
      <w:contextualSpacing/>
    </w:pPr>
  </w:style>
  <w:style w:type="paragraph" w:styleId="ListNumber3">
    <w:name w:val="List Number 3"/>
    <w:basedOn w:val="Normal"/>
    <w:rsid w:val="00B112F4"/>
    <w:pPr>
      <w:numPr>
        <w:numId w:val="32"/>
      </w:numPr>
      <w:contextualSpacing/>
    </w:pPr>
  </w:style>
  <w:style w:type="paragraph" w:styleId="ListNumber4">
    <w:name w:val="List Number 4"/>
    <w:basedOn w:val="Normal"/>
    <w:rsid w:val="00B112F4"/>
    <w:pPr>
      <w:numPr>
        <w:numId w:val="33"/>
      </w:numPr>
      <w:contextualSpacing/>
    </w:pPr>
  </w:style>
  <w:style w:type="paragraph" w:styleId="ListNumber5">
    <w:name w:val="List Number 5"/>
    <w:basedOn w:val="Normal"/>
    <w:rsid w:val="00B112F4"/>
    <w:pPr>
      <w:numPr>
        <w:numId w:val="34"/>
      </w:numPr>
      <w:contextualSpacing/>
    </w:pPr>
  </w:style>
  <w:style w:type="paragraph" w:styleId="ListParagraph">
    <w:name w:val="List Paragraph"/>
    <w:basedOn w:val="Normal"/>
    <w:uiPriority w:val="34"/>
    <w:qFormat/>
    <w:rsid w:val="00B112F4"/>
    <w:pPr>
      <w:ind w:left="720"/>
    </w:pPr>
  </w:style>
  <w:style w:type="paragraph" w:styleId="MacroText">
    <w:name w:val="macro"/>
    <w:link w:val="MacroTextChar"/>
    <w:rsid w:val="00B112F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rFonts w:ascii="Courier New" w:eastAsia="Times New Roman" w:hAnsi="Courier New" w:cs="Courier New"/>
      <w:lang w:val="en-US" w:eastAsia="en-US"/>
    </w:rPr>
  </w:style>
  <w:style w:type="character" w:customStyle="1" w:styleId="MacroTextChar">
    <w:name w:val="Macro Text Char"/>
    <w:link w:val="MacroText"/>
    <w:rsid w:val="00B112F4"/>
    <w:rPr>
      <w:rFonts w:ascii="Courier New" w:eastAsia="Times New Roman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rsid w:val="00B112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</w:rPr>
  </w:style>
  <w:style w:type="character" w:customStyle="1" w:styleId="MessageHeaderChar">
    <w:name w:val="Message Header Char"/>
    <w:link w:val="MessageHeader"/>
    <w:rsid w:val="00B112F4"/>
    <w:rPr>
      <w:rFonts w:ascii="Cambria" w:eastAsia="Times New Roman" w:hAnsi="Cambria" w:cs="Times New Roman"/>
      <w:sz w:val="24"/>
      <w:szCs w:val="24"/>
      <w:shd w:val="pct20" w:color="auto" w:fill="auto"/>
      <w:lang w:val="en-US" w:eastAsia="en-US"/>
    </w:rPr>
  </w:style>
  <w:style w:type="paragraph" w:styleId="NoSpacing">
    <w:name w:val="No Spacing"/>
    <w:uiPriority w:val="1"/>
    <w:qFormat/>
    <w:rsid w:val="00B112F4"/>
    <w:pPr>
      <w:tabs>
        <w:tab w:val="left" w:pos="567"/>
      </w:tabs>
      <w:suppressAutoHyphens/>
    </w:pPr>
    <w:rPr>
      <w:rFonts w:eastAsia="Times New Roman"/>
      <w:sz w:val="22"/>
      <w:szCs w:val="24"/>
      <w:lang w:val="en-US" w:eastAsia="en-US"/>
    </w:rPr>
  </w:style>
  <w:style w:type="paragraph" w:styleId="NormalWeb">
    <w:name w:val="Normal (Web)"/>
    <w:basedOn w:val="Normal"/>
    <w:rsid w:val="00B112F4"/>
    <w:rPr>
      <w:sz w:val="24"/>
    </w:rPr>
  </w:style>
  <w:style w:type="paragraph" w:styleId="NormalIndent">
    <w:name w:val="Normal Indent"/>
    <w:basedOn w:val="Normal"/>
    <w:rsid w:val="00B112F4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B112F4"/>
  </w:style>
  <w:style w:type="character" w:customStyle="1" w:styleId="NoteHeadingChar">
    <w:name w:val="Note Heading Char"/>
    <w:link w:val="NoteHeading"/>
    <w:rsid w:val="00B112F4"/>
    <w:rPr>
      <w:rFonts w:eastAsia="Times New Roman"/>
      <w:sz w:val="22"/>
      <w:szCs w:val="24"/>
      <w:lang w:val="en-US" w:eastAsia="en-US"/>
    </w:rPr>
  </w:style>
  <w:style w:type="paragraph" w:styleId="PlainText">
    <w:name w:val="Plain Text"/>
    <w:basedOn w:val="Normal"/>
    <w:link w:val="PlainTextChar"/>
    <w:rsid w:val="00B112F4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rsid w:val="00B112F4"/>
    <w:rPr>
      <w:rFonts w:ascii="Courier New" w:eastAsia="Times New Roman" w:hAnsi="Courier New" w:cs="Courier New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B112F4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B112F4"/>
    <w:rPr>
      <w:rFonts w:eastAsia="Times New Roman"/>
      <w:i/>
      <w:iCs/>
      <w:color w:val="000000"/>
      <w:sz w:val="22"/>
      <w:szCs w:val="24"/>
      <w:lang w:val="en-US" w:eastAsia="en-US"/>
    </w:rPr>
  </w:style>
  <w:style w:type="paragraph" w:styleId="Salutation">
    <w:name w:val="Salutation"/>
    <w:basedOn w:val="Normal"/>
    <w:next w:val="Normal"/>
    <w:link w:val="SalutationChar"/>
    <w:rsid w:val="00B112F4"/>
  </w:style>
  <w:style w:type="character" w:customStyle="1" w:styleId="SalutationChar">
    <w:name w:val="Salutation Char"/>
    <w:link w:val="Salutation"/>
    <w:rsid w:val="00B112F4"/>
    <w:rPr>
      <w:rFonts w:eastAsia="Times New Roman"/>
      <w:sz w:val="22"/>
      <w:szCs w:val="24"/>
      <w:lang w:val="en-US" w:eastAsia="en-US"/>
    </w:rPr>
  </w:style>
  <w:style w:type="paragraph" w:styleId="Signature">
    <w:name w:val="Signature"/>
    <w:basedOn w:val="Normal"/>
    <w:link w:val="SignatureChar"/>
    <w:rsid w:val="00B112F4"/>
    <w:pPr>
      <w:ind w:left="4252"/>
    </w:pPr>
  </w:style>
  <w:style w:type="character" w:customStyle="1" w:styleId="SignatureChar">
    <w:name w:val="Signature Char"/>
    <w:link w:val="Signature"/>
    <w:rsid w:val="00B112F4"/>
    <w:rPr>
      <w:rFonts w:eastAsia="Times New Roman"/>
      <w:sz w:val="22"/>
      <w:szCs w:val="24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B112F4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SubtitleChar">
    <w:name w:val="Subtitle Char"/>
    <w:link w:val="Subtitle"/>
    <w:rsid w:val="00B112F4"/>
    <w:rPr>
      <w:rFonts w:ascii="Cambria" w:eastAsia="Times New Roman" w:hAnsi="Cambria" w:cs="Times New Roman"/>
      <w:sz w:val="24"/>
      <w:szCs w:val="24"/>
      <w:lang w:val="en-US" w:eastAsia="en-US"/>
    </w:rPr>
  </w:style>
  <w:style w:type="paragraph" w:styleId="TableofAuthorities">
    <w:name w:val="table of authorities"/>
    <w:basedOn w:val="Normal"/>
    <w:next w:val="Normal"/>
    <w:rsid w:val="00B112F4"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rsid w:val="00B112F4"/>
    <w:pPr>
      <w:tabs>
        <w:tab w:val="clear" w:pos="567"/>
      </w:tabs>
    </w:pPr>
  </w:style>
  <w:style w:type="paragraph" w:styleId="Title">
    <w:name w:val="Title"/>
    <w:basedOn w:val="Normal"/>
    <w:next w:val="Normal"/>
    <w:link w:val="TitleChar"/>
    <w:qFormat/>
    <w:rsid w:val="00B112F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B112F4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TOAHeading">
    <w:name w:val="toa heading"/>
    <w:basedOn w:val="Normal"/>
    <w:next w:val="Normal"/>
    <w:rsid w:val="00B112F4"/>
    <w:pPr>
      <w:spacing w:before="120"/>
    </w:pPr>
    <w:rPr>
      <w:rFonts w:ascii="Cambria" w:hAnsi="Cambria"/>
      <w:b/>
      <w:bCs/>
      <w:sz w:val="24"/>
    </w:rPr>
  </w:style>
  <w:style w:type="paragraph" w:styleId="TOC1">
    <w:name w:val="toc 1"/>
    <w:basedOn w:val="Normal"/>
    <w:next w:val="Normal"/>
    <w:autoRedefine/>
    <w:rsid w:val="00B112F4"/>
    <w:pPr>
      <w:tabs>
        <w:tab w:val="clear" w:pos="567"/>
      </w:tabs>
    </w:pPr>
  </w:style>
  <w:style w:type="paragraph" w:styleId="TOC2">
    <w:name w:val="toc 2"/>
    <w:basedOn w:val="Normal"/>
    <w:next w:val="Normal"/>
    <w:autoRedefine/>
    <w:rsid w:val="00B112F4"/>
    <w:pPr>
      <w:tabs>
        <w:tab w:val="clear" w:pos="567"/>
      </w:tabs>
      <w:ind w:left="220"/>
    </w:pPr>
  </w:style>
  <w:style w:type="paragraph" w:styleId="TOC3">
    <w:name w:val="toc 3"/>
    <w:basedOn w:val="Normal"/>
    <w:next w:val="Normal"/>
    <w:autoRedefine/>
    <w:rsid w:val="00B112F4"/>
    <w:pPr>
      <w:tabs>
        <w:tab w:val="clear" w:pos="567"/>
      </w:tabs>
      <w:ind w:left="440"/>
    </w:pPr>
  </w:style>
  <w:style w:type="paragraph" w:styleId="TOC4">
    <w:name w:val="toc 4"/>
    <w:basedOn w:val="Normal"/>
    <w:next w:val="Normal"/>
    <w:autoRedefine/>
    <w:rsid w:val="00B112F4"/>
    <w:pPr>
      <w:tabs>
        <w:tab w:val="clear" w:pos="567"/>
      </w:tabs>
      <w:ind w:left="660"/>
    </w:pPr>
  </w:style>
  <w:style w:type="paragraph" w:styleId="TOC5">
    <w:name w:val="toc 5"/>
    <w:basedOn w:val="Normal"/>
    <w:next w:val="Normal"/>
    <w:autoRedefine/>
    <w:rsid w:val="00B112F4"/>
    <w:pPr>
      <w:tabs>
        <w:tab w:val="clear" w:pos="567"/>
      </w:tabs>
      <w:ind w:left="880"/>
    </w:pPr>
  </w:style>
  <w:style w:type="paragraph" w:styleId="TOC6">
    <w:name w:val="toc 6"/>
    <w:basedOn w:val="Normal"/>
    <w:next w:val="Normal"/>
    <w:autoRedefine/>
    <w:rsid w:val="00B112F4"/>
    <w:pPr>
      <w:tabs>
        <w:tab w:val="clear" w:pos="567"/>
      </w:tabs>
      <w:ind w:left="1100"/>
    </w:pPr>
  </w:style>
  <w:style w:type="paragraph" w:styleId="TOC7">
    <w:name w:val="toc 7"/>
    <w:basedOn w:val="Normal"/>
    <w:next w:val="Normal"/>
    <w:autoRedefine/>
    <w:rsid w:val="00B112F4"/>
    <w:pPr>
      <w:tabs>
        <w:tab w:val="clear" w:pos="567"/>
      </w:tabs>
      <w:ind w:left="1320"/>
    </w:pPr>
  </w:style>
  <w:style w:type="paragraph" w:styleId="TOC8">
    <w:name w:val="toc 8"/>
    <w:basedOn w:val="Normal"/>
    <w:next w:val="Normal"/>
    <w:autoRedefine/>
    <w:rsid w:val="00B112F4"/>
    <w:pPr>
      <w:tabs>
        <w:tab w:val="clear" w:pos="567"/>
      </w:tabs>
      <w:ind w:left="1540"/>
    </w:pPr>
  </w:style>
  <w:style w:type="paragraph" w:styleId="TOC9">
    <w:name w:val="toc 9"/>
    <w:basedOn w:val="Normal"/>
    <w:next w:val="Normal"/>
    <w:autoRedefine/>
    <w:rsid w:val="00B112F4"/>
    <w:pPr>
      <w:tabs>
        <w:tab w:val="clear" w:pos="567"/>
      </w:tabs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12F4"/>
    <w:pPr>
      <w:keepNext/>
      <w:spacing w:after="60" w:line="240" w:lineRule="auto"/>
      <w:ind w:left="0" w:firstLine="0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1706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customXml" Target="../customXml/item6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microsoft.com/office/2011/relationships/people" Target="people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EMADOC-1700519818-2809590</_dlc_DocId>
    <_dlc_DocIdUrl xmlns="a034c160-bfb7-45f5-8632-2eb7e0508071">
      <Url>https://euema.sharepoint.com/sites/CRM/_layouts/15/DocIdRedir.aspx?ID=EMADOC-1700519818-2809590</Url>
      <Description>EMADOC-1700519818-2809590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2d83bd6f6bddd5246821a664c79ad7e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168afa1c8d43181f32300f0fa42e2903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7D3A781-980B-4407-8E73-C78FDF5B09F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AED87AB-9B7C-440E-94A6-1DD226096E28}">
  <ds:schemaRefs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f278d3d2-3e06-4fea-a17e-d6dc72656a20"/>
    <ds:schemaRef ds:uri="http://www.w3.org/XML/1998/namespace"/>
    <ds:schemaRef ds:uri="10bda268-b5be-4629-8734-09314cbfd9d0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6549395D-A5B0-4440-9A3A-6153D93C39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114E43-8C93-404C-AE6C-E417A28B6D95}"/>
</file>

<file path=customXml/itemProps5.xml><?xml version="1.0" encoding="utf-8"?>
<ds:datastoreItem xmlns:ds="http://schemas.openxmlformats.org/officeDocument/2006/customXml" ds:itemID="{B10B9AB9-12B5-456B-B93F-980B66EB09A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0B224AE-1C06-47A0-B477-E6FDE7C94E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88</Pages>
  <Words>26438</Words>
  <Characters>177265</Characters>
  <Application>Microsoft Office Word</Application>
  <DocSecurity>0</DocSecurity>
  <Lines>1477</Lines>
  <Paragraphs>406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203297</CharactersWithSpaces>
  <SharedDoc>false</SharedDoc>
  <HLinks>
    <vt:vector size="84" baseType="variant">
      <vt:variant>
        <vt:i4>1245197</vt:i4>
      </vt:variant>
      <vt:variant>
        <vt:i4>39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36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30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27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24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Cialis: EPAR – Product information – tracked changes</dc:title>
  <dc:subject/>
  <dc:creator/>
  <cp:keywords/>
  <cp:lastModifiedBy/>
  <cp:revision>1</cp:revision>
  <dcterms:created xsi:type="dcterms:W3CDTF">2025-08-21T17:46:00Z</dcterms:created>
  <dcterms:modified xsi:type="dcterms:W3CDTF">2025-09-30T09:55:00Z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3af6e2c1-4dda-4eb1-abc5-bd6e77f6b21a</vt:lpwstr>
  </property>
  <property fmtid="{D5CDD505-2E9C-101B-9397-08002B2CF9AE}" pid="4" name="MediaServiceImageTags">
    <vt:lpwstr/>
  </property>
</Properties>
</file>