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4368E" w14:textId="0283212F" w:rsidR="004068B0" w:rsidRPr="004068B0" w:rsidRDefault="004068B0" w:rsidP="004068B0">
      <w:pPr>
        <w:pBdr>
          <w:top w:val="single" w:sz="4" w:space="1" w:color="auto"/>
          <w:left w:val="single" w:sz="4" w:space="1" w:color="auto"/>
          <w:bottom w:val="single" w:sz="4" w:space="1" w:color="auto"/>
          <w:right w:val="single" w:sz="4" w:space="1" w:color="auto"/>
        </w:pBdr>
        <w:spacing w:line="240" w:lineRule="auto"/>
        <w:rPr>
          <w:ins w:id="0" w:author="Author"/>
          <w:szCs w:val="22"/>
        </w:rPr>
      </w:pPr>
      <w:ins w:id="1" w:author="Author">
        <w:r w:rsidRPr="004068B0">
          <w:rPr>
            <w:szCs w:val="22"/>
          </w:rPr>
          <w:t>Dan id-dokument fih l-informazzjoni dwar il-prodott approvata għall-</w:t>
        </w:r>
        <w:r>
          <w:rPr>
            <w:szCs w:val="22"/>
          </w:rPr>
          <w:t>Cometriq</w:t>
        </w:r>
        <w:r w:rsidRPr="004068B0">
          <w:rPr>
            <w:szCs w:val="22"/>
          </w:rPr>
          <w:t>, bil-bidliet li saru mill-aħħar proċedura li affettwat l-informazzjoni dwar il-prodott (</w:t>
        </w:r>
        <w:bookmarkStart w:id="2" w:name="_Hlk219796530"/>
        <w:r w:rsidRPr="00D1025B">
          <w:rPr>
            <w:bCs/>
            <w:noProof/>
          </w:rPr>
          <w:t>EMA/VR/0000263255</w:t>
        </w:r>
        <w:bookmarkEnd w:id="2"/>
        <w:r w:rsidRPr="004068B0">
          <w:rPr>
            <w:szCs w:val="22"/>
          </w:rPr>
          <w:t>) qed jiġu immarkati.</w:t>
        </w:r>
      </w:ins>
    </w:p>
    <w:p w14:paraId="581DE51D" w14:textId="77777777" w:rsidR="004068B0" w:rsidRPr="004068B0" w:rsidRDefault="004068B0" w:rsidP="004068B0">
      <w:pPr>
        <w:pBdr>
          <w:top w:val="single" w:sz="4" w:space="1" w:color="auto"/>
          <w:left w:val="single" w:sz="4" w:space="1" w:color="auto"/>
          <w:bottom w:val="single" w:sz="4" w:space="1" w:color="auto"/>
          <w:right w:val="single" w:sz="4" w:space="1" w:color="auto"/>
        </w:pBdr>
        <w:spacing w:line="240" w:lineRule="auto"/>
        <w:rPr>
          <w:ins w:id="3" w:author="Author"/>
          <w:szCs w:val="22"/>
        </w:rPr>
      </w:pPr>
    </w:p>
    <w:p w14:paraId="0DEB695F" w14:textId="2EB09B9A" w:rsidR="004068B0" w:rsidRPr="004068B0" w:rsidRDefault="004068B0" w:rsidP="004068B0">
      <w:pPr>
        <w:pBdr>
          <w:top w:val="single" w:sz="4" w:space="1" w:color="auto"/>
          <w:left w:val="single" w:sz="4" w:space="1" w:color="auto"/>
          <w:bottom w:val="single" w:sz="4" w:space="1" w:color="auto"/>
          <w:right w:val="single" w:sz="4" w:space="1" w:color="auto"/>
        </w:pBdr>
        <w:spacing w:line="240" w:lineRule="auto"/>
        <w:rPr>
          <w:ins w:id="4" w:author="Author"/>
          <w:szCs w:val="22"/>
        </w:rPr>
      </w:pPr>
      <w:ins w:id="5" w:author="Author">
        <w:r w:rsidRPr="004068B0">
          <w:rPr>
            <w:szCs w:val="22"/>
          </w:rPr>
          <w:t xml:space="preserve">Għal aktar informazzjoni, ara s-sit web tal-Aġenzija Ewropea għall-Mediċini: </w:t>
        </w:r>
        <w:r w:rsidRPr="004068B0">
          <w:rPr>
            <w:rStyle w:val="StatementHyperlinkChar"/>
            <w:color w:val="auto"/>
            <w:u w:val="none"/>
          </w:rPr>
          <w:fldChar w:fldCharType="begin"/>
        </w:r>
        <w:r w:rsidRPr="004068B0">
          <w:rPr>
            <w:rStyle w:val="StatementHyperlinkChar"/>
            <w:color w:val="auto"/>
            <w:u w:val="none"/>
          </w:rPr>
          <w:instrText>HYPERLINK "https://www.ema.europa.eu/en/medicines/human/epar/cometriq"</w:instrText>
        </w:r>
        <w:r w:rsidRPr="004068B0">
          <w:rPr>
            <w:rStyle w:val="StatementHyperlinkChar"/>
            <w:color w:val="auto"/>
            <w:u w:val="none"/>
          </w:rPr>
        </w:r>
        <w:r w:rsidRPr="004068B0">
          <w:rPr>
            <w:rStyle w:val="StatementHyperlinkChar"/>
            <w:color w:val="auto"/>
            <w:u w:val="none"/>
          </w:rPr>
          <w:fldChar w:fldCharType="separate"/>
        </w:r>
        <w:r w:rsidRPr="004068B0">
          <w:rPr>
            <w:rStyle w:val="Hyperlink"/>
            <w:rFonts w:eastAsia="DengXian" w:cs="Arial"/>
            <w:color w:val="auto"/>
            <w:kern w:val="2"/>
            <w:szCs w:val="24"/>
            <w:u w:val="none"/>
            <w:lang w:eastAsia="zh-CN"/>
          </w:rPr>
          <w:t>https://www.ema.europa.eu/en/medicines/human/epar/cometriq</w:t>
        </w:r>
        <w:r w:rsidRPr="004068B0">
          <w:rPr>
            <w:rStyle w:val="StatementHyperlinkChar"/>
            <w:color w:val="auto"/>
            <w:u w:val="none"/>
          </w:rPr>
          <w:fldChar w:fldCharType="end"/>
        </w:r>
      </w:ins>
    </w:p>
    <w:p w14:paraId="7782E732" w14:textId="4DDDCAA1" w:rsidR="008B3E0A" w:rsidRPr="00435674" w:rsidDel="004068B0" w:rsidRDefault="008B3E0A" w:rsidP="00DE6976">
      <w:pPr>
        <w:spacing w:line="240" w:lineRule="auto"/>
        <w:jc w:val="center"/>
        <w:rPr>
          <w:del w:id="6" w:author="Author"/>
          <w:b/>
          <w:lang w:val="mt-MT"/>
        </w:rPr>
      </w:pPr>
    </w:p>
    <w:p w14:paraId="73EC66E4" w14:textId="50B360BF" w:rsidR="008B3E0A" w:rsidRPr="00435674" w:rsidDel="004068B0" w:rsidRDefault="008B3E0A" w:rsidP="00DE6976">
      <w:pPr>
        <w:spacing w:line="240" w:lineRule="auto"/>
        <w:jc w:val="center"/>
        <w:rPr>
          <w:del w:id="7" w:author="Author"/>
          <w:b/>
          <w:lang w:val="mt-MT"/>
        </w:rPr>
      </w:pPr>
    </w:p>
    <w:p w14:paraId="4F34313D" w14:textId="0C936C90" w:rsidR="008B3E0A" w:rsidRPr="00435674" w:rsidDel="004068B0" w:rsidRDefault="008B3E0A" w:rsidP="00DE6976">
      <w:pPr>
        <w:spacing w:line="240" w:lineRule="auto"/>
        <w:jc w:val="center"/>
        <w:rPr>
          <w:del w:id="8" w:author="Author"/>
          <w:b/>
          <w:lang w:val="mt-MT"/>
        </w:rPr>
      </w:pPr>
    </w:p>
    <w:p w14:paraId="2051C71B" w14:textId="0EB87661" w:rsidR="008B3E0A" w:rsidRPr="00435674" w:rsidDel="004068B0" w:rsidRDefault="008B3E0A" w:rsidP="00DE6976">
      <w:pPr>
        <w:spacing w:line="240" w:lineRule="auto"/>
        <w:jc w:val="center"/>
        <w:rPr>
          <w:del w:id="9" w:author="Author"/>
          <w:b/>
          <w:lang w:val="mt-MT"/>
        </w:rPr>
      </w:pPr>
    </w:p>
    <w:p w14:paraId="7C501765" w14:textId="55A22534" w:rsidR="008B3E0A" w:rsidRPr="00435674" w:rsidDel="004068B0" w:rsidRDefault="008B3E0A" w:rsidP="00DE6976">
      <w:pPr>
        <w:suppressLineNumbers/>
        <w:tabs>
          <w:tab w:val="left" w:pos="-1440"/>
          <w:tab w:val="left" w:pos="-720"/>
        </w:tabs>
        <w:spacing w:line="240" w:lineRule="auto"/>
        <w:jc w:val="center"/>
        <w:rPr>
          <w:del w:id="10" w:author="Author"/>
          <w:b/>
          <w:szCs w:val="22"/>
          <w:lang w:val="mt-MT"/>
        </w:rPr>
      </w:pPr>
    </w:p>
    <w:p w14:paraId="279E6D90" w14:textId="487A1E0C" w:rsidR="008B3E0A" w:rsidRPr="00435674" w:rsidDel="004068B0" w:rsidRDefault="008B3E0A" w:rsidP="00DE6976">
      <w:pPr>
        <w:suppressLineNumbers/>
        <w:tabs>
          <w:tab w:val="left" w:pos="-1440"/>
          <w:tab w:val="left" w:pos="-720"/>
        </w:tabs>
        <w:spacing w:line="240" w:lineRule="auto"/>
        <w:jc w:val="center"/>
        <w:rPr>
          <w:del w:id="11" w:author="Author"/>
          <w:b/>
          <w:szCs w:val="22"/>
          <w:lang w:val="mt-MT"/>
        </w:rPr>
      </w:pPr>
    </w:p>
    <w:p w14:paraId="03DDE823" w14:textId="77777777" w:rsidR="008B3E0A" w:rsidRPr="00435674" w:rsidRDefault="008B3E0A" w:rsidP="00DE6976">
      <w:pPr>
        <w:suppressLineNumbers/>
        <w:tabs>
          <w:tab w:val="left" w:pos="-1440"/>
          <w:tab w:val="left" w:pos="-720"/>
        </w:tabs>
        <w:spacing w:line="240" w:lineRule="auto"/>
        <w:jc w:val="center"/>
        <w:rPr>
          <w:b/>
          <w:szCs w:val="22"/>
          <w:lang w:val="mt-MT"/>
        </w:rPr>
      </w:pPr>
    </w:p>
    <w:p w14:paraId="731F2A61" w14:textId="77777777" w:rsidR="008B3E0A" w:rsidRPr="00435674" w:rsidRDefault="008B3E0A" w:rsidP="00DE6976">
      <w:pPr>
        <w:suppressLineNumbers/>
        <w:tabs>
          <w:tab w:val="left" w:pos="-1440"/>
          <w:tab w:val="left" w:pos="-720"/>
        </w:tabs>
        <w:spacing w:line="240" w:lineRule="auto"/>
        <w:jc w:val="center"/>
        <w:rPr>
          <w:b/>
          <w:szCs w:val="22"/>
          <w:lang w:val="mt-MT"/>
        </w:rPr>
      </w:pPr>
    </w:p>
    <w:p w14:paraId="0DA9B6C4" w14:textId="77777777" w:rsidR="008B3E0A" w:rsidRPr="00435674" w:rsidRDefault="008B3E0A" w:rsidP="00DE6976">
      <w:pPr>
        <w:suppressLineNumbers/>
        <w:tabs>
          <w:tab w:val="left" w:pos="-1440"/>
          <w:tab w:val="left" w:pos="-720"/>
        </w:tabs>
        <w:spacing w:line="240" w:lineRule="auto"/>
        <w:jc w:val="center"/>
        <w:rPr>
          <w:b/>
          <w:szCs w:val="22"/>
          <w:lang w:val="mt-MT"/>
        </w:rPr>
      </w:pPr>
    </w:p>
    <w:p w14:paraId="42D5237E" w14:textId="77777777" w:rsidR="008B3E0A" w:rsidRPr="00435674" w:rsidRDefault="008B3E0A" w:rsidP="00DE6976">
      <w:pPr>
        <w:suppressLineNumbers/>
        <w:tabs>
          <w:tab w:val="left" w:pos="-1440"/>
          <w:tab w:val="left" w:pos="-720"/>
        </w:tabs>
        <w:spacing w:line="240" w:lineRule="auto"/>
        <w:jc w:val="center"/>
        <w:rPr>
          <w:b/>
          <w:szCs w:val="22"/>
          <w:lang w:val="mt-MT"/>
        </w:rPr>
      </w:pPr>
    </w:p>
    <w:p w14:paraId="05BF6BA6" w14:textId="77777777" w:rsidR="008B3E0A" w:rsidRPr="00435674" w:rsidRDefault="008B3E0A" w:rsidP="00DE6976">
      <w:pPr>
        <w:suppressLineNumbers/>
        <w:tabs>
          <w:tab w:val="left" w:pos="-1440"/>
          <w:tab w:val="left" w:pos="-720"/>
        </w:tabs>
        <w:spacing w:line="240" w:lineRule="auto"/>
        <w:jc w:val="center"/>
        <w:rPr>
          <w:b/>
          <w:szCs w:val="22"/>
          <w:lang w:val="mt-MT"/>
        </w:rPr>
      </w:pPr>
    </w:p>
    <w:p w14:paraId="1B916EBD" w14:textId="77777777" w:rsidR="008B3E0A" w:rsidRPr="00435674" w:rsidRDefault="008B3E0A" w:rsidP="00DE6976">
      <w:pPr>
        <w:suppressLineNumbers/>
        <w:tabs>
          <w:tab w:val="left" w:pos="-1440"/>
          <w:tab w:val="left" w:pos="-720"/>
        </w:tabs>
        <w:spacing w:line="240" w:lineRule="auto"/>
        <w:jc w:val="center"/>
        <w:rPr>
          <w:b/>
          <w:szCs w:val="22"/>
          <w:lang w:val="mt-MT"/>
        </w:rPr>
      </w:pPr>
    </w:p>
    <w:p w14:paraId="3551FB50" w14:textId="77777777" w:rsidR="008B3E0A" w:rsidRPr="00435674" w:rsidRDefault="008B3E0A" w:rsidP="00DE6976">
      <w:pPr>
        <w:suppressLineNumbers/>
        <w:tabs>
          <w:tab w:val="left" w:pos="-1440"/>
          <w:tab w:val="left" w:pos="-720"/>
        </w:tabs>
        <w:spacing w:line="240" w:lineRule="auto"/>
        <w:jc w:val="center"/>
        <w:rPr>
          <w:b/>
          <w:szCs w:val="22"/>
          <w:lang w:val="mt-MT"/>
        </w:rPr>
      </w:pPr>
    </w:p>
    <w:p w14:paraId="2522FDD0" w14:textId="77777777" w:rsidR="008B3E0A" w:rsidRPr="00435674" w:rsidRDefault="008B3E0A" w:rsidP="00DE6976">
      <w:pPr>
        <w:suppressLineNumbers/>
        <w:tabs>
          <w:tab w:val="left" w:pos="-1440"/>
          <w:tab w:val="left" w:pos="-720"/>
        </w:tabs>
        <w:spacing w:line="240" w:lineRule="auto"/>
        <w:jc w:val="center"/>
        <w:rPr>
          <w:b/>
          <w:szCs w:val="22"/>
          <w:lang w:val="mt-MT"/>
        </w:rPr>
      </w:pPr>
    </w:p>
    <w:p w14:paraId="4A6FCE8F" w14:textId="77777777" w:rsidR="008B3E0A" w:rsidRPr="00435674" w:rsidRDefault="008B3E0A" w:rsidP="00DE6976">
      <w:pPr>
        <w:suppressLineNumbers/>
        <w:tabs>
          <w:tab w:val="left" w:pos="-1440"/>
          <w:tab w:val="left" w:pos="-720"/>
        </w:tabs>
        <w:spacing w:line="240" w:lineRule="auto"/>
        <w:jc w:val="center"/>
        <w:rPr>
          <w:b/>
          <w:szCs w:val="22"/>
          <w:lang w:val="mt-MT"/>
        </w:rPr>
      </w:pPr>
    </w:p>
    <w:p w14:paraId="3E540E0E" w14:textId="77777777" w:rsidR="008B3E0A" w:rsidRPr="00435674" w:rsidRDefault="008B3E0A" w:rsidP="00DE6976">
      <w:pPr>
        <w:suppressLineNumbers/>
        <w:tabs>
          <w:tab w:val="left" w:pos="-1440"/>
          <w:tab w:val="left" w:pos="-720"/>
        </w:tabs>
        <w:spacing w:line="240" w:lineRule="auto"/>
        <w:jc w:val="center"/>
        <w:rPr>
          <w:b/>
          <w:szCs w:val="22"/>
          <w:lang w:val="mt-MT"/>
        </w:rPr>
      </w:pPr>
    </w:p>
    <w:p w14:paraId="39ABFB37" w14:textId="77777777" w:rsidR="008B3E0A" w:rsidRPr="00435674" w:rsidRDefault="008B3E0A" w:rsidP="00DE6976">
      <w:pPr>
        <w:suppressLineNumbers/>
        <w:tabs>
          <w:tab w:val="left" w:pos="-1440"/>
          <w:tab w:val="left" w:pos="-720"/>
        </w:tabs>
        <w:spacing w:line="240" w:lineRule="auto"/>
        <w:jc w:val="center"/>
        <w:rPr>
          <w:b/>
          <w:szCs w:val="22"/>
          <w:lang w:val="mt-MT"/>
        </w:rPr>
      </w:pPr>
    </w:p>
    <w:p w14:paraId="15D13570" w14:textId="77777777" w:rsidR="008B3E0A" w:rsidRPr="00435674" w:rsidRDefault="008B3E0A" w:rsidP="00DE6976">
      <w:pPr>
        <w:suppressLineNumbers/>
        <w:tabs>
          <w:tab w:val="left" w:pos="-1440"/>
          <w:tab w:val="left" w:pos="-720"/>
        </w:tabs>
        <w:spacing w:line="240" w:lineRule="auto"/>
        <w:jc w:val="center"/>
        <w:rPr>
          <w:b/>
          <w:szCs w:val="22"/>
          <w:lang w:val="mt-MT"/>
        </w:rPr>
      </w:pPr>
    </w:p>
    <w:p w14:paraId="15FBD5F8" w14:textId="77777777" w:rsidR="008B3E0A" w:rsidRPr="00435674" w:rsidRDefault="008B3E0A" w:rsidP="00DE6976">
      <w:pPr>
        <w:suppressLineNumbers/>
        <w:tabs>
          <w:tab w:val="left" w:pos="-1440"/>
          <w:tab w:val="left" w:pos="-720"/>
        </w:tabs>
        <w:spacing w:line="240" w:lineRule="auto"/>
        <w:jc w:val="center"/>
        <w:rPr>
          <w:b/>
          <w:szCs w:val="22"/>
          <w:lang w:val="mt-MT"/>
        </w:rPr>
      </w:pPr>
    </w:p>
    <w:p w14:paraId="794C3B1F" w14:textId="77777777" w:rsidR="008B3E0A" w:rsidRPr="00435674" w:rsidRDefault="008B3E0A" w:rsidP="00DE6976">
      <w:pPr>
        <w:suppressLineNumbers/>
        <w:tabs>
          <w:tab w:val="left" w:pos="-1440"/>
          <w:tab w:val="left" w:pos="-720"/>
        </w:tabs>
        <w:spacing w:line="240" w:lineRule="auto"/>
        <w:jc w:val="center"/>
        <w:rPr>
          <w:b/>
          <w:szCs w:val="22"/>
          <w:lang w:val="mt-MT"/>
        </w:rPr>
      </w:pPr>
    </w:p>
    <w:p w14:paraId="7C84FEA8" w14:textId="77777777" w:rsidR="008B3E0A" w:rsidRPr="00435674" w:rsidRDefault="008B3E0A" w:rsidP="00DE6976">
      <w:pPr>
        <w:suppressLineNumbers/>
        <w:tabs>
          <w:tab w:val="left" w:pos="-1440"/>
          <w:tab w:val="left" w:pos="-720"/>
        </w:tabs>
        <w:spacing w:line="240" w:lineRule="auto"/>
        <w:jc w:val="center"/>
        <w:rPr>
          <w:b/>
          <w:szCs w:val="22"/>
          <w:lang w:val="mt-MT"/>
        </w:rPr>
      </w:pPr>
    </w:p>
    <w:p w14:paraId="152A708A" w14:textId="77777777" w:rsidR="008B3E0A" w:rsidRPr="00435674" w:rsidRDefault="008B3E0A" w:rsidP="00DE6976">
      <w:pPr>
        <w:suppressLineNumbers/>
        <w:tabs>
          <w:tab w:val="left" w:pos="-1440"/>
          <w:tab w:val="left" w:pos="-720"/>
        </w:tabs>
        <w:spacing w:line="240" w:lineRule="auto"/>
        <w:jc w:val="center"/>
        <w:rPr>
          <w:b/>
          <w:szCs w:val="22"/>
          <w:lang w:val="mt-MT"/>
        </w:rPr>
      </w:pPr>
    </w:p>
    <w:p w14:paraId="1746C25D" w14:textId="77777777" w:rsidR="00D41E0A" w:rsidRPr="00435674" w:rsidRDefault="00D41E0A" w:rsidP="00DE6976">
      <w:pPr>
        <w:suppressLineNumbers/>
        <w:tabs>
          <w:tab w:val="left" w:pos="-1440"/>
          <w:tab w:val="left" w:pos="-720"/>
        </w:tabs>
        <w:spacing w:line="240" w:lineRule="auto"/>
        <w:jc w:val="center"/>
        <w:rPr>
          <w:b/>
          <w:szCs w:val="22"/>
          <w:lang w:val="mt-MT"/>
        </w:rPr>
      </w:pPr>
    </w:p>
    <w:p w14:paraId="182C1B34" w14:textId="173D54A7" w:rsidR="008B3E0A" w:rsidRPr="00435674" w:rsidRDefault="008B3E0A" w:rsidP="00DE6976">
      <w:pPr>
        <w:suppressLineNumbers/>
        <w:tabs>
          <w:tab w:val="left" w:pos="-1440"/>
          <w:tab w:val="left" w:pos="-720"/>
        </w:tabs>
        <w:spacing w:line="240" w:lineRule="auto"/>
        <w:jc w:val="center"/>
        <w:outlineLvl w:val="0"/>
        <w:rPr>
          <w:szCs w:val="22"/>
          <w:lang w:val="mt-MT"/>
        </w:rPr>
      </w:pPr>
      <w:r w:rsidRPr="00435674">
        <w:rPr>
          <w:b/>
          <w:bCs/>
          <w:szCs w:val="22"/>
          <w:lang w:val="mt-MT"/>
        </w:rPr>
        <w:t>ANNESS I</w:t>
      </w:r>
    </w:p>
    <w:p w14:paraId="6F1C4ECA" w14:textId="77777777" w:rsidR="008B3E0A" w:rsidRPr="00435674" w:rsidRDefault="008B3E0A" w:rsidP="00DE6976">
      <w:pPr>
        <w:suppressLineNumbers/>
        <w:tabs>
          <w:tab w:val="left" w:pos="-1440"/>
          <w:tab w:val="left" w:pos="-720"/>
        </w:tabs>
        <w:spacing w:line="240" w:lineRule="auto"/>
        <w:jc w:val="center"/>
        <w:rPr>
          <w:szCs w:val="22"/>
          <w:lang w:val="mt-MT"/>
        </w:rPr>
      </w:pPr>
    </w:p>
    <w:p w14:paraId="2C077E5D" w14:textId="77777777" w:rsidR="008B3E0A" w:rsidRPr="00435674" w:rsidRDefault="008B3E0A" w:rsidP="00593483">
      <w:pPr>
        <w:pStyle w:val="TitleA"/>
      </w:pPr>
      <w:r w:rsidRPr="00435674">
        <w:t>SOMMARJU TAL-KARATTERISTIĊI TAL-PRODOTT</w:t>
      </w:r>
    </w:p>
    <w:p w14:paraId="58766C71" w14:textId="2CC1ACD5" w:rsidR="00306CE1" w:rsidRPr="00435674" w:rsidRDefault="00306CE1" w:rsidP="00DE6976">
      <w:pPr>
        <w:tabs>
          <w:tab w:val="clear" w:pos="567"/>
        </w:tabs>
        <w:spacing w:line="240" w:lineRule="auto"/>
        <w:rPr>
          <w:szCs w:val="22"/>
          <w:lang w:val="mt-MT"/>
        </w:rPr>
      </w:pPr>
    </w:p>
    <w:p w14:paraId="522B0F74" w14:textId="77777777" w:rsidR="00306CE1" w:rsidRPr="00435674" w:rsidRDefault="00306CE1" w:rsidP="00DE6976">
      <w:pPr>
        <w:tabs>
          <w:tab w:val="clear" w:pos="567"/>
        </w:tabs>
        <w:spacing w:line="240" w:lineRule="auto"/>
        <w:rPr>
          <w:b/>
          <w:szCs w:val="22"/>
          <w:lang w:val="mt-MT"/>
        </w:rPr>
      </w:pPr>
    </w:p>
    <w:p w14:paraId="58FCBE44" w14:textId="77777777" w:rsidR="008B3E0A" w:rsidRPr="00435674" w:rsidRDefault="008B3E0A" w:rsidP="00DE6976">
      <w:pPr>
        <w:widowControl w:val="0"/>
        <w:suppressLineNumbers/>
        <w:spacing w:line="240" w:lineRule="auto"/>
        <w:rPr>
          <w:szCs w:val="22"/>
          <w:lang w:val="mt-MT"/>
        </w:rPr>
      </w:pPr>
    </w:p>
    <w:p w14:paraId="0A2628F9" w14:textId="77777777" w:rsidR="007B4D9E" w:rsidRPr="00435674" w:rsidRDefault="007B4D9E" w:rsidP="00DE6976">
      <w:pPr>
        <w:tabs>
          <w:tab w:val="clear" w:pos="567"/>
        </w:tabs>
        <w:spacing w:line="240" w:lineRule="auto"/>
        <w:rPr>
          <w:b/>
          <w:bCs/>
          <w:szCs w:val="22"/>
          <w:lang w:val="mt-MT"/>
        </w:rPr>
      </w:pPr>
      <w:r w:rsidRPr="00435674">
        <w:rPr>
          <w:b/>
          <w:bCs/>
          <w:szCs w:val="22"/>
          <w:lang w:val="mt-MT"/>
        </w:rPr>
        <w:br w:type="page"/>
      </w:r>
    </w:p>
    <w:p w14:paraId="731C0A78" w14:textId="76BEA0A7" w:rsidR="008B3E0A" w:rsidRPr="00435674" w:rsidRDefault="008B3E0A" w:rsidP="00DE6976">
      <w:pPr>
        <w:widowControl w:val="0"/>
        <w:suppressLineNumbers/>
        <w:spacing w:line="240" w:lineRule="auto"/>
        <w:rPr>
          <w:szCs w:val="22"/>
          <w:lang w:val="mt-MT"/>
        </w:rPr>
      </w:pPr>
      <w:r w:rsidRPr="00435674">
        <w:rPr>
          <w:b/>
          <w:bCs/>
          <w:szCs w:val="22"/>
          <w:lang w:val="mt-MT"/>
        </w:rPr>
        <w:t>1.</w:t>
      </w:r>
      <w:r w:rsidRPr="00435674">
        <w:rPr>
          <w:b/>
          <w:bCs/>
          <w:szCs w:val="22"/>
          <w:lang w:val="mt-MT"/>
        </w:rPr>
        <w:tab/>
        <w:t>ISEM IL-PRODOTT MEDIĊINALI</w:t>
      </w:r>
    </w:p>
    <w:p w14:paraId="15CAA0A5" w14:textId="77777777" w:rsidR="008B3E0A" w:rsidRPr="00435674" w:rsidRDefault="008B3E0A" w:rsidP="00DE6976">
      <w:pPr>
        <w:suppressLineNumbers/>
        <w:spacing w:line="240" w:lineRule="auto"/>
        <w:rPr>
          <w:iCs/>
          <w:szCs w:val="22"/>
          <w:lang w:val="mt-MT"/>
        </w:rPr>
      </w:pPr>
    </w:p>
    <w:p w14:paraId="1981A7F2"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COMETRIQ 20 mg kapsuli ibsin</w:t>
      </w:r>
    </w:p>
    <w:p w14:paraId="1E14A5C4"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COMETRIQ 80 mg kapsuli ibsin</w:t>
      </w:r>
    </w:p>
    <w:p w14:paraId="1928022F" w14:textId="77777777" w:rsidR="008B3E0A" w:rsidRPr="00435674" w:rsidRDefault="008B3E0A" w:rsidP="00DE6976">
      <w:pPr>
        <w:suppressLineNumbers/>
        <w:spacing w:line="240" w:lineRule="auto"/>
        <w:rPr>
          <w:iCs/>
          <w:szCs w:val="22"/>
          <w:lang w:val="mt-MT"/>
        </w:rPr>
      </w:pPr>
    </w:p>
    <w:p w14:paraId="2EE87E78" w14:textId="77777777" w:rsidR="008B3E0A" w:rsidRPr="00435674" w:rsidRDefault="008B3E0A" w:rsidP="00DE6976">
      <w:pPr>
        <w:suppressLineNumbers/>
        <w:spacing w:line="240" w:lineRule="auto"/>
        <w:rPr>
          <w:iCs/>
          <w:szCs w:val="22"/>
          <w:lang w:val="mt-MT"/>
        </w:rPr>
      </w:pPr>
    </w:p>
    <w:p w14:paraId="2848A0AE" w14:textId="77777777" w:rsidR="008B3E0A" w:rsidRPr="00435674" w:rsidRDefault="008B3E0A" w:rsidP="00DE6976">
      <w:pPr>
        <w:widowControl w:val="0"/>
        <w:suppressLineNumbers/>
        <w:spacing w:line="240" w:lineRule="auto"/>
        <w:rPr>
          <w:b/>
          <w:bCs/>
          <w:szCs w:val="22"/>
          <w:lang w:val="mt-MT"/>
        </w:rPr>
      </w:pPr>
      <w:r w:rsidRPr="00435674">
        <w:rPr>
          <w:b/>
          <w:bCs/>
          <w:szCs w:val="22"/>
          <w:lang w:val="mt-MT"/>
        </w:rPr>
        <w:t>2.</w:t>
      </w:r>
      <w:r w:rsidRPr="00435674">
        <w:rPr>
          <w:b/>
          <w:bCs/>
          <w:szCs w:val="22"/>
          <w:lang w:val="mt-MT"/>
        </w:rPr>
        <w:tab/>
        <w:t>GĦAMLA KWALITATTIVA U KWANTITATTIVA</w:t>
      </w:r>
    </w:p>
    <w:p w14:paraId="0548F9F2" w14:textId="77777777" w:rsidR="008B3E0A" w:rsidRPr="00435674" w:rsidRDefault="008B3E0A" w:rsidP="00DE6976">
      <w:pPr>
        <w:widowControl w:val="0"/>
        <w:suppressLineNumbers/>
        <w:spacing w:line="240" w:lineRule="auto"/>
        <w:rPr>
          <w:szCs w:val="22"/>
          <w:lang w:val="mt-MT"/>
        </w:rPr>
      </w:pPr>
    </w:p>
    <w:p w14:paraId="5BA97E5F" w14:textId="0C88C360" w:rsidR="008B3E0A" w:rsidRPr="00FA300D" w:rsidRDefault="008B3E0A" w:rsidP="6E88FCDD">
      <w:pPr>
        <w:pStyle w:val="C-BodyText"/>
        <w:spacing w:before="0" w:after="0" w:line="240" w:lineRule="auto"/>
        <w:rPr>
          <w:sz w:val="22"/>
          <w:szCs w:val="22"/>
          <w:lang w:val="mt-MT"/>
        </w:rPr>
      </w:pPr>
      <w:r w:rsidRPr="00FA300D">
        <w:rPr>
          <w:sz w:val="22"/>
          <w:szCs w:val="22"/>
          <w:lang w:val="mt-MT"/>
        </w:rPr>
        <w:t>Kapsula iebsa fiha cabozantin</w:t>
      </w:r>
      <w:r w:rsidR="001A7BF3" w:rsidRPr="00FA300D">
        <w:rPr>
          <w:sz w:val="22"/>
          <w:szCs w:val="22"/>
          <w:lang w:val="mt-MT"/>
        </w:rPr>
        <w:t>i</w:t>
      </w:r>
      <w:r w:rsidRPr="00FA300D">
        <w:rPr>
          <w:sz w:val="22"/>
          <w:szCs w:val="22"/>
          <w:lang w:val="mt-MT"/>
        </w:rPr>
        <w:t>b (</w:t>
      </w:r>
      <w:r w:rsidRPr="00FA300D">
        <w:rPr>
          <w:i/>
          <w:iCs/>
          <w:sz w:val="22"/>
          <w:szCs w:val="22"/>
          <w:lang w:val="mt-MT"/>
        </w:rPr>
        <w:t>S</w:t>
      </w:r>
      <w:r w:rsidRPr="00FA300D">
        <w:rPr>
          <w:sz w:val="22"/>
          <w:szCs w:val="22"/>
          <w:lang w:val="mt-MT"/>
        </w:rPr>
        <w:t xml:space="preserve">)-malate ekwivalenti għal 20 mg jew 80 mg cabozantinib.  </w:t>
      </w:r>
    </w:p>
    <w:p w14:paraId="1061EAF7" w14:textId="28B1B85E" w:rsidR="008B3E0A" w:rsidRPr="00435674" w:rsidRDefault="008B3E0A" w:rsidP="00DE6976">
      <w:pPr>
        <w:pStyle w:val="C-BodyText"/>
        <w:spacing w:before="0" w:after="0" w:line="240" w:lineRule="auto"/>
        <w:rPr>
          <w:sz w:val="22"/>
          <w:lang w:val="mt-MT"/>
        </w:rPr>
      </w:pPr>
      <w:r w:rsidRPr="00435674">
        <w:rPr>
          <w:sz w:val="22"/>
          <w:szCs w:val="22"/>
          <w:lang w:val="mt-MT"/>
        </w:rPr>
        <w:t xml:space="preserve">Għal-lista </w:t>
      </w:r>
      <w:r w:rsidR="002B5A44" w:rsidRPr="00435674">
        <w:rPr>
          <w:sz w:val="22"/>
          <w:szCs w:val="22"/>
          <w:lang w:val="mt-MT"/>
        </w:rPr>
        <w:t xml:space="preserve">sħiħa </w:t>
      </w:r>
      <w:r w:rsidRPr="00435674">
        <w:rPr>
          <w:sz w:val="22"/>
          <w:szCs w:val="22"/>
          <w:lang w:val="mt-MT"/>
        </w:rPr>
        <w:t>ta’ eċċipjenti, ara sezzjoni 6.1</w:t>
      </w:r>
    </w:p>
    <w:p w14:paraId="177FC127" w14:textId="77777777" w:rsidR="008B3E0A" w:rsidRPr="00435674" w:rsidRDefault="008B3E0A" w:rsidP="00DE6976">
      <w:pPr>
        <w:pStyle w:val="C-BodyText"/>
        <w:spacing w:before="0" w:after="0" w:line="240" w:lineRule="auto"/>
        <w:rPr>
          <w:sz w:val="22"/>
          <w:lang w:val="mt-MT"/>
        </w:rPr>
      </w:pPr>
    </w:p>
    <w:p w14:paraId="1B21AA38" w14:textId="77777777" w:rsidR="008B3E0A" w:rsidRPr="00435674" w:rsidRDefault="008B3E0A" w:rsidP="00DE6976">
      <w:pPr>
        <w:pStyle w:val="C-BodyText"/>
        <w:spacing w:before="0" w:after="0" w:line="240" w:lineRule="auto"/>
        <w:rPr>
          <w:sz w:val="22"/>
          <w:lang w:val="mt-MT"/>
        </w:rPr>
      </w:pPr>
    </w:p>
    <w:p w14:paraId="758BF0E5" w14:textId="77777777" w:rsidR="008B3E0A" w:rsidRPr="00435674" w:rsidRDefault="008B3E0A" w:rsidP="00DE6976">
      <w:pPr>
        <w:suppressLineNumbers/>
        <w:spacing w:line="240" w:lineRule="auto"/>
        <w:ind w:left="567" w:hanging="567"/>
        <w:rPr>
          <w:rFonts w:ascii="Calibri" w:eastAsia="Times New Roman Bold" w:hAnsi="Calibri" w:cs="Times New Roman Bold"/>
          <w:b/>
          <w:bCs/>
          <w:szCs w:val="22"/>
          <w:lang w:val="mt-MT"/>
        </w:rPr>
      </w:pPr>
      <w:r w:rsidRPr="00435674">
        <w:rPr>
          <w:b/>
          <w:bCs/>
          <w:szCs w:val="22"/>
          <w:lang w:val="mt-MT"/>
        </w:rPr>
        <w:t>3.</w:t>
      </w:r>
      <w:r w:rsidRPr="00435674">
        <w:rPr>
          <w:b/>
          <w:bCs/>
          <w:szCs w:val="22"/>
          <w:lang w:val="mt-MT"/>
        </w:rPr>
        <w:tab/>
        <w:t xml:space="preserve">GĦAMLA </w:t>
      </w:r>
      <w:r w:rsidRPr="00435674">
        <w:rPr>
          <w:rFonts w:ascii="Times New Roman Bold" w:eastAsia="Times New Roman Bold" w:hAnsi="Times New Roman Bold" w:cs="Times New Roman Bold"/>
          <w:b/>
          <w:bCs/>
          <w:szCs w:val="22"/>
          <w:lang w:val="mt-MT"/>
        </w:rPr>
        <w:t>FARMAĊEWTIKA</w:t>
      </w:r>
    </w:p>
    <w:p w14:paraId="14A57722" w14:textId="77777777" w:rsidR="008B3E0A" w:rsidRPr="00435674" w:rsidRDefault="008B3E0A" w:rsidP="00DE6976">
      <w:pPr>
        <w:suppressLineNumbers/>
        <w:spacing w:line="240" w:lineRule="auto"/>
        <w:ind w:left="567" w:hanging="567"/>
        <w:rPr>
          <w:rFonts w:ascii="Calibri" w:hAnsi="Calibri"/>
          <w:caps/>
          <w:szCs w:val="22"/>
          <w:lang w:val="mt-MT"/>
        </w:rPr>
      </w:pPr>
    </w:p>
    <w:p w14:paraId="2AD8033B"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Kapsula iebsa</w:t>
      </w:r>
    </w:p>
    <w:p w14:paraId="3C00CAE5" w14:textId="77777777" w:rsidR="008B3E0A" w:rsidRPr="00435674" w:rsidRDefault="008B3E0A" w:rsidP="00DE6976">
      <w:pPr>
        <w:pStyle w:val="C-BodyText"/>
        <w:spacing w:before="0" w:after="0" w:line="240" w:lineRule="auto"/>
        <w:rPr>
          <w:sz w:val="22"/>
          <w:szCs w:val="22"/>
          <w:lang w:val="mt-MT"/>
        </w:rPr>
      </w:pPr>
    </w:p>
    <w:p w14:paraId="05749294"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Il-kapsuli ibsin huma griżi b’ "XL184 20mg" stampat bl-iswed fil-korp tal-kapsula. Il</w:t>
      </w:r>
      <w:r w:rsidRPr="00435674">
        <w:rPr>
          <w:sz w:val="22"/>
          <w:szCs w:val="22"/>
          <w:lang w:val="mt-MT"/>
        </w:rPr>
        <w:noBreakHyphen/>
        <w:t>kapsula fiha trab li jkanġi minn ofwajt għal abjad.</w:t>
      </w:r>
    </w:p>
    <w:p w14:paraId="6427F402" w14:textId="77777777" w:rsidR="008B3E0A" w:rsidRPr="00435674" w:rsidRDefault="008B3E0A" w:rsidP="00DE6976">
      <w:pPr>
        <w:pStyle w:val="C-BodyText"/>
        <w:spacing w:before="0" w:after="0" w:line="240" w:lineRule="auto"/>
        <w:rPr>
          <w:sz w:val="22"/>
          <w:szCs w:val="22"/>
          <w:lang w:val="mt-MT"/>
        </w:rPr>
      </w:pPr>
    </w:p>
    <w:p w14:paraId="6BC8CC10"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Il-kapsuli ibsin huma oranġjo b’ "XL184 80mg" stampat bl-iswed fil-korp tal-kapsula. Il</w:t>
      </w:r>
      <w:r w:rsidRPr="00435674">
        <w:rPr>
          <w:sz w:val="22"/>
          <w:szCs w:val="22"/>
          <w:lang w:val="mt-MT"/>
        </w:rPr>
        <w:noBreakHyphen/>
        <w:t>kapsula fiha trab li jkanġi minn ofwajt għal abjad.</w:t>
      </w:r>
    </w:p>
    <w:p w14:paraId="11496BC4" w14:textId="77777777" w:rsidR="008B3E0A" w:rsidRPr="00435674" w:rsidRDefault="008B3E0A" w:rsidP="00DE6976">
      <w:pPr>
        <w:pStyle w:val="C-BodyText"/>
        <w:spacing w:before="0" w:after="0" w:line="240" w:lineRule="auto"/>
        <w:rPr>
          <w:sz w:val="22"/>
          <w:szCs w:val="22"/>
          <w:lang w:val="mt-MT"/>
        </w:rPr>
      </w:pPr>
    </w:p>
    <w:p w14:paraId="48B7EBAF" w14:textId="77777777" w:rsidR="008B3E0A" w:rsidRPr="00435674" w:rsidRDefault="008B3E0A" w:rsidP="00DE6976">
      <w:pPr>
        <w:pStyle w:val="C-BodyText"/>
        <w:spacing w:before="0" w:after="0" w:line="240" w:lineRule="auto"/>
        <w:rPr>
          <w:sz w:val="22"/>
          <w:szCs w:val="22"/>
          <w:lang w:val="mt-MT"/>
        </w:rPr>
      </w:pPr>
    </w:p>
    <w:p w14:paraId="52D97C3A" w14:textId="77777777" w:rsidR="008B3E0A" w:rsidRPr="00435674" w:rsidRDefault="008B3E0A" w:rsidP="00DE6976">
      <w:pPr>
        <w:suppressLineNumbers/>
        <w:spacing w:line="240" w:lineRule="auto"/>
        <w:ind w:left="567" w:hanging="567"/>
        <w:rPr>
          <w:caps/>
          <w:szCs w:val="22"/>
          <w:lang w:val="mt-MT"/>
        </w:rPr>
      </w:pPr>
      <w:r w:rsidRPr="00435674">
        <w:rPr>
          <w:b/>
          <w:bCs/>
          <w:caps/>
          <w:szCs w:val="22"/>
          <w:lang w:val="mt-MT"/>
        </w:rPr>
        <w:t>4</w:t>
      </w:r>
      <w:r w:rsidRPr="00435674">
        <w:rPr>
          <w:b/>
          <w:bCs/>
          <w:caps/>
          <w:szCs w:val="22"/>
          <w:lang w:val="mt-MT"/>
        </w:rPr>
        <w:tab/>
      </w:r>
      <w:r w:rsidRPr="00435674">
        <w:rPr>
          <w:rFonts w:ascii="Times New Roman Bold" w:eastAsia="Times New Roman Bold" w:hAnsi="Times New Roman Bold" w:cs="Times New Roman Bold"/>
          <w:b/>
          <w:bCs/>
          <w:szCs w:val="22"/>
          <w:lang w:val="mt-MT"/>
        </w:rPr>
        <w:t>TAGĦRIF KLINIKU</w:t>
      </w:r>
    </w:p>
    <w:p w14:paraId="7C7FAD3C" w14:textId="77777777" w:rsidR="008B3E0A" w:rsidRPr="00435674" w:rsidRDefault="008B3E0A" w:rsidP="00DE6976">
      <w:pPr>
        <w:suppressLineNumbers/>
        <w:spacing w:line="240" w:lineRule="auto"/>
        <w:ind w:left="567" w:hanging="567"/>
        <w:rPr>
          <w:b/>
          <w:bCs/>
          <w:szCs w:val="22"/>
          <w:lang w:val="mt-MT"/>
        </w:rPr>
      </w:pPr>
    </w:p>
    <w:p w14:paraId="4925D3C7" w14:textId="77777777" w:rsidR="008B3E0A" w:rsidRPr="00435674" w:rsidRDefault="008B3E0A" w:rsidP="00DE6976">
      <w:pPr>
        <w:suppressLineNumbers/>
        <w:spacing w:line="240" w:lineRule="auto"/>
        <w:ind w:left="567" w:hanging="567"/>
        <w:rPr>
          <w:b/>
          <w:bCs/>
          <w:szCs w:val="22"/>
          <w:lang w:val="mt-MT"/>
        </w:rPr>
      </w:pPr>
      <w:r w:rsidRPr="00435674">
        <w:rPr>
          <w:b/>
          <w:bCs/>
          <w:szCs w:val="22"/>
          <w:lang w:val="mt-MT"/>
        </w:rPr>
        <w:t>4.1</w:t>
      </w:r>
      <w:r w:rsidRPr="00435674">
        <w:rPr>
          <w:b/>
          <w:bCs/>
          <w:szCs w:val="22"/>
          <w:lang w:val="mt-MT"/>
        </w:rPr>
        <w:tab/>
        <w:t>Indikazzjonijiet terapewtiċi</w:t>
      </w:r>
    </w:p>
    <w:p w14:paraId="4B3A523C" w14:textId="77777777" w:rsidR="008B3E0A" w:rsidRPr="00435674" w:rsidRDefault="008B3E0A" w:rsidP="00DE6976">
      <w:pPr>
        <w:suppressLineNumbers/>
        <w:spacing w:line="240" w:lineRule="auto"/>
        <w:ind w:left="567" w:hanging="567"/>
        <w:rPr>
          <w:szCs w:val="22"/>
          <w:lang w:val="mt-MT"/>
        </w:rPr>
      </w:pPr>
    </w:p>
    <w:p w14:paraId="17719294"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 xml:space="preserve">COMETRIQ hu indikat għall-kura ta’ pazjenti adulti b’karċinoma medullari tat-tirojdi lokalment avvanzata jew metastatika progressiva, li ma tistax titneħħa. </w:t>
      </w:r>
    </w:p>
    <w:p w14:paraId="7B10F5E1" w14:textId="77777777" w:rsidR="008B3E0A" w:rsidRPr="00435674" w:rsidRDefault="008B3E0A" w:rsidP="00DE6976">
      <w:pPr>
        <w:pStyle w:val="C-BodyText"/>
        <w:spacing w:before="0" w:after="0" w:line="240" w:lineRule="auto"/>
        <w:rPr>
          <w:sz w:val="22"/>
          <w:szCs w:val="22"/>
          <w:lang w:val="mt-MT"/>
        </w:rPr>
      </w:pPr>
    </w:p>
    <w:p w14:paraId="54B5A8D4" w14:textId="1D103827" w:rsidR="008B3E0A" w:rsidRPr="00435674" w:rsidRDefault="008B3E0A" w:rsidP="00DE6976">
      <w:pPr>
        <w:pStyle w:val="C-BodyText"/>
        <w:spacing w:before="0" w:after="0" w:line="240" w:lineRule="auto"/>
        <w:rPr>
          <w:sz w:val="22"/>
          <w:szCs w:val="22"/>
          <w:lang w:val="mt-MT"/>
        </w:rPr>
      </w:pPr>
      <w:r w:rsidRPr="00435674">
        <w:rPr>
          <w:sz w:val="22"/>
          <w:szCs w:val="22"/>
          <w:lang w:val="mt-MT"/>
        </w:rPr>
        <w:t xml:space="preserve">Għal pazjenti li </w:t>
      </w:r>
      <w:r w:rsidR="00C04368" w:rsidRPr="00435674">
        <w:rPr>
          <w:sz w:val="22"/>
          <w:szCs w:val="22"/>
          <w:lang w:val="mt-MT"/>
        </w:rPr>
        <w:t xml:space="preserve">għalihom </w:t>
      </w:r>
      <w:r w:rsidRPr="00435674">
        <w:rPr>
          <w:sz w:val="22"/>
          <w:szCs w:val="22"/>
          <w:lang w:val="mt-MT"/>
        </w:rPr>
        <w:t xml:space="preserve">l-istat ta’ mutazzjoni </w:t>
      </w:r>
      <w:r w:rsidR="001E510B" w:rsidRPr="00435674">
        <w:rPr>
          <w:i/>
          <w:iCs/>
          <w:sz w:val="22"/>
          <w:szCs w:val="22"/>
          <w:lang w:val="mt-MT"/>
        </w:rPr>
        <w:t xml:space="preserve">rearranged </w:t>
      </w:r>
      <w:r w:rsidRPr="00435674">
        <w:rPr>
          <w:i/>
          <w:iCs/>
          <w:sz w:val="22"/>
          <w:szCs w:val="22"/>
          <w:lang w:val="mt-MT"/>
        </w:rPr>
        <w:t xml:space="preserve">during </w:t>
      </w:r>
      <w:r w:rsidR="001E510B" w:rsidRPr="00435674">
        <w:rPr>
          <w:i/>
          <w:iCs/>
          <w:sz w:val="22"/>
          <w:szCs w:val="22"/>
          <w:lang w:val="mt-MT"/>
        </w:rPr>
        <w:t>transfection</w:t>
      </w:r>
      <w:r w:rsidR="001E510B" w:rsidRPr="00435674">
        <w:rPr>
          <w:sz w:val="22"/>
          <w:szCs w:val="22"/>
          <w:lang w:val="mt-MT"/>
        </w:rPr>
        <w:t xml:space="preserve"> </w:t>
      </w:r>
      <w:r w:rsidRPr="00435674">
        <w:rPr>
          <w:sz w:val="22"/>
          <w:szCs w:val="22"/>
          <w:lang w:val="mt-MT"/>
        </w:rPr>
        <w:t xml:space="preserve">(RET) </w:t>
      </w:r>
      <w:r w:rsidR="00C04368" w:rsidRPr="00435674">
        <w:rPr>
          <w:sz w:val="22"/>
          <w:szCs w:val="22"/>
          <w:lang w:val="mt-MT"/>
        </w:rPr>
        <w:t>mhux magħruf jew hu negattiv</w:t>
      </w:r>
      <w:r w:rsidRPr="00435674">
        <w:rPr>
          <w:sz w:val="22"/>
          <w:szCs w:val="22"/>
          <w:lang w:val="mt-MT"/>
        </w:rPr>
        <w:t>, possibilità li ma jkunx hemm benefiċċju sħiħ għandu jittieħed inkonsiderazzjoni qabel tittieħed deċiżjoni individwali dwar it-trattament (ara tagħrif importanti f’</w:t>
      </w:r>
      <w:r w:rsidR="008613C7" w:rsidRPr="00435674">
        <w:rPr>
          <w:sz w:val="22"/>
          <w:szCs w:val="22"/>
          <w:lang w:val="mt-MT"/>
        </w:rPr>
        <w:t>sezzjoni</w:t>
      </w:r>
      <w:r w:rsidRPr="00435674">
        <w:rPr>
          <w:sz w:val="22"/>
          <w:szCs w:val="22"/>
          <w:lang w:val="mt-MT"/>
        </w:rPr>
        <w:t xml:space="preserve"> 5.1). </w:t>
      </w:r>
    </w:p>
    <w:p w14:paraId="581AC307" w14:textId="77777777" w:rsidR="008B3E0A" w:rsidRPr="00435674" w:rsidRDefault="008B3E0A" w:rsidP="00DE6976">
      <w:pPr>
        <w:pStyle w:val="C-BodyText"/>
        <w:spacing w:before="0" w:after="0" w:line="240" w:lineRule="auto"/>
        <w:rPr>
          <w:sz w:val="22"/>
          <w:szCs w:val="22"/>
          <w:lang w:val="mt-MT"/>
        </w:rPr>
      </w:pPr>
    </w:p>
    <w:p w14:paraId="15B8C09B" w14:textId="77777777" w:rsidR="008B3E0A" w:rsidRPr="00435674" w:rsidRDefault="008B3E0A" w:rsidP="00DE6976">
      <w:pPr>
        <w:suppressLineNumbers/>
        <w:spacing w:line="240" w:lineRule="auto"/>
        <w:rPr>
          <w:b/>
          <w:bCs/>
          <w:szCs w:val="22"/>
          <w:lang w:val="mt-MT"/>
        </w:rPr>
      </w:pPr>
      <w:r w:rsidRPr="00435674">
        <w:rPr>
          <w:b/>
          <w:bCs/>
          <w:szCs w:val="22"/>
          <w:lang w:val="mt-MT"/>
        </w:rPr>
        <w:t xml:space="preserve">4.2 </w:t>
      </w:r>
      <w:r w:rsidRPr="00435674">
        <w:rPr>
          <w:b/>
          <w:bCs/>
          <w:szCs w:val="22"/>
          <w:lang w:val="mt-MT"/>
        </w:rPr>
        <w:tab/>
        <w:t>Pożoloġija u metodu ta’ kif għandu jingħata</w:t>
      </w:r>
    </w:p>
    <w:p w14:paraId="6BC1C4B6" w14:textId="77777777" w:rsidR="008B3E0A" w:rsidRPr="00435674" w:rsidRDefault="008B3E0A" w:rsidP="00DE6976">
      <w:pPr>
        <w:suppressLineNumbers/>
        <w:spacing w:line="240" w:lineRule="auto"/>
        <w:rPr>
          <w:b/>
          <w:szCs w:val="22"/>
          <w:lang w:val="mt-MT"/>
        </w:rPr>
      </w:pPr>
    </w:p>
    <w:p w14:paraId="03A4621F"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 xml:space="preserve">It-terapija b’COMETRIQ għandha tinbeda minn tabib b’esperjenza fl-għoti ta’ prodotti mediċinali ta’ kontra l-kanċer.  </w:t>
      </w:r>
    </w:p>
    <w:p w14:paraId="5454F73B" w14:textId="77777777" w:rsidR="008B3E0A" w:rsidRPr="00435674" w:rsidRDefault="008B3E0A" w:rsidP="00DE6976">
      <w:pPr>
        <w:pStyle w:val="C-BodyText"/>
        <w:spacing w:before="0" w:after="0" w:line="240" w:lineRule="auto"/>
        <w:rPr>
          <w:b/>
          <w:sz w:val="22"/>
          <w:szCs w:val="22"/>
          <w:lang w:val="mt-MT"/>
        </w:rPr>
      </w:pPr>
    </w:p>
    <w:p w14:paraId="5A9D8692" w14:textId="77777777" w:rsidR="008B3E0A" w:rsidRPr="00435674" w:rsidRDefault="008B3E0A" w:rsidP="00DE6976">
      <w:pPr>
        <w:tabs>
          <w:tab w:val="clear" w:pos="567"/>
        </w:tabs>
        <w:autoSpaceDE w:val="0"/>
        <w:autoSpaceDN w:val="0"/>
        <w:adjustRightInd w:val="0"/>
        <w:spacing w:line="240" w:lineRule="auto"/>
        <w:rPr>
          <w:szCs w:val="22"/>
          <w:u w:val="single"/>
          <w:lang w:val="mt-MT"/>
        </w:rPr>
      </w:pPr>
      <w:r w:rsidRPr="00435674">
        <w:rPr>
          <w:szCs w:val="22"/>
          <w:u w:val="single"/>
          <w:lang w:val="mt-MT"/>
        </w:rPr>
        <w:t>Pożoloġija</w:t>
      </w:r>
    </w:p>
    <w:p w14:paraId="5176C3F5" w14:textId="111A9C5D" w:rsidR="00F559DD" w:rsidRPr="00435674" w:rsidRDefault="00F559DD" w:rsidP="00DE6976">
      <w:pPr>
        <w:pStyle w:val="C-BodyText"/>
        <w:spacing w:before="0" w:after="0" w:line="240" w:lineRule="auto"/>
        <w:rPr>
          <w:sz w:val="22"/>
          <w:szCs w:val="22"/>
          <w:lang w:val="mt-MT"/>
        </w:rPr>
      </w:pPr>
      <w:r w:rsidRPr="00435674">
        <w:rPr>
          <w:sz w:val="22"/>
          <w:szCs w:val="22"/>
          <w:lang w:val="mt-MT"/>
        </w:rPr>
        <w:t>Il-kapsuli COMETRIQ (cabozantinib) u l-pilloli CABOMETYX (cabozantinib) mhumiex bijoekwivalen</w:t>
      </w:r>
      <w:r w:rsidR="00B62C17" w:rsidRPr="00435674">
        <w:rPr>
          <w:sz w:val="22"/>
          <w:szCs w:val="22"/>
          <w:lang w:val="mt-MT"/>
        </w:rPr>
        <w:t>t</w:t>
      </w:r>
      <w:r w:rsidRPr="00435674">
        <w:rPr>
          <w:sz w:val="22"/>
          <w:szCs w:val="22"/>
          <w:lang w:val="mt-MT"/>
        </w:rPr>
        <w:t>i u m’għandhomx jintużaw mingħajr distinzjoni (ara sezzjoni 5.2).</w:t>
      </w:r>
    </w:p>
    <w:p w14:paraId="68407DB5" w14:textId="77777777" w:rsidR="00D40F5D" w:rsidRPr="00435674" w:rsidRDefault="00D40F5D" w:rsidP="00DE6976">
      <w:pPr>
        <w:pStyle w:val="C-BodyText"/>
        <w:spacing w:before="0" w:after="0" w:line="240" w:lineRule="auto"/>
        <w:rPr>
          <w:sz w:val="22"/>
          <w:szCs w:val="22"/>
          <w:lang w:val="mt-MT"/>
        </w:rPr>
      </w:pPr>
      <w:r w:rsidRPr="00435674">
        <w:rPr>
          <w:sz w:val="22"/>
          <w:szCs w:val="22"/>
          <w:lang w:val="mt-MT"/>
        </w:rPr>
        <w:t>Id-doża rakkomandata ta’ COMETRIQ hi ta’ 140 mg darba kuljum, li tittieħed bħala kapsula oranġjo waħda ta’ 80 mg u tliet kapsuli griżi ta’ 20 mg. It-trattament għandu jitkompla sakemm il-pazjent ma jibqax</w:t>
      </w:r>
      <w:r w:rsidR="005710A4" w:rsidRPr="00435674">
        <w:rPr>
          <w:sz w:val="22"/>
          <w:szCs w:val="22"/>
          <w:lang w:val="mt-MT"/>
        </w:rPr>
        <w:t xml:space="preserve"> jikseb </w:t>
      </w:r>
      <w:r w:rsidRPr="00435674">
        <w:rPr>
          <w:sz w:val="22"/>
          <w:szCs w:val="22"/>
          <w:lang w:val="mt-MT"/>
        </w:rPr>
        <w:t xml:space="preserve">benefiċċju kliniku mit-terapija jew </w:t>
      </w:r>
      <w:r w:rsidR="005709D0" w:rsidRPr="00435674">
        <w:rPr>
          <w:sz w:val="22"/>
          <w:szCs w:val="22"/>
          <w:lang w:val="mt-MT"/>
        </w:rPr>
        <w:t xml:space="preserve">sa </w:t>
      </w:r>
      <w:r w:rsidRPr="00435674">
        <w:rPr>
          <w:sz w:val="22"/>
          <w:szCs w:val="22"/>
          <w:lang w:val="mt-MT"/>
        </w:rPr>
        <w:t xml:space="preserve">meta jkun hemm tossiċita inaċċettabbli. </w:t>
      </w:r>
    </w:p>
    <w:p w14:paraId="0D236D76" w14:textId="77777777" w:rsidR="00C04368" w:rsidRPr="00435674" w:rsidRDefault="00C04368" w:rsidP="00DE6976">
      <w:pPr>
        <w:tabs>
          <w:tab w:val="clear" w:pos="567"/>
        </w:tabs>
        <w:autoSpaceDE w:val="0"/>
        <w:autoSpaceDN w:val="0"/>
        <w:adjustRightInd w:val="0"/>
        <w:spacing w:line="240" w:lineRule="auto"/>
        <w:rPr>
          <w:i/>
          <w:szCs w:val="22"/>
          <w:lang w:val="mt-MT"/>
        </w:rPr>
      </w:pPr>
    </w:p>
    <w:p w14:paraId="232B0024" w14:textId="77777777" w:rsidR="00C04368" w:rsidRPr="00435674" w:rsidRDefault="00C04368" w:rsidP="00DE6976">
      <w:pPr>
        <w:tabs>
          <w:tab w:val="clear" w:pos="567"/>
        </w:tabs>
        <w:autoSpaceDE w:val="0"/>
        <w:autoSpaceDN w:val="0"/>
        <w:adjustRightInd w:val="0"/>
        <w:spacing w:line="240" w:lineRule="auto"/>
        <w:rPr>
          <w:szCs w:val="22"/>
          <w:lang w:val="mt-MT"/>
        </w:rPr>
      </w:pPr>
      <w:r w:rsidRPr="00435674">
        <w:rPr>
          <w:szCs w:val="22"/>
          <w:lang w:val="mt-MT"/>
        </w:rPr>
        <w:t xml:space="preserve">Għandu jkun mistenni li l-maġġoranza tal-pazjenti ttrattati b’COMETRIQ ser ikunu jeħtieġu aġġustament tad-doża waħda jew aktar (tnaqqis u/jew differiment) minħabba tossiċita. Għalhekk, pazjenti għandhom jiġu mmonitorati mill-qrib matul l-ewwel tmien ġimgħat ta’ terapija (ara sezzjoni 4.4).  </w:t>
      </w:r>
    </w:p>
    <w:p w14:paraId="43B1285D" w14:textId="77777777" w:rsidR="00C04368" w:rsidRPr="00435674" w:rsidRDefault="00C04368" w:rsidP="00DE6976">
      <w:pPr>
        <w:tabs>
          <w:tab w:val="clear" w:pos="567"/>
        </w:tabs>
        <w:autoSpaceDE w:val="0"/>
        <w:autoSpaceDN w:val="0"/>
        <w:adjustRightInd w:val="0"/>
        <w:spacing w:line="240" w:lineRule="auto"/>
        <w:rPr>
          <w:szCs w:val="22"/>
          <w:u w:val="single"/>
          <w:lang w:val="mt-MT"/>
        </w:rPr>
      </w:pPr>
    </w:p>
    <w:p w14:paraId="7E6655F7" w14:textId="77777777" w:rsidR="008B3E0A" w:rsidRPr="00435674" w:rsidRDefault="008B3E0A" w:rsidP="00DE6976">
      <w:pPr>
        <w:pStyle w:val="C-BodyText"/>
        <w:spacing w:before="0" w:after="0" w:line="240" w:lineRule="auto"/>
        <w:rPr>
          <w:sz w:val="22"/>
          <w:szCs w:val="24"/>
          <w:lang w:val="mt-MT"/>
        </w:rPr>
      </w:pPr>
      <w:r w:rsidRPr="00435674">
        <w:rPr>
          <w:sz w:val="22"/>
          <w:szCs w:val="22"/>
          <w:lang w:val="mt-MT"/>
        </w:rPr>
        <w:t xml:space="preserve">Il-ġestjoni ta’ reazzjonijiet avversi imputati mill-mediċina għandha mnejn tkun teħtieġ li d-doża titwaqqaf temporanjament u/jew titnaqqas it-terapija b’COMETRIQ. Meta t-tnaqqis fid-doża huwa meħtieġ, huwa rakkomandat li din tonqos għal 100 mg kuljum, li tittieħed bħala kapsula oranġjo ta’ 80 mg u kapsula griża ta’ 20 mg, u mbagħad għal 60 mg, li tittieħed bħala 3 kapsuli griżi ta’ 20 mg. </w:t>
      </w:r>
      <w:r w:rsidRPr="00435674">
        <w:rPr>
          <w:sz w:val="22"/>
          <w:szCs w:val="24"/>
          <w:lang w:val="mt-MT"/>
        </w:rPr>
        <w:t xml:space="preserve"> </w:t>
      </w:r>
    </w:p>
    <w:p w14:paraId="36FCF14C" w14:textId="77777777" w:rsidR="008B3E0A" w:rsidRPr="00435674" w:rsidRDefault="008B3E0A" w:rsidP="00DE6976">
      <w:pPr>
        <w:pStyle w:val="C-BodyText"/>
        <w:spacing w:before="0" w:after="0" w:line="240" w:lineRule="auto"/>
        <w:rPr>
          <w:sz w:val="22"/>
          <w:lang w:val="mt-MT"/>
        </w:rPr>
      </w:pPr>
    </w:p>
    <w:p w14:paraId="20C1C129"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lastRenderedPageBreak/>
        <w:t xml:space="preserve">Interruzzjonijiet fid-doża huma rakkomandati għall-ġestjoni ta’ tossiċitajiet ta’ grad 3 jew akbar jew tossiċitajiet intollerabbli ta’ grad 2 ta’ CTCAE. </w:t>
      </w:r>
    </w:p>
    <w:p w14:paraId="441BFF7C" w14:textId="77777777" w:rsidR="008B3E0A" w:rsidRPr="00435674" w:rsidRDefault="008B3E0A" w:rsidP="00DE6976">
      <w:pPr>
        <w:pStyle w:val="C-BodyText"/>
        <w:spacing w:before="0" w:after="0" w:line="240" w:lineRule="auto"/>
        <w:rPr>
          <w:sz w:val="22"/>
          <w:lang w:val="mt-MT"/>
        </w:rPr>
      </w:pPr>
    </w:p>
    <w:p w14:paraId="01251DBB"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Tnaqqis fid-doża huwa rakkomandat f’każ li, jekk persistenti, jistgħu jkunu serji jew intollerabbli.</w:t>
      </w:r>
    </w:p>
    <w:p w14:paraId="07F22EB5" w14:textId="77777777" w:rsidR="008B3E0A" w:rsidRPr="00435674" w:rsidRDefault="008B3E0A" w:rsidP="00DE6976">
      <w:pPr>
        <w:pStyle w:val="C-BodyText"/>
        <w:spacing w:before="0" w:after="0" w:line="240" w:lineRule="auto"/>
        <w:rPr>
          <w:sz w:val="22"/>
          <w:lang w:val="mt-MT"/>
        </w:rPr>
      </w:pPr>
    </w:p>
    <w:p w14:paraId="70F689D4" w14:textId="77777777" w:rsidR="008B3E0A" w:rsidRPr="00FA300D" w:rsidRDefault="008B3E0A" w:rsidP="6E88FCDD">
      <w:pPr>
        <w:pStyle w:val="C-BodyText"/>
        <w:spacing w:before="0" w:after="0" w:line="240" w:lineRule="auto"/>
        <w:rPr>
          <w:sz w:val="22"/>
          <w:szCs w:val="22"/>
          <w:lang w:val="mt-MT"/>
        </w:rPr>
      </w:pPr>
      <w:r w:rsidRPr="00FA300D">
        <w:rPr>
          <w:sz w:val="22"/>
          <w:szCs w:val="22"/>
          <w:lang w:val="mt-MT"/>
        </w:rPr>
        <w:t xml:space="preserve">Peress li </w:t>
      </w:r>
      <w:r w:rsidR="00C04368" w:rsidRPr="00FA300D">
        <w:rPr>
          <w:sz w:val="22"/>
          <w:szCs w:val="22"/>
          <w:lang w:val="mt-MT"/>
        </w:rPr>
        <w:t>fil-maġġoranza tal-</w:t>
      </w:r>
      <w:r w:rsidRPr="00FA300D">
        <w:rPr>
          <w:sz w:val="22"/>
          <w:szCs w:val="22"/>
          <w:lang w:val="mt-MT"/>
        </w:rPr>
        <w:t xml:space="preserve">każijiet jistgħu jseħħu b’mod bikri fil-kors tat-trattament, it-tabib għandu jivvaluta l-pazjent mill-qrib waqt l-ewwel tmien ġimgħat ta’ trattament, jekk modifikazzjonijiet fid-doża huma meħtieġa. Każijiet li ġeneralment jseħħu b’mod bikri jinkludu </w:t>
      </w:r>
      <w:r w:rsidR="000820F6" w:rsidRPr="00FA300D">
        <w:rPr>
          <w:sz w:val="22"/>
          <w:szCs w:val="22"/>
          <w:lang w:val="mt-MT"/>
        </w:rPr>
        <w:t>ipokalċemija, ipokalemija</w:t>
      </w:r>
      <w:r w:rsidRPr="00FA300D">
        <w:rPr>
          <w:sz w:val="22"/>
          <w:szCs w:val="22"/>
          <w:lang w:val="mt-MT"/>
        </w:rPr>
        <w:t xml:space="preserve">, tromoċitopenija, pressjoni għolja, sindromu ta’ eritrodisestesija palmar-plantar (PPES - palmar-plantar erythrodysaesthesia syndrome), u </w:t>
      </w:r>
      <w:r w:rsidR="000820F6" w:rsidRPr="00FA300D">
        <w:rPr>
          <w:sz w:val="22"/>
          <w:szCs w:val="22"/>
          <w:lang w:val="mt-MT"/>
        </w:rPr>
        <w:t xml:space="preserve">każijiet </w:t>
      </w:r>
      <w:r w:rsidRPr="00FA300D">
        <w:rPr>
          <w:sz w:val="22"/>
          <w:szCs w:val="22"/>
          <w:lang w:val="mt-MT"/>
        </w:rPr>
        <w:t>gastrointestinali (GI) (uġigħ fl-addome u fil-ħalq, infjammazzjoni mukożali, stitikezza, dijarea, remettar</w:t>
      </w:r>
      <w:r w:rsidR="000820F6" w:rsidRPr="00FA300D">
        <w:rPr>
          <w:sz w:val="22"/>
          <w:szCs w:val="22"/>
          <w:lang w:val="mt-MT"/>
        </w:rPr>
        <w:t>)</w:t>
      </w:r>
      <w:r w:rsidRPr="00FA300D">
        <w:rPr>
          <w:sz w:val="22"/>
          <w:szCs w:val="22"/>
          <w:lang w:val="mt-MT"/>
        </w:rPr>
        <w:t xml:space="preserve">.  </w:t>
      </w:r>
    </w:p>
    <w:p w14:paraId="3D127893" w14:textId="77777777" w:rsidR="008B3E0A" w:rsidRPr="00435674" w:rsidRDefault="008B3E0A" w:rsidP="00DE6976">
      <w:pPr>
        <w:pStyle w:val="C-BodyText"/>
        <w:spacing w:before="0" w:after="0" w:line="240" w:lineRule="auto"/>
        <w:rPr>
          <w:sz w:val="22"/>
          <w:szCs w:val="22"/>
          <w:lang w:val="mt-MT"/>
        </w:rPr>
      </w:pPr>
    </w:p>
    <w:p w14:paraId="08A86683" w14:textId="77777777" w:rsidR="008B3E0A" w:rsidRPr="00435674" w:rsidRDefault="00C04368" w:rsidP="00DE6976">
      <w:pPr>
        <w:pStyle w:val="C-BodyText"/>
        <w:spacing w:before="0" w:after="0" w:line="240" w:lineRule="auto"/>
        <w:rPr>
          <w:sz w:val="22"/>
          <w:szCs w:val="22"/>
          <w:lang w:val="mt-MT"/>
        </w:rPr>
      </w:pPr>
      <w:r w:rsidRPr="00435674">
        <w:rPr>
          <w:sz w:val="22"/>
          <w:szCs w:val="22"/>
          <w:lang w:val="mt-MT"/>
        </w:rPr>
        <w:t xml:space="preserve">Każijiet ta’ reazzjonijiet avversi serji (bħal fistula GI) jistgħu jkunu dipendenti fuq id-doża kumulattiva u jistgħu jseħħu fi stadju tardiv ta’ trattament. </w:t>
      </w:r>
      <w:r w:rsidR="008B3E0A" w:rsidRPr="00435674">
        <w:rPr>
          <w:sz w:val="22"/>
          <w:szCs w:val="22"/>
          <w:lang w:val="mt-MT"/>
        </w:rPr>
        <w:t xml:space="preserve"> </w:t>
      </w:r>
    </w:p>
    <w:p w14:paraId="3F717187" w14:textId="77777777" w:rsidR="008B3E0A" w:rsidRPr="00435674" w:rsidRDefault="008B3E0A" w:rsidP="00DE6976">
      <w:pPr>
        <w:pStyle w:val="C-BodyText"/>
        <w:spacing w:before="0" w:after="0" w:line="240" w:lineRule="auto"/>
        <w:rPr>
          <w:sz w:val="22"/>
          <w:szCs w:val="22"/>
          <w:lang w:val="mt-MT"/>
        </w:rPr>
      </w:pPr>
    </w:p>
    <w:p w14:paraId="7E1D1BE2"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 xml:space="preserve">Jekk pazjent ma jieħux </w:t>
      </w:r>
      <w:r w:rsidR="000820F6" w:rsidRPr="00435674">
        <w:rPr>
          <w:sz w:val="22"/>
          <w:szCs w:val="22"/>
          <w:lang w:val="mt-MT"/>
        </w:rPr>
        <w:t>id-</w:t>
      </w:r>
      <w:r w:rsidRPr="00435674">
        <w:rPr>
          <w:sz w:val="22"/>
          <w:szCs w:val="22"/>
          <w:lang w:val="mt-MT"/>
        </w:rPr>
        <w:t>doża</w:t>
      </w:r>
      <w:r w:rsidR="000820F6" w:rsidRPr="00435674">
        <w:rPr>
          <w:sz w:val="22"/>
          <w:szCs w:val="22"/>
          <w:lang w:val="mt-MT"/>
        </w:rPr>
        <w:t xml:space="preserve"> li suppost jieħu</w:t>
      </w:r>
      <w:r w:rsidRPr="00435674">
        <w:rPr>
          <w:sz w:val="22"/>
          <w:szCs w:val="22"/>
          <w:lang w:val="mt-MT"/>
        </w:rPr>
        <w:t xml:space="preserve">, id-doża li ma ttieħditx m’għandhiex tittieħed jekk ikun baqa’ inqas minn 12-il siegħa mid-doża li jkun imiss. </w:t>
      </w:r>
    </w:p>
    <w:p w14:paraId="3DC3B71F" w14:textId="77777777" w:rsidR="008B3E0A" w:rsidRPr="00435674" w:rsidRDefault="008B3E0A" w:rsidP="00DE6976">
      <w:pPr>
        <w:pStyle w:val="C-BodyText"/>
        <w:spacing w:before="0" w:after="0" w:line="240" w:lineRule="auto"/>
        <w:rPr>
          <w:i/>
          <w:sz w:val="22"/>
          <w:lang w:val="mt-MT"/>
        </w:rPr>
      </w:pPr>
    </w:p>
    <w:p w14:paraId="1854EA38" w14:textId="77777777" w:rsidR="008B3E0A" w:rsidRPr="00435674" w:rsidRDefault="008B3E0A" w:rsidP="00DE6976">
      <w:pPr>
        <w:pStyle w:val="C-Header"/>
        <w:rPr>
          <w:i/>
          <w:iCs/>
          <w:sz w:val="22"/>
          <w:szCs w:val="22"/>
          <w:u w:val="single"/>
          <w:lang w:val="mt-MT"/>
        </w:rPr>
      </w:pPr>
      <w:r w:rsidRPr="00435674">
        <w:rPr>
          <w:i/>
          <w:iCs/>
          <w:sz w:val="22"/>
          <w:szCs w:val="22"/>
          <w:u w:val="single"/>
          <w:lang w:val="mt-MT"/>
        </w:rPr>
        <w:t>Prodotti mediċinali li jittieħdu fl-istess waqt</w:t>
      </w:r>
    </w:p>
    <w:p w14:paraId="0CAA248A"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Prodotti mediċinali li jittieħdu fl-istess waqt li huma impedituri qawwija ta’ CYP3A4 għandhom jintużaw b’kawtela, u l-użu kroniku ta’ prodotti mediċinali li jittieħdu fl-istess waqt li huma sensibilizzaturi ta’ CYP3A4 għandhom jiġu evitati (ara sezzjonjiet 4.4 u 4.5).</w:t>
      </w:r>
    </w:p>
    <w:p w14:paraId="76486C77" w14:textId="77777777" w:rsidR="008B3E0A" w:rsidRPr="00435674" w:rsidRDefault="008B3E0A" w:rsidP="00DE6976">
      <w:pPr>
        <w:pStyle w:val="C-BodyText"/>
        <w:spacing w:before="0" w:after="0" w:line="240" w:lineRule="auto"/>
        <w:rPr>
          <w:sz w:val="22"/>
          <w:szCs w:val="22"/>
          <w:lang w:val="mt-MT"/>
        </w:rPr>
      </w:pPr>
    </w:p>
    <w:p w14:paraId="5376031F"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 xml:space="preserve">L-għażla ta’ prodott mediċinali alternattiv li jittieħed fl-istess waqt b’ebda effett jew effett potenzjali minimu biex jissensibilizza jew jimpedixxi CYP3A4 għandu jkun ikkonsidrat. </w:t>
      </w:r>
    </w:p>
    <w:p w14:paraId="716299B2" w14:textId="77777777" w:rsidR="008B3E0A" w:rsidRPr="00435674" w:rsidRDefault="008B3E0A" w:rsidP="00DE6976">
      <w:pPr>
        <w:pStyle w:val="C-BodyText"/>
        <w:spacing w:before="0" w:after="0" w:line="240" w:lineRule="auto"/>
        <w:rPr>
          <w:sz w:val="22"/>
          <w:lang w:val="mt-MT"/>
        </w:rPr>
      </w:pPr>
    </w:p>
    <w:p w14:paraId="6EAF2EE8" w14:textId="77777777" w:rsidR="008B3E0A" w:rsidRPr="00435674" w:rsidRDefault="00A545EE" w:rsidP="00DE6976">
      <w:pPr>
        <w:pStyle w:val="C-Header"/>
        <w:rPr>
          <w:i/>
          <w:sz w:val="22"/>
          <w:szCs w:val="22"/>
          <w:u w:val="single"/>
          <w:lang w:val="mt-MT"/>
        </w:rPr>
      </w:pPr>
      <w:r w:rsidRPr="00435674">
        <w:rPr>
          <w:i/>
          <w:iCs/>
          <w:sz w:val="22"/>
          <w:szCs w:val="22"/>
          <w:u w:val="single"/>
          <w:lang w:val="mt-MT"/>
        </w:rPr>
        <w:t>Pazjenti anzjani</w:t>
      </w:r>
    </w:p>
    <w:p w14:paraId="51A77430"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 xml:space="preserve">L-ebda aġġustament fid-doża għall-użu ta’ carbozantinib f’persuni akbar fl-età (≥ 65 sena) mhu rakkomandat. Madanakollu, xejra fejn tiżdied ir-rata ta’ SAEs ġiet osservata f’individwi </w:t>
      </w:r>
      <w:r w:rsidR="000820F6" w:rsidRPr="00435674">
        <w:rPr>
          <w:sz w:val="22"/>
          <w:szCs w:val="22"/>
          <w:lang w:val="mt-MT"/>
        </w:rPr>
        <w:t>li għandhom</w:t>
      </w:r>
      <w:r w:rsidRPr="00435674">
        <w:rPr>
          <w:sz w:val="22"/>
          <w:szCs w:val="22"/>
          <w:lang w:val="mt-MT"/>
        </w:rPr>
        <w:t xml:space="preserve"> 75 sena u akbar. </w:t>
      </w:r>
    </w:p>
    <w:p w14:paraId="202143A9" w14:textId="77777777" w:rsidR="008B3E0A" w:rsidRPr="00435674" w:rsidRDefault="008B3E0A" w:rsidP="00DE6976">
      <w:pPr>
        <w:pStyle w:val="C-BodyText"/>
        <w:spacing w:before="0" w:after="0" w:line="240" w:lineRule="auto"/>
        <w:rPr>
          <w:sz w:val="22"/>
          <w:szCs w:val="22"/>
          <w:lang w:val="mt-MT"/>
        </w:rPr>
      </w:pPr>
    </w:p>
    <w:p w14:paraId="372D654A" w14:textId="77777777" w:rsidR="008B3E0A" w:rsidRPr="00435674" w:rsidRDefault="008B3E0A" w:rsidP="00DE6976">
      <w:pPr>
        <w:pStyle w:val="C-Header"/>
        <w:rPr>
          <w:i/>
          <w:sz w:val="22"/>
          <w:szCs w:val="22"/>
          <w:u w:val="single"/>
          <w:lang w:val="mt-MT"/>
        </w:rPr>
      </w:pPr>
      <w:r w:rsidRPr="00435674">
        <w:rPr>
          <w:i/>
          <w:iCs/>
          <w:sz w:val="22"/>
          <w:szCs w:val="22"/>
          <w:u w:val="single"/>
          <w:lang w:val="mt-MT"/>
        </w:rPr>
        <w:t>Razza</w:t>
      </w:r>
    </w:p>
    <w:p w14:paraId="639398E1"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 xml:space="preserve">Ftit li xejn hemm esperjenza b’cabozantinib f’pazjenti li m’humiex bojod. </w:t>
      </w:r>
    </w:p>
    <w:p w14:paraId="305CD724" w14:textId="77777777" w:rsidR="008B3E0A" w:rsidRPr="00435674" w:rsidRDefault="008B3E0A" w:rsidP="00DE6976">
      <w:pPr>
        <w:pStyle w:val="C-BodyText"/>
        <w:spacing w:before="0" w:after="0" w:line="240" w:lineRule="auto"/>
        <w:rPr>
          <w:sz w:val="22"/>
          <w:szCs w:val="22"/>
          <w:lang w:val="mt-MT"/>
        </w:rPr>
      </w:pPr>
    </w:p>
    <w:p w14:paraId="74B64D07" w14:textId="77777777" w:rsidR="00A467B9" w:rsidRPr="00435674" w:rsidRDefault="00A467B9" w:rsidP="00DE6976">
      <w:pPr>
        <w:suppressLineNumbers/>
        <w:spacing w:line="240" w:lineRule="auto"/>
        <w:rPr>
          <w:i/>
          <w:iCs/>
          <w:szCs w:val="22"/>
          <w:u w:val="single"/>
          <w:lang w:val="mt-MT"/>
        </w:rPr>
      </w:pPr>
      <w:r w:rsidRPr="00435674">
        <w:rPr>
          <w:i/>
          <w:iCs/>
          <w:szCs w:val="22"/>
          <w:u w:val="single"/>
          <w:lang w:val="mt-MT"/>
        </w:rPr>
        <w:t>Indeboliment tal-kliewi</w:t>
      </w:r>
    </w:p>
    <w:p w14:paraId="10B5F44A" w14:textId="77777777" w:rsidR="000773FC" w:rsidRPr="00435674" w:rsidRDefault="000773FC" w:rsidP="00DE6976">
      <w:pPr>
        <w:spacing w:line="240" w:lineRule="auto"/>
        <w:rPr>
          <w:szCs w:val="22"/>
          <w:lang w:val="mt-MT"/>
        </w:rPr>
      </w:pPr>
      <w:r w:rsidRPr="00435674">
        <w:rPr>
          <w:szCs w:val="22"/>
          <w:lang w:val="mt-MT"/>
        </w:rPr>
        <w:t>Cabozantinib għandu jintuża b’kawtela f’pazjenti li għandhom indeboliment tal-kliewi ħafif jew moderat.</w:t>
      </w:r>
    </w:p>
    <w:p w14:paraId="2F698058" w14:textId="77777777" w:rsidR="000773FC" w:rsidRPr="00435674" w:rsidRDefault="000773FC" w:rsidP="00DE6976">
      <w:pPr>
        <w:pStyle w:val="C-BodyText"/>
        <w:spacing w:before="0" w:after="0" w:line="240" w:lineRule="auto"/>
        <w:rPr>
          <w:sz w:val="22"/>
          <w:szCs w:val="22"/>
          <w:lang w:val="mt-MT"/>
        </w:rPr>
      </w:pPr>
      <w:r w:rsidRPr="00435674">
        <w:rPr>
          <w:sz w:val="22"/>
          <w:szCs w:val="22"/>
          <w:lang w:val="mt-MT"/>
        </w:rPr>
        <w:t>Cabozantinib mhux rakkomandat għal użu f’pazjenti b’indeboliment sever tal-kliewi peress li s-sigurtà u l-effikaċja ma ġewx stabbiliti f’din il-popolazzjoni.</w:t>
      </w:r>
    </w:p>
    <w:p w14:paraId="7D6D720D" w14:textId="77777777" w:rsidR="008B3E0A" w:rsidRPr="00435674" w:rsidRDefault="008B3E0A" w:rsidP="00DE6976">
      <w:pPr>
        <w:pStyle w:val="C-BodyText"/>
        <w:spacing w:before="0" w:after="0" w:line="240" w:lineRule="auto"/>
        <w:rPr>
          <w:sz w:val="22"/>
          <w:szCs w:val="22"/>
          <w:lang w:val="mt-MT"/>
        </w:rPr>
      </w:pPr>
    </w:p>
    <w:p w14:paraId="6ABD64DD" w14:textId="77777777" w:rsidR="00A467B9" w:rsidRPr="00435674" w:rsidRDefault="00A467B9" w:rsidP="00DE6976">
      <w:pPr>
        <w:suppressLineNumbers/>
        <w:spacing w:line="240" w:lineRule="auto"/>
        <w:rPr>
          <w:i/>
          <w:iCs/>
          <w:szCs w:val="22"/>
          <w:u w:val="single"/>
          <w:lang w:val="mt-MT"/>
        </w:rPr>
      </w:pPr>
      <w:r w:rsidRPr="00435674">
        <w:rPr>
          <w:i/>
          <w:iCs/>
          <w:szCs w:val="22"/>
          <w:u w:val="single"/>
          <w:lang w:val="mt-MT"/>
        </w:rPr>
        <w:t>Indeboliment tal-fwied</w:t>
      </w:r>
    </w:p>
    <w:p w14:paraId="7ED37422" w14:textId="34C289A3" w:rsidR="009612A8" w:rsidRPr="00435674" w:rsidRDefault="009612A8" w:rsidP="00DE6976">
      <w:pPr>
        <w:spacing w:line="240" w:lineRule="auto"/>
        <w:rPr>
          <w:szCs w:val="22"/>
          <w:lang w:val="mt-MT"/>
        </w:rPr>
      </w:pPr>
      <w:r w:rsidRPr="00435674">
        <w:rPr>
          <w:szCs w:val="22"/>
          <w:lang w:val="mt-MT"/>
        </w:rPr>
        <w:t xml:space="preserve">F’pazjenti b’indeboliment tal-fwied ħafif jew moderat id-doża rakkomandata ta’ cabozantinib hi ta’ 60 mg darba kuljum. </w:t>
      </w:r>
      <w:r w:rsidR="001E510B" w:rsidRPr="00435674">
        <w:rPr>
          <w:szCs w:val="22"/>
          <w:lang w:val="mt-MT"/>
        </w:rPr>
        <w:t xml:space="preserve">Huwa rakkomandat monitoraġġ mill-qrib tas-sigurtà globali f’dawn il-pazjenti (ara sezzjoni 5.2) peress li jistgħu jkunu meħtieġa aġġustament </w:t>
      </w:r>
      <w:r w:rsidRPr="00435674">
        <w:rPr>
          <w:szCs w:val="22"/>
          <w:lang w:val="mt-MT"/>
        </w:rPr>
        <w:t>jew interruzzjoni tad-doża</w:t>
      </w:r>
      <w:r w:rsidR="001E510B" w:rsidRPr="00435674">
        <w:rPr>
          <w:szCs w:val="22"/>
          <w:lang w:val="mt-MT"/>
        </w:rPr>
        <w:t>.</w:t>
      </w:r>
      <w:r w:rsidRPr="00435674">
        <w:rPr>
          <w:szCs w:val="22"/>
          <w:lang w:val="mt-MT"/>
        </w:rPr>
        <w:t xml:space="preserve"> Cabozantinib mhux rakkomandat għal użu f’pazjenti b’indeboliment tal-fwied sever peress li s-sigurtà u l-effikaċja ma ġewx stabbiliti f’din il-popolazzjoni. </w:t>
      </w:r>
    </w:p>
    <w:p w14:paraId="111B343D" w14:textId="77777777" w:rsidR="008B3E0A" w:rsidRPr="00435674" w:rsidRDefault="008B3E0A" w:rsidP="00DE6976">
      <w:pPr>
        <w:pStyle w:val="C-BodyText"/>
        <w:spacing w:before="0" w:after="0" w:line="240" w:lineRule="auto"/>
        <w:rPr>
          <w:sz w:val="22"/>
          <w:szCs w:val="22"/>
          <w:lang w:val="mt-MT"/>
        </w:rPr>
      </w:pPr>
    </w:p>
    <w:p w14:paraId="5BAFD39D" w14:textId="77777777" w:rsidR="008B3E0A" w:rsidRPr="00435674" w:rsidRDefault="008B3E0A" w:rsidP="00DE6976">
      <w:pPr>
        <w:pStyle w:val="C-Header"/>
        <w:rPr>
          <w:i/>
          <w:sz w:val="22"/>
          <w:szCs w:val="22"/>
          <w:u w:val="single"/>
          <w:lang w:val="mt-MT"/>
        </w:rPr>
      </w:pPr>
      <w:r w:rsidRPr="00435674">
        <w:rPr>
          <w:i/>
          <w:iCs/>
          <w:sz w:val="22"/>
          <w:szCs w:val="22"/>
          <w:u w:val="single"/>
          <w:lang w:val="mt-MT"/>
        </w:rPr>
        <w:t>Pazjenti b’indeboliment fil-qalb</w:t>
      </w:r>
    </w:p>
    <w:p w14:paraId="03560482"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Hemm tagħrif ristrett dwar pazjenti b’indeboliment fil-qalb. L-ebda rakkomandazzjoni speċifika dwar id</w:t>
      </w:r>
      <w:r w:rsidRPr="00435674">
        <w:rPr>
          <w:sz w:val="22"/>
          <w:szCs w:val="22"/>
          <w:lang w:val="mt-MT"/>
        </w:rPr>
        <w:noBreakHyphen/>
        <w:t>dożaġġ ma tista’ ssir.</w:t>
      </w:r>
    </w:p>
    <w:p w14:paraId="15F793DF" w14:textId="77777777" w:rsidR="008B3E0A" w:rsidRPr="00435674" w:rsidRDefault="008B3E0A" w:rsidP="00DE6976">
      <w:pPr>
        <w:pStyle w:val="C-BodyText"/>
        <w:spacing w:before="0" w:after="0" w:line="240" w:lineRule="auto"/>
        <w:rPr>
          <w:sz w:val="22"/>
          <w:szCs w:val="22"/>
          <w:lang w:val="mt-MT"/>
        </w:rPr>
      </w:pPr>
    </w:p>
    <w:p w14:paraId="55F07EAB" w14:textId="77777777" w:rsidR="00A545EE" w:rsidRPr="00435674" w:rsidRDefault="00A545EE" w:rsidP="00DE6976">
      <w:pPr>
        <w:pStyle w:val="C-Header"/>
        <w:rPr>
          <w:i/>
          <w:sz w:val="22"/>
          <w:szCs w:val="22"/>
          <w:u w:val="single"/>
          <w:lang w:val="mt-MT"/>
        </w:rPr>
      </w:pPr>
      <w:r w:rsidRPr="00435674">
        <w:rPr>
          <w:i/>
          <w:iCs/>
          <w:sz w:val="22"/>
          <w:szCs w:val="22"/>
          <w:u w:val="single"/>
          <w:lang w:val="mt-MT"/>
        </w:rPr>
        <w:t>Popolazzjoni pedjatrika</w:t>
      </w:r>
    </w:p>
    <w:p w14:paraId="063849DB" w14:textId="77777777" w:rsidR="00A545EE" w:rsidRPr="00435674" w:rsidRDefault="00A545EE" w:rsidP="00DE6976">
      <w:pPr>
        <w:pStyle w:val="C-BodyText"/>
        <w:spacing w:before="0" w:after="0" w:line="240" w:lineRule="auto"/>
        <w:rPr>
          <w:sz w:val="22"/>
          <w:szCs w:val="22"/>
          <w:lang w:val="mt-MT"/>
        </w:rPr>
      </w:pPr>
      <w:r w:rsidRPr="00435674">
        <w:rPr>
          <w:sz w:val="22"/>
          <w:szCs w:val="22"/>
          <w:lang w:val="mt-MT"/>
        </w:rPr>
        <w:t>Is-sigurtà u l-effikaċja ta’ cabozantinib fi tfal li għa</w:t>
      </w:r>
      <w:r w:rsidR="00B539CE" w:rsidRPr="00435674">
        <w:rPr>
          <w:sz w:val="22"/>
          <w:szCs w:val="22"/>
          <w:lang w:val="mt-MT"/>
        </w:rPr>
        <w:t>n</w:t>
      </w:r>
      <w:r w:rsidRPr="00435674">
        <w:rPr>
          <w:sz w:val="22"/>
          <w:szCs w:val="22"/>
          <w:lang w:val="mt-MT"/>
        </w:rPr>
        <w:t>dhom &lt;18-il sena għadhom ma ġewx determinati. L-ebda tagħrif mhu disponibbli.</w:t>
      </w:r>
    </w:p>
    <w:p w14:paraId="387600F8" w14:textId="77777777" w:rsidR="00A545EE" w:rsidRPr="00435674" w:rsidRDefault="00A545EE" w:rsidP="00DE6976">
      <w:pPr>
        <w:pStyle w:val="C-BodyText"/>
        <w:spacing w:before="0" w:after="0" w:line="240" w:lineRule="auto"/>
        <w:rPr>
          <w:sz w:val="22"/>
          <w:szCs w:val="22"/>
          <w:lang w:val="mt-MT"/>
        </w:rPr>
      </w:pPr>
    </w:p>
    <w:p w14:paraId="220FFC98" w14:textId="77777777" w:rsidR="008B3E0A" w:rsidRPr="00435674" w:rsidRDefault="008B3E0A" w:rsidP="00DE6976">
      <w:pPr>
        <w:pStyle w:val="C-BodyText"/>
        <w:keepNext/>
        <w:keepLines/>
        <w:spacing w:before="0" w:after="0" w:line="240" w:lineRule="auto"/>
        <w:rPr>
          <w:sz w:val="22"/>
          <w:szCs w:val="22"/>
          <w:u w:val="single"/>
          <w:lang w:val="mt-MT"/>
        </w:rPr>
      </w:pPr>
      <w:r w:rsidRPr="00435674">
        <w:rPr>
          <w:sz w:val="22"/>
          <w:szCs w:val="22"/>
          <w:u w:val="single"/>
          <w:lang w:val="mt-MT"/>
        </w:rPr>
        <w:lastRenderedPageBreak/>
        <w:t>Metodu ta’ kif għandu jingħata</w:t>
      </w:r>
    </w:p>
    <w:p w14:paraId="5A5A062B" w14:textId="4196A1CA" w:rsidR="008B3E0A" w:rsidRPr="00435674" w:rsidRDefault="001E510B" w:rsidP="00DE6976">
      <w:pPr>
        <w:pStyle w:val="C-BodyText"/>
        <w:spacing w:before="0" w:after="0" w:line="240" w:lineRule="auto"/>
        <w:rPr>
          <w:sz w:val="22"/>
          <w:szCs w:val="22"/>
          <w:lang w:val="mt-MT"/>
        </w:rPr>
      </w:pPr>
      <w:r w:rsidRPr="00435674">
        <w:rPr>
          <w:sz w:val="22"/>
          <w:lang w:val="mt-MT"/>
        </w:rPr>
        <w:t>COMETRIQ</w:t>
      </w:r>
      <w:r w:rsidRPr="00435674">
        <w:rPr>
          <w:sz w:val="22"/>
          <w:szCs w:val="22"/>
          <w:lang w:val="mt-MT"/>
        </w:rPr>
        <w:t xml:space="preserve"> huwa għal użu orali. </w:t>
      </w:r>
      <w:r w:rsidR="008B3E0A" w:rsidRPr="00435674">
        <w:rPr>
          <w:sz w:val="22"/>
          <w:szCs w:val="22"/>
          <w:lang w:val="mt-MT"/>
        </w:rPr>
        <w:t xml:space="preserve">Il-kapsuli għandhom jinbelgħu sħaħ u ma jinfetħux. </w:t>
      </w:r>
      <w:r w:rsidR="00FB00B5" w:rsidRPr="00435674">
        <w:rPr>
          <w:sz w:val="22"/>
          <w:szCs w:val="22"/>
          <w:lang w:val="mt-MT"/>
        </w:rPr>
        <w:t>Il-pazjenti</w:t>
      </w:r>
      <w:r w:rsidR="008B3E0A" w:rsidRPr="00435674">
        <w:rPr>
          <w:sz w:val="22"/>
          <w:szCs w:val="22"/>
          <w:lang w:val="mt-MT"/>
        </w:rPr>
        <w:t xml:space="preserve"> għandhom jingħataw struzzjonijiet biex ma jieklu xejn għal tal-anqas sagħtejn qabel u wara ma tgħaddi siegħa wara li jieħdu COMETRIQ.  </w:t>
      </w:r>
    </w:p>
    <w:p w14:paraId="4AAB8D3E" w14:textId="77777777" w:rsidR="008B3E0A" w:rsidRPr="00435674" w:rsidRDefault="008B3E0A" w:rsidP="00DE6976">
      <w:pPr>
        <w:pStyle w:val="C-BodyText"/>
        <w:spacing w:before="0" w:after="0" w:line="240" w:lineRule="auto"/>
        <w:rPr>
          <w:sz w:val="22"/>
          <w:szCs w:val="22"/>
          <w:lang w:val="mt-MT"/>
        </w:rPr>
      </w:pPr>
    </w:p>
    <w:p w14:paraId="32565366" w14:textId="77777777" w:rsidR="008B3E0A" w:rsidRPr="00435674" w:rsidRDefault="008B3E0A" w:rsidP="00DE6976">
      <w:pPr>
        <w:suppressLineNumbers/>
        <w:spacing w:line="240" w:lineRule="auto"/>
        <w:ind w:left="562" w:hanging="562"/>
        <w:rPr>
          <w:b/>
          <w:bCs/>
          <w:szCs w:val="22"/>
          <w:lang w:val="mt-MT"/>
        </w:rPr>
      </w:pPr>
      <w:r w:rsidRPr="00435674">
        <w:rPr>
          <w:b/>
          <w:bCs/>
          <w:szCs w:val="22"/>
          <w:lang w:val="mt-MT"/>
        </w:rPr>
        <w:t>4.3</w:t>
      </w:r>
      <w:r w:rsidRPr="00435674">
        <w:rPr>
          <w:b/>
          <w:bCs/>
          <w:szCs w:val="22"/>
          <w:lang w:val="mt-MT"/>
        </w:rPr>
        <w:tab/>
        <w:t>Kontraindikazzjonijiet</w:t>
      </w:r>
    </w:p>
    <w:p w14:paraId="34CA3BA9" w14:textId="77777777" w:rsidR="008B3E0A" w:rsidRPr="00435674" w:rsidRDefault="008B3E0A" w:rsidP="00DE6976">
      <w:pPr>
        <w:suppressLineNumbers/>
        <w:spacing w:line="240" w:lineRule="auto"/>
        <w:ind w:left="562" w:hanging="562"/>
        <w:rPr>
          <w:szCs w:val="22"/>
          <w:lang w:val="mt-MT"/>
        </w:rPr>
      </w:pPr>
    </w:p>
    <w:p w14:paraId="4D5F806F"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Sensittività eċċessiva għas-sustanza attiva jew għal kwalunkwe wieћed mill-eċċipjenti elenkati fis</w:t>
      </w:r>
      <w:r w:rsidR="00A545EE" w:rsidRPr="00435674">
        <w:rPr>
          <w:sz w:val="22"/>
          <w:szCs w:val="22"/>
          <w:lang w:val="mt-MT"/>
        </w:rPr>
        <w:noBreakHyphen/>
      </w:r>
      <w:r w:rsidRPr="00435674">
        <w:rPr>
          <w:sz w:val="22"/>
          <w:szCs w:val="22"/>
          <w:lang w:val="mt-MT"/>
        </w:rPr>
        <w:t xml:space="preserve">sezzjoni 6.1 </w:t>
      </w:r>
    </w:p>
    <w:p w14:paraId="63CF0B72" w14:textId="77777777" w:rsidR="008B3E0A" w:rsidRPr="00435674" w:rsidRDefault="008B3E0A" w:rsidP="00DE6976">
      <w:pPr>
        <w:suppressLineNumbers/>
        <w:spacing w:line="240" w:lineRule="auto"/>
        <w:ind w:left="567" w:hanging="567"/>
        <w:rPr>
          <w:b/>
          <w:bCs/>
          <w:szCs w:val="22"/>
          <w:lang w:val="mt-MT"/>
        </w:rPr>
      </w:pPr>
    </w:p>
    <w:p w14:paraId="18F70E8D" w14:textId="77777777" w:rsidR="008B3E0A" w:rsidRPr="00435674" w:rsidRDefault="008B3E0A" w:rsidP="00DE6976">
      <w:pPr>
        <w:suppressLineNumbers/>
        <w:spacing w:line="240" w:lineRule="auto"/>
        <w:ind w:left="567" w:hanging="567"/>
        <w:rPr>
          <w:b/>
          <w:szCs w:val="22"/>
          <w:lang w:val="mt-MT"/>
        </w:rPr>
      </w:pPr>
      <w:r w:rsidRPr="00435674">
        <w:rPr>
          <w:b/>
          <w:bCs/>
          <w:szCs w:val="22"/>
          <w:lang w:val="mt-MT"/>
        </w:rPr>
        <w:t>4.4</w:t>
      </w:r>
      <w:r w:rsidRPr="00435674">
        <w:rPr>
          <w:b/>
          <w:bCs/>
          <w:szCs w:val="22"/>
          <w:lang w:val="mt-MT"/>
        </w:rPr>
        <w:tab/>
        <w:t>Twissijiet speċjali u prekawzjonijiet għall-użu</w:t>
      </w:r>
    </w:p>
    <w:p w14:paraId="58F5ED8B" w14:textId="77777777" w:rsidR="008B3E0A" w:rsidRPr="00435674" w:rsidRDefault="008B3E0A" w:rsidP="00DE6976">
      <w:pPr>
        <w:pStyle w:val="C-Header"/>
        <w:rPr>
          <w:sz w:val="22"/>
          <w:u w:val="single"/>
          <w:lang w:val="mt-MT"/>
        </w:rPr>
      </w:pPr>
    </w:p>
    <w:p w14:paraId="6DA6E1C8" w14:textId="2BA2965E" w:rsidR="00C04134" w:rsidRPr="00435674" w:rsidRDefault="00C04134" w:rsidP="00DE6976">
      <w:pPr>
        <w:pStyle w:val="C-Header"/>
        <w:suppressLineNumbers/>
        <w:rPr>
          <w:sz w:val="22"/>
          <w:lang w:val="mt-MT"/>
        </w:rPr>
      </w:pPr>
      <w:r w:rsidRPr="00435674">
        <w:rPr>
          <w:sz w:val="22"/>
          <w:lang w:val="mt-MT"/>
        </w:rPr>
        <w:t>Tnaqqis fid-doża u differiment ta’ dożi seħħew f’79 % u 72 % rispettivament, ta’ pazjenti kkurati b’carbozantinib f</w:t>
      </w:r>
      <w:r w:rsidR="001E510B" w:rsidRPr="00435674">
        <w:rPr>
          <w:sz w:val="22"/>
          <w:lang w:val="mt-MT"/>
        </w:rPr>
        <w:t>l-istudju</w:t>
      </w:r>
      <w:r w:rsidRPr="00435674">
        <w:rPr>
          <w:sz w:val="22"/>
          <w:lang w:val="mt-MT"/>
        </w:rPr>
        <w:t xml:space="preserve"> klinik</w:t>
      </w:r>
      <w:r w:rsidR="001E510B" w:rsidRPr="00435674">
        <w:rPr>
          <w:sz w:val="22"/>
          <w:lang w:val="mt-MT"/>
        </w:rPr>
        <w:t>u</w:t>
      </w:r>
      <w:r w:rsidRPr="00435674">
        <w:rPr>
          <w:sz w:val="22"/>
          <w:lang w:val="mt-MT"/>
        </w:rPr>
        <w:t xml:space="preserve"> </w:t>
      </w:r>
      <w:r w:rsidR="001E510B" w:rsidRPr="00435674">
        <w:rPr>
          <w:sz w:val="22"/>
          <w:lang w:val="mt-MT"/>
        </w:rPr>
        <w:t>ewlieni</w:t>
      </w:r>
      <w:r w:rsidRPr="00435674">
        <w:rPr>
          <w:sz w:val="22"/>
          <w:lang w:val="mt-MT"/>
        </w:rPr>
        <w:t xml:space="preserve">. It-tnaqqis fid-doża kellu jseħħ darbtejn f’41 % tal-pazjenti. Il-ħin medjan tal-ewwel tnaqqis fid-doża kien ta’ </w:t>
      </w:r>
      <w:r w:rsidR="00A545EE" w:rsidRPr="00435674">
        <w:rPr>
          <w:sz w:val="22"/>
          <w:lang w:val="mt-MT"/>
        </w:rPr>
        <w:t>43 </w:t>
      </w:r>
      <w:r w:rsidRPr="00435674">
        <w:rPr>
          <w:sz w:val="22"/>
          <w:lang w:val="mt-MT"/>
        </w:rPr>
        <w:t xml:space="preserve">jum, u għall-ewwel differiment tad-doża kien ta’ </w:t>
      </w:r>
      <w:r w:rsidR="00A545EE" w:rsidRPr="00435674">
        <w:rPr>
          <w:sz w:val="22"/>
          <w:lang w:val="mt-MT"/>
        </w:rPr>
        <w:t>33 </w:t>
      </w:r>
      <w:r w:rsidRPr="00435674">
        <w:rPr>
          <w:sz w:val="22"/>
          <w:lang w:val="mt-MT"/>
        </w:rPr>
        <w:t>jum. Għalhekk, monitoraġġ mill-qrib tal-pazjenti huwa rakkomandat fl-ewwel tmien ġimgħat ta’ terapija (ara sezzjoni 4.2).</w:t>
      </w:r>
    </w:p>
    <w:p w14:paraId="27BED5FB" w14:textId="77777777" w:rsidR="008613C7" w:rsidRPr="00435674" w:rsidRDefault="008613C7" w:rsidP="00DE6976">
      <w:pPr>
        <w:pStyle w:val="C-Header"/>
        <w:rPr>
          <w:sz w:val="22"/>
          <w:lang w:val="mt-MT"/>
        </w:rPr>
      </w:pPr>
    </w:p>
    <w:p w14:paraId="2A6918ED" w14:textId="6EF42866" w:rsidR="008613C7" w:rsidRPr="00435674" w:rsidRDefault="008613C7" w:rsidP="00DE6976">
      <w:pPr>
        <w:pStyle w:val="C-Header"/>
        <w:rPr>
          <w:sz w:val="22"/>
          <w:u w:val="single"/>
          <w:lang w:val="mt-MT"/>
        </w:rPr>
      </w:pPr>
      <w:r w:rsidRPr="00435674">
        <w:rPr>
          <w:sz w:val="22"/>
          <w:u w:val="single"/>
          <w:lang w:val="mt-MT"/>
        </w:rPr>
        <w:t>Epatotossiċità</w:t>
      </w:r>
    </w:p>
    <w:p w14:paraId="3630B243" w14:textId="5AA4BAD7" w:rsidR="00C04134" w:rsidRPr="00435674" w:rsidRDefault="008613C7" w:rsidP="00DE6976">
      <w:pPr>
        <w:pStyle w:val="C-Header"/>
        <w:rPr>
          <w:sz w:val="22"/>
          <w:lang w:val="mt-MT"/>
        </w:rPr>
      </w:pPr>
      <w:r w:rsidRPr="00435674">
        <w:rPr>
          <w:sz w:val="22"/>
          <w:lang w:val="mt-MT"/>
        </w:rPr>
        <w:t>Anormalitajiet ta’ testijiet tal-funzjoni tal-fwied (żidiet fl-alanine aminotransferase (ALT), fl-aspartate aminotransferase (AST) u fil-bilirubina) ġew osservati b’mod frekwenti f’pazjenti ttrattati b’cabozantinib. Huwa rakkomandat li jsiru testijiet tal-funzjoni tal-fwied (ALT, AST u bilirubina) qabel ma jinbeda t-trattament b’cabozantinib u li jsir monitoraġġ mill-qrib matul it-trattament. Għall-pazjenti b’aggravar tat-testijiet tal-funzjoni tal-fwied ikkunsidrat li huwa relatat mat-trattament b’cabozantinib (jiġifieri fejn mhijiex evidenti kawża alternattiva), id-doża għandha titnaqqas jew it-trattament għandu jiġi interrott skont ir-rakkomandazzjonijiet ipprovduti f’sezzjoni 4.2.</w:t>
      </w:r>
    </w:p>
    <w:p w14:paraId="57EE6060" w14:textId="77777777" w:rsidR="008613C7" w:rsidRPr="00435674" w:rsidRDefault="008613C7" w:rsidP="00DE6976">
      <w:pPr>
        <w:pStyle w:val="C-Header"/>
        <w:rPr>
          <w:sz w:val="22"/>
          <w:lang w:val="mt-MT"/>
        </w:rPr>
      </w:pPr>
    </w:p>
    <w:p w14:paraId="053390E1" w14:textId="77777777" w:rsidR="008B3E0A" w:rsidRPr="00435674" w:rsidRDefault="008B3E0A" w:rsidP="00DE6976">
      <w:pPr>
        <w:pStyle w:val="C-Header"/>
        <w:rPr>
          <w:sz w:val="22"/>
          <w:u w:val="single"/>
          <w:lang w:val="mt-MT"/>
        </w:rPr>
      </w:pPr>
      <w:r w:rsidRPr="00435674">
        <w:rPr>
          <w:sz w:val="22"/>
          <w:szCs w:val="22"/>
          <w:u w:val="single"/>
          <w:lang w:val="mt-MT"/>
        </w:rPr>
        <w:t xml:space="preserve">Perforazzjonijiet, fistuli u axessi intraddominali. </w:t>
      </w:r>
    </w:p>
    <w:p w14:paraId="2649C7BB" w14:textId="6F36AE61" w:rsidR="008B3E0A" w:rsidRPr="00435674" w:rsidRDefault="008B3E0A" w:rsidP="00DE6976">
      <w:pPr>
        <w:pStyle w:val="C-BodyText"/>
        <w:spacing w:before="0" w:after="0" w:line="240" w:lineRule="auto"/>
        <w:rPr>
          <w:sz w:val="22"/>
          <w:szCs w:val="22"/>
          <w:lang w:val="mt-MT"/>
        </w:rPr>
      </w:pPr>
      <w:r w:rsidRPr="00435674">
        <w:rPr>
          <w:sz w:val="22"/>
          <w:szCs w:val="22"/>
          <w:lang w:val="mt-MT"/>
        </w:rPr>
        <w:t xml:space="preserve">Perforazzjonijiet </w:t>
      </w:r>
      <w:r w:rsidR="00663253" w:rsidRPr="00435674">
        <w:rPr>
          <w:sz w:val="22"/>
          <w:szCs w:val="22"/>
          <w:lang w:val="mt-MT"/>
        </w:rPr>
        <w:t>gastrointestinali (</w:t>
      </w:r>
      <w:r w:rsidRPr="00435674">
        <w:rPr>
          <w:sz w:val="22"/>
          <w:szCs w:val="22"/>
          <w:lang w:val="mt-MT"/>
        </w:rPr>
        <w:t>GI</w:t>
      </w:r>
      <w:r w:rsidR="00663253" w:rsidRPr="00435674">
        <w:rPr>
          <w:sz w:val="22"/>
          <w:szCs w:val="22"/>
          <w:lang w:val="mt-MT"/>
        </w:rPr>
        <w:t>)</w:t>
      </w:r>
      <w:r w:rsidRPr="00435674">
        <w:rPr>
          <w:sz w:val="22"/>
          <w:szCs w:val="22"/>
          <w:lang w:val="mt-MT"/>
        </w:rPr>
        <w:t xml:space="preserve"> u fistuli serji, xi kultant fatali, u axessi intraddominali ġew osservati b’cabozantinib. Pazjenti li kellhom radjuterapija riċenti, għandhom mard infjammatorju tal-imsa</w:t>
      </w:r>
      <w:r w:rsidR="009F459B" w:rsidRPr="00435674">
        <w:rPr>
          <w:sz w:val="22"/>
          <w:szCs w:val="22"/>
          <w:lang w:val="mt-MT"/>
        </w:rPr>
        <w:t>r</w:t>
      </w:r>
      <w:r w:rsidRPr="00435674">
        <w:rPr>
          <w:sz w:val="22"/>
          <w:szCs w:val="22"/>
          <w:lang w:val="mt-MT"/>
        </w:rPr>
        <w:t>en (eż., marda ta’ Crohn, kolite ulċerattiva, peritonite, jew divertikulite)</w:t>
      </w:r>
      <w:r w:rsidR="005709D0" w:rsidRPr="00435674">
        <w:rPr>
          <w:sz w:val="22"/>
          <w:szCs w:val="22"/>
          <w:lang w:val="mt-MT"/>
        </w:rPr>
        <w:t>,</w:t>
      </w:r>
      <w:r w:rsidRPr="00435674">
        <w:rPr>
          <w:sz w:val="22"/>
          <w:szCs w:val="22"/>
          <w:lang w:val="mt-MT"/>
        </w:rPr>
        <w:t xml:space="preserve"> għandhom infiltrazzjoni tumorili ta’ trakea jew bronki jew esofagu, għandhom komplikazzjonijiet minn kirurġija GI li saret qabel (b’mod partikolari assoċjata ma fejqan mdewwem jew inkomplut), jew għandhom komplikazzjonijiet minn terapija ta’ radjazzjoni minn qabel għall-kavità toraċika (li jinkludi l-medjastinum) għandhom jiġu evalwati b’attenzjoni qabel ma tinbeda terapija </w:t>
      </w:r>
      <w:r w:rsidR="00FB00B5" w:rsidRPr="00435674">
        <w:rPr>
          <w:sz w:val="22"/>
          <w:szCs w:val="22"/>
          <w:lang w:val="mt-MT"/>
        </w:rPr>
        <w:t>b’cabozantinib</w:t>
      </w:r>
      <w:r w:rsidRPr="00435674">
        <w:rPr>
          <w:sz w:val="22"/>
          <w:szCs w:val="22"/>
          <w:lang w:val="mt-MT"/>
        </w:rPr>
        <w:t xml:space="preserve"> u sussegwentement għandhom jiġu monitorati mill-qrib għal sintomi ta’ perforazzjonijiet u fistuli.</w:t>
      </w:r>
      <w:r w:rsidRPr="00435674">
        <w:rPr>
          <w:sz w:val="22"/>
          <w:szCs w:val="24"/>
          <w:lang w:val="mt-MT"/>
        </w:rPr>
        <w:t xml:space="preserve"> </w:t>
      </w:r>
      <w:r w:rsidRPr="00435674">
        <w:rPr>
          <w:sz w:val="22"/>
          <w:szCs w:val="22"/>
          <w:lang w:val="mt-MT"/>
        </w:rPr>
        <w:t xml:space="preserve">Fistula mhux GI għandha tiġi eskluża kif jixraq f’każijiet ta’ </w:t>
      </w:r>
      <w:r w:rsidR="005709D0" w:rsidRPr="00435674">
        <w:rPr>
          <w:sz w:val="22"/>
          <w:szCs w:val="22"/>
          <w:lang w:val="mt-MT"/>
        </w:rPr>
        <w:t>mukożte</w:t>
      </w:r>
      <w:r w:rsidRPr="00435674">
        <w:rPr>
          <w:sz w:val="22"/>
          <w:szCs w:val="22"/>
          <w:lang w:val="mt-MT"/>
        </w:rPr>
        <w:t xml:space="preserve"> li sseħħ wara l-bidu tat-terapija. Cabozantinib għandu jiġi mwaqqaf f’pazjenti li jesperjenzaw perforazzjoni GI jew fistula GI jew li mhix GI.</w:t>
      </w:r>
    </w:p>
    <w:p w14:paraId="7780090D" w14:textId="77777777" w:rsidR="008B3E0A" w:rsidRPr="00435674" w:rsidRDefault="008B3E0A" w:rsidP="00DE6976">
      <w:pPr>
        <w:pStyle w:val="C-BodyText"/>
        <w:spacing w:before="0" w:after="0" w:line="240" w:lineRule="auto"/>
        <w:rPr>
          <w:sz w:val="22"/>
          <w:lang w:val="mt-MT"/>
        </w:rPr>
      </w:pPr>
    </w:p>
    <w:p w14:paraId="05E839CD" w14:textId="77777777" w:rsidR="008B3E0A" w:rsidRPr="00435674" w:rsidRDefault="008B3E0A" w:rsidP="00DE6976">
      <w:pPr>
        <w:pStyle w:val="C-Header"/>
        <w:rPr>
          <w:sz w:val="22"/>
          <w:u w:val="single"/>
          <w:lang w:val="mt-MT"/>
        </w:rPr>
      </w:pPr>
      <w:r w:rsidRPr="00435674">
        <w:rPr>
          <w:sz w:val="22"/>
          <w:szCs w:val="22"/>
          <w:u w:val="single"/>
          <w:lang w:val="mt-MT"/>
        </w:rPr>
        <w:t>Każijiet tromboemboliċi</w:t>
      </w:r>
    </w:p>
    <w:p w14:paraId="38FE2D89" w14:textId="4BE25025" w:rsidR="008B3E0A" w:rsidRPr="00435674" w:rsidRDefault="008B3E0A" w:rsidP="00DE6976">
      <w:pPr>
        <w:pStyle w:val="C-BodyText"/>
        <w:spacing w:before="0" w:after="0" w:line="240" w:lineRule="auto"/>
        <w:rPr>
          <w:sz w:val="22"/>
          <w:szCs w:val="22"/>
          <w:lang w:val="mt-MT"/>
        </w:rPr>
      </w:pPr>
      <w:r w:rsidRPr="00435674">
        <w:rPr>
          <w:sz w:val="22"/>
          <w:szCs w:val="22"/>
          <w:lang w:val="mt-MT"/>
        </w:rPr>
        <w:t>Każijiet ta’ tromboemboliżmu venuż</w:t>
      </w:r>
      <w:r w:rsidR="00D720F4" w:rsidRPr="00435674">
        <w:rPr>
          <w:sz w:val="22"/>
          <w:szCs w:val="22"/>
          <w:lang w:val="mt-MT"/>
        </w:rPr>
        <w:t>, inkluż emboliżmu pulmonari,</w:t>
      </w:r>
      <w:r w:rsidRPr="00435674">
        <w:rPr>
          <w:sz w:val="22"/>
          <w:szCs w:val="22"/>
          <w:lang w:val="mt-MT"/>
        </w:rPr>
        <w:t xml:space="preserve"> u każijiet ta’ tromboemboliżmu arterjali</w:t>
      </w:r>
      <w:r w:rsidR="00D720F4" w:rsidRPr="00435674">
        <w:rPr>
          <w:sz w:val="22"/>
          <w:szCs w:val="22"/>
          <w:lang w:val="mt-MT"/>
        </w:rPr>
        <w:t>, xi drabi fatali,</w:t>
      </w:r>
      <w:r w:rsidRPr="00435674">
        <w:rPr>
          <w:sz w:val="22"/>
          <w:szCs w:val="22"/>
          <w:lang w:val="mt-MT"/>
        </w:rPr>
        <w:t xml:space="preserve"> ġew osservati b’cabozantinib. Cabozantinib għandu jintuża b’attenzjoni f’pazjenti li huma f’riskju ta’, jew għandhom storja ta’ dawn il</w:t>
      </w:r>
      <w:r w:rsidRPr="00435674">
        <w:rPr>
          <w:sz w:val="22"/>
          <w:szCs w:val="22"/>
          <w:lang w:val="mt-MT"/>
        </w:rPr>
        <w:noBreakHyphen/>
        <w:t xml:space="preserve">każijiet. Cabozantinib għandu jitwaqqaf </w:t>
      </w:r>
      <w:r w:rsidR="00A545EE" w:rsidRPr="00435674">
        <w:rPr>
          <w:sz w:val="22"/>
          <w:szCs w:val="22"/>
          <w:lang w:val="mt-MT"/>
        </w:rPr>
        <w:t xml:space="preserve">f’pazjenti </w:t>
      </w:r>
      <w:r w:rsidRPr="00435674">
        <w:rPr>
          <w:sz w:val="22"/>
          <w:szCs w:val="22"/>
          <w:lang w:val="mt-MT"/>
        </w:rPr>
        <w:t>li jiżviluppaw infart mijokardjali akut jew kull komplikazzjoni tromboembolitika arterjali</w:t>
      </w:r>
      <w:r w:rsidR="00FB00B5" w:rsidRPr="00435674">
        <w:rPr>
          <w:sz w:val="22"/>
          <w:szCs w:val="22"/>
          <w:lang w:val="mt-MT"/>
        </w:rPr>
        <w:t xml:space="preserve"> oħra</w:t>
      </w:r>
      <w:r w:rsidRPr="00435674">
        <w:rPr>
          <w:sz w:val="22"/>
          <w:szCs w:val="22"/>
          <w:lang w:val="mt-MT"/>
        </w:rPr>
        <w:t xml:space="preserve"> klinikament sinifikanti. </w:t>
      </w:r>
    </w:p>
    <w:p w14:paraId="0A25C63A" w14:textId="77777777" w:rsidR="008B3E0A" w:rsidRPr="00435674" w:rsidRDefault="008B3E0A" w:rsidP="00DE6976">
      <w:pPr>
        <w:pStyle w:val="C-BodyText"/>
        <w:spacing w:before="0" w:after="0" w:line="240" w:lineRule="auto"/>
        <w:rPr>
          <w:sz w:val="22"/>
          <w:lang w:val="mt-MT"/>
        </w:rPr>
      </w:pPr>
    </w:p>
    <w:p w14:paraId="6632504C" w14:textId="77777777" w:rsidR="008B3E0A" w:rsidRPr="00435674" w:rsidRDefault="008B3E0A" w:rsidP="00DE6976">
      <w:pPr>
        <w:pStyle w:val="Header"/>
        <w:spacing w:line="240" w:lineRule="auto"/>
        <w:rPr>
          <w:rFonts w:ascii="Times New Roman" w:hAnsi="Times New Roman"/>
          <w:sz w:val="22"/>
          <w:szCs w:val="22"/>
          <w:u w:val="single"/>
          <w:lang w:val="mt-MT"/>
        </w:rPr>
      </w:pPr>
      <w:r w:rsidRPr="00435674">
        <w:rPr>
          <w:rFonts w:ascii="Times New Roman" w:hAnsi="Times New Roman"/>
          <w:sz w:val="22"/>
          <w:szCs w:val="22"/>
          <w:u w:val="single"/>
          <w:lang w:val="mt-MT"/>
        </w:rPr>
        <w:t>Emorraġija</w:t>
      </w:r>
    </w:p>
    <w:p w14:paraId="333F5A69" w14:textId="44FAA871" w:rsidR="008B3E0A" w:rsidRPr="00435674" w:rsidRDefault="00D720F4" w:rsidP="00DE6976">
      <w:pPr>
        <w:pStyle w:val="C-BodyText"/>
        <w:spacing w:before="0" w:after="0" w:line="240" w:lineRule="auto"/>
        <w:rPr>
          <w:sz w:val="22"/>
          <w:szCs w:val="22"/>
          <w:lang w:val="mt-MT"/>
        </w:rPr>
      </w:pPr>
      <w:r w:rsidRPr="00435674">
        <w:rPr>
          <w:sz w:val="22"/>
          <w:szCs w:val="22"/>
          <w:lang w:val="mt-MT"/>
        </w:rPr>
        <w:t>E</w:t>
      </w:r>
      <w:r w:rsidR="008B3E0A" w:rsidRPr="00435674">
        <w:rPr>
          <w:sz w:val="22"/>
          <w:szCs w:val="22"/>
          <w:lang w:val="mt-MT"/>
        </w:rPr>
        <w:t>morraġija</w:t>
      </w:r>
      <w:r w:rsidRPr="00435674">
        <w:rPr>
          <w:sz w:val="22"/>
          <w:szCs w:val="22"/>
          <w:lang w:val="mt-MT"/>
        </w:rPr>
        <w:t xml:space="preserve"> severa, xi drabi fatali,</w:t>
      </w:r>
      <w:r w:rsidR="008B3E0A" w:rsidRPr="00435674">
        <w:rPr>
          <w:sz w:val="22"/>
          <w:szCs w:val="22"/>
          <w:lang w:val="mt-MT"/>
        </w:rPr>
        <w:t xml:space="preserve"> ġiet osservata </w:t>
      </w:r>
      <w:r w:rsidR="00FB00B5" w:rsidRPr="00435674">
        <w:rPr>
          <w:sz w:val="22"/>
          <w:szCs w:val="22"/>
          <w:lang w:val="mt-MT"/>
        </w:rPr>
        <w:t>b’cabozantinib</w:t>
      </w:r>
      <w:r w:rsidR="008B3E0A" w:rsidRPr="00435674">
        <w:rPr>
          <w:sz w:val="22"/>
          <w:szCs w:val="22"/>
          <w:lang w:val="mt-MT"/>
        </w:rPr>
        <w:t xml:space="preserve">. Pazjenti li għandhom evidenza ta’ involviment tat-trakea jew bronki b’tumur jew emoptisi qabel il-bidu tat-trattament għandhom jiġu evalwati b’attenzjoni qabel ma tinbeda t-terapija b’cabozantinib. Cabozantinib m’għandux jingħata lil pazjenti b’emorraġija serja jew emoptisi riċenti. </w:t>
      </w:r>
    </w:p>
    <w:p w14:paraId="498B3471" w14:textId="77777777" w:rsidR="00306856" w:rsidRPr="00435674" w:rsidRDefault="00306856" w:rsidP="00DE6976">
      <w:pPr>
        <w:spacing w:line="240" w:lineRule="auto"/>
        <w:rPr>
          <w:szCs w:val="22"/>
          <w:lang w:val="mt-MT"/>
        </w:rPr>
      </w:pPr>
    </w:p>
    <w:p w14:paraId="7C67B009" w14:textId="77777777" w:rsidR="00306856" w:rsidRPr="00435674" w:rsidRDefault="00306856" w:rsidP="00DE6976">
      <w:pPr>
        <w:spacing w:line="240" w:lineRule="auto"/>
        <w:rPr>
          <w:szCs w:val="22"/>
          <w:u w:val="single"/>
          <w:lang w:val="mt-MT"/>
        </w:rPr>
      </w:pPr>
      <w:r w:rsidRPr="00435674">
        <w:rPr>
          <w:szCs w:val="22"/>
          <w:u w:val="single"/>
          <w:lang w:val="mt-MT"/>
        </w:rPr>
        <w:t>Anewriżmi u dissezzjonijiet tal-arterji</w:t>
      </w:r>
    </w:p>
    <w:p w14:paraId="30D93312" w14:textId="6860F0F5" w:rsidR="00306856" w:rsidRPr="00435674" w:rsidRDefault="00306856" w:rsidP="00DE6976">
      <w:pPr>
        <w:pStyle w:val="C-BodyText"/>
        <w:spacing w:before="0" w:after="0" w:line="240" w:lineRule="auto"/>
        <w:rPr>
          <w:sz w:val="22"/>
          <w:szCs w:val="22"/>
          <w:lang w:val="mt-MT"/>
        </w:rPr>
      </w:pPr>
      <w:r w:rsidRPr="00435674">
        <w:rPr>
          <w:sz w:val="22"/>
          <w:szCs w:val="22"/>
          <w:lang w:val="mt-MT"/>
        </w:rPr>
        <w:t>L-użu ta’ inibituri ta</w:t>
      </w:r>
      <w:r w:rsidR="00080D10" w:rsidRPr="00435674">
        <w:rPr>
          <w:sz w:val="22"/>
          <w:szCs w:val="22"/>
          <w:lang w:val="mt-MT"/>
        </w:rPr>
        <w:t>l-perkors</w:t>
      </w:r>
      <w:r w:rsidRPr="00435674">
        <w:rPr>
          <w:sz w:val="22"/>
          <w:szCs w:val="22"/>
          <w:lang w:val="mt-MT"/>
        </w:rPr>
        <w:t xml:space="preserve"> VEGF f’pazjenti bi pressjoni għolja jew mingħajrha jistgħu jippromwovu l-formazzjoni ta’ anewriżmi u/jew ta’ dissezzjonijiet tal-arterji. Qabel ma jin</w:t>
      </w:r>
      <w:r w:rsidR="00080D10" w:rsidRPr="00435674">
        <w:rPr>
          <w:sz w:val="22"/>
          <w:szCs w:val="22"/>
          <w:lang w:val="mt-MT"/>
        </w:rPr>
        <w:t>għata</w:t>
      </w:r>
      <w:r w:rsidRPr="00435674">
        <w:rPr>
          <w:sz w:val="22"/>
          <w:szCs w:val="22"/>
          <w:lang w:val="mt-MT"/>
        </w:rPr>
        <w:t xml:space="preserve"> </w:t>
      </w:r>
      <w:r w:rsidRPr="00435674">
        <w:rPr>
          <w:sz w:val="22"/>
          <w:szCs w:val="22"/>
          <w:lang w:val="mt-MT"/>
        </w:rPr>
        <w:lastRenderedPageBreak/>
        <w:t xml:space="preserve">cabozantinib, dan ir-riskju għandu jiġi kkunsidrat </w:t>
      </w:r>
      <w:r w:rsidR="007B7ED5" w:rsidRPr="00435674">
        <w:rPr>
          <w:sz w:val="22"/>
          <w:szCs w:val="22"/>
          <w:lang w:val="mt-MT"/>
        </w:rPr>
        <w:t>bir-reqqa</w:t>
      </w:r>
      <w:r w:rsidRPr="00435674">
        <w:rPr>
          <w:sz w:val="22"/>
          <w:szCs w:val="22"/>
          <w:lang w:val="mt-MT"/>
        </w:rPr>
        <w:t xml:space="preserve"> f’pazjenti b’fatturi ta’ riskju bħall-pressjoni għolja jew storja ta’ anewriżm</w:t>
      </w:r>
      <w:r w:rsidR="00080D10" w:rsidRPr="00435674">
        <w:rPr>
          <w:sz w:val="22"/>
          <w:szCs w:val="22"/>
          <w:lang w:val="mt-MT"/>
        </w:rPr>
        <w:t>u</w:t>
      </w:r>
      <w:r w:rsidRPr="00435674">
        <w:rPr>
          <w:sz w:val="22"/>
          <w:szCs w:val="22"/>
          <w:lang w:val="mt-MT"/>
        </w:rPr>
        <w:t>.</w:t>
      </w:r>
    </w:p>
    <w:p w14:paraId="56685F40" w14:textId="77777777" w:rsidR="00D720F4" w:rsidRPr="00435674" w:rsidRDefault="00D720F4" w:rsidP="00DE6976">
      <w:pPr>
        <w:pStyle w:val="C-BodyText"/>
        <w:spacing w:before="0" w:after="0" w:line="240" w:lineRule="auto"/>
        <w:rPr>
          <w:sz w:val="22"/>
          <w:szCs w:val="22"/>
          <w:lang w:val="mt-MT"/>
        </w:rPr>
      </w:pPr>
    </w:p>
    <w:p w14:paraId="0E9FC1B2" w14:textId="77777777" w:rsidR="00D720F4" w:rsidRPr="00435674" w:rsidRDefault="00D720F4" w:rsidP="00DE6976">
      <w:pPr>
        <w:pStyle w:val="C-BodyText"/>
        <w:spacing w:before="0" w:after="0" w:line="240" w:lineRule="auto"/>
        <w:rPr>
          <w:sz w:val="22"/>
          <w:u w:val="single"/>
          <w:lang w:val="mt-MT"/>
        </w:rPr>
      </w:pPr>
      <w:r w:rsidRPr="00435674">
        <w:rPr>
          <w:sz w:val="22"/>
          <w:u w:val="single"/>
          <w:lang w:val="mt-MT"/>
        </w:rPr>
        <w:t>Disturbi gastrointestinali (GI)</w:t>
      </w:r>
    </w:p>
    <w:p w14:paraId="7D1AF7C2" w14:textId="21D672A7" w:rsidR="00D720F4" w:rsidRPr="00435674" w:rsidRDefault="00D720F4" w:rsidP="00DE6976">
      <w:pPr>
        <w:pStyle w:val="C-BodyText"/>
        <w:spacing w:before="0" w:after="0" w:line="240" w:lineRule="auto"/>
        <w:rPr>
          <w:sz w:val="22"/>
          <w:szCs w:val="22"/>
          <w:lang w:val="mt-MT"/>
        </w:rPr>
      </w:pPr>
      <w:r w:rsidRPr="00435674">
        <w:rPr>
          <w:sz w:val="22"/>
          <w:lang w:val="mt-MT"/>
        </w:rPr>
        <w:t xml:space="preserve">Dijarea, dardir/remettar, tnaqqis fl-aptit, u stomatite/uġigħ fil-ħalq kienu xi wħud mir-reazzjonijiet avversi GI rrappurtati bl-aktar mod komuni (ara sezzjoni 4.8). </w:t>
      </w:r>
      <w:r w:rsidRPr="00435674">
        <w:rPr>
          <w:sz w:val="22"/>
          <w:lang w:val="mt-MT" w:bidi="mt-MT"/>
        </w:rPr>
        <w:t>Għandha tiġi stabbilita ġestjoni medika fil-pront, li tinkludi kura ta’ appoġġ bi prodotti mediċinali antiemetiċi, kontra d-dijarea, jew antaċidi, biex jiġu evitati deidratazzjoni, żbilanċi fl-elettroliti u telf ta’ piż. Interruzzjoni jew tnaqqis fid-doża, jew waqfien permanenti ta’ cabozantinib għandhom jiġu kkunsidrati f’każ ta’ reazzjonijiet avversi GI sinifikanti persistenti jew rikorrenti</w:t>
      </w:r>
      <w:r w:rsidRPr="00435674">
        <w:rPr>
          <w:sz w:val="22"/>
          <w:lang w:val="mt-MT"/>
        </w:rPr>
        <w:t xml:space="preserve"> (ara sezzjoni 4.2).</w:t>
      </w:r>
    </w:p>
    <w:p w14:paraId="207C5014" w14:textId="77777777" w:rsidR="008B3E0A" w:rsidRPr="00435674" w:rsidRDefault="008B3E0A" w:rsidP="00DE6976">
      <w:pPr>
        <w:pStyle w:val="C-BodyText"/>
        <w:spacing w:before="0" w:after="0" w:line="240" w:lineRule="auto"/>
        <w:rPr>
          <w:sz w:val="22"/>
          <w:lang w:val="mt-MT"/>
        </w:rPr>
      </w:pPr>
    </w:p>
    <w:p w14:paraId="5C18D240" w14:textId="77777777" w:rsidR="008B3E0A" w:rsidRPr="00435674" w:rsidRDefault="00FB00B5" w:rsidP="00DE6976">
      <w:pPr>
        <w:pStyle w:val="C-Header"/>
        <w:rPr>
          <w:sz w:val="22"/>
          <w:u w:val="single"/>
          <w:lang w:val="mt-MT"/>
        </w:rPr>
      </w:pPr>
      <w:r w:rsidRPr="00435674">
        <w:rPr>
          <w:sz w:val="22"/>
          <w:szCs w:val="22"/>
          <w:u w:val="single"/>
          <w:lang w:val="mt-MT"/>
        </w:rPr>
        <w:t>Kumplikazzjonijiet</w:t>
      </w:r>
      <w:r w:rsidR="008B3E0A" w:rsidRPr="00435674">
        <w:rPr>
          <w:sz w:val="22"/>
          <w:szCs w:val="22"/>
          <w:u w:val="single"/>
          <w:lang w:val="mt-MT"/>
        </w:rPr>
        <w:t xml:space="preserve"> tal-ġrieħi</w:t>
      </w:r>
    </w:p>
    <w:p w14:paraId="3F46C9ED" w14:textId="6FEFF921" w:rsidR="008B3E0A" w:rsidRPr="00435674" w:rsidRDefault="008B3E0A" w:rsidP="00DE6976">
      <w:pPr>
        <w:pStyle w:val="C-BodyText"/>
        <w:spacing w:before="0" w:after="0" w:line="240" w:lineRule="auto"/>
        <w:rPr>
          <w:sz w:val="22"/>
          <w:szCs w:val="22"/>
          <w:lang w:val="mt-MT"/>
        </w:rPr>
      </w:pPr>
      <w:r w:rsidRPr="00435674">
        <w:rPr>
          <w:sz w:val="22"/>
          <w:szCs w:val="22"/>
          <w:lang w:val="mt-MT"/>
        </w:rPr>
        <w:t xml:space="preserve">Ġew osservati komplikazzjonijiet tal-ġrieħi b’cabozantinib. It-trattament b’cabozantinib għandu jitwaqqaf tal-anqas 28 jum qabel l-intervent kirurġiku skedat, </w:t>
      </w:r>
      <w:r w:rsidR="00D720F4" w:rsidRPr="00435674">
        <w:rPr>
          <w:sz w:val="22"/>
          <w:lang w:val="mt-MT"/>
        </w:rPr>
        <w:t>inkluża kirurġija dentali jew proċeduri dentali invażivi,</w:t>
      </w:r>
      <w:r w:rsidR="00D720F4" w:rsidRPr="00435674">
        <w:rPr>
          <w:sz w:val="22"/>
          <w:szCs w:val="22"/>
          <w:lang w:val="mt-MT"/>
        </w:rPr>
        <w:t xml:space="preserve"> </w:t>
      </w:r>
      <w:r w:rsidRPr="00435674">
        <w:rPr>
          <w:sz w:val="22"/>
          <w:szCs w:val="22"/>
          <w:lang w:val="mt-MT"/>
        </w:rPr>
        <w:t xml:space="preserve">jekk possibbli. Id-deċiżjoni biex it-terapija b’cabozantinib tissokta wara intervent kirurġiku għandha tkun ibbażata fuq ġudizzju kliniku mill-fejqan xieraq tal-ferita. Cabozantinib għandu jitwaqqaf f’pazjenti b’komplikazzjonijiet fil-fejqan ta’ </w:t>
      </w:r>
      <w:r w:rsidR="00FB00B5" w:rsidRPr="00435674">
        <w:rPr>
          <w:sz w:val="22"/>
          <w:szCs w:val="22"/>
          <w:lang w:val="mt-MT"/>
        </w:rPr>
        <w:t>ġrieħi</w:t>
      </w:r>
      <w:r w:rsidRPr="00435674">
        <w:rPr>
          <w:sz w:val="22"/>
          <w:szCs w:val="22"/>
          <w:lang w:val="mt-MT"/>
        </w:rPr>
        <w:t xml:space="preserve"> li jeħtieġu intervent mediku. </w:t>
      </w:r>
    </w:p>
    <w:p w14:paraId="19BD596C" w14:textId="77777777" w:rsidR="008B3E0A" w:rsidRPr="00435674" w:rsidRDefault="008B3E0A" w:rsidP="00DE6976">
      <w:pPr>
        <w:pStyle w:val="C-BodyText"/>
        <w:spacing w:before="0" w:after="0" w:line="240" w:lineRule="auto"/>
        <w:rPr>
          <w:sz w:val="22"/>
          <w:lang w:val="mt-MT"/>
        </w:rPr>
      </w:pPr>
    </w:p>
    <w:p w14:paraId="101C5349" w14:textId="77777777" w:rsidR="008B3E0A" w:rsidRPr="00435674" w:rsidRDefault="008B3E0A" w:rsidP="00DE6976">
      <w:pPr>
        <w:pStyle w:val="C-Header"/>
        <w:keepNext/>
        <w:keepLines/>
        <w:rPr>
          <w:sz w:val="22"/>
          <w:u w:val="single"/>
          <w:lang w:val="mt-MT"/>
        </w:rPr>
      </w:pPr>
      <w:r w:rsidRPr="00435674">
        <w:rPr>
          <w:sz w:val="22"/>
          <w:szCs w:val="22"/>
          <w:u w:val="single"/>
          <w:lang w:val="mt-MT"/>
        </w:rPr>
        <w:t>Pressjoni għolja</w:t>
      </w:r>
    </w:p>
    <w:p w14:paraId="6912DD7A" w14:textId="7B7C4B93" w:rsidR="00877FC3" w:rsidRDefault="00877FC3" w:rsidP="00877FC3">
      <w:pPr>
        <w:pStyle w:val="C-BodyText"/>
        <w:spacing w:before="0" w:after="0" w:line="240" w:lineRule="auto"/>
        <w:rPr>
          <w:ins w:id="12" w:author="Author"/>
          <w:sz w:val="22"/>
          <w:lang w:val="mt-MT"/>
        </w:rPr>
      </w:pPr>
      <w:r w:rsidRPr="00435674">
        <w:rPr>
          <w:sz w:val="22"/>
          <w:szCs w:val="22"/>
          <w:lang w:val="mt-MT"/>
        </w:rPr>
        <w:t>P</w:t>
      </w:r>
      <w:r w:rsidR="008B3E0A" w:rsidRPr="00435674">
        <w:rPr>
          <w:sz w:val="22"/>
          <w:szCs w:val="22"/>
          <w:lang w:val="mt-MT"/>
        </w:rPr>
        <w:t>ressjoni għolja</w:t>
      </w:r>
      <w:r w:rsidRPr="00435674">
        <w:rPr>
          <w:sz w:val="22"/>
          <w:lang w:val="mt-MT"/>
        </w:rPr>
        <w:t>, inkluża kriżi ipertensiva</w:t>
      </w:r>
      <w:r w:rsidR="008B3E0A" w:rsidRPr="00435674">
        <w:rPr>
          <w:sz w:val="22"/>
          <w:szCs w:val="22"/>
          <w:lang w:val="mt-MT"/>
        </w:rPr>
        <w:t xml:space="preserve"> ġiet osservata b’cabozantinib. </w:t>
      </w:r>
      <w:r w:rsidRPr="00435674">
        <w:rPr>
          <w:sz w:val="22"/>
          <w:lang w:val="mt-MT"/>
        </w:rPr>
        <w:t xml:space="preserve">Il-pressjoni għandha tiġi kkontrollata tajjeb qabel ma jinbeda cabozantinib. </w:t>
      </w:r>
      <w:bookmarkStart w:id="13" w:name="_Hlk109118883"/>
      <w:r w:rsidR="00831C16" w:rsidRPr="00435674">
        <w:rPr>
          <w:sz w:val="22"/>
          <w:lang w:val="mt-MT"/>
        </w:rPr>
        <w:t xml:space="preserve">Wara li jinbeda cabozantinib, il-pressjoni tad-demm għandha tiġi mmonitorjata kmieni u regolarment u ttrattata kif meħtieġ b’terapija </w:t>
      </w:r>
      <w:r w:rsidR="00C9282A" w:rsidRPr="00435674">
        <w:rPr>
          <w:sz w:val="22"/>
          <w:lang w:val="mt-MT"/>
        </w:rPr>
        <w:t xml:space="preserve">xierqa </w:t>
      </w:r>
      <w:r w:rsidR="00831C16" w:rsidRPr="00435674">
        <w:rPr>
          <w:sz w:val="22"/>
          <w:lang w:val="mt-MT"/>
        </w:rPr>
        <w:t>kontra l-pressjoni għolja</w:t>
      </w:r>
      <w:bookmarkEnd w:id="13"/>
      <w:r w:rsidR="00831C16" w:rsidRPr="00435674">
        <w:rPr>
          <w:sz w:val="22"/>
          <w:lang w:val="mt-MT"/>
        </w:rPr>
        <w:t>.</w:t>
      </w:r>
      <w:r w:rsidRPr="00435674">
        <w:rPr>
          <w:sz w:val="22"/>
          <w:lang w:val="mt-MT"/>
        </w:rPr>
        <w:t xml:space="preserve"> F’każ ta’ pressjoni għolja persisteni minkejja l-użu ta’ mediċini ta’ kontra l-pressjoni għolja, i</w:t>
      </w:r>
      <w:r w:rsidR="00831C16" w:rsidRPr="00435674">
        <w:rPr>
          <w:sz w:val="22"/>
          <w:lang w:val="mt-MT"/>
        </w:rPr>
        <w:t>t-trattament</w:t>
      </w:r>
      <w:r w:rsidRPr="00435674">
        <w:rPr>
          <w:sz w:val="22"/>
          <w:lang w:val="mt-MT"/>
        </w:rPr>
        <w:t xml:space="preserve"> ta’ cabozantinib </w:t>
      </w:r>
      <w:r w:rsidR="001A7BF3" w:rsidRPr="00435674">
        <w:rPr>
          <w:sz w:val="22"/>
          <w:lang w:val="mt-MT"/>
        </w:rPr>
        <w:t xml:space="preserve">għandu jiġi interrott </w:t>
      </w:r>
      <w:r w:rsidRPr="00435674">
        <w:rPr>
          <w:sz w:val="22"/>
          <w:lang w:val="mt-MT"/>
        </w:rPr>
        <w:t>sakemm il-pressjoni tad-demm tiġi taħt kontroll, u mbagħad cabozantinib jista’ jitkompla b’doża mnaqqsa. Cabozantinib għandu jitwaqqaf jekk il-pressjoni għolja tkun severa u persistenti minkejja terapija kontra l-pressjoni għolja u tnaqqis fid-doża ta’ cabozantinib. F’każ ta’ kriżi ipertensiva, cabozantinib għandu jitwaqqaf.</w:t>
      </w:r>
    </w:p>
    <w:p w14:paraId="172BBC2D" w14:textId="77777777" w:rsidR="00E3432B" w:rsidRDefault="00E3432B" w:rsidP="00877FC3">
      <w:pPr>
        <w:pStyle w:val="C-BodyText"/>
        <w:spacing w:before="0" w:after="0" w:line="240" w:lineRule="auto"/>
        <w:rPr>
          <w:ins w:id="14" w:author="Author"/>
          <w:sz w:val="22"/>
          <w:lang w:val="mt-MT"/>
        </w:rPr>
      </w:pPr>
    </w:p>
    <w:p w14:paraId="40768228" w14:textId="3193FC2A" w:rsidR="00E3432B" w:rsidRPr="006E3D62" w:rsidRDefault="00E3432B" w:rsidP="00877FC3">
      <w:pPr>
        <w:pStyle w:val="C-BodyText"/>
        <w:spacing w:before="0" w:after="0" w:line="240" w:lineRule="auto"/>
        <w:rPr>
          <w:ins w:id="15" w:author="Author"/>
          <w:sz w:val="22"/>
          <w:u w:val="single"/>
          <w:lang w:val="mt-MT"/>
        </w:rPr>
      </w:pPr>
      <w:ins w:id="16" w:author="Author">
        <w:r w:rsidRPr="006E3D62">
          <w:rPr>
            <w:sz w:val="22"/>
            <w:u w:val="single"/>
            <w:lang w:val="mt-MT"/>
          </w:rPr>
          <w:t>Insuffiċjenza tal-Qalb</w:t>
        </w:r>
      </w:ins>
    </w:p>
    <w:p w14:paraId="0DB40A73" w14:textId="76CF6705" w:rsidR="00391427" w:rsidRPr="00391427" w:rsidRDefault="00391427" w:rsidP="00877FC3">
      <w:pPr>
        <w:pStyle w:val="C-BodyText"/>
        <w:spacing w:before="0" w:after="0" w:line="240" w:lineRule="auto"/>
        <w:rPr>
          <w:iCs/>
          <w:sz w:val="22"/>
          <w:szCs w:val="22"/>
          <w:lang w:val="mt-MT"/>
        </w:rPr>
      </w:pPr>
      <w:ins w:id="17" w:author="Author">
        <w:r>
          <w:rPr>
            <w:sz w:val="22"/>
            <w:szCs w:val="22"/>
            <w:lang w:val="mt-MT"/>
          </w:rPr>
          <w:t>C</w:t>
        </w:r>
        <w:r w:rsidRPr="00435674">
          <w:rPr>
            <w:sz w:val="22"/>
            <w:szCs w:val="22"/>
            <w:lang w:val="mt-MT"/>
          </w:rPr>
          <w:t>abozantinib</w:t>
        </w:r>
        <w:r>
          <w:rPr>
            <w:sz w:val="22"/>
            <w:szCs w:val="22"/>
            <w:lang w:val="mt-MT"/>
          </w:rPr>
          <w:t xml:space="preserve"> kien assoċjat ma’ żieda fir-riskju ta’ insuffiċjenza tal-qalb. Dan ir-riskju jista’ </w:t>
        </w:r>
        <w:r w:rsidR="00D130F2" w:rsidRPr="00D130F2">
          <w:rPr>
            <w:sz w:val="22"/>
            <w:szCs w:val="22"/>
            <w:lang w:val="mt-MT"/>
          </w:rPr>
          <w:t>jiġi aggravat minn</w:t>
        </w:r>
        <w:r w:rsidR="00D130F2">
          <w:rPr>
            <w:sz w:val="22"/>
            <w:szCs w:val="22"/>
            <w:lang w:val="mt-MT"/>
          </w:rPr>
          <w:t xml:space="preserve"> </w:t>
        </w:r>
        <w:r>
          <w:rPr>
            <w:sz w:val="22"/>
            <w:szCs w:val="22"/>
            <w:lang w:val="mt-MT"/>
          </w:rPr>
          <w:t xml:space="preserve">reazzjonijiet avversi </w:t>
        </w:r>
        <w:r w:rsidR="00D130F2">
          <w:rPr>
            <w:sz w:val="22"/>
            <w:szCs w:val="22"/>
            <w:lang w:val="mt-MT"/>
          </w:rPr>
          <w:t>komuni għal</w:t>
        </w:r>
        <w:r>
          <w:rPr>
            <w:sz w:val="22"/>
            <w:szCs w:val="22"/>
            <w:lang w:val="mt-MT"/>
          </w:rPr>
          <w:t xml:space="preserve">l-mediċina ta’ </w:t>
        </w:r>
        <w:r w:rsidRPr="00391427">
          <w:rPr>
            <w:sz w:val="22"/>
            <w:szCs w:val="22"/>
            <w:lang w:val="mt-MT"/>
          </w:rPr>
          <w:t>cabozantinib</w:t>
        </w:r>
        <w:r>
          <w:rPr>
            <w:sz w:val="22"/>
            <w:szCs w:val="22"/>
            <w:lang w:val="mt-MT"/>
          </w:rPr>
          <w:t xml:space="preserve"> (eż. pressjoni għolja, ipotirojdiżmu u avvenimenti trom</w:t>
        </w:r>
        <w:r w:rsidRPr="00435674">
          <w:rPr>
            <w:iCs/>
            <w:sz w:val="22"/>
            <w:szCs w:val="22"/>
            <w:lang w:val="mt-MT"/>
          </w:rPr>
          <w:t>bo</w:t>
        </w:r>
        <w:r>
          <w:rPr>
            <w:iCs/>
            <w:sz w:val="22"/>
            <w:szCs w:val="22"/>
            <w:lang w:val="mt-MT"/>
          </w:rPr>
          <w:t>tiċi arterjali), li jistgħu jwasslu għal insuffiċjenza tal-qalb. Il-pazjenti għandhom jiġu mmonitorjati għal sinjali u sintomi ta’ insuffiċjenza tal-qalb matul it-trattament. Dawn l-avvenimenti avversi għandhom jiġu mmaniġġjati fil-pront, għandhom jiġu kkunsidrati interruzzjonijiet u/jew aġġustamenti fid-doża jekk meħtieġ (ara sezzjoni 4.2) u t-terapija b’TKI għandha titwaqqaf fil-pazjenti li jiżviluppaw insuffiċjen</w:t>
        </w:r>
        <w:r w:rsidR="006E3D62">
          <w:rPr>
            <w:iCs/>
            <w:sz w:val="22"/>
            <w:szCs w:val="22"/>
            <w:lang w:val="mt-MT"/>
          </w:rPr>
          <w:t>z</w:t>
        </w:r>
        <w:r>
          <w:rPr>
            <w:iCs/>
            <w:sz w:val="22"/>
            <w:szCs w:val="22"/>
            <w:lang w:val="mt-MT"/>
          </w:rPr>
          <w:t>a severa tal-qalb.</w:t>
        </w:r>
      </w:ins>
    </w:p>
    <w:p w14:paraId="751FE089" w14:textId="77777777" w:rsidR="008B3E0A" w:rsidRPr="00435674" w:rsidRDefault="008B3E0A" w:rsidP="00DE6976">
      <w:pPr>
        <w:pStyle w:val="C-BodyText"/>
        <w:spacing w:before="0" w:after="0" w:line="240" w:lineRule="auto"/>
        <w:rPr>
          <w:sz w:val="22"/>
          <w:lang w:val="mt-MT"/>
        </w:rPr>
      </w:pPr>
    </w:p>
    <w:p w14:paraId="62F5CCC5" w14:textId="77777777" w:rsidR="008B3E0A" w:rsidRPr="00435674" w:rsidRDefault="008B3E0A" w:rsidP="00DE6976">
      <w:pPr>
        <w:pStyle w:val="C-Header"/>
        <w:suppressLineNumbers/>
        <w:rPr>
          <w:sz w:val="22"/>
          <w:u w:val="single"/>
          <w:lang w:val="mt-MT"/>
        </w:rPr>
      </w:pPr>
      <w:r w:rsidRPr="00435674">
        <w:rPr>
          <w:sz w:val="22"/>
          <w:szCs w:val="22"/>
          <w:u w:val="single"/>
          <w:lang w:val="mt-MT"/>
        </w:rPr>
        <w:t>Osteonekrosi</w:t>
      </w:r>
    </w:p>
    <w:p w14:paraId="0ABD9C14" w14:textId="5F1CDD07" w:rsidR="008B3E0A" w:rsidRPr="00435674" w:rsidRDefault="008B3E0A" w:rsidP="00DE6976">
      <w:pPr>
        <w:pStyle w:val="C-BodyText"/>
        <w:spacing w:before="0" w:after="0" w:line="240" w:lineRule="auto"/>
        <w:rPr>
          <w:sz w:val="22"/>
          <w:szCs w:val="22"/>
          <w:lang w:val="mt-MT"/>
        </w:rPr>
      </w:pPr>
      <w:r w:rsidRPr="00435674">
        <w:rPr>
          <w:sz w:val="22"/>
          <w:szCs w:val="22"/>
          <w:lang w:val="mt-MT"/>
        </w:rPr>
        <w:t xml:space="preserve">Każijiet ta’ osteonekrosi tax-xedaq (ONJ - osteonecrosis of the jaw) ġew osservati b’cabozantinib. Għandu jsir eżami orali qabel ma tinbeda t-terapija b’cabozantinib u kull tant żmien waqt it-terapija b’cabozantinib. </w:t>
      </w:r>
      <w:r w:rsidR="00B70EC8" w:rsidRPr="00435674">
        <w:rPr>
          <w:sz w:val="22"/>
          <w:szCs w:val="22"/>
          <w:lang w:val="mt-MT"/>
        </w:rPr>
        <w:t>Pazjenti</w:t>
      </w:r>
      <w:r w:rsidR="00B70EC8" w:rsidRPr="00435674" w:rsidDel="00B70EC8">
        <w:rPr>
          <w:sz w:val="22"/>
          <w:szCs w:val="22"/>
          <w:lang w:val="mt-MT"/>
        </w:rPr>
        <w:t xml:space="preserve"> </w:t>
      </w:r>
      <w:r w:rsidRPr="00435674">
        <w:rPr>
          <w:sz w:val="22"/>
          <w:szCs w:val="22"/>
          <w:lang w:val="mt-MT"/>
        </w:rPr>
        <w:t xml:space="preserve">għandhom </w:t>
      </w:r>
      <w:r w:rsidR="00B70EC8" w:rsidRPr="00435674">
        <w:rPr>
          <w:sz w:val="22"/>
          <w:szCs w:val="22"/>
          <w:lang w:val="mt-MT"/>
        </w:rPr>
        <w:t>kongħataw</w:t>
      </w:r>
      <w:r w:rsidRPr="00435674">
        <w:rPr>
          <w:sz w:val="22"/>
          <w:szCs w:val="22"/>
          <w:lang w:val="mt-MT"/>
        </w:rPr>
        <w:t xml:space="preserve"> parir dwar prattika </w:t>
      </w:r>
      <w:r w:rsidR="00B70EC8" w:rsidRPr="00435674">
        <w:rPr>
          <w:sz w:val="22"/>
          <w:szCs w:val="22"/>
          <w:lang w:val="mt-MT"/>
        </w:rPr>
        <w:t>ta’ iġene</w:t>
      </w:r>
      <w:r w:rsidRPr="00435674">
        <w:rPr>
          <w:sz w:val="22"/>
          <w:szCs w:val="22"/>
          <w:lang w:val="mt-MT"/>
        </w:rPr>
        <w:t xml:space="preserve"> orali. </w:t>
      </w:r>
      <w:r w:rsidR="00D720F4" w:rsidRPr="00435674">
        <w:rPr>
          <w:sz w:val="22"/>
          <w:szCs w:val="22"/>
          <w:lang w:val="mt-MT"/>
        </w:rPr>
        <w:t>I</w:t>
      </w:r>
      <w:r w:rsidRPr="00435674">
        <w:rPr>
          <w:sz w:val="22"/>
          <w:szCs w:val="22"/>
          <w:lang w:val="mt-MT"/>
        </w:rPr>
        <w:t>t</w:t>
      </w:r>
      <w:r w:rsidRPr="00435674">
        <w:rPr>
          <w:sz w:val="22"/>
          <w:szCs w:val="22"/>
          <w:lang w:val="mt-MT"/>
        </w:rPr>
        <w:noBreakHyphen/>
        <w:t xml:space="preserve">trattament b’cabozantinib għandu jitwaqqaf għal </w:t>
      </w:r>
      <w:r w:rsidR="00B70EC8" w:rsidRPr="00435674">
        <w:rPr>
          <w:sz w:val="22"/>
          <w:szCs w:val="22"/>
          <w:lang w:val="mt-MT"/>
        </w:rPr>
        <w:t>mill-</w:t>
      </w:r>
      <w:r w:rsidRPr="00435674">
        <w:rPr>
          <w:sz w:val="22"/>
          <w:szCs w:val="22"/>
          <w:lang w:val="mt-MT"/>
        </w:rPr>
        <w:t xml:space="preserve">inqas 28 jum qabel l-intervent kirurġiku </w:t>
      </w:r>
      <w:r w:rsidR="00D720F4" w:rsidRPr="00435674">
        <w:rPr>
          <w:sz w:val="22"/>
          <w:szCs w:val="22"/>
          <w:lang w:val="mt-MT"/>
        </w:rPr>
        <w:t xml:space="preserve">dentali jew proċeduri dentali invażivi </w:t>
      </w:r>
      <w:r w:rsidRPr="00435674">
        <w:rPr>
          <w:sz w:val="22"/>
          <w:szCs w:val="22"/>
          <w:lang w:val="mt-MT"/>
        </w:rPr>
        <w:t>skedat</w:t>
      </w:r>
      <w:r w:rsidR="00D720F4" w:rsidRPr="00435674">
        <w:rPr>
          <w:sz w:val="22"/>
          <w:szCs w:val="22"/>
          <w:lang w:val="mt-MT"/>
        </w:rPr>
        <w:t>i</w:t>
      </w:r>
      <w:r w:rsidRPr="00435674">
        <w:rPr>
          <w:sz w:val="22"/>
          <w:szCs w:val="22"/>
          <w:lang w:val="mt-MT"/>
        </w:rPr>
        <w:t xml:space="preserve">, jekk possibbli. Kawtela għandha tiġi użata f’pazjenti li qed jirċievu sustanzi marbuta ma’ ONJ, bħal </w:t>
      </w:r>
      <w:r w:rsidR="00B70EC8" w:rsidRPr="00435674">
        <w:rPr>
          <w:sz w:val="22"/>
          <w:szCs w:val="22"/>
          <w:lang w:val="mt-MT"/>
        </w:rPr>
        <w:t xml:space="preserve">bisphosphonates. Waqqaf cabozantinib </w:t>
      </w:r>
      <w:r w:rsidRPr="00435674">
        <w:rPr>
          <w:sz w:val="22"/>
          <w:szCs w:val="22"/>
          <w:lang w:val="mt-MT"/>
        </w:rPr>
        <w:t>f’pazjenti li jkunu qed jesperjenzaw ONJ.</w:t>
      </w:r>
    </w:p>
    <w:p w14:paraId="27195E12" w14:textId="77777777" w:rsidR="008B3E0A" w:rsidRPr="00435674" w:rsidRDefault="008B3E0A" w:rsidP="00DE6976">
      <w:pPr>
        <w:pStyle w:val="C-BodyText"/>
        <w:spacing w:before="0" w:after="0" w:line="240" w:lineRule="auto"/>
        <w:rPr>
          <w:sz w:val="22"/>
          <w:lang w:val="mt-MT"/>
        </w:rPr>
      </w:pPr>
    </w:p>
    <w:p w14:paraId="133A91DD" w14:textId="77777777" w:rsidR="008B3E0A" w:rsidRPr="00435674" w:rsidRDefault="008B3E0A" w:rsidP="00DE6976">
      <w:pPr>
        <w:pStyle w:val="C-Header"/>
        <w:rPr>
          <w:sz w:val="22"/>
          <w:u w:val="single"/>
          <w:lang w:val="mt-MT"/>
        </w:rPr>
      </w:pPr>
      <w:r w:rsidRPr="00435674">
        <w:rPr>
          <w:sz w:val="22"/>
          <w:szCs w:val="22"/>
          <w:u w:val="single"/>
          <w:lang w:val="mt-MT"/>
        </w:rPr>
        <w:t xml:space="preserve">Sindromu ta’ eritrodisestesija ta’ palmar-plantar. </w:t>
      </w:r>
    </w:p>
    <w:p w14:paraId="48FA7D0A" w14:textId="77777777" w:rsidR="00A545EE" w:rsidRPr="00435674" w:rsidRDefault="008B3E0A" w:rsidP="00DE6976">
      <w:pPr>
        <w:pStyle w:val="C-BodyText"/>
        <w:spacing w:before="0" w:after="0" w:line="240" w:lineRule="auto"/>
        <w:rPr>
          <w:sz w:val="22"/>
          <w:szCs w:val="22"/>
          <w:lang w:val="mt-MT"/>
        </w:rPr>
      </w:pPr>
      <w:r w:rsidRPr="00435674">
        <w:rPr>
          <w:sz w:val="22"/>
          <w:szCs w:val="22"/>
          <w:lang w:val="mt-MT"/>
        </w:rPr>
        <w:t xml:space="preserve">Is-sindromu ta’ eritrodisestesija palmar-plantar (PPES) ġie osservat b’cabozantinib. </w:t>
      </w:r>
      <w:r w:rsidR="001E66EF" w:rsidRPr="00435674">
        <w:rPr>
          <w:sz w:val="22"/>
          <w:szCs w:val="22"/>
          <w:lang w:val="mt-MT"/>
        </w:rPr>
        <w:t>Meta PPES ikun sever, l-interruzzjoni ta’ trattament b’cabozantinib għandu jiġi kkonsidrat. Cabozantinib għandu jerġa’ jinbeda b’doża aktar baxxa meta PPES ikun ġie riżolt għal grad 1.</w:t>
      </w:r>
      <w:r w:rsidR="00A545EE" w:rsidRPr="00435674">
        <w:rPr>
          <w:sz w:val="22"/>
          <w:szCs w:val="22"/>
          <w:lang w:val="mt-MT"/>
        </w:rPr>
        <w:t xml:space="preserve">   </w:t>
      </w:r>
    </w:p>
    <w:p w14:paraId="4C9BB37C" w14:textId="77777777" w:rsidR="008B3E0A" w:rsidRPr="00435674" w:rsidRDefault="008B3E0A" w:rsidP="00DE6976">
      <w:pPr>
        <w:pStyle w:val="C-BodyText"/>
        <w:spacing w:before="0" w:after="0" w:line="240" w:lineRule="auto"/>
        <w:rPr>
          <w:sz w:val="22"/>
          <w:lang w:val="mt-MT"/>
        </w:rPr>
      </w:pPr>
    </w:p>
    <w:p w14:paraId="0C41877F" w14:textId="77777777" w:rsidR="008B3E0A" w:rsidRPr="00435674" w:rsidRDefault="008B3E0A" w:rsidP="00DE6976">
      <w:pPr>
        <w:pStyle w:val="C-Header"/>
        <w:suppressLineNumbers/>
        <w:ind w:left="562" w:hanging="562"/>
        <w:rPr>
          <w:sz w:val="22"/>
          <w:u w:val="single"/>
          <w:lang w:val="mt-MT"/>
        </w:rPr>
      </w:pPr>
      <w:r w:rsidRPr="00435674">
        <w:rPr>
          <w:sz w:val="22"/>
          <w:szCs w:val="22"/>
          <w:u w:val="single"/>
          <w:lang w:val="mt-MT"/>
        </w:rPr>
        <w:t>Proteinurja</w:t>
      </w:r>
    </w:p>
    <w:p w14:paraId="48F7D8BF" w14:textId="536B01AF" w:rsidR="008B3E0A" w:rsidRPr="00435674" w:rsidRDefault="008B3E0A" w:rsidP="00DE6976">
      <w:pPr>
        <w:pStyle w:val="C-BodyText"/>
        <w:spacing w:before="0" w:after="0" w:line="240" w:lineRule="auto"/>
        <w:rPr>
          <w:sz w:val="22"/>
          <w:szCs w:val="22"/>
          <w:lang w:val="mt-MT"/>
        </w:rPr>
      </w:pPr>
      <w:r w:rsidRPr="00435674">
        <w:rPr>
          <w:sz w:val="22"/>
          <w:szCs w:val="22"/>
          <w:lang w:val="mt-MT"/>
        </w:rPr>
        <w:t>Proteinurja ġiet osservata b’cabozantin</w:t>
      </w:r>
      <w:r w:rsidR="00D214A8" w:rsidRPr="00435674">
        <w:rPr>
          <w:sz w:val="22"/>
          <w:szCs w:val="22"/>
          <w:lang w:val="mt-MT"/>
        </w:rPr>
        <w:t>i</w:t>
      </w:r>
      <w:r w:rsidRPr="00435674">
        <w:rPr>
          <w:sz w:val="22"/>
          <w:szCs w:val="22"/>
          <w:lang w:val="mt-MT"/>
        </w:rPr>
        <w:t xml:space="preserve">b. Il-proteina fl-awrina għandha tiġi monitorata regolarment waqt it-trattament b’cabozantinib. Cabozantinib għandu jitwaqqaf f’pazjenti li jiżviluppaw s-sindromu nefrotiku. </w:t>
      </w:r>
    </w:p>
    <w:p w14:paraId="6742E768" w14:textId="77777777" w:rsidR="008B3E0A" w:rsidRPr="00435674" w:rsidRDefault="008B3E0A" w:rsidP="00DE6976">
      <w:pPr>
        <w:pStyle w:val="C-BodyText"/>
        <w:spacing w:before="0" w:after="0" w:line="240" w:lineRule="auto"/>
        <w:rPr>
          <w:sz w:val="22"/>
          <w:lang w:val="mt-MT"/>
        </w:rPr>
      </w:pPr>
    </w:p>
    <w:p w14:paraId="0CB480B0" w14:textId="6057E62D" w:rsidR="008B3E0A" w:rsidRPr="00435674" w:rsidRDefault="008B3E0A" w:rsidP="00DE6976">
      <w:pPr>
        <w:pStyle w:val="C-Header"/>
        <w:rPr>
          <w:sz w:val="22"/>
          <w:u w:val="single"/>
          <w:lang w:val="mt-MT"/>
        </w:rPr>
      </w:pPr>
      <w:r w:rsidRPr="00435674">
        <w:rPr>
          <w:sz w:val="22"/>
          <w:szCs w:val="22"/>
          <w:u w:val="single"/>
          <w:lang w:val="mt-MT"/>
        </w:rPr>
        <w:t>Sindromu ta’ enċefalopatija posterjuri riversibbli</w:t>
      </w:r>
    </w:p>
    <w:p w14:paraId="03B995BD" w14:textId="509E8E25" w:rsidR="008B3E0A" w:rsidRPr="00435674" w:rsidRDefault="00733719" w:rsidP="00DE6976">
      <w:pPr>
        <w:pStyle w:val="C-BodyText"/>
        <w:spacing w:before="0" w:after="0" w:line="240" w:lineRule="auto"/>
        <w:rPr>
          <w:sz w:val="22"/>
          <w:szCs w:val="22"/>
          <w:lang w:val="mt-MT"/>
        </w:rPr>
      </w:pPr>
      <w:r w:rsidRPr="00435674">
        <w:rPr>
          <w:sz w:val="22"/>
          <w:szCs w:val="22"/>
          <w:lang w:val="mt-MT"/>
        </w:rPr>
        <w:lastRenderedPageBreak/>
        <w:t>I</w:t>
      </w:r>
      <w:r w:rsidR="008B3E0A" w:rsidRPr="00435674">
        <w:rPr>
          <w:sz w:val="22"/>
          <w:szCs w:val="22"/>
          <w:lang w:val="mt-MT"/>
        </w:rPr>
        <w:t>s-</w:t>
      </w:r>
      <w:r w:rsidRPr="00435674">
        <w:rPr>
          <w:sz w:val="22"/>
          <w:szCs w:val="22"/>
          <w:lang w:val="mt-MT"/>
        </w:rPr>
        <w:t>s</w:t>
      </w:r>
      <w:r w:rsidR="008B3E0A" w:rsidRPr="00435674">
        <w:rPr>
          <w:sz w:val="22"/>
          <w:szCs w:val="22"/>
          <w:lang w:val="mt-MT"/>
        </w:rPr>
        <w:t xml:space="preserve">indromu ta’ </w:t>
      </w:r>
      <w:r w:rsidRPr="00435674">
        <w:rPr>
          <w:sz w:val="22"/>
          <w:szCs w:val="22"/>
          <w:lang w:val="mt-MT"/>
        </w:rPr>
        <w:t>e</w:t>
      </w:r>
      <w:r w:rsidR="008B3E0A" w:rsidRPr="00435674">
        <w:rPr>
          <w:sz w:val="22"/>
          <w:szCs w:val="22"/>
          <w:lang w:val="mt-MT"/>
        </w:rPr>
        <w:t xml:space="preserve">nċefalopatija </w:t>
      </w:r>
      <w:r w:rsidRPr="00435674">
        <w:rPr>
          <w:sz w:val="22"/>
          <w:szCs w:val="22"/>
          <w:lang w:val="mt-MT"/>
        </w:rPr>
        <w:t>posterjuri r</w:t>
      </w:r>
      <w:r w:rsidR="008B3E0A" w:rsidRPr="00435674">
        <w:rPr>
          <w:sz w:val="22"/>
          <w:szCs w:val="22"/>
          <w:lang w:val="mt-MT"/>
        </w:rPr>
        <w:t xml:space="preserve">iversibbli (PRES - </w:t>
      </w:r>
      <w:r w:rsidR="008B3E0A" w:rsidRPr="00435674">
        <w:rPr>
          <w:i/>
          <w:sz w:val="22"/>
          <w:szCs w:val="22"/>
          <w:lang w:val="mt-MT"/>
        </w:rPr>
        <w:t>Posterior Reversible Encephalopathy Syndrome</w:t>
      </w:r>
      <w:r w:rsidR="008B3E0A" w:rsidRPr="00435674">
        <w:rPr>
          <w:sz w:val="22"/>
          <w:szCs w:val="22"/>
          <w:lang w:val="mt-MT"/>
        </w:rPr>
        <w:t xml:space="preserve">) ġie osservat b’cabozantinib. </w:t>
      </w:r>
      <w:r w:rsidRPr="00435674">
        <w:rPr>
          <w:sz w:val="22"/>
          <w:lang w:val="mt-MT"/>
        </w:rPr>
        <w:t xml:space="preserve">PRES </w:t>
      </w:r>
      <w:r w:rsidR="00751876" w:rsidRPr="00435674">
        <w:rPr>
          <w:sz w:val="22"/>
          <w:lang w:val="mt-MT"/>
        </w:rPr>
        <w:t>għandu jiġi kkunsidrat</w:t>
      </w:r>
      <w:r w:rsidRPr="00435674">
        <w:rPr>
          <w:sz w:val="22"/>
          <w:lang w:val="mt-MT"/>
        </w:rPr>
        <w:t xml:space="preserve"> fi kwalunkwe pazjent li jkollu sintomi li jissuġġerixxu d-dijanjosi, inklużi aċċessjonijiet, uġigħ ta’ ras, disturbi fil-vista, konfużjoni jew funzjoni mentali mibdula. </w:t>
      </w:r>
      <w:r w:rsidR="008B3E0A" w:rsidRPr="00435674">
        <w:rPr>
          <w:sz w:val="22"/>
          <w:szCs w:val="22"/>
          <w:lang w:val="mt-MT"/>
        </w:rPr>
        <w:t xml:space="preserve">Cabozantinib għandu jitwaqqaf f’pazjenti li jiżviluppaw </w:t>
      </w:r>
      <w:r w:rsidRPr="00435674">
        <w:rPr>
          <w:sz w:val="22"/>
          <w:szCs w:val="22"/>
          <w:lang w:val="mt-MT"/>
        </w:rPr>
        <w:t>b’PRES</w:t>
      </w:r>
      <w:r w:rsidR="008B3E0A" w:rsidRPr="00435674">
        <w:rPr>
          <w:sz w:val="22"/>
          <w:szCs w:val="22"/>
          <w:lang w:val="mt-MT"/>
        </w:rPr>
        <w:t xml:space="preserve">. </w:t>
      </w:r>
    </w:p>
    <w:p w14:paraId="01B2372D" w14:textId="77777777" w:rsidR="008B3E0A" w:rsidRPr="00435674" w:rsidRDefault="008B3E0A" w:rsidP="00DE6976">
      <w:pPr>
        <w:pStyle w:val="C-BodyText"/>
        <w:spacing w:before="0" w:after="0" w:line="240" w:lineRule="auto"/>
        <w:rPr>
          <w:sz w:val="22"/>
          <w:lang w:val="mt-MT"/>
        </w:rPr>
      </w:pPr>
    </w:p>
    <w:p w14:paraId="2CFB5FB6" w14:textId="77777777" w:rsidR="008B3E0A" w:rsidRPr="00435674" w:rsidRDefault="008B3E0A" w:rsidP="00DE6976">
      <w:pPr>
        <w:pStyle w:val="C-Header"/>
        <w:rPr>
          <w:sz w:val="22"/>
          <w:u w:val="single"/>
          <w:lang w:val="mt-MT"/>
        </w:rPr>
      </w:pPr>
      <w:r w:rsidRPr="00435674">
        <w:rPr>
          <w:sz w:val="22"/>
          <w:szCs w:val="22"/>
          <w:u w:val="single"/>
          <w:lang w:val="mt-MT"/>
        </w:rPr>
        <w:t>Titwil tal-intervall QT</w:t>
      </w:r>
    </w:p>
    <w:p w14:paraId="4293A2F5" w14:textId="752EDCD2" w:rsidR="008B3E0A" w:rsidRPr="00435674" w:rsidRDefault="008B3E0A" w:rsidP="00DE6976">
      <w:pPr>
        <w:pStyle w:val="C-BodyText"/>
        <w:spacing w:before="0" w:after="0" w:line="240" w:lineRule="auto"/>
        <w:rPr>
          <w:sz w:val="22"/>
          <w:szCs w:val="22"/>
          <w:lang w:val="mt-MT"/>
        </w:rPr>
      </w:pPr>
      <w:r w:rsidRPr="00435674">
        <w:rPr>
          <w:sz w:val="22"/>
          <w:szCs w:val="22"/>
          <w:lang w:val="mt-MT"/>
        </w:rPr>
        <w:t xml:space="preserve">Cabozantinib għandu jintuża b’kawtela f’pazjenti bi storja ta’ titwil tal-intervall QT, pazjenti li jkunu qed jieħu antiarritmiċi, jew pazjenti b’mard tal-qalb rilevanti li kien jeżisti minn qabel, bradikardja jew disturbi fl-elettroliti. Meta jkun qed jintuża cabozantinib, monitoraġġ perjodiku waqt it-trattament b’ECGs u elettroliti (kalċjum, potassjum u manjesju fis-serum) għandu jiġi kkonsidrat. Trattament fl-istess waqt b’impedituri qawwija ta’ CYP3A4, li jistgħu jżidu l-konċentrazzjoni ta’ cabozantinib fil-plażma, għandhom jintużaw b’kawtela. </w:t>
      </w:r>
    </w:p>
    <w:p w14:paraId="21DA5C7A" w14:textId="05E031DD" w:rsidR="00F5087C" w:rsidRPr="00435674" w:rsidRDefault="00F5087C" w:rsidP="00DE6976">
      <w:pPr>
        <w:pStyle w:val="C-BodyText"/>
        <w:spacing w:before="0" w:after="0" w:line="240" w:lineRule="auto"/>
        <w:rPr>
          <w:sz w:val="22"/>
          <w:szCs w:val="22"/>
          <w:lang w:val="mt-MT"/>
        </w:rPr>
      </w:pPr>
    </w:p>
    <w:p w14:paraId="7C4BD888" w14:textId="4B2C6F24" w:rsidR="008B3E0A" w:rsidRPr="00435674" w:rsidRDefault="001A7BF3" w:rsidP="00DE6976">
      <w:pPr>
        <w:pStyle w:val="C-Header"/>
        <w:rPr>
          <w:sz w:val="22"/>
          <w:u w:val="single"/>
          <w:lang w:val="mt-MT"/>
        </w:rPr>
      </w:pPr>
      <w:r w:rsidRPr="00435674">
        <w:rPr>
          <w:sz w:val="22"/>
          <w:szCs w:val="22"/>
          <w:u w:val="single"/>
          <w:lang w:val="mt-MT"/>
        </w:rPr>
        <w:t xml:space="preserve">Sensibilizzaturi </w:t>
      </w:r>
      <w:r w:rsidR="008B3E0A" w:rsidRPr="00435674">
        <w:rPr>
          <w:sz w:val="22"/>
          <w:szCs w:val="22"/>
          <w:u w:val="single"/>
          <w:lang w:val="mt-MT"/>
        </w:rPr>
        <w:t>u impedituri ta’ CYP3A4</w:t>
      </w:r>
    </w:p>
    <w:p w14:paraId="04BECED3"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Cabozantinib hu sottostrat ta’ CYP3A4 L-għoti fl-istess waqt ta’ cabozantinib bl-impeditur qawwi CYP3A4 ketoconazole rriżulta f’żieda fl-esponiment ta’ cabozantinib fil-plażma. Kawtela hija meħtieġa meta cabozantinib jingħata ma’ sustanzi li huma impedituri qawwija ta’ CYP3A4. L-għoti fl-istess waqt ta’ cabozantinib bis-sensibilizzatur qawwi CYP3A4 rifampicin irriżulta fi tnaqqis fl-esponiment ta’ cabozantinib fil-plażma. Għalhekk, l-għoti kroniku ta’ sustanzi li huma sensibilizzaturi qawwija ta’ CYP3A4 ma’ cabozantinib għandu jiġi evitat,</w:t>
      </w:r>
      <w:r w:rsidR="00B37D0B" w:rsidRPr="00435674">
        <w:rPr>
          <w:sz w:val="22"/>
          <w:szCs w:val="22"/>
          <w:lang w:val="mt-MT"/>
        </w:rPr>
        <w:t xml:space="preserve"> </w:t>
      </w:r>
      <w:r w:rsidRPr="00435674">
        <w:rPr>
          <w:sz w:val="22"/>
          <w:szCs w:val="22"/>
          <w:lang w:val="mt-MT"/>
        </w:rPr>
        <w:t>(ara sezzjonijiet 4.2 u 4.5).</w:t>
      </w:r>
    </w:p>
    <w:p w14:paraId="27111A0B" w14:textId="77777777" w:rsidR="008B3E0A" w:rsidRPr="00435674" w:rsidRDefault="008B3E0A" w:rsidP="00DE6976">
      <w:pPr>
        <w:pStyle w:val="C-BodyText"/>
        <w:spacing w:before="0" w:after="0" w:line="240" w:lineRule="auto"/>
        <w:rPr>
          <w:sz w:val="22"/>
          <w:szCs w:val="22"/>
          <w:lang w:val="mt-MT"/>
        </w:rPr>
      </w:pPr>
    </w:p>
    <w:p w14:paraId="5620E3F9" w14:textId="77777777" w:rsidR="008B3E0A" w:rsidRPr="00435674" w:rsidRDefault="008B3E0A" w:rsidP="00DE6976">
      <w:pPr>
        <w:pStyle w:val="C-Header"/>
        <w:rPr>
          <w:iCs/>
          <w:sz w:val="22"/>
          <w:u w:val="single"/>
          <w:lang w:val="mt-MT"/>
        </w:rPr>
      </w:pPr>
      <w:r w:rsidRPr="00435674">
        <w:rPr>
          <w:sz w:val="22"/>
          <w:szCs w:val="22"/>
          <w:u w:val="single"/>
          <w:lang w:val="mt-MT"/>
        </w:rPr>
        <w:t xml:space="preserve">Sottostrati ta’ P-glycoprotein </w:t>
      </w:r>
    </w:p>
    <w:p w14:paraId="46D6A857" w14:textId="77777777" w:rsidR="005709D0" w:rsidRPr="00435674" w:rsidRDefault="005709D0" w:rsidP="00DE6976">
      <w:pPr>
        <w:pStyle w:val="C-BodyText"/>
        <w:spacing w:before="0" w:after="0" w:line="240" w:lineRule="auto"/>
        <w:rPr>
          <w:sz w:val="22"/>
          <w:szCs w:val="22"/>
          <w:lang w:val="mt-MT"/>
        </w:rPr>
      </w:pPr>
      <w:r w:rsidRPr="00435674">
        <w:rPr>
          <w:sz w:val="22"/>
          <w:szCs w:val="22"/>
          <w:lang w:val="mt-MT"/>
        </w:rPr>
        <w:t>Cabozantinib kien impeditur (IC</w:t>
      </w:r>
      <w:r w:rsidRPr="00435674">
        <w:rPr>
          <w:sz w:val="22"/>
          <w:szCs w:val="22"/>
          <w:vertAlign w:val="subscript"/>
          <w:lang w:val="mt-MT"/>
        </w:rPr>
        <w:t>50</w:t>
      </w:r>
      <w:r w:rsidRPr="00435674">
        <w:rPr>
          <w:sz w:val="22"/>
          <w:szCs w:val="22"/>
          <w:lang w:val="mt-MT"/>
        </w:rPr>
        <w:t> = 7.0 μM) imma mhux sottostrat, ta’ attivitajiet ta’ ġarr b’P-glycoprotein (P-gp) f’sistema ta’ assaġġ bidirezzjonali permezz ta’ ċelluli MDCK-MDR-1. Għalhekk, cabozantinib jista’ jkollu l-potenzjal li jżid il-konċentrazzjonijiet ta’ sottostrati koamministrati ta’ P-gp. Individwi għandhom jiġu mwissija dwar it-teħid ta’ sottostrat ta’ P-gp (eż. fexofenadine, aliskiren, ambrisentan, dabigatran etexilate, digoxin, colchicine, maraviroc, posaconazole, ranolazine, saxagliptin, sitagliptin, talinolol, tolvaptan) waqt li jkunu qed jieħdu cabozantinib.</w:t>
      </w:r>
    </w:p>
    <w:p w14:paraId="3404E620" w14:textId="77777777" w:rsidR="008902A4" w:rsidRPr="00435674" w:rsidRDefault="008902A4" w:rsidP="00DE6976">
      <w:pPr>
        <w:spacing w:line="240" w:lineRule="auto"/>
        <w:rPr>
          <w:lang w:val="mt-MT"/>
        </w:rPr>
      </w:pPr>
    </w:p>
    <w:p w14:paraId="3AFD2F45" w14:textId="77777777" w:rsidR="008902A4" w:rsidRPr="00435674" w:rsidRDefault="008902A4" w:rsidP="00DE6976">
      <w:pPr>
        <w:keepNext/>
        <w:keepLines/>
        <w:spacing w:line="240" w:lineRule="auto"/>
        <w:rPr>
          <w:u w:val="single"/>
          <w:lang w:val="mt-MT"/>
        </w:rPr>
      </w:pPr>
      <w:r w:rsidRPr="00435674">
        <w:rPr>
          <w:u w:val="single"/>
          <w:lang w:val="mt-MT"/>
        </w:rPr>
        <w:t>Impedituri ta’ MRP2</w:t>
      </w:r>
    </w:p>
    <w:p w14:paraId="1E0B3526" w14:textId="247F82FD" w:rsidR="008902A4" w:rsidRPr="00435674" w:rsidRDefault="008902A4" w:rsidP="00DE6976">
      <w:pPr>
        <w:keepNext/>
        <w:keepLines/>
        <w:spacing w:line="240" w:lineRule="auto"/>
        <w:rPr>
          <w:lang w:val="mt-MT"/>
        </w:rPr>
      </w:pPr>
      <w:r w:rsidRPr="00435674">
        <w:rPr>
          <w:lang w:val="mt-MT"/>
        </w:rPr>
        <w:t>L-għoti ta’ impedituri ta’ MRP2 jista’ jirriżulta f’żidiet fil-konċentrazzjonijiet ta’ cabozantinib fil-plażma. Għalhekk, l-użu fl-istess waqt ta’ impedituri ta’ MRP2 (eż. cyclosporine, efavirenz, emtricitabine) għandu jiġi kunsidrat b’kawtela.</w:t>
      </w:r>
    </w:p>
    <w:p w14:paraId="4AD0DA15" w14:textId="494B3DFB" w:rsidR="008613C7" w:rsidRPr="00435674" w:rsidRDefault="008613C7" w:rsidP="00DE6976">
      <w:pPr>
        <w:spacing w:line="240" w:lineRule="auto"/>
        <w:rPr>
          <w:lang w:val="mt-MT"/>
        </w:rPr>
      </w:pPr>
    </w:p>
    <w:p w14:paraId="6695A4AB" w14:textId="7AE0E0C0" w:rsidR="008613C7" w:rsidRPr="00435674" w:rsidRDefault="008613C7" w:rsidP="00DE6976">
      <w:pPr>
        <w:keepNext/>
        <w:keepLines/>
        <w:spacing w:line="240" w:lineRule="auto"/>
        <w:rPr>
          <w:u w:val="single"/>
          <w:lang w:val="mt-MT"/>
        </w:rPr>
      </w:pPr>
      <w:r w:rsidRPr="00435674">
        <w:rPr>
          <w:u w:val="single"/>
          <w:lang w:val="mt-MT"/>
        </w:rPr>
        <w:t>Eċċipjent</w:t>
      </w:r>
    </w:p>
    <w:p w14:paraId="6DCB6D5B" w14:textId="7783DE65" w:rsidR="008613C7" w:rsidRPr="00435674" w:rsidRDefault="008613C7" w:rsidP="00DE6976">
      <w:pPr>
        <w:keepNext/>
        <w:keepLines/>
        <w:spacing w:line="240" w:lineRule="auto"/>
        <w:rPr>
          <w:i/>
          <w:iCs/>
          <w:lang w:val="mt-MT"/>
        </w:rPr>
      </w:pPr>
      <w:r w:rsidRPr="00435674">
        <w:rPr>
          <w:i/>
          <w:iCs/>
          <w:lang w:val="mt-MT"/>
        </w:rPr>
        <w:t>Sodium</w:t>
      </w:r>
    </w:p>
    <w:p w14:paraId="18F7AEF9" w14:textId="7ED6A1F5" w:rsidR="008613C7" w:rsidRPr="00435674" w:rsidRDefault="000B45BC" w:rsidP="00DE6976">
      <w:pPr>
        <w:keepNext/>
        <w:keepLines/>
        <w:spacing w:line="240" w:lineRule="auto"/>
        <w:rPr>
          <w:lang w:val="mt-MT"/>
        </w:rPr>
      </w:pPr>
      <w:r w:rsidRPr="00435674">
        <w:rPr>
          <w:lang w:val="mt-MT"/>
        </w:rPr>
        <w:t>Dan il-prodott mediċinali fih anqas minn 1 mmol sodium (23 mg) f’kull kapsula, jiġifieri essenzjalment “ħieles mis-sodium”.</w:t>
      </w:r>
    </w:p>
    <w:p w14:paraId="2F02A66F" w14:textId="77777777" w:rsidR="008B3E0A" w:rsidRPr="00435674" w:rsidRDefault="008B3E0A" w:rsidP="00DE6976">
      <w:pPr>
        <w:pStyle w:val="C-BodyText"/>
        <w:spacing w:before="0" w:after="0" w:line="240" w:lineRule="auto"/>
        <w:rPr>
          <w:sz w:val="22"/>
          <w:lang w:val="mt-MT"/>
        </w:rPr>
      </w:pPr>
    </w:p>
    <w:p w14:paraId="13B7A993" w14:textId="4837F753" w:rsidR="008B3E0A" w:rsidRPr="00435674" w:rsidRDefault="008B3E0A" w:rsidP="00DE6976">
      <w:pPr>
        <w:suppressLineNumbers/>
        <w:spacing w:line="240" w:lineRule="auto"/>
        <w:ind w:left="567" w:hanging="567"/>
        <w:rPr>
          <w:szCs w:val="22"/>
          <w:lang w:val="mt-MT"/>
        </w:rPr>
      </w:pPr>
      <w:r w:rsidRPr="00435674">
        <w:rPr>
          <w:b/>
          <w:bCs/>
          <w:szCs w:val="22"/>
          <w:lang w:val="mt-MT"/>
        </w:rPr>
        <w:t>4.5</w:t>
      </w:r>
      <w:r w:rsidRPr="00435674">
        <w:rPr>
          <w:b/>
          <w:bCs/>
          <w:szCs w:val="22"/>
          <w:lang w:val="mt-MT"/>
        </w:rPr>
        <w:tab/>
        <w:t>Interazzjoni ma’ prodotti mediċinali oħra u forom oħra ta’ interazzjoni</w:t>
      </w:r>
    </w:p>
    <w:p w14:paraId="07F11731" w14:textId="77777777" w:rsidR="008B3E0A" w:rsidRPr="00435674" w:rsidRDefault="008B3E0A" w:rsidP="00DE6976">
      <w:pPr>
        <w:pStyle w:val="C-Header"/>
        <w:rPr>
          <w:i/>
          <w:iCs/>
          <w:sz w:val="22"/>
          <w:szCs w:val="22"/>
          <w:u w:val="single"/>
          <w:lang w:val="mt-MT"/>
        </w:rPr>
      </w:pPr>
    </w:p>
    <w:p w14:paraId="47135B69" w14:textId="77777777" w:rsidR="008B3E0A" w:rsidRPr="00435674" w:rsidRDefault="008B3E0A" w:rsidP="00DE6976">
      <w:pPr>
        <w:pStyle w:val="C-Header"/>
        <w:rPr>
          <w:iCs/>
          <w:sz w:val="22"/>
          <w:szCs w:val="22"/>
          <w:u w:val="single"/>
          <w:lang w:val="mt-MT"/>
        </w:rPr>
      </w:pPr>
      <w:r w:rsidRPr="00435674">
        <w:rPr>
          <w:sz w:val="22"/>
          <w:szCs w:val="22"/>
          <w:u w:val="single"/>
          <w:lang w:val="mt-MT"/>
        </w:rPr>
        <w:t>L-effett ta’ prodotti mediċinali oħra fuq cabozantinib</w:t>
      </w:r>
    </w:p>
    <w:p w14:paraId="32A94B7A" w14:textId="77777777" w:rsidR="008B3E0A" w:rsidRPr="00435674" w:rsidRDefault="008B3E0A" w:rsidP="00DE6976">
      <w:pPr>
        <w:pStyle w:val="C-Header"/>
        <w:rPr>
          <w:i/>
          <w:iCs/>
          <w:sz w:val="22"/>
          <w:szCs w:val="22"/>
          <w:lang w:val="mt-MT"/>
        </w:rPr>
      </w:pPr>
      <w:r w:rsidRPr="00435674">
        <w:rPr>
          <w:i/>
          <w:iCs/>
          <w:sz w:val="22"/>
          <w:szCs w:val="22"/>
          <w:lang w:val="mt-MT"/>
        </w:rPr>
        <w:t>Sensibilizzaturi u impedituri ta’ CYP3A4</w:t>
      </w:r>
    </w:p>
    <w:p w14:paraId="23C14596" w14:textId="02B08662" w:rsidR="008B3E0A" w:rsidRPr="00FA300D" w:rsidRDefault="008B3E0A" w:rsidP="6E88FCDD">
      <w:pPr>
        <w:pStyle w:val="C-BodyText"/>
        <w:spacing w:before="0" w:after="0" w:line="240" w:lineRule="auto"/>
        <w:rPr>
          <w:sz w:val="22"/>
          <w:szCs w:val="22"/>
          <w:lang w:val="mt-MT"/>
        </w:rPr>
      </w:pPr>
      <w:r w:rsidRPr="00FA300D">
        <w:rPr>
          <w:sz w:val="22"/>
          <w:szCs w:val="22"/>
          <w:lang w:val="mt-MT"/>
        </w:rPr>
        <w:t>It-teħid ta’ impeditur qawwi ta’ CYP3A4 ketoconazole (400 mg kuljum għal 27 jum) lil voluntieri b’saħħithom naqqas it-tneħħija ta’ cabozantinib (b’ 29%) u żied l-esponiment għal doża unika ta’ cabozantinib fil-plażma (AUC) bi 38%. Għalhekk, it-teħid flimkien ta’ impedituri qawwija ta’ CYP3A4 (eż., ritonavir, itraconazole, erythromycin, clarithromycin,meraq tal-grejpfrut) ma’ cabozantin</w:t>
      </w:r>
      <w:r w:rsidR="001A7BF3" w:rsidRPr="00FA300D">
        <w:rPr>
          <w:sz w:val="22"/>
          <w:szCs w:val="22"/>
          <w:lang w:val="mt-MT"/>
        </w:rPr>
        <w:t>i</w:t>
      </w:r>
      <w:r w:rsidRPr="00FA300D">
        <w:rPr>
          <w:sz w:val="22"/>
          <w:szCs w:val="22"/>
          <w:lang w:val="mt-MT"/>
        </w:rPr>
        <w:t xml:space="preserve">b għandu jsir </w:t>
      </w:r>
      <w:r w:rsidR="00B37D0B" w:rsidRPr="00FA300D">
        <w:rPr>
          <w:sz w:val="22"/>
          <w:szCs w:val="22"/>
          <w:lang w:val="mt-MT"/>
        </w:rPr>
        <w:t>b’reqqa</w:t>
      </w:r>
      <w:r w:rsidRPr="00FA300D">
        <w:rPr>
          <w:sz w:val="22"/>
          <w:szCs w:val="22"/>
          <w:lang w:val="mt-MT"/>
        </w:rPr>
        <w:t xml:space="preserve">.  </w:t>
      </w:r>
    </w:p>
    <w:p w14:paraId="48976328" w14:textId="77777777" w:rsidR="008B3E0A" w:rsidRPr="00435674" w:rsidRDefault="008B3E0A" w:rsidP="00DE6976">
      <w:pPr>
        <w:pStyle w:val="C-BodyText"/>
        <w:spacing w:before="0" w:after="0" w:line="240" w:lineRule="auto"/>
        <w:rPr>
          <w:rFonts w:eastAsia="MS Mincho"/>
          <w:sz w:val="22"/>
          <w:szCs w:val="22"/>
          <w:lang w:val="mt-MT" w:eastAsia="ja-JP"/>
        </w:rPr>
      </w:pPr>
    </w:p>
    <w:p w14:paraId="72C3E34C"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 xml:space="preserve">It-teħid </w:t>
      </w:r>
      <w:r w:rsidR="00B37D0B" w:rsidRPr="00435674">
        <w:rPr>
          <w:sz w:val="22"/>
          <w:szCs w:val="22"/>
          <w:lang w:val="mt-MT"/>
        </w:rPr>
        <w:t>tas-</w:t>
      </w:r>
      <w:r w:rsidRPr="00435674">
        <w:rPr>
          <w:sz w:val="22"/>
          <w:szCs w:val="22"/>
          <w:lang w:val="mt-MT"/>
        </w:rPr>
        <w:t>sensibilizzatur qawwi ta’ CYP3A4 rifampicin (600 mg kuljum għal 31 jum) lil voluntieri b’saħħithom naqqas it-tneħħija ta’ cabozantinib (b’ 4.3 drabi) u naqqas l-esponiment għal doża unika ta’ cabozantinib fil-plażma (AUC) b’ 77%. It-teħid kroniku ta’ sensibilizzaturi qawwija ta’ CYP3A4 (eż., phenytoin, carbamazepine, rifampicin, phenobarbital jew taħlitiet bil-</w:t>
      </w:r>
      <w:r w:rsidR="00B37D0B" w:rsidRPr="00435674">
        <w:rPr>
          <w:sz w:val="22"/>
          <w:szCs w:val="22"/>
          <w:lang w:val="mt-MT"/>
        </w:rPr>
        <w:t>ħsejjex</w:t>
      </w:r>
      <w:r w:rsidRPr="00435674">
        <w:rPr>
          <w:sz w:val="22"/>
          <w:szCs w:val="22"/>
          <w:lang w:val="mt-MT"/>
        </w:rPr>
        <w:t xml:space="preserve"> li fihom St. John’s Wort</w:t>
      </w:r>
      <w:r w:rsidRPr="00435674">
        <w:rPr>
          <w:i/>
          <w:iCs/>
          <w:sz w:val="22"/>
          <w:szCs w:val="22"/>
          <w:lang w:val="mt-MT"/>
        </w:rPr>
        <w:t xml:space="preserve"> [Hypericum perforatum]</w:t>
      </w:r>
      <w:r w:rsidRPr="00435674">
        <w:rPr>
          <w:sz w:val="22"/>
          <w:szCs w:val="22"/>
          <w:lang w:val="mt-MT"/>
        </w:rPr>
        <w:t xml:space="preserve">) ma’ cabozantinib għandu għalhekk jiġi evitat.  </w:t>
      </w:r>
    </w:p>
    <w:p w14:paraId="5FF3DEC8" w14:textId="77777777" w:rsidR="008B3E0A" w:rsidRPr="00435674" w:rsidRDefault="008B3E0A" w:rsidP="00DE6976">
      <w:pPr>
        <w:pStyle w:val="C-BodyText"/>
        <w:spacing w:before="0" w:after="0" w:line="240" w:lineRule="auto"/>
        <w:rPr>
          <w:rFonts w:eastAsia="MS Mincho"/>
          <w:sz w:val="22"/>
          <w:szCs w:val="22"/>
          <w:lang w:val="mt-MT" w:eastAsia="ja-JP"/>
        </w:rPr>
      </w:pPr>
    </w:p>
    <w:p w14:paraId="29B68862" w14:textId="77777777" w:rsidR="00BA7109" w:rsidRPr="00435674" w:rsidRDefault="00BA7109" w:rsidP="00DE6976">
      <w:pPr>
        <w:pStyle w:val="C-BodyText"/>
        <w:spacing w:before="0" w:after="0" w:line="240" w:lineRule="auto"/>
        <w:rPr>
          <w:i/>
          <w:sz w:val="22"/>
          <w:szCs w:val="22"/>
          <w:lang w:val="mt-MT"/>
        </w:rPr>
      </w:pPr>
      <w:r w:rsidRPr="00435674">
        <w:rPr>
          <w:i/>
          <w:sz w:val="22"/>
          <w:szCs w:val="22"/>
          <w:lang w:val="mt-MT"/>
        </w:rPr>
        <w:t>L-effett ta’ sustanzi li jimmodifikaw l-pH tal-istonku</w:t>
      </w:r>
    </w:p>
    <w:p w14:paraId="5A9AD664" w14:textId="77777777" w:rsidR="00BA7109" w:rsidRPr="00435674" w:rsidRDefault="00BA7109" w:rsidP="00DE6976">
      <w:pPr>
        <w:pStyle w:val="C-BodyText"/>
        <w:spacing w:before="0" w:after="0" w:line="240" w:lineRule="auto"/>
        <w:rPr>
          <w:sz w:val="22"/>
          <w:szCs w:val="22"/>
          <w:lang w:val="mt-MT"/>
        </w:rPr>
      </w:pPr>
      <w:r w:rsidRPr="00435674">
        <w:rPr>
          <w:sz w:val="22"/>
          <w:szCs w:val="22"/>
          <w:lang w:val="mt-MT"/>
        </w:rPr>
        <w:lastRenderedPageBreak/>
        <w:t>L-għoti fl-istess waqt ta’ impeditur tal-proton</w:t>
      </w:r>
      <w:r w:rsidR="004460BB" w:rsidRPr="00435674">
        <w:rPr>
          <w:sz w:val="22"/>
          <w:szCs w:val="22"/>
          <w:lang w:val="mt-MT"/>
        </w:rPr>
        <w:t>-</w:t>
      </w:r>
      <w:r w:rsidRPr="00435674">
        <w:rPr>
          <w:sz w:val="22"/>
          <w:szCs w:val="22"/>
          <w:lang w:val="mt-MT"/>
        </w:rPr>
        <w:t>pump (proton pump inhibitor, PPI) esomeprazole (40 mg kuljum għal 6</w:t>
      </w:r>
      <w:r w:rsidR="004460BB" w:rsidRPr="00435674">
        <w:rPr>
          <w:sz w:val="22"/>
          <w:szCs w:val="22"/>
          <w:lang w:val="mt-MT"/>
        </w:rPr>
        <w:t> </w:t>
      </w:r>
      <w:r w:rsidRPr="00435674">
        <w:rPr>
          <w:sz w:val="22"/>
          <w:szCs w:val="22"/>
          <w:lang w:val="mt-MT"/>
        </w:rPr>
        <w:t>ijiem) b’doża waħda ta’ 100</w:t>
      </w:r>
      <w:r w:rsidR="004460BB" w:rsidRPr="00435674">
        <w:rPr>
          <w:sz w:val="22"/>
          <w:szCs w:val="22"/>
          <w:lang w:val="mt-MT"/>
        </w:rPr>
        <w:t> </w:t>
      </w:r>
      <w:r w:rsidRPr="00435674">
        <w:rPr>
          <w:sz w:val="22"/>
          <w:szCs w:val="22"/>
          <w:lang w:val="mt-MT"/>
        </w:rPr>
        <w:t>mg cabozantinib lil voluntiera b’saħħithom ma rriżultax f’effett klinikament sinifikanti fl-esponiment ta’ cabozantinib fil-plażma (AUC). L-ebda aġġustament mhu indikat meta sustanzi li jimmodifikaw l-pH tal-istonku (jiġifieri PPIs, antagonisti riċettaturi ta’ H2, u antaċidi) jingħataw flimkien ma’ cabozantinib.</w:t>
      </w:r>
    </w:p>
    <w:p w14:paraId="011F9C6A" w14:textId="77777777" w:rsidR="001A7B3F" w:rsidRPr="00435674" w:rsidRDefault="001A7B3F" w:rsidP="00DE6976">
      <w:pPr>
        <w:spacing w:line="240" w:lineRule="auto"/>
        <w:rPr>
          <w:lang w:val="mt-MT"/>
        </w:rPr>
      </w:pPr>
    </w:p>
    <w:p w14:paraId="34C03911" w14:textId="77777777" w:rsidR="001A7B3F" w:rsidRPr="00435674" w:rsidRDefault="001A7B3F" w:rsidP="00DE6976">
      <w:pPr>
        <w:spacing w:line="240" w:lineRule="auto"/>
        <w:rPr>
          <w:i/>
          <w:lang w:val="mt-MT"/>
        </w:rPr>
      </w:pPr>
      <w:r w:rsidRPr="00435674">
        <w:rPr>
          <w:i/>
          <w:lang w:val="mt-MT"/>
        </w:rPr>
        <w:t>Impedituri ta’ MRP2</w:t>
      </w:r>
    </w:p>
    <w:p w14:paraId="4D5A219C" w14:textId="77777777" w:rsidR="001A7B3F" w:rsidRPr="00435674" w:rsidRDefault="001A7B3F" w:rsidP="00DE6976">
      <w:pPr>
        <w:spacing w:line="240" w:lineRule="auto"/>
        <w:rPr>
          <w:lang w:val="mt-MT"/>
        </w:rPr>
      </w:pPr>
      <w:r w:rsidRPr="00435674">
        <w:rPr>
          <w:lang w:val="mt-MT"/>
        </w:rPr>
        <w:t xml:space="preserve">Tagħrif </w:t>
      </w:r>
      <w:r w:rsidRPr="00435674">
        <w:rPr>
          <w:i/>
          <w:lang w:val="mt-MT"/>
        </w:rPr>
        <w:t>in vitro</w:t>
      </w:r>
      <w:r w:rsidRPr="00435674">
        <w:rPr>
          <w:lang w:val="mt-MT"/>
        </w:rPr>
        <w:t xml:space="preserve"> juri li cabozantinib huwa sottostrat ta’ MRP2. Għalhekk, l-għoti ta’ impedituri ta’ MRP2 jista’ jirriżulta f’żidiet fil-konċentrazzjonijiet ta’ cabozantinib fil-plażma.</w:t>
      </w:r>
    </w:p>
    <w:p w14:paraId="15C83A40" w14:textId="77777777" w:rsidR="00D61691" w:rsidRPr="00435674" w:rsidRDefault="00D61691" w:rsidP="00DE6976">
      <w:pPr>
        <w:pStyle w:val="C-BodyText"/>
        <w:spacing w:before="0" w:after="0" w:line="240" w:lineRule="auto"/>
        <w:rPr>
          <w:sz w:val="22"/>
          <w:szCs w:val="22"/>
          <w:u w:val="single"/>
          <w:lang w:val="mt-MT"/>
        </w:rPr>
      </w:pPr>
    </w:p>
    <w:p w14:paraId="3D6F5981" w14:textId="77777777" w:rsidR="00D61691" w:rsidRPr="00435674" w:rsidRDefault="00D61691" w:rsidP="00DE6976">
      <w:pPr>
        <w:keepNext/>
        <w:keepLines/>
        <w:spacing w:line="240" w:lineRule="auto"/>
        <w:rPr>
          <w:i/>
          <w:szCs w:val="22"/>
          <w:lang w:val="mt-MT"/>
        </w:rPr>
      </w:pPr>
      <w:r w:rsidRPr="00435674">
        <w:rPr>
          <w:i/>
          <w:szCs w:val="22"/>
          <w:lang w:val="mt-MT"/>
        </w:rPr>
        <w:t>Sustanzi li jissekwestraw l-imluħa tal-bila</w:t>
      </w:r>
    </w:p>
    <w:p w14:paraId="73C982CD" w14:textId="77777777" w:rsidR="00D61691" w:rsidRPr="00435674" w:rsidRDefault="00D61691" w:rsidP="00DE6976">
      <w:pPr>
        <w:pStyle w:val="C-BodyText"/>
        <w:spacing w:before="0" w:after="0" w:line="240" w:lineRule="auto"/>
        <w:rPr>
          <w:sz w:val="22"/>
          <w:szCs w:val="22"/>
          <w:lang w:val="mt-MT"/>
        </w:rPr>
      </w:pPr>
      <w:r w:rsidRPr="00435674">
        <w:rPr>
          <w:sz w:val="22"/>
          <w:szCs w:val="22"/>
          <w:lang w:val="mt-MT"/>
        </w:rPr>
        <w:t>Sustanzi li jissekwestraw l-imluħa tal-bila bħal cholestyramine u cholestagel jistgħu jirreaġixxu ma’ cabozantinib u jistgħu jħallu impatt fuq l-assorbiment (jew l-assorbiment mill-ġdid) li jirriżulta f’esponiment potenzjalment imnaqqas (ara sezzjoni 5.2). Is-sinifikat kliniku ta’ dawn l-interazzjonijiet mhux magħruf.</w:t>
      </w:r>
    </w:p>
    <w:p w14:paraId="14ABE39E" w14:textId="77777777" w:rsidR="00BA7109" w:rsidRPr="00435674" w:rsidRDefault="00BA7109" w:rsidP="00DE6976">
      <w:pPr>
        <w:pStyle w:val="C-BodyText"/>
        <w:spacing w:before="0" w:after="0" w:line="240" w:lineRule="auto"/>
        <w:rPr>
          <w:sz w:val="22"/>
          <w:szCs w:val="22"/>
          <w:u w:val="single"/>
          <w:lang w:val="mt-MT"/>
        </w:rPr>
      </w:pPr>
    </w:p>
    <w:p w14:paraId="2147E2AB" w14:textId="77777777" w:rsidR="008B3E0A" w:rsidRPr="00435674" w:rsidRDefault="008B3E0A" w:rsidP="00DE6976">
      <w:pPr>
        <w:pStyle w:val="C-BodyText"/>
        <w:spacing w:before="0" w:after="0" w:line="240" w:lineRule="auto"/>
        <w:rPr>
          <w:iCs/>
          <w:sz w:val="22"/>
          <w:szCs w:val="22"/>
          <w:u w:val="single"/>
          <w:lang w:val="mt-MT"/>
        </w:rPr>
      </w:pPr>
      <w:r w:rsidRPr="00435674">
        <w:rPr>
          <w:sz w:val="22"/>
          <w:szCs w:val="22"/>
          <w:u w:val="single"/>
          <w:lang w:val="mt-MT"/>
        </w:rPr>
        <w:t>L-effett ta’ cabozantinib fuq prodotti mediċinali oħra</w:t>
      </w:r>
    </w:p>
    <w:p w14:paraId="5DCF6B6C" w14:textId="77777777" w:rsidR="00C04368" w:rsidRPr="00435674" w:rsidRDefault="00C04368" w:rsidP="00DE6976">
      <w:pPr>
        <w:pStyle w:val="C-Header"/>
        <w:rPr>
          <w:iCs/>
          <w:sz w:val="22"/>
          <w:szCs w:val="22"/>
          <w:lang w:val="mt-MT"/>
        </w:rPr>
      </w:pPr>
      <w:r w:rsidRPr="00435674">
        <w:rPr>
          <w:iCs/>
          <w:sz w:val="22"/>
          <w:szCs w:val="22"/>
          <w:lang w:val="mt-MT"/>
        </w:rPr>
        <w:t>L-effett ta’ cabozantinib fuq il-farmakokinetiċi ta’ sterojdi kontraċettivi ma ġiex mistħarreġ. Peress li l-effett kontraċettiv mhux mibdul ma jistax jiġi garantit, metodu ta’ kontraċezzjoni addizzjonali, bħal metodu ta’ barriera, huwa rakkomandat.</w:t>
      </w:r>
    </w:p>
    <w:p w14:paraId="7958FC00" w14:textId="77777777" w:rsidR="007A2335" w:rsidRPr="00435674" w:rsidRDefault="007A2335" w:rsidP="00DE6976">
      <w:pPr>
        <w:pStyle w:val="C-Header"/>
        <w:rPr>
          <w:iCs/>
          <w:sz w:val="22"/>
          <w:szCs w:val="22"/>
          <w:lang w:val="mt-MT"/>
        </w:rPr>
      </w:pPr>
      <w:r w:rsidRPr="00435674">
        <w:rPr>
          <w:iCs/>
          <w:sz w:val="22"/>
          <w:szCs w:val="22"/>
          <w:lang w:val="mt-MT"/>
        </w:rPr>
        <w:t>Minħabba livelli għolja fil-plażma  ta 'proteina li jorbtu tal- cabozantinib (sezzjoni 5.2) interazzjoni ta’ spostament ta 'proteina plażmatika mal-warfarin tista’ tkun possibbli. Fil-każ ta 'dan it-tip ta’ kombinazzjoni, il-valuri INR għandhom jiġu sorveljati.</w:t>
      </w:r>
    </w:p>
    <w:p w14:paraId="65C8902C" w14:textId="77777777" w:rsidR="00A46008" w:rsidRPr="00435674" w:rsidRDefault="00A46008" w:rsidP="00DE6976">
      <w:pPr>
        <w:pStyle w:val="C-Header"/>
        <w:rPr>
          <w:iCs/>
          <w:sz w:val="22"/>
          <w:szCs w:val="22"/>
          <w:lang w:val="mt-MT"/>
        </w:rPr>
      </w:pPr>
    </w:p>
    <w:p w14:paraId="5A4FD1B5" w14:textId="77777777" w:rsidR="008B3E0A" w:rsidRPr="00435674" w:rsidRDefault="008B3E0A" w:rsidP="00DE6976">
      <w:pPr>
        <w:pStyle w:val="C-Header"/>
        <w:rPr>
          <w:i/>
          <w:iCs/>
          <w:sz w:val="22"/>
          <w:lang w:val="mt-MT"/>
        </w:rPr>
      </w:pPr>
      <w:r w:rsidRPr="00435674">
        <w:rPr>
          <w:i/>
          <w:iCs/>
          <w:sz w:val="22"/>
          <w:szCs w:val="22"/>
          <w:lang w:val="mt-MT"/>
        </w:rPr>
        <w:t xml:space="preserve">Sottostrati ta’ P-glycoprotein </w:t>
      </w:r>
    </w:p>
    <w:p w14:paraId="432CF1E8" w14:textId="77777777" w:rsidR="005709D0" w:rsidRPr="00435674" w:rsidRDefault="005709D0" w:rsidP="00DE6976">
      <w:pPr>
        <w:pStyle w:val="C-BodyText"/>
        <w:spacing w:before="0" w:after="0" w:line="240" w:lineRule="auto"/>
        <w:rPr>
          <w:sz w:val="22"/>
          <w:lang w:val="mt-MT"/>
        </w:rPr>
      </w:pPr>
      <w:r w:rsidRPr="00435674">
        <w:rPr>
          <w:sz w:val="22"/>
          <w:szCs w:val="22"/>
          <w:lang w:val="mt-MT"/>
        </w:rPr>
        <w:t>Cabozantinib kien impeditur (IC</w:t>
      </w:r>
      <w:r w:rsidRPr="00435674">
        <w:rPr>
          <w:sz w:val="22"/>
          <w:szCs w:val="22"/>
          <w:vertAlign w:val="subscript"/>
          <w:lang w:val="mt-MT"/>
        </w:rPr>
        <w:t>50</w:t>
      </w:r>
      <w:r w:rsidRPr="00435674">
        <w:rPr>
          <w:sz w:val="22"/>
          <w:szCs w:val="22"/>
          <w:lang w:val="mt-MT"/>
        </w:rPr>
        <w:t> = 7.0 μM) imma mhux sottostrat, ta’ attivitajiet ta’ ġarr b’P</w:t>
      </w:r>
      <w:r w:rsidRPr="00435674">
        <w:rPr>
          <w:sz w:val="22"/>
          <w:szCs w:val="22"/>
          <w:lang w:val="mt-MT"/>
        </w:rPr>
        <w:noBreakHyphen/>
        <w:t>glycoprotein (P-gp) f’sistema ta’ assaġġ bidirezzjonali permezz ta’ ċelluli MDCK-MDR-1. Għalhekk, cabozantinib jista’ jkollu l-potenzjal li jżid il-konċentrazzjonijiet fil-plażma ta’ sottostrati mogħtija flimkien ma’ P-gp. Individwi għandhom jiġu mwissija dwar it-teħid ta’ sottostrat ta’ P-gp (eż. fexofenadine, aliskiren, ambrisentan, dabigatran etexilate, digoxin, colchicine, maraviroc, posaconazole, ranolazine, saxagliptin, sitagliptin, talinolol, tolvaptan) waqt li jkunu qed jieħdu cabozantinib).</w:t>
      </w:r>
    </w:p>
    <w:p w14:paraId="2E49335D" w14:textId="77777777" w:rsidR="008B3E0A" w:rsidRPr="00435674" w:rsidRDefault="008B3E0A" w:rsidP="00DE6976">
      <w:pPr>
        <w:suppressLineNumbers/>
        <w:spacing w:line="240" w:lineRule="auto"/>
        <w:rPr>
          <w:szCs w:val="22"/>
          <w:lang w:val="mt-MT"/>
        </w:rPr>
      </w:pPr>
    </w:p>
    <w:p w14:paraId="494447B5" w14:textId="77777777" w:rsidR="008B3E0A" w:rsidRPr="00435674" w:rsidRDefault="008B3E0A" w:rsidP="00DE6976">
      <w:pPr>
        <w:keepNext/>
        <w:keepLines/>
        <w:suppressLineNumbers/>
        <w:spacing w:line="240" w:lineRule="auto"/>
        <w:rPr>
          <w:szCs w:val="22"/>
          <w:lang w:val="mt-MT"/>
        </w:rPr>
      </w:pPr>
      <w:r w:rsidRPr="00435674">
        <w:rPr>
          <w:b/>
          <w:bCs/>
          <w:szCs w:val="22"/>
          <w:lang w:val="mt-MT"/>
        </w:rPr>
        <w:t>4.6</w:t>
      </w:r>
      <w:r w:rsidRPr="00435674">
        <w:rPr>
          <w:b/>
          <w:bCs/>
          <w:szCs w:val="22"/>
          <w:lang w:val="mt-MT"/>
        </w:rPr>
        <w:tab/>
        <w:t>Fertilità, tqala u treddigħ</w:t>
      </w:r>
    </w:p>
    <w:p w14:paraId="5B7FCB2F" w14:textId="77777777" w:rsidR="008B3E0A" w:rsidRPr="00435674" w:rsidRDefault="008B3E0A" w:rsidP="00DE6976">
      <w:pPr>
        <w:keepNext/>
        <w:keepLines/>
        <w:suppressLineNumbers/>
        <w:spacing w:line="240" w:lineRule="auto"/>
        <w:rPr>
          <w:szCs w:val="22"/>
          <w:u w:val="single"/>
          <w:lang w:val="mt-MT"/>
        </w:rPr>
      </w:pPr>
    </w:p>
    <w:p w14:paraId="50A2C182" w14:textId="77777777" w:rsidR="008B3E0A" w:rsidRPr="00435674" w:rsidRDefault="008B3E0A" w:rsidP="00DE6976">
      <w:pPr>
        <w:keepNext/>
        <w:keepLines/>
        <w:suppressLineNumbers/>
        <w:spacing w:line="240" w:lineRule="auto"/>
        <w:rPr>
          <w:szCs w:val="22"/>
          <w:u w:val="single"/>
          <w:lang w:val="mt-MT"/>
        </w:rPr>
      </w:pPr>
      <w:r w:rsidRPr="00435674">
        <w:rPr>
          <w:szCs w:val="22"/>
          <w:u w:val="single"/>
          <w:lang w:val="mt-MT"/>
        </w:rPr>
        <w:t>Nisa li jista’ jkollhom it-tfal/Kontraċezzjoni fl-irġiel u n-nisa</w:t>
      </w:r>
    </w:p>
    <w:p w14:paraId="0EE68699" w14:textId="77777777" w:rsidR="00C04368" w:rsidRPr="00435674" w:rsidRDefault="008B3E0A" w:rsidP="00DE6976">
      <w:pPr>
        <w:suppressLineNumbers/>
        <w:spacing w:line="240" w:lineRule="auto"/>
        <w:rPr>
          <w:szCs w:val="22"/>
          <w:lang w:val="mt-MT"/>
        </w:rPr>
      </w:pPr>
      <w:r w:rsidRPr="00435674">
        <w:rPr>
          <w:szCs w:val="22"/>
          <w:lang w:val="mt-MT"/>
        </w:rPr>
        <w:t xml:space="preserve">Nisa li jista’ jkollhom it-tfal għandhom jingħataw parir sabiex jevitaw li jinqabdu tqal waqt li jkunu fuq cabozantinib. Imsieħba nisa ta’ pazjenti rġiel li jkunu qed jieħdu cabozantinib għandhom ukoll jevitaw li jinqabdu tqal. Metodi effettivi ta’ kontraċezzjoni għandhom jintużaw minn pazjenti rġiel u nisa u l-imsieħba tagħhom waqt it-terapija, u għal tal-anqas 4 xhur wara li t-terapija tintemm. </w:t>
      </w:r>
      <w:r w:rsidR="00C04368" w:rsidRPr="00435674">
        <w:rPr>
          <w:szCs w:val="22"/>
          <w:lang w:val="mt-MT"/>
        </w:rPr>
        <w:t>Peress li kontraċettivi orali jistgħu possibbilment ma jkunux kkonsidrati bħala “metodi effettivi ta’ kontraċezzjoni” għandhom jintużaw flimkien ma’ metodu ieħor, bħal metodu ta’ barriera (ara sezzjoni 4.5).</w:t>
      </w:r>
    </w:p>
    <w:p w14:paraId="3CC6646A" w14:textId="77777777" w:rsidR="008B3E0A" w:rsidRPr="00435674" w:rsidRDefault="008B3E0A" w:rsidP="00DE6976">
      <w:pPr>
        <w:suppressLineNumbers/>
        <w:spacing w:line="240" w:lineRule="auto"/>
        <w:rPr>
          <w:szCs w:val="22"/>
          <w:u w:val="single"/>
          <w:lang w:val="mt-MT"/>
        </w:rPr>
      </w:pPr>
    </w:p>
    <w:p w14:paraId="2206FF44" w14:textId="77777777" w:rsidR="008B3E0A" w:rsidRPr="00435674" w:rsidRDefault="008B3E0A" w:rsidP="00DE6976">
      <w:pPr>
        <w:suppressLineNumbers/>
        <w:spacing w:line="240" w:lineRule="auto"/>
        <w:rPr>
          <w:szCs w:val="22"/>
          <w:lang w:val="mt-MT"/>
        </w:rPr>
      </w:pPr>
      <w:r w:rsidRPr="00435674">
        <w:rPr>
          <w:szCs w:val="22"/>
          <w:u w:val="single"/>
          <w:lang w:val="mt-MT"/>
        </w:rPr>
        <w:t>Tqala</w:t>
      </w:r>
    </w:p>
    <w:p w14:paraId="017B957F"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M’hemmx studji fuq nisa tqal li kienu qed jieħdu cabozantinib. Studji fl-annimali wrew effetti embriju-fetali u teratoġeniċi (ara sezzjoni 5.3). Ir-riskju potenzjali għall-bniedem mhux magħruf. Cabozantinib m’għandux jintuża waqt it-tqala għajr meta l-kondizzjoni klinika tal-mara teħtieġ trattament b’cabozantinib.</w:t>
      </w:r>
    </w:p>
    <w:p w14:paraId="7D22C8AE" w14:textId="77777777" w:rsidR="008B3E0A" w:rsidRPr="00435674" w:rsidRDefault="008B3E0A" w:rsidP="00DE6976">
      <w:pPr>
        <w:pStyle w:val="C-BodyText"/>
        <w:spacing w:before="0" w:after="0" w:line="240" w:lineRule="auto"/>
        <w:rPr>
          <w:sz w:val="22"/>
          <w:szCs w:val="22"/>
          <w:lang w:val="mt-MT"/>
        </w:rPr>
      </w:pPr>
    </w:p>
    <w:p w14:paraId="3A79A71C" w14:textId="77777777" w:rsidR="005709D0" w:rsidRPr="00435674" w:rsidRDefault="005709D0" w:rsidP="00DE6976">
      <w:pPr>
        <w:spacing w:line="240" w:lineRule="auto"/>
        <w:rPr>
          <w:szCs w:val="22"/>
          <w:lang w:val="mt-MT"/>
        </w:rPr>
      </w:pPr>
      <w:r w:rsidRPr="00435674">
        <w:rPr>
          <w:szCs w:val="22"/>
          <w:u w:val="single"/>
          <w:lang w:val="mt-MT"/>
        </w:rPr>
        <w:t>Treddigħ</w:t>
      </w:r>
    </w:p>
    <w:p w14:paraId="680CB1C4" w14:textId="77777777" w:rsidR="005709D0" w:rsidRPr="00435674" w:rsidRDefault="005709D0" w:rsidP="00DE6976">
      <w:pPr>
        <w:pStyle w:val="C-BodyText"/>
        <w:spacing w:before="0" w:after="0" w:line="240" w:lineRule="auto"/>
        <w:rPr>
          <w:sz w:val="22"/>
          <w:szCs w:val="22"/>
          <w:lang w:val="mt-MT"/>
        </w:rPr>
      </w:pPr>
      <w:r w:rsidRPr="00435674">
        <w:rPr>
          <w:sz w:val="22"/>
          <w:szCs w:val="22"/>
          <w:lang w:val="mt-MT"/>
        </w:rPr>
        <w:t>Mhux magħruf jekk cabozantinib u/jew il-metaboliti tiegħu jiġux eliminati fil-ħalib tal-bniedem. Minħabba l</w:t>
      </w:r>
      <w:r w:rsidRPr="00435674">
        <w:rPr>
          <w:sz w:val="22"/>
          <w:szCs w:val="22"/>
          <w:lang w:val="mt-MT"/>
        </w:rPr>
        <w:noBreakHyphen/>
        <w:t>ħsara potenzjali lit-tarbija, l-ommijiet għandhom jieqfu milli jkomplu jreddgħu waqt li jkunu fuq il-kura b’cabozantinib, u għal tal-anqas 4 xhur wara li jtemmu t-terapija.</w:t>
      </w:r>
    </w:p>
    <w:p w14:paraId="4A0C88D0" w14:textId="77777777" w:rsidR="005709D0" w:rsidRPr="00435674" w:rsidRDefault="005709D0" w:rsidP="00DE6976">
      <w:pPr>
        <w:suppressLineNumbers/>
        <w:spacing w:line="240" w:lineRule="auto"/>
        <w:rPr>
          <w:szCs w:val="22"/>
          <w:u w:val="single"/>
          <w:lang w:val="mt-MT"/>
        </w:rPr>
      </w:pPr>
    </w:p>
    <w:p w14:paraId="5DE980E2" w14:textId="77777777" w:rsidR="005709D0" w:rsidRPr="00435674" w:rsidRDefault="005709D0" w:rsidP="00DE6976">
      <w:pPr>
        <w:suppressLineNumbers/>
        <w:spacing w:line="240" w:lineRule="auto"/>
        <w:rPr>
          <w:szCs w:val="22"/>
          <w:lang w:val="mt-MT"/>
        </w:rPr>
      </w:pPr>
      <w:r w:rsidRPr="00435674">
        <w:rPr>
          <w:szCs w:val="22"/>
          <w:u w:val="single"/>
          <w:lang w:val="mt-MT"/>
        </w:rPr>
        <w:t>Fertilità</w:t>
      </w:r>
    </w:p>
    <w:p w14:paraId="62023877" w14:textId="77777777" w:rsidR="005709D0" w:rsidRPr="00435674" w:rsidRDefault="005709D0" w:rsidP="00DE6976">
      <w:pPr>
        <w:suppressLineNumbers/>
        <w:spacing w:line="240" w:lineRule="auto"/>
        <w:rPr>
          <w:szCs w:val="22"/>
          <w:lang w:val="mt-MT"/>
        </w:rPr>
      </w:pPr>
      <w:r w:rsidRPr="00435674">
        <w:rPr>
          <w:szCs w:val="22"/>
          <w:lang w:val="mt-MT"/>
        </w:rPr>
        <w:lastRenderedPageBreak/>
        <w:t>M’hemmx tagħrif fuq il-fertilità tal-bniedem. Abbażi ta’ riżultati dwar is-sigurtà, il-fertilità fl-irġiel u n-nisa tista’ tkun kompromessa b’kura b’cabozantinib (ara sezzjoni 5.3). Kemm nisa u rġiel għandhom jingħataw parir u jikkonsidraw il-preservazzjoni dwar il-fertilità qabel it-trattament.</w:t>
      </w:r>
    </w:p>
    <w:p w14:paraId="0A3D0952" w14:textId="77777777" w:rsidR="008B3E0A" w:rsidRPr="00435674" w:rsidRDefault="008B3E0A" w:rsidP="00DE6976">
      <w:pPr>
        <w:suppressLineNumbers/>
        <w:spacing w:line="240" w:lineRule="auto"/>
        <w:rPr>
          <w:i/>
          <w:szCs w:val="22"/>
          <w:lang w:val="mt-MT"/>
        </w:rPr>
      </w:pPr>
    </w:p>
    <w:p w14:paraId="629B4B54" w14:textId="77777777" w:rsidR="008B3E0A" w:rsidRPr="00435674" w:rsidRDefault="008B3E0A" w:rsidP="00DE6976">
      <w:pPr>
        <w:suppressLineNumbers/>
        <w:spacing w:line="240" w:lineRule="auto"/>
        <w:ind w:left="567" w:hanging="567"/>
        <w:rPr>
          <w:b/>
          <w:szCs w:val="22"/>
          <w:lang w:val="mt-MT"/>
        </w:rPr>
      </w:pPr>
      <w:r w:rsidRPr="00435674">
        <w:rPr>
          <w:b/>
          <w:bCs/>
          <w:szCs w:val="22"/>
          <w:lang w:val="mt-MT"/>
        </w:rPr>
        <w:t>4.7</w:t>
      </w:r>
      <w:r w:rsidRPr="00435674">
        <w:rPr>
          <w:b/>
          <w:bCs/>
          <w:szCs w:val="22"/>
          <w:lang w:val="mt-MT"/>
        </w:rPr>
        <w:tab/>
        <w:t xml:space="preserve"> Effetti fuq il-ħila biex issuq u tħaddem magni</w:t>
      </w:r>
    </w:p>
    <w:p w14:paraId="7AA5CCB9" w14:textId="77777777" w:rsidR="008B3E0A" w:rsidRPr="00435674" w:rsidRDefault="008B3E0A" w:rsidP="00DE6976">
      <w:pPr>
        <w:suppressLineNumbers/>
        <w:spacing w:line="240" w:lineRule="auto"/>
        <w:ind w:left="567" w:hanging="567"/>
        <w:rPr>
          <w:szCs w:val="22"/>
          <w:lang w:val="mt-MT"/>
        </w:rPr>
      </w:pPr>
    </w:p>
    <w:p w14:paraId="45ABD509" w14:textId="77777777" w:rsidR="008B3E0A" w:rsidRPr="00435674" w:rsidRDefault="008B3E0A" w:rsidP="00DE6976">
      <w:pPr>
        <w:autoSpaceDE w:val="0"/>
        <w:autoSpaceDN w:val="0"/>
        <w:adjustRightInd w:val="0"/>
        <w:spacing w:line="240" w:lineRule="auto"/>
        <w:rPr>
          <w:lang w:val="mt-MT"/>
        </w:rPr>
      </w:pPr>
      <w:r w:rsidRPr="00435674">
        <w:rPr>
          <w:szCs w:val="22"/>
          <w:lang w:val="mt-MT"/>
        </w:rPr>
        <w:t>Cabozantinib għandu effett żgħir fuq il-ħila biex issuq u tħaddem magni. Reazzjonijiet avversi bħal għeja u dgħufija ġew assoċjati ma cabozantinib. Għalhekk kawtela hija rakkomandata meta ssuq u tħaddem magni.</w:t>
      </w:r>
    </w:p>
    <w:p w14:paraId="6C188F9C" w14:textId="77777777" w:rsidR="008B3E0A" w:rsidRPr="00435674" w:rsidRDefault="008B3E0A" w:rsidP="00DE6976">
      <w:pPr>
        <w:suppressLineNumbers/>
        <w:spacing w:line="240" w:lineRule="auto"/>
        <w:rPr>
          <w:szCs w:val="22"/>
          <w:lang w:val="mt-MT"/>
        </w:rPr>
      </w:pPr>
    </w:p>
    <w:p w14:paraId="054A4F9B" w14:textId="77777777" w:rsidR="008B3E0A" w:rsidRPr="00435674" w:rsidRDefault="008B3E0A" w:rsidP="00DE6976">
      <w:pPr>
        <w:keepNext/>
        <w:keepLines/>
        <w:suppressLineNumbers/>
        <w:spacing w:line="240" w:lineRule="auto"/>
        <w:rPr>
          <w:b/>
          <w:szCs w:val="22"/>
          <w:lang w:val="mt-MT"/>
        </w:rPr>
      </w:pPr>
      <w:r w:rsidRPr="00435674">
        <w:rPr>
          <w:b/>
          <w:bCs/>
          <w:szCs w:val="22"/>
          <w:lang w:val="mt-MT"/>
        </w:rPr>
        <w:t>4.8</w:t>
      </w:r>
      <w:r w:rsidRPr="00435674">
        <w:rPr>
          <w:b/>
          <w:bCs/>
          <w:szCs w:val="22"/>
          <w:lang w:val="mt-MT"/>
        </w:rPr>
        <w:tab/>
        <w:t>Effetti mhux mixtieqa</w:t>
      </w:r>
    </w:p>
    <w:p w14:paraId="0EDCB192" w14:textId="77777777" w:rsidR="008B3E0A" w:rsidRPr="00435674" w:rsidRDefault="008B3E0A" w:rsidP="00DE6976">
      <w:pPr>
        <w:pStyle w:val="C-Header"/>
        <w:rPr>
          <w:iCs/>
          <w:sz w:val="22"/>
          <w:szCs w:val="22"/>
          <w:u w:val="single"/>
          <w:lang w:val="mt-MT"/>
        </w:rPr>
      </w:pPr>
    </w:p>
    <w:p w14:paraId="4394F3B9" w14:textId="77777777" w:rsidR="008B3E0A" w:rsidRPr="00435674" w:rsidRDefault="008B3E0A" w:rsidP="00DE6976">
      <w:pPr>
        <w:pStyle w:val="C-Header"/>
        <w:rPr>
          <w:iCs/>
          <w:sz w:val="22"/>
          <w:szCs w:val="22"/>
          <w:u w:val="single"/>
          <w:lang w:val="mt-MT"/>
        </w:rPr>
      </w:pPr>
      <w:r w:rsidRPr="00435674">
        <w:rPr>
          <w:sz w:val="22"/>
          <w:szCs w:val="22"/>
          <w:u w:val="single"/>
          <w:lang w:val="mt-MT"/>
        </w:rPr>
        <w:t>Sommarju tal-profil tas-sigurtà</w:t>
      </w:r>
    </w:p>
    <w:p w14:paraId="4456D733"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 xml:space="preserve">L-aktar reazzjonijiet avversi </w:t>
      </w:r>
      <w:r w:rsidR="00293FF7" w:rsidRPr="00435674">
        <w:rPr>
          <w:sz w:val="22"/>
          <w:szCs w:val="22"/>
          <w:lang w:val="mt-MT"/>
        </w:rPr>
        <w:t xml:space="preserve">serji </w:t>
      </w:r>
      <w:r w:rsidRPr="00435674">
        <w:rPr>
          <w:sz w:val="22"/>
          <w:szCs w:val="22"/>
          <w:lang w:val="mt-MT"/>
        </w:rPr>
        <w:t>komuni assoċjati ma’ cabozantinib huma</w:t>
      </w:r>
      <w:r w:rsidRPr="00435674">
        <w:rPr>
          <w:sz w:val="22"/>
          <w:szCs w:val="24"/>
          <w:lang w:val="mt-MT"/>
        </w:rPr>
        <w:t xml:space="preserve"> </w:t>
      </w:r>
      <w:r w:rsidRPr="00435674">
        <w:rPr>
          <w:sz w:val="22"/>
          <w:szCs w:val="22"/>
          <w:lang w:val="mt-MT"/>
        </w:rPr>
        <w:t>pnewmonja, infjammazzjoni mukożali, ipokalċemija, disfaġja, deidrazzjoni, emboliżmu pulmonari u pressjoni għolja. L-aktar reazzjonijiet avversi frekwenti ta’ kwalunkwe grad (esperjenzati f’tal-anqas 20% tal-pazjenti) kienu jinkludu dijarea, PPES, tnaqqis fil-piż, tnaqqis fl-aptit, tqalligħ, għeja, disgewsja, bidliet fil-kulur tax-</w:t>
      </w:r>
      <w:r w:rsidR="00293FF7" w:rsidRPr="00435674">
        <w:rPr>
          <w:sz w:val="22"/>
          <w:szCs w:val="22"/>
          <w:lang w:val="mt-MT"/>
        </w:rPr>
        <w:t>xahar</w:t>
      </w:r>
      <w:r w:rsidRPr="00435674">
        <w:rPr>
          <w:sz w:val="22"/>
          <w:szCs w:val="22"/>
          <w:lang w:val="mt-MT"/>
        </w:rPr>
        <w:t xml:space="preserve">, pressjoni għolja, stomatite, stitikezza, remettar, infjammazzjoni mukosali, astenja, u disfonja. </w:t>
      </w:r>
    </w:p>
    <w:p w14:paraId="528A94F2" w14:textId="77777777" w:rsidR="001E66EF" w:rsidRPr="00435674" w:rsidRDefault="001E66EF" w:rsidP="00DE6976">
      <w:pPr>
        <w:pStyle w:val="C-BodyText"/>
        <w:spacing w:before="0" w:after="0" w:line="240" w:lineRule="auto"/>
        <w:rPr>
          <w:sz w:val="22"/>
          <w:szCs w:val="22"/>
          <w:lang w:val="mt-MT"/>
        </w:rPr>
      </w:pPr>
    </w:p>
    <w:p w14:paraId="2980E474" w14:textId="77777777" w:rsidR="001E66EF" w:rsidRPr="00435674" w:rsidRDefault="001E66EF" w:rsidP="00DE6976">
      <w:pPr>
        <w:pStyle w:val="C-BodyText"/>
        <w:spacing w:before="0" w:after="0" w:line="240" w:lineRule="auto"/>
        <w:rPr>
          <w:sz w:val="22"/>
          <w:szCs w:val="22"/>
          <w:lang w:val="mt-MT"/>
        </w:rPr>
      </w:pPr>
      <w:r w:rsidRPr="00435674">
        <w:rPr>
          <w:sz w:val="22"/>
          <w:szCs w:val="22"/>
          <w:lang w:val="mt-MT"/>
        </w:rPr>
        <w:t>L-aktar abnormalitajiet komuni mir-riżultati tal-laboratorju kienu żieda f’aspartate aminotransferase (AST), żieda f’alanine aminotransferase (ALT), żieda f’alkaline phosphatase (ALP), limfopenja, ipokalċemija, newtropenja, tromboċitopenja, ipofosfatemija, iperbilirubinemija</w:t>
      </w:r>
      <w:r w:rsidR="00CF3212" w:rsidRPr="00435674">
        <w:rPr>
          <w:sz w:val="22"/>
          <w:szCs w:val="22"/>
          <w:lang w:val="mt-MT"/>
        </w:rPr>
        <w:t xml:space="preserve">, ipomanjesemija u </w:t>
      </w:r>
      <w:r w:rsidR="00C1780D" w:rsidRPr="00435674">
        <w:rPr>
          <w:sz w:val="22"/>
          <w:szCs w:val="22"/>
          <w:lang w:val="mt-MT"/>
        </w:rPr>
        <w:t>ipokalimja</w:t>
      </w:r>
      <w:r w:rsidRPr="00435674">
        <w:rPr>
          <w:sz w:val="22"/>
          <w:szCs w:val="22"/>
          <w:lang w:val="mt-MT"/>
        </w:rPr>
        <w:t>.</w:t>
      </w:r>
    </w:p>
    <w:p w14:paraId="50C8F621" w14:textId="77777777" w:rsidR="008B3E0A" w:rsidRPr="00435674" w:rsidRDefault="008B3E0A" w:rsidP="00DE6976">
      <w:pPr>
        <w:pStyle w:val="C-BodyText"/>
        <w:spacing w:before="0" w:after="0" w:line="240" w:lineRule="auto"/>
        <w:rPr>
          <w:sz w:val="22"/>
          <w:szCs w:val="22"/>
          <w:lang w:val="mt-MT"/>
        </w:rPr>
      </w:pPr>
    </w:p>
    <w:p w14:paraId="48972E79" w14:textId="28E9B3F0" w:rsidR="008B3E0A" w:rsidRPr="00435674" w:rsidRDefault="00CF2456" w:rsidP="00DE6976">
      <w:pPr>
        <w:pStyle w:val="C-Header"/>
        <w:rPr>
          <w:iCs/>
          <w:sz w:val="22"/>
          <w:szCs w:val="22"/>
          <w:u w:val="single"/>
          <w:lang w:val="mt-MT"/>
        </w:rPr>
      </w:pPr>
      <w:r w:rsidRPr="00435674">
        <w:rPr>
          <w:sz w:val="22"/>
          <w:szCs w:val="22"/>
          <w:u w:val="single"/>
          <w:lang w:val="mt-MT"/>
        </w:rPr>
        <w:t>Lista</w:t>
      </w:r>
      <w:r w:rsidR="008B3E0A" w:rsidRPr="00435674">
        <w:rPr>
          <w:sz w:val="22"/>
          <w:szCs w:val="22"/>
          <w:u w:val="single"/>
          <w:lang w:val="mt-MT"/>
        </w:rPr>
        <w:t xml:space="preserve"> f’tabella ta’ reazzjonijiet avversi</w:t>
      </w:r>
    </w:p>
    <w:p w14:paraId="6ADEB3AB"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 xml:space="preserve">Reazzjonijiet avversi huma elenkati f’Tabella 1 skont il-klassifikazzjoni tas-sistema tal-organi (MedDRA) u kategoriji ta’ frekwenza. Il-frekwenzi huma bażati fuq il-gradi kollha u huma mfissra bħala komuni ħafna (≥1/10), komuni (≥1/100 sa 1/10), mhux komuni (≥1/1,000 sa 1/100). Fi ħdan kull ragruppament ta’ frekwenzi, reazzjonijiet avversi huma preżentati f’ordni </w:t>
      </w:r>
      <w:r w:rsidR="00293FF7" w:rsidRPr="00435674">
        <w:rPr>
          <w:sz w:val="22"/>
          <w:szCs w:val="22"/>
          <w:lang w:val="mt-MT"/>
        </w:rPr>
        <w:t>ta’ l-</w:t>
      </w:r>
      <w:r w:rsidRPr="00435674">
        <w:rPr>
          <w:sz w:val="22"/>
          <w:szCs w:val="22"/>
          <w:lang w:val="mt-MT"/>
        </w:rPr>
        <w:t>aktar serji jiġu l-ewwel.</w:t>
      </w:r>
    </w:p>
    <w:p w14:paraId="7C9F8D8B" w14:textId="77777777" w:rsidR="008B3E0A" w:rsidRPr="00435674" w:rsidRDefault="008B3E0A" w:rsidP="00DE6976">
      <w:pPr>
        <w:pStyle w:val="C-BodyText"/>
        <w:spacing w:before="0" w:after="0" w:line="240" w:lineRule="auto"/>
        <w:rPr>
          <w:sz w:val="22"/>
          <w:szCs w:val="22"/>
          <w:lang w:val="mt-MT"/>
        </w:rPr>
      </w:pPr>
    </w:p>
    <w:p w14:paraId="10061964" w14:textId="5B7F4337" w:rsidR="008B3E0A" w:rsidRPr="00435674" w:rsidRDefault="008B3E0A" w:rsidP="00DE6976">
      <w:pPr>
        <w:pStyle w:val="Caption"/>
        <w:keepNext/>
        <w:keepLines/>
        <w:spacing w:line="240" w:lineRule="auto"/>
        <w:rPr>
          <w:sz w:val="22"/>
          <w:szCs w:val="22"/>
          <w:lang w:val="mt-MT"/>
        </w:rPr>
      </w:pPr>
      <w:bookmarkStart w:id="18" w:name="_Ref320644645"/>
      <w:bookmarkStart w:id="19" w:name="_Ref335037223"/>
      <w:bookmarkStart w:id="20" w:name="_Ref335037191"/>
      <w:r w:rsidRPr="00435674">
        <w:rPr>
          <w:sz w:val="22"/>
          <w:szCs w:val="22"/>
          <w:lang w:val="mt-MT"/>
        </w:rPr>
        <w:t>Tabella </w:t>
      </w:r>
      <w:r w:rsidRPr="00435674">
        <w:rPr>
          <w:sz w:val="22"/>
          <w:szCs w:val="22"/>
          <w:lang w:val="mt-MT"/>
        </w:rPr>
        <w:fldChar w:fldCharType="begin"/>
      </w:r>
      <w:r w:rsidRPr="00435674">
        <w:rPr>
          <w:sz w:val="22"/>
          <w:szCs w:val="22"/>
          <w:lang w:val="mt-MT"/>
        </w:rPr>
        <w:instrText xml:space="preserve"> SEQ Table \* ARABIC </w:instrText>
      </w:r>
      <w:r w:rsidRPr="00435674">
        <w:rPr>
          <w:sz w:val="22"/>
          <w:szCs w:val="22"/>
          <w:lang w:val="mt-MT"/>
        </w:rPr>
        <w:fldChar w:fldCharType="separate"/>
      </w:r>
      <w:r w:rsidR="00542407" w:rsidRPr="00435674">
        <w:rPr>
          <w:sz w:val="22"/>
          <w:szCs w:val="22"/>
          <w:lang w:val="mt-MT"/>
        </w:rPr>
        <w:t>1</w:t>
      </w:r>
      <w:r w:rsidRPr="00435674">
        <w:rPr>
          <w:sz w:val="22"/>
          <w:szCs w:val="22"/>
          <w:lang w:val="mt-MT"/>
        </w:rPr>
        <w:fldChar w:fldCharType="end"/>
      </w:r>
      <w:bookmarkEnd w:id="18"/>
      <w:bookmarkEnd w:id="19"/>
      <w:r w:rsidRPr="00435674">
        <w:rPr>
          <w:sz w:val="22"/>
          <w:szCs w:val="22"/>
          <w:lang w:val="mt-MT"/>
        </w:rPr>
        <w:t>: Reazzjonijiet avversi rapportati b’cabozantinib</w:t>
      </w:r>
      <w:bookmarkEnd w:id="20"/>
    </w:p>
    <w:p w14:paraId="5508C999" w14:textId="77777777" w:rsidR="008B3E0A" w:rsidRPr="00435674" w:rsidRDefault="008B3E0A" w:rsidP="00DE6976">
      <w:pPr>
        <w:keepNext/>
        <w:keepLines/>
        <w:spacing w:line="240" w:lineRule="auto"/>
        <w:rPr>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2"/>
        <w:gridCol w:w="6939"/>
      </w:tblGrid>
      <w:tr w:rsidR="002730DE" w:rsidRPr="00435674" w14:paraId="47F3356F" w14:textId="77777777" w:rsidTr="002730DE">
        <w:trPr>
          <w:cantSplit/>
          <w:trHeight w:val="20"/>
        </w:trPr>
        <w:tc>
          <w:tcPr>
            <w:tcW w:w="9061" w:type="dxa"/>
            <w:gridSpan w:val="2"/>
            <w:vAlign w:val="center"/>
          </w:tcPr>
          <w:p w14:paraId="3296381B" w14:textId="31D6A96C" w:rsidR="002730DE" w:rsidRPr="00435674" w:rsidRDefault="002730DE" w:rsidP="00DE6976">
            <w:pPr>
              <w:keepNext/>
              <w:keepLines/>
              <w:spacing w:line="240" w:lineRule="auto"/>
              <w:rPr>
                <w:b/>
                <w:bCs/>
                <w:szCs w:val="22"/>
                <w:lang w:val="mt-MT"/>
              </w:rPr>
            </w:pPr>
            <w:r w:rsidRPr="00435674">
              <w:rPr>
                <w:b/>
                <w:bCs/>
                <w:szCs w:val="22"/>
                <w:lang w:val="mt-MT"/>
              </w:rPr>
              <w:t>Infezzjonijiet u infestazzjonijiet</w:t>
            </w:r>
          </w:p>
        </w:tc>
      </w:tr>
      <w:tr w:rsidR="002730DE" w:rsidRPr="00FA300D" w14:paraId="467C36B9" w14:textId="77777777" w:rsidTr="002730DE">
        <w:trPr>
          <w:cantSplit/>
          <w:trHeight w:val="20"/>
        </w:trPr>
        <w:tc>
          <w:tcPr>
            <w:tcW w:w="2122" w:type="dxa"/>
            <w:vAlign w:val="center"/>
          </w:tcPr>
          <w:p w14:paraId="5855BD29" w14:textId="0A07F42F" w:rsidR="002730DE" w:rsidRPr="00435674" w:rsidRDefault="002730DE" w:rsidP="00DE6976">
            <w:pPr>
              <w:keepNext/>
              <w:keepLines/>
              <w:spacing w:line="240" w:lineRule="auto"/>
              <w:rPr>
                <w:szCs w:val="22"/>
                <w:lang w:val="mt-MT"/>
              </w:rPr>
            </w:pPr>
            <w:r w:rsidRPr="00435674">
              <w:rPr>
                <w:szCs w:val="22"/>
                <w:lang w:val="mt-MT"/>
              </w:rPr>
              <w:t>Komuni</w:t>
            </w:r>
          </w:p>
        </w:tc>
        <w:tc>
          <w:tcPr>
            <w:tcW w:w="6939" w:type="dxa"/>
          </w:tcPr>
          <w:p w14:paraId="67B283EE" w14:textId="7B389414" w:rsidR="002730DE" w:rsidRPr="00435674" w:rsidRDefault="002730DE" w:rsidP="00DE6976">
            <w:pPr>
              <w:keepNext/>
              <w:keepLines/>
              <w:spacing w:line="240" w:lineRule="auto"/>
              <w:rPr>
                <w:szCs w:val="22"/>
                <w:lang w:val="mt-MT"/>
              </w:rPr>
            </w:pPr>
            <w:r w:rsidRPr="00435674">
              <w:rPr>
                <w:szCs w:val="22"/>
                <w:lang w:val="mt-MT"/>
              </w:rPr>
              <w:t>axxess</w:t>
            </w:r>
            <w:r w:rsidRPr="00435674">
              <w:rPr>
                <w:szCs w:val="22"/>
                <w:vertAlign w:val="superscript"/>
                <w:lang w:val="mt-MT"/>
              </w:rPr>
              <w:t>*</w:t>
            </w:r>
            <w:r w:rsidRPr="00435674">
              <w:rPr>
                <w:szCs w:val="22"/>
                <w:lang w:val="mt-MT"/>
              </w:rPr>
              <w:t xml:space="preserve"> (li jinkludi vixxerali, ġilda, snien), pnewmonja, follikulite, infezzjoni bil-moffa (li tinkludi ġilda, orali, ġenitali) </w:t>
            </w:r>
          </w:p>
        </w:tc>
      </w:tr>
      <w:tr w:rsidR="005E2C28" w:rsidRPr="00435674" w14:paraId="075ACF0B" w14:textId="77777777" w:rsidTr="002730DE">
        <w:trPr>
          <w:cantSplit/>
          <w:trHeight w:val="20"/>
        </w:trPr>
        <w:tc>
          <w:tcPr>
            <w:tcW w:w="2122" w:type="dxa"/>
            <w:vAlign w:val="center"/>
          </w:tcPr>
          <w:p w14:paraId="39DD8C86" w14:textId="4EAB6C10" w:rsidR="005E2C28" w:rsidRPr="00435674" w:rsidDel="005E2C28" w:rsidRDefault="005E2C28" w:rsidP="00DE6976">
            <w:pPr>
              <w:keepNext/>
              <w:keepLines/>
              <w:spacing w:line="240" w:lineRule="auto"/>
              <w:rPr>
                <w:szCs w:val="22"/>
                <w:lang w:val="mt-MT"/>
              </w:rPr>
            </w:pPr>
            <w:r w:rsidRPr="00435674">
              <w:rPr>
                <w:szCs w:val="22"/>
                <w:lang w:val="mt-MT"/>
              </w:rPr>
              <w:t>Mhux komuni</w:t>
            </w:r>
          </w:p>
        </w:tc>
        <w:tc>
          <w:tcPr>
            <w:tcW w:w="6939" w:type="dxa"/>
          </w:tcPr>
          <w:p w14:paraId="50E8A04F" w14:textId="36A67D28" w:rsidR="005E2C28" w:rsidRPr="00435674" w:rsidRDefault="00AA4B84" w:rsidP="00DE6976">
            <w:pPr>
              <w:keepNext/>
              <w:keepLines/>
              <w:spacing w:line="240" w:lineRule="auto"/>
              <w:rPr>
                <w:szCs w:val="22"/>
                <w:lang w:val="mt-MT"/>
              </w:rPr>
            </w:pPr>
            <w:r w:rsidRPr="00435674">
              <w:rPr>
                <w:szCs w:val="22"/>
                <w:lang w:val="mt-MT"/>
              </w:rPr>
              <w:t>A</w:t>
            </w:r>
            <w:r w:rsidR="005E2C28" w:rsidRPr="00435674">
              <w:rPr>
                <w:szCs w:val="22"/>
                <w:lang w:val="mt-MT"/>
              </w:rPr>
              <w:t>sperġilloma</w:t>
            </w:r>
          </w:p>
        </w:tc>
      </w:tr>
      <w:tr w:rsidR="002730DE" w:rsidRPr="00435674" w14:paraId="66CEDB2A" w14:textId="77777777" w:rsidTr="002730DE">
        <w:trPr>
          <w:cantSplit/>
          <w:trHeight w:val="20"/>
        </w:trPr>
        <w:tc>
          <w:tcPr>
            <w:tcW w:w="9061" w:type="dxa"/>
            <w:gridSpan w:val="2"/>
            <w:vAlign w:val="center"/>
          </w:tcPr>
          <w:p w14:paraId="5FD76F1F" w14:textId="550F93EC" w:rsidR="002730DE" w:rsidRPr="00435674" w:rsidRDefault="002730DE" w:rsidP="00DE6976">
            <w:pPr>
              <w:pStyle w:val="c-tabletext0"/>
              <w:spacing w:before="0" w:after="0"/>
              <w:rPr>
                <w:lang w:val="mt-MT"/>
              </w:rPr>
            </w:pPr>
            <w:r w:rsidRPr="00435674">
              <w:rPr>
                <w:b/>
                <w:bCs/>
                <w:lang w:val="mt-MT"/>
              </w:rPr>
              <w:t>Disturbi fis-sistema endokrinarja</w:t>
            </w:r>
          </w:p>
        </w:tc>
      </w:tr>
      <w:tr w:rsidR="002730DE" w:rsidRPr="00435674" w14:paraId="46B4CD9A" w14:textId="77777777" w:rsidTr="002730DE">
        <w:trPr>
          <w:cantSplit/>
          <w:trHeight w:val="20"/>
        </w:trPr>
        <w:tc>
          <w:tcPr>
            <w:tcW w:w="2122" w:type="dxa"/>
            <w:vAlign w:val="center"/>
          </w:tcPr>
          <w:p w14:paraId="0D56ED59" w14:textId="503C6A53" w:rsidR="002730DE" w:rsidRPr="00435674" w:rsidRDefault="002730DE" w:rsidP="00DE6976">
            <w:pPr>
              <w:spacing w:line="240" w:lineRule="auto"/>
              <w:rPr>
                <w:szCs w:val="22"/>
                <w:lang w:val="mt-MT"/>
              </w:rPr>
            </w:pPr>
            <w:r w:rsidRPr="00435674">
              <w:rPr>
                <w:szCs w:val="22"/>
                <w:lang w:val="mt-MT"/>
              </w:rPr>
              <w:t>Komuni</w:t>
            </w:r>
          </w:p>
        </w:tc>
        <w:tc>
          <w:tcPr>
            <w:tcW w:w="6939" w:type="dxa"/>
            <w:vAlign w:val="center"/>
          </w:tcPr>
          <w:p w14:paraId="1C0353DC" w14:textId="51A03B38" w:rsidR="002730DE" w:rsidRPr="00435674" w:rsidRDefault="00AA4B84" w:rsidP="00DE6976">
            <w:pPr>
              <w:pStyle w:val="c-tabletext0"/>
              <w:spacing w:before="0" w:after="0"/>
              <w:rPr>
                <w:lang w:val="mt-MT"/>
              </w:rPr>
            </w:pPr>
            <w:r w:rsidRPr="00435674">
              <w:rPr>
                <w:lang w:val="mt-MT"/>
              </w:rPr>
              <w:t>I</w:t>
            </w:r>
            <w:r w:rsidR="002730DE" w:rsidRPr="00435674">
              <w:rPr>
                <w:lang w:val="mt-MT"/>
              </w:rPr>
              <w:t>potirojdiżmu</w:t>
            </w:r>
          </w:p>
        </w:tc>
      </w:tr>
      <w:tr w:rsidR="005E2C28" w:rsidRPr="00FA300D" w14:paraId="6B3F4288" w14:textId="77777777" w:rsidTr="002730DE">
        <w:trPr>
          <w:cantSplit/>
          <w:trHeight w:val="20"/>
        </w:trPr>
        <w:tc>
          <w:tcPr>
            <w:tcW w:w="9061" w:type="dxa"/>
            <w:gridSpan w:val="2"/>
            <w:vAlign w:val="center"/>
          </w:tcPr>
          <w:p w14:paraId="2948DC7C" w14:textId="11F181B8" w:rsidR="005E2C28" w:rsidRPr="00435674" w:rsidRDefault="005E2C28" w:rsidP="00DE6976">
            <w:pPr>
              <w:pStyle w:val="c-tabletext0"/>
              <w:spacing w:before="0" w:after="0"/>
              <w:rPr>
                <w:b/>
                <w:bCs/>
                <w:lang w:val="mt-MT"/>
              </w:rPr>
            </w:pPr>
            <w:r w:rsidRPr="00435674">
              <w:rPr>
                <w:b/>
                <w:bCs/>
                <w:lang w:val="mt-MT"/>
              </w:rPr>
              <w:t>Disturbi fil</w:t>
            </w:r>
            <w:r w:rsidRPr="00435674">
              <w:rPr>
                <w:b/>
                <w:bCs/>
                <w:lang w:val="mt-MT"/>
              </w:rPr>
              <w:noBreakHyphen/>
              <w:t>metaboliżmu u n-nutrizzjoni</w:t>
            </w:r>
          </w:p>
        </w:tc>
      </w:tr>
      <w:tr w:rsidR="002730DE" w:rsidRPr="00FA300D" w14:paraId="4D0B7F79" w14:textId="77777777" w:rsidTr="002730DE">
        <w:trPr>
          <w:cantSplit/>
          <w:trHeight w:val="20"/>
        </w:trPr>
        <w:tc>
          <w:tcPr>
            <w:tcW w:w="2122" w:type="dxa"/>
            <w:vAlign w:val="center"/>
          </w:tcPr>
          <w:p w14:paraId="28BAD178" w14:textId="56AE7CC8" w:rsidR="002730DE" w:rsidRPr="00435674" w:rsidRDefault="002730DE" w:rsidP="00DE6976">
            <w:pPr>
              <w:spacing w:line="240" w:lineRule="auto"/>
              <w:rPr>
                <w:szCs w:val="22"/>
                <w:lang w:val="mt-MT"/>
              </w:rPr>
            </w:pPr>
            <w:r w:rsidRPr="00435674">
              <w:rPr>
                <w:szCs w:val="22"/>
                <w:lang w:val="mt-MT"/>
              </w:rPr>
              <w:t>Komuni Ħafna</w:t>
            </w:r>
          </w:p>
        </w:tc>
        <w:tc>
          <w:tcPr>
            <w:tcW w:w="6939" w:type="dxa"/>
          </w:tcPr>
          <w:p w14:paraId="0D212EC2" w14:textId="1F3B8CA1" w:rsidR="002730DE" w:rsidRPr="00435674" w:rsidRDefault="002730DE" w:rsidP="00DE6976">
            <w:pPr>
              <w:pStyle w:val="c-tabletext0"/>
              <w:spacing w:before="0" w:after="0"/>
              <w:rPr>
                <w:lang w:val="mt-MT"/>
              </w:rPr>
            </w:pPr>
            <w:r w:rsidRPr="00435674">
              <w:rPr>
                <w:lang w:val="mt-MT"/>
              </w:rPr>
              <w:t>tnaqqis fl-aptit, ipokalċemija</w:t>
            </w:r>
            <w:r w:rsidRPr="00435674">
              <w:rPr>
                <w:vertAlign w:val="superscript"/>
                <w:lang w:val="mt-MT"/>
              </w:rPr>
              <w:t>c</w:t>
            </w:r>
            <w:r w:rsidRPr="00435674">
              <w:rPr>
                <w:lang w:val="mt-MT"/>
              </w:rPr>
              <w:t>, ipokalimja</w:t>
            </w:r>
            <w:r w:rsidRPr="00435674">
              <w:rPr>
                <w:vertAlign w:val="superscript"/>
                <w:lang w:val="mt-MT"/>
              </w:rPr>
              <w:t>c</w:t>
            </w:r>
            <w:r w:rsidRPr="00435674">
              <w:rPr>
                <w:lang w:val="mt-MT"/>
              </w:rPr>
              <w:t>, ipomanjesemija</w:t>
            </w:r>
            <w:r w:rsidRPr="00435674">
              <w:rPr>
                <w:vertAlign w:val="superscript"/>
                <w:lang w:val="mt-MT"/>
              </w:rPr>
              <w:t>c</w:t>
            </w:r>
          </w:p>
        </w:tc>
      </w:tr>
      <w:tr w:rsidR="00A43CD9" w:rsidRPr="00435674" w14:paraId="5CF2C5AF" w14:textId="77777777" w:rsidTr="002730DE">
        <w:trPr>
          <w:cantSplit/>
          <w:trHeight w:val="20"/>
        </w:trPr>
        <w:tc>
          <w:tcPr>
            <w:tcW w:w="2122" w:type="dxa"/>
            <w:vAlign w:val="center"/>
          </w:tcPr>
          <w:p w14:paraId="2D541B5F" w14:textId="3F880D13" w:rsidR="00A43CD9" w:rsidRPr="00435674" w:rsidDel="005E2C28" w:rsidRDefault="00A43CD9" w:rsidP="00DE6976">
            <w:pPr>
              <w:spacing w:line="240" w:lineRule="auto"/>
              <w:rPr>
                <w:szCs w:val="22"/>
                <w:lang w:val="mt-MT"/>
              </w:rPr>
            </w:pPr>
            <w:r w:rsidRPr="00435674">
              <w:rPr>
                <w:szCs w:val="22"/>
                <w:lang w:val="mt-MT"/>
              </w:rPr>
              <w:t>Komuni</w:t>
            </w:r>
          </w:p>
        </w:tc>
        <w:tc>
          <w:tcPr>
            <w:tcW w:w="6939" w:type="dxa"/>
          </w:tcPr>
          <w:p w14:paraId="4687A5DC" w14:textId="5CCB9FD9" w:rsidR="00A43CD9" w:rsidRPr="00435674" w:rsidRDefault="00A43CD9" w:rsidP="00DE6976">
            <w:pPr>
              <w:spacing w:line="240" w:lineRule="auto"/>
              <w:rPr>
                <w:lang w:val="mt-MT"/>
              </w:rPr>
            </w:pPr>
            <w:r w:rsidRPr="00435674">
              <w:rPr>
                <w:szCs w:val="22"/>
                <w:lang w:val="mt-MT"/>
              </w:rPr>
              <w:t>deidrazzjoni</w:t>
            </w:r>
            <w:r w:rsidRPr="00435674">
              <w:rPr>
                <w:szCs w:val="22"/>
                <w:vertAlign w:val="superscript"/>
                <w:lang w:val="mt-MT"/>
              </w:rPr>
              <w:t>*</w:t>
            </w:r>
            <w:r w:rsidRPr="00435674">
              <w:rPr>
                <w:szCs w:val="22"/>
                <w:lang w:val="mt-MT"/>
              </w:rPr>
              <w:t>, ipoalbumenija</w:t>
            </w:r>
            <w:r w:rsidRPr="00435674">
              <w:rPr>
                <w:szCs w:val="22"/>
                <w:vertAlign w:val="superscript"/>
                <w:lang w:val="mt-MT"/>
              </w:rPr>
              <w:t>c</w:t>
            </w:r>
            <w:r w:rsidRPr="00435674">
              <w:rPr>
                <w:szCs w:val="22"/>
                <w:lang w:val="mt-MT"/>
              </w:rPr>
              <w:t>, iperbilirubinemija</w:t>
            </w:r>
            <w:r w:rsidRPr="00435674">
              <w:rPr>
                <w:szCs w:val="22"/>
                <w:vertAlign w:val="superscript"/>
                <w:lang w:val="mt-MT"/>
              </w:rPr>
              <w:t>d</w:t>
            </w:r>
            <w:r w:rsidRPr="00435674">
              <w:rPr>
                <w:szCs w:val="22"/>
                <w:lang w:val="mt-MT"/>
              </w:rPr>
              <w:t>, ipofosfatemija</w:t>
            </w:r>
            <w:r w:rsidRPr="00435674">
              <w:rPr>
                <w:szCs w:val="22"/>
                <w:vertAlign w:val="superscript"/>
                <w:lang w:val="mt-MT"/>
              </w:rPr>
              <w:t>c</w:t>
            </w:r>
          </w:p>
        </w:tc>
      </w:tr>
      <w:tr w:rsidR="00A43CD9" w:rsidRPr="00435674" w14:paraId="1FFA5FBD" w14:textId="77777777" w:rsidTr="002730DE">
        <w:trPr>
          <w:cantSplit/>
          <w:trHeight w:val="20"/>
        </w:trPr>
        <w:tc>
          <w:tcPr>
            <w:tcW w:w="9061" w:type="dxa"/>
            <w:gridSpan w:val="2"/>
            <w:vAlign w:val="center"/>
          </w:tcPr>
          <w:p w14:paraId="7D041083" w14:textId="5259BA17" w:rsidR="00A43CD9" w:rsidRPr="00435674" w:rsidRDefault="00A43CD9" w:rsidP="00DE6976">
            <w:pPr>
              <w:spacing w:line="240" w:lineRule="auto"/>
              <w:rPr>
                <w:b/>
                <w:bCs/>
                <w:szCs w:val="22"/>
                <w:lang w:val="mt-MT"/>
              </w:rPr>
            </w:pPr>
            <w:r w:rsidRPr="00435674">
              <w:rPr>
                <w:b/>
                <w:bCs/>
                <w:szCs w:val="22"/>
                <w:lang w:val="mt-MT"/>
              </w:rPr>
              <w:t>Disturbi psikjatriċi</w:t>
            </w:r>
          </w:p>
        </w:tc>
      </w:tr>
      <w:tr w:rsidR="002730DE" w:rsidRPr="00435674" w14:paraId="753BAA55" w14:textId="77777777" w:rsidTr="002730DE">
        <w:trPr>
          <w:cantSplit/>
          <w:trHeight w:val="20"/>
        </w:trPr>
        <w:tc>
          <w:tcPr>
            <w:tcW w:w="2122" w:type="dxa"/>
            <w:vAlign w:val="center"/>
          </w:tcPr>
          <w:p w14:paraId="4D262B3C" w14:textId="690D0D23" w:rsidR="002730DE" w:rsidRPr="00435674" w:rsidRDefault="002730DE" w:rsidP="00DE6976">
            <w:pPr>
              <w:spacing w:line="240" w:lineRule="auto"/>
              <w:rPr>
                <w:szCs w:val="22"/>
                <w:lang w:val="mt-MT"/>
              </w:rPr>
            </w:pPr>
            <w:r w:rsidRPr="00435674">
              <w:rPr>
                <w:szCs w:val="22"/>
                <w:lang w:val="mt-MT"/>
              </w:rPr>
              <w:t>Komuni</w:t>
            </w:r>
          </w:p>
        </w:tc>
        <w:tc>
          <w:tcPr>
            <w:tcW w:w="6939" w:type="dxa"/>
          </w:tcPr>
          <w:p w14:paraId="1EA32E80" w14:textId="747C99A7" w:rsidR="002730DE" w:rsidRPr="00435674" w:rsidRDefault="002730DE" w:rsidP="00DE6976">
            <w:pPr>
              <w:pStyle w:val="c-tabletext0"/>
              <w:spacing w:before="0" w:after="0"/>
              <w:rPr>
                <w:rFonts w:eastAsia="Times New Roman"/>
                <w:lang w:val="mt-MT"/>
              </w:rPr>
            </w:pPr>
            <w:r w:rsidRPr="00435674">
              <w:rPr>
                <w:lang w:val="mt-MT"/>
              </w:rPr>
              <w:t>ansjetà, depressjoni. stat konfużjonali,</w:t>
            </w:r>
          </w:p>
        </w:tc>
      </w:tr>
      <w:tr w:rsidR="00A43CD9" w:rsidRPr="00435674" w14:paraId="201D0ACC" w14:textId="77777777" w:rsidTr="002730DE">
        <w:trPr>
          <w:cantSplit/>
          <w:trHeight w:val="20"/>
        </w:trPr>
        <w:tc>
          <w:tcPr>
            <w:tcW w:w="2122" w:type="dxa"/>
            <w:vAlign w:val="center"/>
          </w:tcPr>
          <w:p w14:paraId="2DC8A139" w14:textId="4A1630B5" w:rsidR="00A43CD9" w:rsidRPr="00435674" w:rsidDel="00A43CD9" w:rsidRDefault="00A43CD9" w:rsidP="00DE6976">
            <w:pPr>
              <w:spacing w:line="240" w:lineRule="auto"/>
              <w:rPr>
                <w:szCs w:val="22"/>
                <w:lang w:val="mt-MT"/>
              </w:rPr>
            </w:pPr>
            <w:r w:rsidRPr="00435674">
              <w:rPr>
                <w:szCs w:val="22"/>
                <w:lang w:val="mt-MT"/>
              </w:rPr>
              <w:t xml:space="preserve">Mhux </w:t>
            </w:r>
            <w:r w:rsidR="001D009D" w:rsidRPr="00435674">
              <w:rPr>
                <w:szCs w:val="22"/>
                <w:lang w:val="mt-MT"/>
              </w:rPr>
              <w:t>K</w:t>
            </w:r>
            <w:r w:rsidRPr="00435674">
              <w:rPr>
                <w:szCs w:val="22"/>
                <w:lang w:val="mt-MT"/>
              </w:rPr>
              <w:t>omuni</w:t>
            </w:r>
          </w:p>
        </w:tc>
        <w:tc>
          <w:tcPr>
            <w:tcW w:w="6939" w:type="dxa"/>
          </w:tcPr>
          <w:p w14:paraId="52F1C4F0" w14:textId="7E034D74" w:rsidR="00A43CD9" w:rsidRPr="00435674" w:rsidRDefault="00A43CD9" w:rsidP="00DE6976">
            <w:pPr>
              <w:pStyle w:val="c-tabletext0"/>
              <w:spacing w:before="0" w:after="0"/>
              <w:rPr>
                <w:rFonts w:eastAsia="Times New Roman"/>
                <w:lang w:val="mt-MT"/>
              </w:rPr>
            </w:pPr>
            <w:r w:rsidRPr="00435674">
              <w:rPr>
                <w:rFonts w:eastAsia="Times New Roman"/>
                <w:lang w:val="mt-MT"/>
              </w:rPr>
              <w:t>ħolm abnormali, delirju</w:t>
            </w:r>
          </w:p>
        </w:tc>
      </w:tr>
      <w:tr w:rsidR="00A43CD9" w:rsidRPr="00435674" w14:paraId="1BB53F33" w14:textId="77777777" w:rsidTr="002730DE">
        <w:trPr>
          <w:cantSplit/>
          <w:trHeight w:val="20"/>
        </w:trPr>
        <w:tc>
          <w:tcPr>
            <w:tcW w:w="9061" w:type="dxa"/>
            <w:gridSpan w:val="2"/>
            <w:vAlign w:val="center"/>
          </w:tcPr>
          <w:p w14:paraId="351903D8" w14:textId="4CFDA96C" w:rsidR="00A43CD9" w:rsidRPr="00435674" w:rsidRDefault="00A43CD9" w:rsidP="00DE6976">
            <w:pPr>
              <w:pStyle w:val="c-tabletext0"/>
              <w:spacing w:before="0" w:after="0"/>
              <w:rPr>
                <w:rFonts w:eastAsia="Times New Roman"/>
                <w:b/>
                <w:bCs/>
                <w:lang w:val="mt-MT"/>
              </w:rPr>
            </w:pPr>
            <w:r w:rsidRPr="00435674">
              <w:rPr>
                <w:b/>
                <w:bCs/>
                <w:lang w:val="mt-MT"/>
              </w:rPr>
              <w:t>Disturbi fis-sistema nervuża</w:t>
            </w:r>
          </w:p>
        </w:tc>
      </w:tr>
      <w:tr w:rsidR="00A43CD9" w:rsidRPr="00FA300D" w14:paraId="7FFF1B91" w14:textId="77777777" w:rsidTr="002730DE">
        <w:trPr>
          <w:cantSplit/>
          <w:trHeight w:val="20"/>
        </w:trPr>
        <w:tc>
          <w:tcPr>
            <w:tcW w:w="2122" w:type="dxa"/>
            <w:vAlign w:val="center"/>
          </w:tcPr>
          <w:p w14:paraId="7412A427" w14:textId="5051C5D0" w:rsidR="00A43CD9" w:rsidRPr="00435674" w:rsidRDefault="00A43CD9" w:rsidP="00DE6976">
            <w:pPr>
              <w:spacing w:line="240" w:lineRule="auto"/>
              <w:rPr>
                <w:szCs w:val="22"/>
                <w:lang w:val="mt-MT"/>
              </w:rPr>
            </w:pPr>
            <w:r w:rsidRPr="00435674">
              <w:rPr>
                <w:szCs w:val="22"/>
                <w:lang w:val="mt-MT"/>
              </w:rPr>
              <w:t>Komuni Ħafna</w:t>
            </w:r>
          </w:p>
        </w:tc>
        <w:tc>
          <w:tcPr>
            <w:tcW w:w="6939" w:type="dxa"/>
          </w:tcPr>
          <w:p w14:paraId="0A3074D7" w14:textId="3B98F592" w:rsidR="00A43CD9" w:rsidRPr="00435674" w:rsidRDefault="00A43CD9" w:rsidP="00DE6976">
            <w:pPr>
              <w:pStyle w:val="c-tabletext0"/>
              <w:spacing w:before="0" w:after="0"/>
              <w:rPr>
                <w:rFonts w:eastAsia="Times New Roman"/>
                <w:lang w:val="mt-MT"/>
              </w:rPr>
            </w:pPr>
            <w:r w:rsidRPr="00435674">
              <w:rPr>
                <w:lang w:val="mt-MT"/>
              </w:rPr>
              <w:t>disgewsja, uġigħ ta’ ras, stordament</w:t>
            </w:r>
          </w:p>
        </w:tc>
      </w:tr>
      <w:tr w:rsidR="00A43CD9" w:rsidRPr="00FA300D" w14:paraId="39CC1BE8" w14:textId="77777777" w:rsidTr="002730DE">
        <w:trPr>
          <w:cantSplit/>
          <w:trHeight w:val="20"/>
        </w:trPr>
        <w:tc>
          <w:tcPr>
            <w:tcW w:w="2122" w:type="dxa"/>
            <w:vAlign w:val="center"/>
          </w:tcPr>
          <w:p w14:paraId="579ED56B" w14:textId="21686FF6" w:rsidR="00A43CD9" w:rsidRPr="00435674" w:rsidRDefault="00A43CD9" w:rsidP="00DE6976">
            <w:pPr>
              <w:spacing w:line="240" w:lineRule="auto"/>
              <w:rPr>
                <w:szCs w:val="22"/>
                <w:lang w:val="mt-MT"/>
              </w:rPr>
            </w:pPr>
            <w:r w:rsidRPr="00435674">
              <w:rPr>
                <w:szCs w:val="22"/>
                <w:lang w:val="mt-MT"/>
              </w:rPr>
              <w:t>Komuni</w:t>
            </w:r>
          </w:p>
        </w:tc>
        <w:tc>
          <w:tcPr>
            <w:tcW w:w="6939" w:type="dxa"/>
          </w:tcPr>
          <w:p w14:paraId="036E4EA7" w14:textId="0F53BC63" w:rsidR="00A43CD9" w:rsidRPr="00435674" w:rsidRDefault="00A43CD9" w:rsidP="00DE6976">
            <w:pPr>
              <w:pStyle w:val="c-tabletext0"/>
              <w:spacing w:before="0" w:after="0"/>
              <w:rPr>
                <w:rFonts w:eastAsia="Times New Roman"/>
                <w:lang w:val="mt-MT"/>
              </w:rPr>
            </w:pPr>
            <w:r w:rsidRPr="00435674">
              <w:rPr>
                <w:lang w:val="mt-MT"/>
              </w:rPr>
              <w:t>inċident ċerebrovaskulari</w:t>
            </w:r>
            <w:r w:rsidRPr="00435674">
              <w:rPr>
                <w:vertAlign w:val="superscript"/>
                <w:lang w:val="mt-MT"/>
              </w:rPr>
              <w:t>*</w:t>
            </w:r>
            <w:r w:rsidRPr="00435674">
              <w:rPr>
                <w:lang w:val="mt-MT"/>
              </w:rPr>
              <w:t>, newropatija periferali, paraestesija, agewsja, rogħda</w:t>
            </w:r>
          </w:p>
        </w:tc>
      </w:tr>
      <w:tr w:rsidR="002730DE" w:rsidRPr="00FA300D" w14:paraId="087EBCE0" w14:textId="77777777" w:rsidTr="002730DE">
        <w:trPr>
          <w:cantSplit/>
          <w:trHeight w:val="20"/>
        </w:trPr>
        <w:tc>
          <w:tcPr>
            <w:tcW w:w="2122" w:type="dxa"/>
            <w:vAlign w:val="center"/>
          </w:tcPr>
          <w:p w14:paraId="0D0263D0" w14:textId="73870A73" w:rsidR="002730DE" w:rsidRPr="00435674" w:rsidRDefault="002730DE" w:rsidP="00DE6976">
            <w:pPr>
              <w:spacing w:line="240" w:lineRule="auto"/>
              <w:rPr>
                <w:szCs w:val="22"/>
                <w:lang w:val="mt-MT"/>
              </w:rPr>
            </w:pPr>
            <w:r w:rsidRPr="00435674">
              <w:rPr>
                <w:szCs w:val="22"/>
                <w:lang w:val="mt-MT"/>
              </w:rPr>
              <w:t>Mhux Komuni</w:t>
            </w:r>
          </w:p>
        </w:tc>
        <w:tc>
          <w:tcPr>
            <w:tcW w:w="6939" w:type="dxa"/>
          </w:tcPr>
          <w:p w14:paraId="3C3997BB" w14:textId="21F16D5B" w:rsidR="002730DE" w:rsidRPr="00435674" w:rsidRDefault="002730DE" w:rsidP="00DE6976">
            <w:pPr>
              <w:pStyle w:val="c-tabletext0"/>
              <w:spacing w:before="0" w:after="0"/>
              <w:rPr>
                <w:rFonts w:eastAsia="Times New Roman"/>
                <w:lang w:val="mt-MT"/>
              </w:rPr>
            </w:pPr>
            <w:r w:rsidRPr="00435674">
              <w:rPr>
                <w:rFonts w:eastAsia="Times New Roman"/>
                <w:lang w:val="mt-MT"/>
              </w:rPr>
              <w:t>atassja, disturb fl</w:t>
            </w:r>
            <w:r w:rsidRPr="00435674">
              <w:rPr>
                <w:rFonts w:eastAsia="Times New Roman"/>
                <w:lang w:val="mt-MT"/>
              </w:rPr>
              <w:noBreakHyphen/>
              <w:t>attenzjoni, enċefalopatija eparika, nuqqas ta’ koxjenza, disturb fid</w:t>
            </w:r>
            <w:r w:rsidRPr="00435674">
              <w:rPr>
                <w:rFonts w:eastAsia="Times New Roman"/>
                <w:lang w:val="mt-MT"/>
              </w:rPr>
              <w:noBreakHyphen/>
              <w:t>diskors, sindromu ta’ enċefalopatija riversibbli posterjuri</w:t>
            </w:r>
            <w:r w:rsidRPr="00435674">
              <w:rPr>
                <w:vertAlign w:val="superscript"/>
                <w:lang w:val="mt-MT"/>
              </w:rPr>
              <w:t>*</w:t>
            </w:r>
            <w:r w:rsidRPr="00435674">
              <w:rPr>
                <w:rFonts w:eastAsia="Times New Roman"/>
                <w:lang w:val="mt-MT"/>
              </w:rPr>
              <w:t xml:space="preserve">  </w:t>
            </w:r>
          </w:p>
        </w:tc>
      </w:tr>
      <w:tr w:rsidR="00A43CD9" w:rsidRPr="00435674" w14:paraId="7504FC1C" w14:textId="77777777" w:rsidTr="002730DE">
        <w:trPr>
          <w:cantSplit/>
          <w:trHeight w:val="20"/>
        </w:trPr>
        <w:tc>
          <w:tcPr>
            <w:tcW w:w="9061" w:type="dxa"/>
            <w:gridSpan w:val="2"/>
            <w:vAlign w:val="center"/>
          </w:tcPr>
          <w:p w14:paraId="2CB34904" w14:textId="2EF860D5" w:rsidR="00A43CD9" w:rsidRPr="00435674" w:rsidRDefault="00A43CD9" w:rsidP="00DE6976">
            <w:pPr>
              <w:pStyle w:val="c-tabletext0"/>
              <w:spacing w:before="0" w:after="0"/>
              <w:rPr>
                <w:rFonts w:eastAsia="Times New Roman"/>
                <w:b/>
                <w:bCs/>
                <w:lang w:val="mt-MT"/>
              </w:rPr>
            </w:pPr>
            <w:r w:rsidRPr="00435674">
              <w:rPr>
                <w:b/>
                <w:bCs/>
                <w:lang w:val="mt-MT"/>
              </w:rPr>
              <w:t>Disturbi fl-għajnejn</w:t>
            </w:r>
          </w:p>
        </w:tc>
      </w:tr>
      <w:tr w:rsidR="00A43CD9" w:rsidRPr="00435674" w14:paraId="38FD9532" w14:textId="77777777" w:rsidTr="002730DE">
        <w:trPr>
          <w:cantSplit/>
          <w:trHeight w:val="20"/>
        </w:trPr>
        <w:tc>
          <w:tcPr>
            <w:tcW w:w="2122" w:type="dxa"/>
            <w:vAlign w:val="center"/>
          </w:tcPr>
          <w:p w14:paraId="047BF3DD" w14:textId="104476B8" w:rsidR="00A43CD9" w:rsidRPr="00435674" w:rsidRDefault="00A43CD9" w:rsidP="00DE6976">
            <w:pPr>
              <w:spacing w:line="240" w:lineRule="auto"/>
              <w:rPr>
                <w:szCs w:val="22"/>
                <w:lang w:val="mt-MT"/>
              </w:rPr>
            </w:pPr>
            <w:r w:rsidRPr="00435674">
              <w:rPr>
                <w:szCs w:val="22"/>
                <w:lang w:val="mt-MT"/>
              </w:rPr>
              <w:t>Komuni</w:t>
            </w:r>
          </w:p>
        </w:tc>
        <w:tc>
          <w:tcPr>
            <w:tcW w:w="6939" w:type="dxa"/>
          </w:tcPr>
          <w:p w14:paraId="39FCF987" w14:textId="2D7CB793" w:rsidR="00A43CD9" w:rsidRPr="00435674" w:rsidRDefault="00A43CD9" w:rsidP="00DE6976">
            <w:pPr>
              <w:pStyle w:val="c-tabletext0"/>
              <w:spacing w:before="0" w:after="0"/>
              <w:rPr>
                <w:rFonts w:eastAsia="Times New Roman"/>
                <w:lang w:val="mt-MT"/>
              </w:rPr>
            </w:pPr>
            <w:r w:rsidRPr="00435674">
              <w:rPr>
                <w:lang w:val="mt-MT"/>
              </w:rPr>
              <w:t>vista mċajpra</w:t>
            </w:r>
          </w:p>
        </w:tc>
      </w:tr>
      <w:tr w:rsidR="002730DE" w:rsidRPr="00435674" w14:paraId="79CEAF74" w14:textId="77777777" w:rsidTr="002730DE">
        <w:trPr>
          <w:cantSplit/>
          <w:trHeight w:val="20"/>
        </w:trPr>
        <w:tc>
          <w:tcPr>
            <w:tcW w:w="2122" w:type="dxa"/>
            <w:vAlign w:val="center"/>
          </w:tcPr>
          <w:p w14:paraId="0120A2FD" w14:textId="50576A85" w:rsidR="002730DE" w:rsidRPr="00435674" w:rsidRDefault="002730DE" w:rsidP="00DE6976">
            <w:pPr>
              <w:spacing w:line="240" w:lineRule="auto"/>
              <w:rPr>
                <w:szCs w:val="22"/>
                <w:lang w:val="mt-MT"/>
              </w:rPr>
            </w:pPr>
            <w:r w:rsidRPr="00435674">
              <w:rPr>
                <w:szCs w:val="22"/>
                <w:lang w:val="mt-MT"/>
              </w:rPr>
              <w:t>Mhux Komuni</w:t>
            </w:r>
          </w:p>
        </w:tc>
        <w:tc>
          <w:tcPr>
            <w:tcW w:w="6939" w:type="dxa"/>
          </w:tcPr>
          <w:p w14:paraId="6435AA2F" w14:textId="18C59757" w:rsidR="002730DE" w:rsidRPr="00435674" w:rsidRDefault="002730DE" w:rsidP="00DE6976">
            <w:pPr>
              <w:pStyle w:val="c-tabletext0"/>
              <w:spacing w:before="0" w:after="0"/>
              <w:rPr>
                <w:rFonts w:eastAsia="Times New Roman"/>
                <w:lang w:val="mt-MT"/>
              </w:rPr>
            </w:pPr>
            <w:r w:rsidRPr="00435674">
              <w:rPr>
                <w:rFonts w:eastAsia="Times New Roman"/>
                <w:lang w:val="mt-MT"/>
              </w:rPr>
              <w:t>kataretti, konjunktivite</w:t>
            </w:r>
          </w:p>
        </w:tc>
      </w:tr>
      <w:tr w:rsidR="00A43CD9" w:rsidRPr="00435674" w14:paraId="57C2D03E" w14:textId="77777777" w:rsidTr="002730DE">
        <w:trPr>
          <w:cantSplit/>
          <w:trHeight w:val="20"/>
        </w:trPr>
        <w:tc>
          <w:tcPr>
            <w:tcW w:w="9061" w:type="dxa"/>
            <w:gridSpan w:val="2"/>
            <w:vAlign w:val="center"/>
          </w:tcPr>
          <w:p w14:paraId="303AB873" w14:textId="67C5E887" w:rsidR="00A43CD9" w:rsidRPr="00435674" w:rsidRDefault="00A43CD9" w:rsidP="00DE6976">
            <w:pPr>
              <w:pStyle w:val="c-tabletext0"/>
              <w:spacing w:before="0" w:after="0"/>
              <w:rPr>
                <w:rFonts w:eastAsia="Times New Roman"/>
                <w:b/>
                <w:bCs/>
                <w:lang w:val="mt-MT"/>
              </w:rPr>
            </w:pPr>
            <w:r w:rsidRPr="00435674">
              <w:rPr>
                <w:b/>
                <w:bCs/>
                <w:lang w:val="mt-MT"/>
              </w:rPr>
              <w:t>Disturbi fil-widnejn u fis-sistema labirintika</w:t>
            </w:r>
          </w:p>
        </w:tc>
      </w:tr>
      <w:tr w:rsidR="002730DE" w:rsidRPr="00435674" w14:paraId="776F06B4" w14:textId="77777777" w:rsidTr="002730DE">
        <w:trPr>
          <w:cantSplit/>
          <w:trHeight w:val="20"/>
        </w:trPr>
        <w:tc>
          <w:tcPr>
            <w:tcW w:w="2122" w:type="dxa"/>
            <w:vAlign w:val="center"/>
          </w:tcPr>
          <w:p w14:paraId="092DE1F1" w14:textId="0A6F9119" w:rsidR="002730DE" w:rsidRPr="00435674" w:rsidRDefault="002730DE" w:rsidP="00DE6976">
            <w:pPr>
              <w:spacing w:line="240" w:lineRule="auto"/>
              <w:rPr>
                <w:szCs w:val="22"/>
                <w:lang w:val="mt-MT"/>
              </w:rPr>
            </w:pPr>
            <w:r w:rsidRPr="00435674">
              <w:rPr>
                <w:szCs w:val="22"/>
                <w:lang w:val="mt-MT"/>
              </w:rPr>
              <w:t>Komuni</w:t>
            </w:r>
          </w:p>
        </w:tc>
        <w:tc>
          <w:tcPr>
            <w:tcW w:w="6939" w:type="dxa"/>
          </w:tcPr>
          <w:p w14:paraId="7ED61EF8" w14:textId="6E50F077" w:rsidR="002730DE" w:rsidRPr="00435674" w:rsidRDefault="002730DE" w:rsidP="00DE6976">
            <w:pPr>
              <w:pStyle w:val="c-tabletext0"/>
              <w:spacing w:before="0" w:after="0"/>
              <w:rPr>
                <w:rFonts w:eastAsia="Times New Roman"/>
                <w:lang w:val="mt-MT"/>
              </w:rPr>
            </w:pPr>
            <w:r w:rsidRPr="00435674">
              <w:rPr>
                <w:lang w:val="mt-MT"/>
              </w:rPr>
              <w:t>uġigħ fil-widnejn, tinnite</w:t>
            </w:r>
          </w:p>
        </w:tc>
      </w:tr>
      <w:tr w:rsidR="00A43CD9" w:rsidRPr="00435674" w14:paraId="4F51A280" w14:textId="77777777" w:rsidTr="002730DE">
        <w:trPr>
          <w:cantSplit/>
          <w:trHeight w:val="20"/>
        </w:trPr>
        <w:tc>
          <w:tcPr>
            <w:tcW w:w="2122" w:type="dxa"/>
            <w:vAlign w:val="center"/>
          </w:tcPr>
          <w:p w14:paraId="0EF184B1" w14:textId="533CB585" w:rsidR="00A43CD9" w:rsidRPr="00435674" w:rsidDel="00A43CD9" w:rsidRDefault="00A43CD9" w:rsidP="00DE6976">
            <w:pPr>
              <w:spacing w:line="240" w:lineRule="auto"/>
              <w:rPr>
                <w:szCs w:val="22"/>
                <w:lang w:val="mt-MT"/>
              </w:rPr>
            </w:pPr>
            <w:r w:rsidRPr="00435674">
              <w:rPr>
                <w:szCs w:val="22"/>
                <w:lang w:val="mt-MT"/>
              </w:rPr>
              <w:lastRenderedPageBreak/>
              <w:t>Mhux Komuni</w:t>
            </w:r>
          </w:p>
        </w:tc>
        <w:tc>
          <w:tcPr>
            <w:tcW w:w="6939" w:type="dxa"/>
          </w:tcPr>
          <w:p w14:paraId="1CB10D22" w14:textId="0222E151" w:rsidR="00A43CD9" w:rsidRPr="00435674" w:rsidRDefault="00AA4B84" w:rsidP="00DE6976">
            <w:pPr>
              <w:pStyle w:val="c-tabletext0"/>
              <w:spacing w:before="0" w:after="0"/>
              <w:rPr>
                <w:rFonts w:eastAsia="Times New Roman"/>
                <w:lang w:val="mt-MT"/>
              </w:rPr>
            </w:pPr>
            <w:r w:rsidRPr="00435674">
              <w:rPr>
                <w:rFonts w:eastAsia="Times New Roman"/>
                <w:lang w:val="mt-MT"/>
              </w:rPr>
              <w:t>I</w:t>
            </w:r>
            <w:r w:rsidR="00A43CD9" w:rsidRPr="00435674">
              <w:rPr>
                <w:rFonts w:eastAsia="Times New Roman"/>
                <w:lang w:val="mt-MT"/>
              </w:rPr>
              <w:t>poakusi</w:t>
            </w:r>
          </w:p>
        </w:tc>
      </w:tr>
      <w:tr w:rsidR="00A43CD9" w:rsidRPr="00435674" w14:paraId="740A1A6E" w14:textId="77777777" w:rsidTr="002730DE">
        <w:trPr>
          <w:cantSplit/>
          <w:trHeight w:val="20"/>
        </w:trPr>
        <w:tc>
          <w:tcPr>
            <w:tcW w:w="9061" w:type="dxa"/>
            <w:gridSpan w:val="2"/>
            <w:vAlign w:val="center"/>
          </w:tcPr>
          <w:p w14:paraId="547A548A" w14:textId="0F71B35D" w:rsidR="00A43CD9" w:rsidRPr="00435674" w:rsidRDefault="00A43CD9" w:rsidP="00DE6976">
            <w:pPr>
              <w:pStyle w:val="c-tabletext0"/>
              <w:spacing w:before="0" w:after="0"/>
              <w:rPr>
                <w:rFonts w:eastAsia="Times New Roman"/>
                <w:b/>
                <w:bCs/>
                <w:lang w:val="mt-MT"/>
              </w:rPr>
            </w:pPr>
            <w:r w:rsidRPr="00435674">
              <w:rPr>
                <w:b/>
                <w:bCs/>
                <w:lang w:val="mt-MT"/>
              </w:rPr>
              <w:t>Disturbi fil-qalb</w:t>
            </w:r>
          </w:p>
        </w:tc>
      </w:tr>
      <w:tr w:rsidR="00A43CD9" w:rsidRPr="00FA300D" w14:paraId="6D53AB39" w14:textId="77777777" w:rsidTr="002730DE">
        <w:trPr>
          <w:cantSplit/>
          <w:trHeight w:val="20"/>
        </w:trPr>
        <w:tc>
          <w:tcPr>
            <w:tcW w:w="2122" w:type="dxa"/>
            <w:vAlign w:val="center"/>
          </w:tcPr>
          <w:p w14:paraId="4BED0087" w14:textId="0394CD27" w:rsidR="00A43CD9" w:rsidRPr="00435674" w:rsidDel="00A43CD9" w:rsidRDefault="00A43CD9" w:rsidP="00DE6976">
            <w:pPr>
              <w:spacing w:line="240" w:lineRule="auto"/>
              <w:rPr>
                <w:szCs w:val="22"/>
                <w:lang w:val="mt-MT"/>
              </w:rPr>
            </w:pPr>
            <w:r w:rsidRPr="00435674">
              <w:rPr>
                <w:szCs w:val="22"/>
                <w:lang w:val="mt-MT"/>
              </w:rPr>
              <w:t>Komuni</w:t>
            </w:r>
          </w:p>
        </w:tc>
        <w:tc>
          <w:tcPr>
            <w:tcW w:w="6939" w:type="dxa"/>
          </w:tcPr>
          <w:p w14:paraId="7EED3693" w14:textId="0E9A5C79" w:rsidR="00A43CD9" w:rsidRPr="00435674" w:rsidRDefault="00A43CD9" w:rsidP="00DE6976">
            <w:pPr>
              <w:pStyle w:val="c-tabletext0"/>
              <w:spacing w:before="0" w:after="0"/>
              <w:rPr>
                <w:rFonts w:eastAsia="Times New Roman"/>
                <w:lang w:val="mt-MT"/>
              </w:rPr>
            </w:pPr>
            <w:r w:rsidRPr="00435674">
              <w:rPr>
                <w:lang w:val="mt-MT"/>
              </w:rPr>
              <w:t>fibrilazzjoni atrijali</w:t>
            </w:r>
            <w:ins w:id="21" w:author="Author">
              <w:r w:rsidR="00391427">
                <w:rPr>
                  <w:lang w:val="mt-MT"/>
                </w:rPr>
                <w:t xml:space="preserve">, </w:t>
              </w:r>
              <w:r w:rsidR="00391427" w:rsidRPr="00391427">
                <w:rPr>
                  <w:lang w:val="mt-MT"/>
                </w:rPr>
                <w:t>insuffiċjenza tal-qalb</w:t>
              </w:r>
            </w:ins>
          </w:p>
        </w:tc>
      </w:tr>
      <w:tr w:rsidR="002730DE" w:rsidRPr="00435674" w14:paraId="6258B660" w14:textId="77777777" w:rsidTr="002730DE">
        <w:trPr>
          <w:cantSplit/>
          <w:trHeight w:val="20"/>
        </w:trPr>
        <w:tc>
          <w:tcPr>
            <w:tcW w:w="2122" w:type="dxa"/>
            <w:vAlign w:val="center"/>
          </w:tcPr>
          <w:p w14:paraId="796115E8" w14:textId="227C224B" w:rsidR="002730DE" w:rsidRPr="00435674" w:rsidRDefault="002730DE" w:rsidP="00DE6976">
            <w:pPr>
              <w:spacing w:line="240" w:lineRule="auto"/>
              <w:rPr>
                <w:szCs w:val="22"/>
                <w:lang w:val="mt-MT"/>
              </w:rPr>
            </w:pPr>
            <w:r w:rsidRPr="00435674">
              <w:rPr>
                <w:szCs w:val="22"/>
                <w:lang w:val="mt-MT"/>
              </w:rPr>
              <w:t>Mhux Komuni</w:t>
            </w:r>
          </w:p>
        </w:tc>
        <w:tc>
          <w:tcPr>
            <w:tcW w:w="6939" w:type="dxa"/>
          </w:tcPr>
          <w:p w14:paraId="23DFF8CE" w14:textId="00578E55" w:rsidR="002730DE" w:rsidRPr="00435674" w:rsidRDefault="002730DE" w:rsidP="00DE6976">
            <w:pPr>
              <w:pStyle w:val="c-tabletext0"/>
              <w:spacing w:before="0" w:after="0"/>
              <w:rPr>
                <w:rFonts w:eastAsia="Times New Roman"/>
                <w:lang w:val="mt-MT"/>
              </w:rPr>
            </w:pPr>
            <w:r w:rsidRPr="00435674">
              <w:rPr>
                <w:rFonts w:eastAsia="Times New Roman"/>
                <w:lang w:val="mt-MT"/>
              </w:rPr>
              <w:t>anġina pektoris, takikardja supraventrikulari</w:t>
            </w:r>
          </w:p>
        </w:tc>
      </w:tr>
      <w:tr w:rsidR="00A43CD9" w:rsidRPr="00435674" w14:paraId="094D67BC" w14:textId="77777777" w:rsidTr="002730DE">
        <w:trPr>
          <w:cantSplit/>
          <w:trHeight w:val="20"/>
        </w:trPr>
        <w:tc>
          <w:tcPr>
            <w:tcW w:w="2122" w:type="dxa"/>
            <w:vAlign w:val="center"/>
          </w:tcPr>
          <w:p w14:paraId="7730CE1F" w14:textId="50E1394A" w:rsidR="00A43CD9" w:rsidRPr="00435674" w:rsidDel="00A43CD9" w:rsidRDefault="00A43CD9" w:rsidP="00DE6976">
            <w:pPr>
              <w:spacing w:line="240" w:lineRule="auto"/>
              <w:rPr>
                <w:szCs w:val="22"/>
                <w:lang w:val="mt-MT"/>
              </w:rPr>
            </w:pPr>
            <w:r w:rsidRPr="00435674">
              <w:rPr>
                <w:szCs w:val="22"/>
                <w:lang w:val="mt-MT"/>
              </w:rPr>
              <w:t>Mhux Magħruf</w:t>
            </w:r>
          </w:p>
        </w:tc>
        <w:tc>
          <w:tcPr>
            <w:tcW w:w="6939" w:type="dxa"/>
          </w:tcPr>
          <w:p w14:paraId="35729F13" w14:textId="6B685B40" w:rsidR="00A43CD9" w:rsidRPr="00435674" w:rsidRDefault="00A43CD9" w:rsidP="00DE6976">
            <w:pPr>
              <w:pStyle w:val="c-tabletext0"/>
              <w:spacing w:before="0" w:after="0"/>
              <w:rPr>
                <w:rFonts w:eastAsia="Times New Roman"/>
                <w:lang w:val="mt-MT"/>
              </w:rPr>
            </w:pPr>
            <w:r w:rsidRPr="00435674">
              <w:rPr>
                <w:rFonts w:eastAsia="Times New Roman"/>
                <w:lang w:val="mt-MT"/>
              </w:rPr>
              <w:t>infart mijokardijaku</w:t>
            </w:r>
          </w:p>
        </w:tc>
      </w:tr>
      <w:tr w:rsidR="00A43CD9" w:rsidRPr="00435674" w14:paraId="41AF8EE6" w14:textId="77777777" w:rsidTr="002730DE">
        <w:trPr>
          <w:cantSplit/>
          <w:trHeight w:val="20"/>
        </w:trPr>
        <w:tc>
          <w:tcPr>
            <w:tcW w:w="9061" w:type="dxa"/>
            <w:gridSpan w:val="2"/>
            <w:vAlign w:val="center"/>
          </w:tcPr>
          <w:p w14:paraId="29F546F3" w14:textId="529CBA75" w:rsidR="00A43CD9" w:rsidRPr="00435674" w:rsidRDefault="00A43CD9" w:rsidP="00DE6976">
            <w:pPr>
              <w:pStyle w:val="c-tabletext0"/>
              <w:spacing w:before="0" w:after="0"/>
              <w:rPr>
                <w:rFonts w:eastAsia="Times New Roman"/>
                <w:b/>
                <w:bCs/>
                <w:lang w:val="mt-MT"/>
              </w:rPr>
            </w:pPr>
            <w:r w:rsidRPr="00435674">
              <w:rPr>
                <w:b/>
                <w:bCs/>
                <w:lang w:val="mt-MT"/>
              </w:rPr>
              <w:t>Disturb vaskulari</w:t>
            </w:r>
          </w:p>
        </w:tc>
      </w:tr>
      <w:tr w:rsidR="00A43CD9" w:rsidRPr="00435674" w14:paraId="240B6B8F" w14:textId="77777777" w:rsidTr="002730DE">
        <w:trPr>
          <w:cantSplit/>
          <w:trHeight w:val="20"/>
        </w:trPr>
        <w:tc>
          <w:tcPr>
            <w:tcW w:w="2122" w:type="dxa"/>
            <w:vAlign w:val="center"/>
          </w:tcPr>
          <w:p w14:paraId="437F9F9A" w14:textId="11089185" w:rsidR="00A43CD9" w:rsidRPr="00435674" w:rsidRDefault="00A43CD9" w:rsidP="00DE6976">
            <w:pPr>
              <w:spacing w:line="240" w:lineRule="auto"/>
              <w:rPr>
                <w:szCs w:val="22"/>
                <w:lang w:val="mt-MT"/>
              </w:rPr>
            </w:pPr>
            <w:r w:rsidRPr="00435674">
              <w:rPr>
                <w:szCs w:val="22"/>
                <w:lang w:val="mt-MT"/>
              </w:rPr>
              <w:t>Komuni Ħafna</w:t>
            </w:r>
          </w:p>
        </w:tc>
        <w:tc>
          <w:tcPr>
            <w:tcW w:w="6939" w:type="dxa"/>
          </w:tcPr>
          <w:p w14:paraId="121AAA7E" w14:textId="22889D78" w:rsidR="00A43CD9" w:rsidRPr="00435674" w:rsidRDefault="00A43CD9" w:rsidP="00DE6976">
            <w:pPr>
              <w:pStyle w:val="c-tabletext0"/>
              <w:spacing w:before="0" w:after="0"/>
              <w:rPr>
                <w:rFonts w:eastAsia="Times New Roman"/>
                <w:lang w:val="mt-MT"/>
              </w:rPr>
            </w:pPr>
            <w:r w:rsidRPr="00435674">
              <w:rPr>
                <w:lang w:val="mt-MT"/>
              </w:rPr>
              <w:t>pressjoni għolja</w:t>
            </w:r>
            <w:r w:rsidRPr="00435674">
              <w:rPr>
                <w:vertAlign w:val="superscript"/>
                <w:lang w:val="mt-MT"/>
              </w:rPr>
              <w:t>*f</w:t>
            </w:r>
          </w:p>
        </w:tc>
      </w:tr>
      <w:tr w:rsidR="002730DE" w:rsidRPr="00FA300D" w14:paraId="178F57D4" w14:textId="77777777" w:rsidTr="002730DE">
        <w:trPr>
          <w:cantSplit/>
          <w:trHeight w:val="20"/>
        </w:trPr>
        <w:tc>
          <w:tcPr>
            <w:tcW w:w="2122" w:type="dxa"/>
            <w:vAlign w:val="center"/>
          </w:tcPr>
          <w:p w14:paraId="00595BEB" w14:textId="7710EDB1" w:rsidR="002730DE" w:rsidRPr="00435674" w:rsidRDefault="002730DE" w:rsidP="00DE6976">
            <w:pPr>
              <w:spacing w:line="240" w:lineRule="auto"/>
              <w:rPr>
                <w:szCs w:val="22"/>
                <w:lang w:val="mt-MT"/>
              </w:rPr>
            </w:pPr>
            <w:r w:rsidRPr="00435674">
              <w:rPr>
                <w:szCs w:val="22"/>
                <w:lang w:val="mt-MT"/>
              </w:rPr>
              <w:t>Komuni</w:t>
            </w:r>
          </w:p>
        </w:tc>
        <w:tc>
          <w:tcPr>
            <w:tcW w:w="6939" w:type="dxa"/>
          </w:tcPr>
          <w:p w14:paraId="235F3C0C" w14:textId="17873703" w:rsidR="002730DE" w:rsidRPr="00435674" w:rsidRDefault="002730DE" w:rsidP="00DE6976">
            <w:pPr>
              <w:pStyle w:val="c-tabletext0"/>
              <w:spacing w:before="0" w:after="0"/>
              <w:rPr>
                <w:rFonts w:eastAsia="Times New Roman"/>
                <w:lang w:val="mt-MT"/>
              </w:rPr>
            </w:pPr>
            <w:r w:rsidRPr="00435674">
              <w:rPr>
                <w:lang w:val="mt-MT"/>
              </w:rPr>
              <w:t>pressjoni baxxa</w:t>
            </w:r>
            <w:r w:rsidRPr="00435674">
              <w:rPr>
                <w:vertAlign w:val="superscript"/>
                <w:lang w:val="mt-MT"/>
              </w:rPr>
              <w:t>g</w:t>
            </w:r>
            <w:r w:rsidRPr="00435674">
              <w:rPr>
                <w:lang w:val="mt-MT"/>
              </w:rPr>
              <w:t>, trombożi fil-vini profondi</w:t>
            </w:r>
            <w:r w:rsidRPr="00435674">
              <w:rPr>
                <w:vertAlign w:val="superscript"/>
                <w:lang w:val="mt-MT"/>
              </w:rPr>
              <w:t>*</w:t>
            </w:r>
            <w:r w:rsidRPr="00435674">
              <w:rPr>
                <w:lang w:val="mt-MT"/>
              </w:rPr>
              <w:t>, trombożi venuża</w:t>
            </w:r>
            <w:r w:rsidRPr="00435674">
              <w:rPr>
                <w:vertAlign w:val="superscript"/>
                <w:lang w:val="mt-MT"/>
              </w:rPr>
              <w:t>*</w:t>
            </w:r>
            <w:r w:rsidRPr="00435674">
              <w:rPr>
                <w:lang w:val="mt-MT"/>
              </w:rPr>
              <w:t>, trombożi arterjali</w:t>
            </w:r>
            <w:r w:rsidRPr="00435674">
              <w:rPr>
                <w:vertAlign w:val="superscript"/>
                <w:lang w:val="mt-MT"/>
              </w:rPr>
              <w:t>*</w:t>
            </w:r>
            <w:r w:rsidRPr="00435674">
              <w:rPr>
                <w:lang w:val="mt-MT"/>
              </w:rPr>
              <w:t>, sfurija, kesħa periferika</w:t>
            </w:r>
          </w:p>
        </w:tc>
      </w:tr>
      <w:tr w:rsidR="00877FC3" w:rsidRPr="00435674" w14:paraId="7D6431F0" w14:textId="77777777" w:rsidTr="00A96339">
        <w:trPr>
          <w:cantSplit/>
          <w:trHeight w:val="20"/>
        </w:trPr>
        <w:tc>
          <w:tcPr>
            <w:tcW w:w="2122" w:type="dxa"/>
          </w:tcPr>
          <w:p w14:paraId="151149F0" w14:textId="7838E67D" w:rsidR="00877FC3" w:rsidRPr="00435674" w:rsidRDefault="00877FC3" w:rsidP="00877FC3">
            <w:pPr>
              <w:spacing w:line="240" w:lineRule="auto"/>
              <w:rPr>
                <w:szCs w:val="22"/>
                <w:lang w:val="mt-MT"/>
              </w:rPr>
            </w:pPr>
            <w:r w:rsidRPr="00435674">
              <w:rPr>
                <w:lang w:val="mt-MT"/>
              </w:rPr>
              <w:t>Mhux komuni</w:t>
            </w:r>
          </w:p>
        </w:tc>
        <w:tc>
          <w:tcPr>
            <w:tcW w:w="6939" w:type="dxa"/>
          </w:tcPr>
          <w:p w14:paraId="534E4970" w14:textId="14077A34" w:rsidR="00877FC3" w:rsidRPr="00435674" w:rsidRDefault="00877FC3" w:rsidP="00877FC3">
            <w:pPr>
              <w:pStyle w:val="c-tabletext0"/>
              <w:spacing w:before="0" w:after="0"/>
              <w:rPr>
                <w:rFonts w:eastAsia="Times New Roman"/>
                <w:lang w:val="mt-MT"/>
              </w:rPr>
            </w:pPr>
            <w:r w:rsidRPr="00435674">
              <w:rPr>
                <w:rFonts w:eastAsia="Times New Roman"/>
                <w:lang w:val="mt-MT"/>
              </w:rPr>
              <w:t>kriżi ipertensiva</w:t>
            </w:r>
            <w:r w:rsidR="00A96339" w:rsidRPr="00435674">
              <w:rPr>
                <w:rFonts w:eastAsia="Times New Roman"/>
                <w:vertAlign w:val="superscript"/>
                <w:lang w:val="mt-MT"/>
              </w:rPr>
              <w:t>h</w:t>
            </w:r>
            <w:r w:rsidR="00435674" w:rsidRPr="00435674">
              <w:rPr>
                <w:rFonts w:eastAsia="Times New Roman"/>
                <w:lang w:val="mt-MT"/>
              </w:rPr>
              <w:t>,</w:t>
            </w:r>
            <w:r w:rsidR="00435674">
              <w:rPr>
                <w:rFonts w:eastAsia="Times New Roman"/>
                <w:lang w:val="mt-MT"/>
              </w:rPr>
              <w:t xml:space="preserve"> emboliżmu</w:t>
            </w:r>
            <w:r w:rsidR="00435674" w:rsidRPr="00435674">
              <w:rPr>
                <w:lang w:val="mt-MT"/>
              </w:rPr>
              <w:t xml:space="preserve"> arterjali</w:t>
            </w:r>
          </w:p>
        </w:tc>
      </w:tr>
      <w:tr w:rsidR="00A43CD9" w:rsidRPr="00435674" w14:paraId="3A7ECB48" w14:textId="77777777" w:rsidTr="002730DE">
        <w:trPr>
          <w:cantSplit/>
          <w:trHeight w:val="20"/>
        </w:trPr>
        <w:tc>
          <w:tcPr>
            <w:tcW w:w="2122" w:type="dxa"/>
            <w:vAlign w:val="center"/>
          </w:tcPr>
          <w:p w14:paraId="33BD3046" w14:textId="11E1FCB8" w:rsidR="00A43CD9" w:rsidRPr="00435674" w:rsidDel="00A43CD9" w:rsidRDefault="00A43CD9" w:rsidP="00DE6976">
            <w:pPr>
              <w:spacing w:line="240" w:lineRule="auto"/>
              <w:rPr>
                <w:szCs w:val="22"/>
                <w:lang w:val="mt-MT"/>
              </w:rPr>
            </w:pPr>
            <w:r w:rsidRPr="00435674">
              <w:rPr>
                <w:szCs w:val="22"/>
                <w:lang w:val="mt-MT"/>
              </w:rPr>
              <w:t xml:space="preserve">Mhux </w:t>
            </w:r>
            <w:r w:rsidR="001D009D" w:rsidRPr="00435674">
              <w:rPr>
                <w:szCs w:val="22"/>
                <w:lang w:val="mt-MT"/>
              </w:rPr>
              <w:t>M</w:t>
            </w:r>
            <w:r w:rsidRPr="00435674">
              <w:rPr>
                <w:szCs w:val="22"/>
                <w:lang w:val="mt-MT"/>
              </w:rPr>
              <w:t>agħruf</w:t>
            </w:r>
          </w:p>
        </w:tc>
        <w:tc>
          <w:tcPr>
            <w:tcW w:w="6939" w:type="dxa"/>
          </w:tcPr>
          <w:p w14:paraId="7B59AE40" w14:textId="6AC9550E" w:rsidR="00A43CD9" w:rsidRPr="00435674" w:rsidRDefault="00A43CD9" w:rsidP="00DE6976">
            <w:pPr>
              <w:pStyle w:val="c-tabletext0"/>
              <w:spacing w:before="0" w:after="0"/>
              <w:rPr>
                <w:rFonts w:eastAsia="Times New Roman"/>
                <w:lang w:val="mt-MT"/>
              </w:rPr>
            </w:pPr>
            <w:r w:rsidRPr="00435674">
              <w:rPr>
                <w:rFonts w:eastAsia="Times New Roman"/>
                <w:lang w:val="mt-MT"/>
              </w:rPr>
              <w:t>anewriżmi u dissezzjonijiet tal-arterji</w:t>
            </w:r>
          </w:p>
        </w:tc>
      </w:tr>
      <w:tr w:rsidR="00A43CD9" w:rsidRPr="00FA300D" w14:paraId="78C4291C" w14:textId="77777777" w:rsidTr="002730DE">
        <w:trPr>
          <w:cantSplit/>
          <w:trHeight w:val="20"/>
        </w:trPr>
        <w:tc>
          <w:tcPr>
            <w:tcW w:w="9061" w:type="dxa"/>
            <w:gridSpan w:val="2"/>
            <w:vAlign w:val="center"/>
          </w:tcPr>
          <w:p w14:paraId="759F3BC0" w14:textId="6031BA67" w:rsidR="00A43CD9" w:rsidRPr="00435674" w:rsidRDefault="00A43CD9" w:rsidP="00DE6976">
            <w:pPr>
              <w:pStyle w:val="c-tabletext0"/>
              <w:spacing w:before="0" w:after="0"/>
              <w:rPr>
                <w:rFonts w:eastAsia="Times New Roman"/>
                <w:b/>
                <w:bCs/>
                <w:lang w:val="mt-MT"/>
              </w:rPr>
            </w:pPr>
            <w:r w:rsidRPr="00435674">
              <w:rPr>
                <w:b/>
                <w:bCs/>
                <w:lang w:val="mt-MT"/>
              </w:rPr>
              <w:t>Disturbi respiratorji, toraċiċi u medjastinali</w:t>
            </w:r>
          </w:p>
        </w:tc>
      </w:tr>
      <w:tr w:rsidR="00A43CD9" w:rsidRPr="00435674" w14:paraId="79DB1F33" w14:textId="77777777" w:rsidTr="002730DE">
        <w:trPr>
          <w:cantSplit/>
          <w:trHeight w:val="20"/>
        </w:trPr>
        <w:tc>
          <w:tcPr>
            <w:tcW w:w="2122" w:type="dxa"/>
            <w:vAlign w:val="center"/>
          </w:tcPr>
          <w:p w14:paraId="6F2A532F" w14:textId="1FDC9253" w:rsidR="00A43CD9" w:rsidRPr="00435674" w:rsidRDefault="00A43CD9" w:rsidP="00DE6976">
            <w:pPr>
              <w:spacing w:line="240" w:lineRule="auto"/>
              <w:rPr>
                <w:szCs w:val="22"/>
                <w:lang w:val="mt-MT"/>
              </w:rPr>
            </w:pPr>
            <w:r w:rsidRPr="00435674">
              <w:rPr>
                <w:szCs w:val="22"/>
                <w:lang w:val="mt-MT"/>
              </w:rPr>
              <w:t>Komuni Ħafna</w:t>
            </w:r>
          </w:p>
        </w:tc>
        <w:tc>
          <w:tcPr>
            <w:tcW w:w="6939" w:type="dxa"/>
          </w:tcPr>
          <w:p w14:paraId="046D8D87" w14:textId="1DAA2B47" w:rsidR="00A43CD9" w:rsidRPr="00435674" w:rsidRDefault="00A43CD9" w:rsidP="00DE6976">
            <w:pPr>
              <w:pStyle w:val="c-tabletext0"/>
              <w:spacing w:before="0" w:after="0"/>
              <w:rPr>
                <w:rFonts w:eastAsia="Times New Roman"/>
                <w:lang w:val="mt-MT"/>
              </w:rPr>
            </w:pPr>
            <w:r w:rsidRPr="00435674">
              <w:rPr>
                <w:lang w:val="mt-MT"/>
              </w:rPr>
              <w:t>disfonja, uġigħ orofarinġeali</w:t>
            </w:r>
          </w:p>
        </w:tc>
      </w:tr>
      <w:tr w:rsidR="002730DE" w:rsidRPr="00FA300D" w14:paraId="44E1B90F" w14:textId="77777777" w:rsidTr="002730DE">
        <w:trPr>
          <w:cantSplit/>
          <w:trHeight w:val="20"/>
        </w:trPr>
        <w:tc>
          <w:tcPr>
            <w:tcW w:w="2122" w:type="dxa"/>
            <w:vAlign w:val="center"/>
          </w:tcPr>
          <w:p w14:paraId="71290DB8" w14:textId="3D8E64AA" w:rsidR="002730DE" w:rsidRPr="00435674" w:rsidRDefault="002730DE" w:rsidP="00DE6976">
            <w:pPr>
              <w:spacing w:line="240" w:lineRule="auto"/>
              <w:rPr>
                <w:szCs w:val="22"/>
                <w:lang w:val="mt-MT"/>
              </w:rPr>
            </w:pPr>
            <w:r w:rsidRPr="00435674">
              <w:rPr>
                <w:szCs w:val="22"/>
                <w:lang w:val="mt-MT"/>
              </w:rPr>
              <w:t>Komuni</w:t>
            </w:r>
          </w:p>
        </w:tc>
        <w:tc>
          <w:tcPr>
            <w:tcW w:w="6939" w:type="dxa"/>
          </w:tcPr>
          <w:p w14:paraId="785A8D0A" w14:textId="34C1CAE2" w:rsidR="002730DE" w:rsidRPr="00435674" w:rsidRDefault="002730DE" w:rsidP="00DE6976">
            <w:pPr>
              <w:pStyle w:val="c-tabletext0"/>
              <w:spacing w:before="0" w:after="0"/>
              <w:rPr>
                <w:rFonts w:eastAsia="Times New Roman"/>
                <w:lang w:val="mt-MT"/>
              </w:rPr>
            </w:pPr>
            <w:r w:rsidRPr="00435674">
              <w:rPr>
                <w:lang w:val="mt-MT"/>
              </w:rPr>
              <w:t>fistula mhux gastrointestinali (li jinkludi trakeali, pnewmomedjastinum, trakeo-esofaġeali), emboliżmu pulmonari</w:t>
            </w:r>
            <w:r w:rsidRPr="00435674">
              <w:rPr>
                <w:vertAlign w:val="superscript"/>
                <w:lang w:val="mt-MT"/>
              </w:rPr>
              <w:t>*</w:t>
            </w:r>
            <w:r w:rsidRPr="00435674">
              <w:rPr>
                <w:lang w:val="mt-MT"/>
              </w:rPr>
              <w:t>, emorraġija fil</w:t>
            </w:r>
            <w:r w:rsidRPr="00435674">
              <w:rPr>
                <w:lang w:val="mt-MT"/>
              </w:rPr>
              <w:noBreakHyphen/>
              <w:t>passaġġ respiratorju</w:t>
            </w:r>
            <w:r w:rsidRPr="00435674">
              <w:rPr>
                <w:vertAlign w:val="superscript"/>
                <w:lang w:val="mt-MT"/>
              </w:rPr>
              <w:t>*</w:t>
            </w:r>
            <w:r w:rsidRPr="00435674">
              <w:rPr>
                <w:lang w:val="mt-MT"/>
              </w:rPr>
              <w:t xml:space="preserve"> (li jinkludi pulmonarju, bronkjali, trakeali) aspirazzjoni pnewmonika</w:t>
            </w:r>
          </w:p>
        </w:tc>
      </w:tr>
      <w:tr w:rsidR="00A43CD9" w:rsidRPr="00FA300D" w14:paraId="5174F478" w14:textId="77777777" w:rsidTr="002730DE">
        <w:trPr>
          <w:cantSplit/>
          <w:trHeight w:val="20"/>
        </w:trPr>
        <w:tc>
          <w:tcPr>
            <w:tcW w:w="2122" w:type="dxa"/>
            <w:vAlign w:val="center"/>
          </w:tcPr>
          <w:p w14:paraId="4F253304" w14:textId="363D0804" w:rsidR="00A43CD9" w:rsidRPr="00435674" w:rsidDel="00A43CD9" w:rsidRDefault="00A43CD9" w:rsidP="00DE6976">
            <w:pPr>
              <w:spacing w:line="240" w:lineRule="auto"/>
              <w:rPr>
                <w:szCs w:val="22"/>
                <w:lang w:val="mt-MT"/>
              </w:rPr>
            </w:pPr>
            <w:r w:rsidRPr="00435674">
              <w:rPr>
                <w:szCs w:val="22"/>
                <w:lang w:val="mt-MT"/>
              </w:rPr>
              <w:t>Mhux Komuni</w:t>
            </w:r>
          </w:p>
        </w:tc>
        <w:tc>
          <w:tcPr>
            <w:tcW w:w="6939" w:type="dxa"/>
          </w:tcPr>
          <w:p w14:paraId="489684E4" w14:textId="71721B59" w:rsidR="00A43CD9" w:rsidRPr="00435674" w:rsidRDefault="00A43CD9" w:rsidP="00DE6976">
            <w:pPr>
              <w:pStyle w:val="c-tabletext0"/>
              <w:spacing w:before="0" w:after="0"/>
              <w:rPr>
                <w:rFonts w:eastAsia="Times New Roman"/>
                <w:lang w:val="mt-MT"/>
              </w:rPr>
            </w:pPr>
            <w:r w:rsidRPr="00435674">
              <w:rPr>
                <w:rFonts w:eastAsia="Times New Roman"/>
                <w:lang w:val="mt-MT"/>
              </w:rPr>
              <w:t>atelektasi, edema farinġeali, pnewmonite</w:t>
            </w:r>
            <w:r w:rsidR="006A279F" w:rsidRPr="00435674">
              <w:rPr>
                <w:rFonts w:eastAsia="Times New Roman"/>
                <w:lang w:val="mt-MT"/>
              </w:rPr>
              <w:t>, pnewmotoraċi</w:t>
            </w:r>
          </w:p>
        </w:tc>
      </w:tr>
      <w:tr w:rsidR="00A43CD9" w:rsidRPr="00435674" w14:paraId="369668DB" w14:textId="77777777" w:rsidTr="002730DE">
        <w:trPr>
          <w:cantSplit/>
          <w:trHeight w:val="20"/>
        </w:trPr>
        <w:tc>
          <w:tcPr>
            <w:tcW w:w="9061" w:type="dxa"/>
            <w:gridSpan w:val="2"/>
            <w:vAlign w:val="center"/>
          </w:tcPr>
          <w:p w14:paraId="5A70DB35" w14:textId="374203FB" w:rsidR="00A43CD9" w:rsidRPr="00435674" w:rsidRDefault="00A43CD9" w:rsidP="00DE6976">
            <w:pPr>
              <w:pStyle w:val="c-tabletext0"/>
              <w:spacing w:before="0" w:after="0"/>
              <w:rPr>
                <w:rFonts w:eastAsia="Times New Roman"/>
                <w:b/>
                <w:bCs/>
                <w:lang w:val="mt-MT"/>
              </w:rPr>
            </w:pPr>
            <w:r w:rsidRPr="00435674">
              <w:rPr>
                <w:b/>
                <w:bCs/>
                <w:lang w:val="mt-MT"/>
              </w:rPr>
              <w:t>Disturbi gastrointestinali</w:t>
            </w:r>
          </w:p>
        </w:tc>
      </w:tr>
      <w:tr w:rsidR="00A43CD9" w:rsidRPr="00FA300D" w14:paraId="770436A7" w14:textId="77777777" w:rsidTr="002730DE">
        <w:trPr>
          <w:cantSplit/>
          <w:trHeight w:val="20"/>
        </w:trPr>
        <w:tc>
          <w:tcPr>
            <w:tcW w:w="2122" w:type="dxa"/>
            <w:vAlign w:val="center"/>
          </w:tcPr>
          <w:p w14:paraId="54CB0711" w14:textId="2F71B9FD" w:rsidR="00A43CD9" w:rsidRPr="00435674" w:rsidDel="00A43CD9" w:rsidRDefault="00A43CD9" w:rsidP="00DE6976">
            <w:pPr>
              <w:spacing w:line="240" w:lineRule="auto"/>
              <w:rPr>
                <w:szCs w:val="22"/>
                <w:lang w:val="mt-MT"/>
              </w:rPr>
            </w:pPr>
            <w:r w:rsidRPr="00435674">
              <w:rPr>
                <w:szCs w:val="22"/>
                <w:lang w:val="mt-MT"/>
              </w:rPr>
              <w:t>Komuni Ħafna</w:t>
            </w:r>
          </w:p>
        </w:tc>
        <w:tc>
          <w:tcPr>
            <w:tcW w:w="6939" w:type="dxa"/>
          </w:tcPr>
          <w:p w14:paraId="37168BF6" w14:textId="2851B998" w:rsidR="00A43CD9" w:rsidRPr="00435674" w:rsidRDefault="00A43CD9" w:rsidP="00DE6976">
            <w:pPr>
              <w:spacing w:line="240" w:lineRule="auto"/>
              <w:rPr>
                <w:lang w:val="mt-MT"/>
              </w:rPr>
            </w:pPr>
            <w:r w:rsidRPr="00435674">
              <w:rPr>
                <w:szCs w:val="22"/>
                <w:lang w:val="mt-MT"/>
              </w:rPr>
              <w:t>dijarea</w:t>
            </w:r>
            <w:r w:rsidRPr="00435674">
              <w:rPr>
                <w:szCs w:val="22"/>
                <w:vertAlign w:val="superscript"/>
                <w:lang w:val="mt-MT"/>
              </w:rPr>
              <w:t>*</w:t>
            </w:r>
            <w:r w:rsidRPr="00435674">
              <w:rPr>
                <w:szCs w:val="22"/>
                <w:lang w:val="mt-MT"/>
              </w:rPr>
              <w:t>, nawsja</w:t>
            </w:r>
            <w:r w:rsidRPr="00435674">
              <w:rPr>
                <w:szCs w:val="22"/>
                <w:vertAlign w:val="superscript"/>
                <w:lang w:val="mt-MT"/>
              </w:rPr>
              <w:t>*</w:t>
            </w:r>
            <w:r w:rsidRPr="00435674">
              <w:rPr>
                <w:szCs w:val="22"/>
                <w:lang w:val="mt-MT"/>
              </w:rPr>
              <w:t>, stomatite, stitikezza, remettar</w:t>
            </w:r>
            <w:r w:rsidRPr="00435674">
              <w:rPr>
                <w:szCs w:val="22"/>
                <w:vertAlign w:val="superscript"/>
                <w:lang w:val="mt-MT"/>
              </w:rPr>
              <w:t>*</w:t>
            </w:r>
            <w:r w:rsidRPr="00435674">
              <w:rPr>
                <w:szCs w:val="22"/>
                <w:lang w:val="mt-MT"/>
              </w:rPr>
              <w:t>, uġigħ addominali</w:t>
            </w:r>
            <w:r w:rsidRPr="00435674">
              <w:rPr>
                <w:szCs w:val="22"/>
                <w:vertAlign w:val="superscript"/>
                <w:lang w:val="mt-MT"/>
              </w:rPr>
              <w:t>e</w:t>
            </w:r>
            <w:r w:rsidRPr="00435674">
              <w:rPr>
                <w:szCs w:val="22"/>
                <w:lang w:val="mt-MT"/>
              </w:rPr>
              <w:t>, dispepsja, disfaġja, glossodin</w:t>
            </w:r>
            <w:r w:rsidR="001D009D" w:rsidRPr="00435674">
              <w:rPr>
                <w:szCs w:val="22"/>
                <w:lang w:val="mt-MT"/>
              </w:rPr>
              <w:t>i</w:t>
            </w:r>
            <w:r w:rsidRPr="00435674">
              <w:rPr>
                <w:szCs w:val="22"/>
                <w:lang w:val="mt-MT"/>
              </w:rPr>
              <w:t>ja</w:t>
            </w:r>
          </w:p>
        </w:tc>
      </w:tr>
      <w:tr w:rsidR="002730DE" w:rsidRPr="00FA300D" w14:paraId="4B8B254F" w14:textId="77777777" w:rsidTr="002730DE">
        <w:trPr>
          <w:cantSplit/>
          <w:trHeight w:val="20"/>
        </w:trPr>
        <w:tc>
          <w:tcPr>
            <w:tcW w:w="2122" w:type="dxa"/>
            <w:vAlign w:val="center"/>
          </w:tcPr>
          <w:p w14:paraId="22855B2E" w14:textId="6DE4C53F" w:rsidR="002730DE" w:rsidRPr="00435674" w:rsidRDefault="002730DE" w:rsidP="00DE6976">
            <w:pPr>
              <w:spacing w:line="240" w:lineRule="auto"/>
              <w:rPr>
                <w:szCs w:val="22"/>
                <w:lang w:val="mt-MT"/>
              </w:rPr>
            </w:pPr>
            <w:r w:rsidRPr="00435674">
              <w:rPr>
                <w:szCs w:val="22"/>
                <w:lang w:val="mt-MT"/>
              </w:rPr>
              <w:t>Komuni</w:t>
            </w:r>
          </w:p>
        </w:tc>
        <w:tc>
          <w:tcPr>
            <w:tcW w:w="6939" w:type="dxa"/>
          </w:tcPr>
          <w:p w14:paraId="43FC9273" w14:textId="1F45B31C" w:rsidR="002730DE" w:rsidRPr="00435674" w:rsidRDefault="002730DE" w:rsidP="00DE6976">
            <w:pPr>
              <w:spacing w:line="240" w:lineRule="auto"/>
              <w:rPr>
                <w:szCs w:val="22"/>
                <w:lang w:val="mt-MT"/>
              </w:rPr>
            </w:pPr>
            <w:r w:rsidRPr="00435674">
              <w:rPr>
                <w:szCs w:val="22"/>
                <w:lang w:val="mt-MT"/>
              </w:rPr>
              <w:t>perforazzjoni gastrointestinali</w:t>
            </w:r>
            <w:r w:rsidRPr="00435674">
              <w:rPr>
                <w:szCs w:val="22"/>
                <w:vertAlign w:val="superscript"/>
                <w:lang w:val="mt-MT"/>
              </w:rPr>
              <w:t>*</w:t>
            </w:r>
            <w:r w:rsidRPr="00435674">
              <w:rPr>
                <w:szCs w:val="22"/>
                <w:lang w:val="mt-MT"/>
              </w:rPr>
              <w:t>, fistula gastrointestinali</w:t>
            </w:r>
            <w:r w:rsidRPr="00435674">
              <w:rPr>
                <w:szCs w:val="22"/>
                <w:vertAlign w:val="superscript"/>
                <w:lang w:val="mt-MT"/>
              </w:rPr>
              <w:t>*</w:t>
            </w:r>
            <w:r w:rsidRPr="00435674">
              <w:rPr>
                <w:szCs w:val="22"/>
                <w:lang w:val="mt-MT"/>
              </w:rPr>
              <w:t>, emorraġija gastrointestinali</w:t>
            </w:r>
            <w:r w:rsidRPr="00435674">
              <w:rPr>
                <w:szCs w:val="22"/>
                <w:vertAlign w:val="superscript"/>
                <w:lang w:val="mt-MT"/>
              </w:rPr>
              <w:t>*</w:t>
            </w:r>
            <w:r w:rsidRPr="00435674">
              <w:rPr>
                <w:szCs w:val="22"/>
                <w:lang w:val="mt-MT"/>
              </w:rPr>
              <w:t>, pankreatite, murliti, fissura anali, infjammazzjoni anali, kejlite</w:t>
            </w:r>
          </w:p>
        </w:tc>
      </w:tr>
      <w:tr w:rsidR="00532E8A" w:rsidRPr="00435674" w14:paraId="37D7BF90" w14:textId="77777777" w:rsidTr="002730DE">
        <w:trPr>
          <w:cantSplit/>
          <w:trHeight w:val="20"/>
        </w:trPr>
        <w:tc>
          <w:tcPr>
            <w:tcW w:w="2122" w:type="dxa"/>
            <w:vAlign w:val="center"/>
          </w:tcPr>
          <w:p w14:paraId="71FFC59A" w14:textId="7D63D1B6" w:rsidR="00532E8A" w:rsidRPr="00435674" w:rsidDel="00A43CD9" w:rsidRDefault="00532E8A" w:rsidP="00DE6976">
            <w:pPr>
              <w:spacing w:line="240" w:lineRule="auto"/>
              <w:rPr>
                <w:szCs w:val="22"/>
                <w:lang w:val="mt-MT"/>
              </w:rPr>
            </w:pPr>
            <w:r w:rsidRPr="00435674">
              <w:rPr>
                <w:szCs w:val="22"/>
                <w:lang w:val="mt-MT"/>
              </w:rPr>
              <w:t>Mhux Komuni</w:t>
            </w:r>
          </w:p>
        </w:tc>
        <w:tc>
          <w:tcPr>
            <w:tcW w:w="6939" w:type="dxa"/>
          </w:tcPr>
          <w:p w14:paraId="6EF7E9F8" w14:textId="6F8FD58E" w:rsidR="00532E8A" w:rsidRPr="00435674" w:rsidRDefault="00AA4B84" w:rsidP="00DE6976">
            <w:pPr>
              <w:spacing w:line="240" w:lineRule="auto"/>
              <w:rPr>
                <w:szCs w:val="22"/>
                <w:lang w:val="mt-MT"/>
              </w:rPr>
            </w:pPr>
            <w:r w:rsidRPr="00435674">
              <w:rPr>
                <w:szCs w:val="22"/>
                <w:lang w:val="mt-MT"/>
              </w:rPr>
              <w:t>E</w:t>
            </w:r>
            <w:r w:rsidR="00532E8A" w:rsidRPr="00435674">
              <w:rPr>
                <w:szCs w:val="22"/>
                <w:lang w:val="mt-MT"/>
              </w:rPr>
              <w:t>sofaġite</w:t>
            </w:r>
          </w:p>
        </w:tc>
      </w:tr>
      <w:tr w:rsidR="00532E8A" w:rsidRPr="00435674" w14:paraId="223B42F3" w14:textId="77777777" w:rsidTr="002730DE">
        <w:trPr>
          <w:cantSplit/>
          <w:trHeight w:val="20"/>
        </w:trPr>
        <w:tc>
          <w:tcPr>
            <w:tcW w:w="9061" w:type="dxa"/>
            <w:gridSpan w:val="2"/>
            <w:vAlign w:val="center"/>
          </w:tcPr>
          <w:p w14:paraId="6FB5884F" w14:textId="0B4C3AF1" w:rsidR="00532E8A" w:rsidRPr="00435674" w:rsidRDefault="00532E8A" w:rsidP="00DE6976">
            <w:pPr>
              <w:spacing w:line="240" w:lineRule="auto"/>
              <w:rPr>
                <w:b/>
                <w:bCs/>
                <w:szCs w:val="22"/>
                <w:lang w:val="mt-MT"/>
              </w:rPr>
            </w:pPr>
            <w:r w:rsidRPr="00435674">
              <w:rPr>
                <w:b/>
                <w:bCs/>
                <w:szCs w:val="22"/>
                <w:lang w:val="mt-MT"/>
              </w:rPr>
              <w:t>Disturbi fil-fwied u fil-marrara</w:t>
            </w:r>
          </w:p>
        </w:tc>
      </w:tr>
      <w:tr w:rsidR="002730DE" w:rsidRPr="00435674" w14:paraId="755B6A48" w14:textId="77777777" w:rsidTr="002730DE">
        <w:trPr>
          <w:cantSplit/>
          <w:trHeight w:val="20"/>
        </w:trPr>
        <w:tc>
          <w:tcPr>
            <w:tcW w:w="2122" w:type="dxa"/>
            <w:vAlign w:val="center"/>
          </w:tcPr>
          <w:p w14:paraId="3423383E" w14:textId="15F1B273" w:rsidR="002730DE" w:rsidRPr="00435674" w:rsidRDefault="002730DE" w:rsidP="00DE6976">
            <w:pPr>
              <w:spacing w:line="240" w:lineRule="auto"/>
              <w:rPr>
                <w:szCs w:val="22"/>
                <w:lang w:val="mt-MT"/>
              </w:rPr>
            </w:pPr>
            <w:r w:rsidRPr="00435674">
              <w:rPr>
                <w:szCs w:val="22"/>
                <w:lang w:val="mt-MT"/>
              </w:rPr>
              <w:t>Komuni</w:t>
            </w:r>
          </w:p>
        </w:tc>
        <w:tc>
          <w:tcPr>
            <w:tcW w:w="6939" w:type="dxa"/>
          </w:tcPr>
          <w:p w14:paraId="12201F3F" w14:textId="3EC89108" w:rsidR="002730DE" w:rsidRPr="00435674" w:rsidRDefault="00AA4B84" w:rsidP="00DE6976">
            <w:pPr>
              <w:pStyle w:val="c-tabletext0"/>
              <w:spacing w:before="0" w:after="0"/>
              <w:rPr>
                <w:lang w:val="mt-MT"/>
              </w:rPr>
            </w:pPr>
            <w:r w:rsidRPr="00435674">
              <w:rPr>
                <w:lang w:val="mt-MT"/>
              </w:rPr>
              <w:t>K</w:t>
            </w:r>
            <w:r w:rsidR="002730DE" w:rsidRPr="00435674">
              <w:rPr>
                <w:lang w:val="mt-MT"/>
              </w:rPr>
              <w:t>olelitijasi</w:t>
            </w:r>
          </w:p>
        </w:tc>
      </w:tr>
      <w:tr w:rsidR="00532E8A" w:rsidRPr="00FA300D" w14:paraId="69833967" w14:textId="77777777" w:rsidTr="002730DE">
        <w:trPr>
          <w:cantSplit/>
          <w:trHeight w:val="20"/>
        </w:trPr>
        <w:tc>
          <w:tcPr>
            <w:tcW w:w="9061" w:type="dxa"/>
            <w:gridSpan w:val="2"/>
            <w:vAlign w:val="center"/>
          </w:tcPr>
          <w:p w14:paraId="769C695E" w14:textId="30243156" w:rsidR="00532E8A" w:rsidRPr="00435674" w:rsidRDefault="00532E8A" w:rsidP="00DE6976">
            <w:pPr>
              <w:pStyle w:val="c-tabletext0"/>
              <w:spacing w:before="0" w:after="0"/>
              <w:rPr>
                <w:b/>
                <w:bCs/>
                <w:lang w:val="mt-MT"/>
              </w:rPr>
            </w:pPr>
            <w:r w:rsidRPr="00435674">
              <w:rPr>
                <w:b/>
                <w:bCs/>
                <w:lang w:val="mt-MT"/>
              </w:rPr>
              <w:t>Disturbi fil-ġilda u fit-tessut ta’ taħt il</w:t>
            </w:r>
            <w:r w:rsidRPr="00435674">
              <w:rPr>
                <w:b/>
                <w:bCs/>
                <w:lang w:val="mt-MT"/>
              </w:rPr>
              <w:noBreakHyphen/>
              <w:t>ġilda</w:t>
            </w:r>
          </w:p>
        </w:tc>
      </w:tr>
      <w:tr w:rsidR="00532E8A" w:rsidRPr="00FA300D" w14:paraId="5525545D" w14:textId="77777777" w:rsidTr="002730DE">
        <w:trPr>
          <w:cantSplit/>
          <w:trHeight w:val="20"/>
        </w:trPr>
        <w:tc>
          <w:tcPr>
            <w:tcW w:w="2122" w:type="dxa"/>
            <w:vAlign w:val="center"/>
          </w:tcPr>
          <w:p w14:paraId="31ECAD23" w14:textId="23ADC160" w:rsidR="00532E8A" w:rsidRPr="00435674" w:rsidDel="00532E8A" w:rsidRDefault="00532E8A" w:rsidP="00DE6976">
            <w:pPr>
              <w:spacing w:line="240" w:lineRule="auto"/>
              <w:rPr>
                <w:szCs w:val="22"/>
                <w:lang w:val="mt-MT"/>
              </w:rPr>
            </w:pPr>
            <w:r w:rsidRPr="00435674">
              <w:rPr>
                <w:szCs w:val="22"/>
                <w:lang w:val="mt-MT"/>
              </w:rPr>
              <w:t>Komuni Ħafna</w:t>
            </w:r>
          </w:p>
        </w:tc>
        <w:tc>
          <w:tcPr>
            <w:tcW w:w="6939" w:type="dxa"/>
          </w:tcPr>
          <w:p w14:paraId="082D83C8" w14:textId="4FCCB125" w:rsidR="00532E8A" w:rsidRPr="00435674" w:rsidRDefault="00532E8A" w:rsidP="00DE6976">
            <w:pPr>
              <w:spacing w:line="240" w:lineRule="auto"/>
              <w:rPr>
                <w:szCs w:val="22"/>
                <w:lang w:val="mt-MT"/>
              </w:rPr>
            </w:pPr>
            <w:r w:rsidRPr="00435674">
              <w:rPr>
                <w:szCs w:val="22"/>
                <w:lang w:val="mt-MT"/>
              </w:rPr>
              <w:t>sindromu ta’ eritrodisestesija palmar-plantar</w:t>
            </w:r>
            <w:r w:rsidRPr="00435674">
              <w:rPr>
                <w:szCs w:val="22"/>
                <w:vertAlign w:val="superscript"/>
                <w:lang w:val="mt-MT"/>
              </w:rPr>
              <w:t>*</w:t>
            </w:r>
            <w:r w:rsidRPr="00435674">
              <w:rPr>
                <w:szCs w:val="22"/>
                <w:lang w:val="mt-MT"/>
              </w:rPr>
              <w:t>, bidliet fil-kulur tax-xagħar, raxx, ġilda xotta, alopeċja, eritema</w:t>
            </w:r>
          </w:p>
        </w:tc>
      </w:tr>
      <w:tr w:rsidR="002730DE" w:rsidRPr="00FA300D" w14:paraId="7BD6CDDE" w14:textId="77777777" w:rsidTr="002730DE">
        <w:trPr>
          <w:cantSplit/>
          <w:trHeight w:val="20"/>
        </w:trPr>
        <w:tc>
          <w:tcPr>
            <w:tcW w:w="2122" w:type="dxa"/>
            <w:vAlign w:val="center"/>
          </w:tcPr>
          <w:p w14:paraId="4F09476A" w14:textId="745798F3" w:rsidR="002730DE" w:rsidRPr="00435674" w:rsidRDefault="002730DE" w:rsidP="00DE6976">
            <w:pPr>
              <w:spacing w:line="240" w:lineRule="auto"/>
              <w:rPr>
                <w:szCs w:val="22"/>
                <w:lang w:val="mt-MT"/>
              </w:rPr>
            </w:pPr>
            <w:r w:rsidRPr="00435674">
              <w:rPr>
                <w:szCs w:val="22"/>
                <w:lang w:val="mt-MT"/>
              </w:rPr>
              <w:t>Komuni</w:t>
            </w:r>
          </w:p>
        </w:tc>
        <w:tc>
          <w:tcPr>
            <w:tcW w:w="6939" w:type="dxa"/>
          </w:tcPr>
          <w:p w14:paraId="0BF973A9" w14:textId="2C25552A" w:rsidR="002730DE" w:rsidRPr="00435674" w:rsidRDefault="002730DE" w:rsidP="00DE6976">
            <w:pPr>
              <w:spacing w:line="240" w:lineRule="auto"/>
              <w:rPr>
                <w:szCs w:val="22"/>
                <w:lang w:val="mt-MT"/>
              </w:rPr>
            </w:pPr>
            <w:r w:rsidRPr="00435674">
              <w:rPr>
                <w:szCs w:val="22"/>
                <w:lang w:val="mt-MT"/>
              </w:rPr>
              <w:t xml:space="preserve">iperkeratosi, akne, infafet, xagħar jikber b’mod abnormali, tqaxxir tal-ġilda, ipopigmentazzjoni tal-ġilda </w:t>
            </w:r>
          </w:p>
        </w:tc>
      </w:tr>
      <w:tr w:rsidR="00532E8A" w:rsidRPr="00435674" w14:paraId="1EA54804" w14:textId="77777777" w:rsidTr="002730DE">
        <w:trPr>
          <w:cantSplit/>
          <w:trHeight w:val="20"/>
        </w:trPr>
        <w:tc>
          <w:tcPr>
            <w:tcW w:w="2122" w:type="dxa"/>
            <w:vAlign w:val="center"/>
          </w:tcPr>
          <w:p w14:paraId="4B9042B8" w14:textId="30C2128E" w:rsidR="00532E8A" w:rsidRPr="00435674" w:rsidDel="00532E8A" w:rsidRDefault="00532E8A" w:rsidP="00DE6976">
            <w:pPr>
              <w:spacing w:line="240" w:lineRule="auto"/>
              <w:rPr>
                <w:szCs w:val="22"/>
                <w:lang w:val="mt-MT"/>
              </w:rPr>
            </w:pPr>
            <w:r w:rsidRPr="00435674">
              <w:rPr>
                <w:szCs w:val="22"/>
                <w:lang w:val="mt-MT"/>
              </w:rPr>
              <w:t>Mhux Komuni</w:t>
            </w:r>
          </w:p>
        </w:tc>
        <w:tc>
          <w:tcPr>
            <w:tcW w:w="6939" w:type="dxa"/>
          </w:tcPr>
          <w:p w14:paraId="7062F030" w14:textId="6B23ACC2" w:rsidR="00532E8A" w:rsidRPr="00435674" w:rsidRDefault="00532E8A" w:rsidP="00DE6976">
            <w:pPr>
              <w:spacing w:line="240" w:lineRule="auto"/>
              <w:rPr>
                <w:szCs w:val="22"/>
                <w:lang w:val="mt-MT"/>
              </w:rPr>
            </w:pPr>
            <w:r w:rsidRPr="00435674">
              <w:rPr>
                <w:szCs w:val="22"/>
                <w:lang w:val="mt-MT"/>
              </w:rPr>
              <w:t>ulċera fil-ġilda, telan</w:t>
            </w:r>
            <w:r w:rsidR="001D009D" w:rsidRPr="00435674">
              <w:rPr>
                <w:szCs w:val="22"/>
                <w:lang w:val="mt-MT"/>
              </w:rPr>
              <w:t>ġ</w:t>
            </w:r>
            <w:r w:rsidRPr="00435674">
              <w:rPr>
                <w:szCs w:val="22"/>
                <w:lang w:val="mt-MT"/>
              </w:rPr>
              <w:t>ijektas</w:t>
            </w:r>
            <w:r w:rsidR="001D009D" w:rsidRPr="00435674">
              <w:rPr>
                <w:szCs w:val="22"/>
                <w:lang w:val="mt-MT"/>
              </w:rPr>
              <w:t>i</w:t>
            </w:r>
            <w:r w:rsidRPr="00435674">
              <w:rPr>
                <w:szCs w:val="22"/>
                <w:lang w:val="mt-MT"/>
              </w:rPr>
              <w:t>ja</w:t>
            </w:r>
          </w:p>
        </w:tc>
      </w:tr>
      <w:tr w:rsidR="00C71484" w:rsidRPr="00435674" w14:paraId="7A40754C" w14:textId="77777777" w:rsidTr="002730DE">
        <w:trPr>
          <w:cantSplit/>
          <w:trHeight w:val="20"/>
        </w:trPr>
        <w:tc>
          <w:tcPr>
            <w:tcW w:w="2122" w:type="dxa"/>
            <w:vAlign w:val="center"/>
          </w:tcPr>
          <w:p w14:paraId="13C9064D" w14:textId="72B2D635" w:rsidR="00C71484" w:rsidRPr="00435674" w:rsidRDefault="00C71484" w:rsidP="00DE6976">
            <w:pPr>
              <w:spacing w:line="240" w:lineRule="auto"/>
              <w:rPr>
                <w:szCs w:val="22"/>
                <w:lang w:val="mt-MT"/>
              </w:rPr>
            </w:pPr>
            <w:r w:rsidRPr="00435674">
              <w:rPr>
                <w:szCs w:val="22"/>
                <w:lang w:val="mt-MT"/>
              </w:rPr>
              <w:t>Mhux magħruf</w:t>
            </w:r>
          </w:p>
        </w:tc>
        <w:tc>
          <w:tcPr>
            <w:tcW w:w="6939" w:type="dxa"/>
          </w:tcPr>
          <w:p w14:paraId="220378DD" w14:textId="740759B7" w:rsidR="00C71484" w:rsidRPr="00435674" w:rsidRDefault="00C71484" w:rsidP="00DE6976">
            <w:pPr>
              <w:spacing w:line="240" w:lineRule="auto"/>
              <w:rPr>
                <w:szCs w:val="22"/>
                <w:lang w:val="mt-MT"/>
              </w:rPr>
            </w:pPr>
            <w:r w:rsidRPr="00435674">
              <w:rPr>
                <w:szCs w:val="22"/>
                <w:lang w:val="mt-MT"/>
              </w:rPr>
              <w:t>vaskulite tal-ġilda</w:t>
            </w:r>
          </w:p>
        </w:tc>
      </w:tr>
      <w:tr w:rsidR="00532E8A" w:rsidRPr="00FA300D" w14:paraId="78624D0B" w14:textId="77777777" w:rsidTr="002730DE">
        <w:trPr>
          <w:cantSplit/>
          <w:trHeight w:val="20"/>
        </w:trPr>
        <w:tc>
          <w:tcPr>
            <w:tcW w:w="9061" w:type="dxa"/>
            <w:gridSpan w:val="2"/>
            <w:vAlign w:val="center"/>
          </w:tcPr>
          <w:p w14:paraId="46E91F4B" w14:textId="75B64DB6" w:rsidR="00532E8A" w:rsidRPr="00435674" w:rsidRDefault="00532E8A" w:rsidP="00DE6976">
            <w:pPr>
              <w:spacing w:line="240" w:lineRule="auto"/>
              <w:rPr>
                <w:b/>
                <w:bCs/>
                <w:szCs w:val="22"/>
                <w:lang w:val="mt-MT"/>
              </w:rPr>
            </w:pPr>
            <w:r w:rsidRPr="00435674">
              <w:rPr>
                <w:b/>
                <w:bCs/>
                <w:szCs w:val="22"/>
                <w:lang w:val="mt-MT"/>
              </w:rPr>
              <w:t>Disturbi muskoluskeletriċi u tat-tessuti konnettivi</w:t>
            </w:r>
          </w:p>
        </w:tc>
      </w:tr>
      <w:tr w:rsidR="00532E8A" w:rsidRPr="00FA300D" w14:paraId="2BC99757" w14:textId="77777777" w:rsidTr="002730DE">
        <w:trPr>
          <w:cantSplit/>
          <w:trHeight w:val="20"/>
        </w:trPr>
        <w:tc>
          <w:tcPr>
            <w:tcW w:w="2122" w:type="dxa"/>
            <w:vAlign w:val="center"/>
          </w:tcPr>
          <w:p w14:paraId="286386BA" w14:textId="78020C11" w:rsidR="00532E8A" w:rsidRPr="00435674" w:rsidRDefault="00532E8A" w:rsidP="00DE6976">
            <w:pPr>
              <w:spacing w:line="240" w:lineRule="auto"/>
              <w:rPr>
                <w:szCs w:val="22"/>
                <w:lang w:val="mt-MT"/>
              </w:rPr>
            </w:pPr>
            <w:r w:rsidRPr="00435674">
              <w:rPr>
                <w:szCs w:val="22"/>
                <w:lang w:val="mt-MT"/>
              </w:rPr>
              <w:t>Komuni Ħafna</w:t>
            </w:r>
          </w:p>
        </w:tc>
        <w:tc>
          <w:tcPr>
            <w:tcW w:w="6939" w:type="dxa"/>
          </w:tcPr>
          <w:p w14:paraId="0D3455BB" w14:textId="168A672E" w:rsidR="00532E8A" w:rsidRPr="00435674" w:rsidRDefault="00532E8A" w:rsidP="00DE6976">
            <w:pPr>
              <w:spacing w:line="240" w:lineRule="auto"/>
              <w:rPr>
                <w:szCs w:val="22"/>
                <w:lang w:val="mt-MT"/>
              </w:rPr>
            </w:pPr>
            <w:r w:rsidRPr="00435674">
              <w:rPr>
                <w:szCs w:val="22"/>
                <w:lang w:val="mt-MT"/>
              </w:rPr>
              <w:t>artralġja, spażmi muskolari, uġigħ f</w:t>
            </w:r>
            <w:r w:rsidR="001D009D" w:rsidRPr="00435674">
              <w:rPr>
                <w:szCs w:val="22"/>
                <w:lang w:val="mt-MT"/>
              </w:rPr>
              <w:t>l-</w:t>
            </w:r>
            <w:r w:rsidRPr="00435674">
              <w:rPr>
                <w:szCs w:val="22"/>
                <w:lang w:val="mt-MT"/>
              </w:rPr>
              <w:t>estremit</w:t>
            </w:r>
            <w:r w:rsidR="001D009D" w:rsidRPr="00435674">
              <w:rPr>
                <w:szCs w:val="22"/>
                <w:lang w:val="mt-MT"/>
              </w:rPr>
              <w:t>ajiet</w:t>
            </w:r>
          </w:p>
        </w:tc>
      </w:tr>
      <w:tr w:rsidR="002730DE" w:rsidRPr="00FA300D" w14:paraId="047B51F8" w14:textId="77777777" w:rsidTr="002730DE">
        <w:trPr>
          <w:cantSplit/>
          <w:trHeight w:val="20"/>
        </w:trPr>
        <w:tc>
          <w:tcPr>
            <w:tcW w:w="2122" w:type="dxa"/>
            <w:vAlign w:val="center"/>
          </w:tcPr>
          <w:p w14:paraId="7AA4B5AE" w14:textId="772E26F5" w:rsidR="002730DE" w:rsidRPr="00435674" w:rsidRDefault="002730DE" w:rsidP="00DE6976">
            <w:pPr>
              <w:spacing w:line="240" w:lineRule="auto"/>
              <w:rPr>
                <w:szCs w:val="22"/>
                <w:lang w:val="mt-MT"/>
              </w:rPr>
            </w:pPr>
            <w:r w:rsidRPr="00435674">
              <w:rPr>
                <w:szCs w:val="22"/>
                <w:lang w:val="mt-MT"/>
              </w:rPr>
              <w:t>Komuni</w:t>
            </w:r>
          </w:p>
        </w:tc>
        <w:tc>
          <w:tcPr>
            <w:tcW w:w="6939" w:type="dxa"/>
          </w:tcPr>
          <w:p w14:paraId="43D95AC0" w14:textId="34EEB3DC" w:rsidR="002730DE" w:rsidRPr="00435674" w:rsidRDefault="002730DE" w:rsidP="00DE6976">
            <w:pPr>
              <w:spacing w:line="240" w:lineRule="auto"/>
              <w:rPr>
                <w:szCs w:val="22"/>
                <w:lang w:val="mt-MT"/>
              </w:rPr>
            </w:pPr>
            <w:r w:rsidRPr="00435674">
              <w:rPr>
                <w:szCs w:val="22"/>
                <w:lang w:val="mt-MT"/>
              </w:rPr>
              <w:t>uġigħ muskoluskeletriku fis</w:t>
            </w:r>
            <w:r w:rsidRPr="00435674">
              <w:rPr>
                <w:szCs w:val="22"/>
                <w:lang w:val="mt-MT"/>
              </w:rPr>
              <w:noBreakHyphen/>
              <w:t>sider, osteonekrosi tax-xedaq</w:t>
            </w:r>
            <w:r w:rsidRPr="00435674">
              <w:rPr>
                <w:szCs w:val="22"/>
                <w:vertAlign w:val="superscript"/>
                <w:lang w:val="mt-MT"/>
              </w:rPr>
              <w:t>*</w:t>
            </w:r>
            <w:r w:rsidRPr="00435674">
              <w:rPr>
                <w:szCs w:val="22"/>
                <w:lang w:val="mt-MT"/>
              </w:rPr>
              <w:t xml:space="preserve"> </w:t>
            </w:r>
          </w:p>
        </w:tc>
      </w:tr>
      <w:tr w:rsidR="00532E8A" w:rsidRPr="00435674" w14:paraId="4D954651" w14:textId="77777777" w:rsidTr="002730DE">
        <w:trPr>
          <w:cantSplit/>
          <w:trHeight w:val="20"/>
        </w:trPr>
        <w:tc>
          <w:tcPr>
            <w:tcW w:w="2122" w:type="dxa"/>
            <w:vAlign w:val="center"/>
          </w:tcPr>
          <w:p w14:paraId="41979BCE" w14:textId="744F4ECD" w:rsidR="00532E8A" w:rsidRPr="00435674" w:rsidDel="00532E8A" w:rsidRDefault="00532E8A" w:rsidP="00DE6976">
            <w:pPr>
              <w:spacing w:line="240" w:lineRule="auto"/>
              <w:rPr>
                <w:szCs w:val="22"/>
                <w:lang w:val="mt-MT"/>
              </w:rPr>
            </w:pPr>
            <w:r w:rsidRPr="00435674">
              <w:rPr>
                <w:szCs w:val="22"/>
                <w:lang w:val="mt-MT"/>
              </w:rPr>
              <w:t>Mhux Komuni</w:t>
            </w:r>
          </w:p>
        </w:tc>
        <w:tc>
          <w:tcPr>
            <w:tcW w:w="6939" w:type="dxa"/>
          </w:tcPr>
          <w:p w14:paraId="7BDC4D7A" w14:textId="121FAB3C" w:rsidR="00532E8A" w:rsidRPr="00435674" w:rsidRDefault="00AA4B84" w:rsidP="00DE6976">
            <w:pPr>
              <w:spacing w:line="240" w:lineRule="auto"/>
              <w:rPr>
                <w:szCs w:val="22"/>
                <w:lang w:val="mt-MT"/>
              </w:rPr>
            </w:pPr>
            <w:r w:rsidRPr="00435674">
              <w:rPr>
                <w:szCs w:val="22"/>
                <w:lang w:val="mt-MT"/>
              </w:rPr>
              <w:t>R</w:t>
            </w:r>
            <w:r w:rsidR="00532E8A" w:rsidRPr="00435674">
              <w:rPr>
                <w:szCs w:val="22"/>
                <w:lang w:val="mt-MT"/>
              </w:rPr>
              <w:t>abdomijol</w:t>
            </w:r>
            <w:r w:rsidR="001D009D" w:rsidRPr="00435674">
              <w:rPr>
                <w:szCs w:val="22"/>
                <w:lang w:val="mt-MT"/>
              </w:rPr>
              <w:t>i</w:t>
            </w:r>
            <w:r w:rsidR="00532E8A" w:rsidRPr="00435674">
              <w:rPr>
                <w:szCs w:val="22"/>
                <w:lang w:val="mt-MT"/>
              </w:rPr>
              <w:t>si</w:t>
            </w:r>
          </w:p>
        </w:tc>
      </w:tr>
      <w:tr w:rsidR="00532E8A" w:rsidRPr="00DD221F" w14:paraId="4805B8AF" w14:textId="77777777" w:rsidTr="002730DE">
        <w:trPr>
          <w:cantSplit/>
          <w:trHeight w:val="20"/>
        </w:trPr>
        <w:tc>
          <w:tcPr>
            <w:tcW w:w="9061" w:type="dxa"/>
            <w:gridSpan w:val="2"/>
            <w:vAlign w:val="center"/>
          </w:tcPr>
          <w:p w14:paraId="5CE7E9EB" w14:textId="55158423" w:rsidR="00532E8A" w:rsidRPr="00435674" w:rsidRDefault="00532E8A" w:rsidP="00DE6976">
            <w:pPr>
              <w:spacing w:line="240" w:lineRule="auto"/>
              <w:rPr>
                <w:b/>
                <w:bCs/>
                <w:szCs w:val="22"/>
                <w:lang w:val="mt-MT"/>
              </w:rPr>
            </w:pPr>
            <w:r w:rsidRPr="00435674">
              <w:rPr>
                <w:b/>
                <w:bCs/>
                <w:szCs w:val="22"/>
                <w:lang w:val="mt-MT"/>
              </w:rPr>
              <w:t>Disturbi fil-kliewi u fis-sistema urinarja</w:t>
            </w:r>
          </w:p>
        </w:tc>
      </w:tr>
      <w:tr w:rsidR="002730DE" w:rsidRPr="00435674" w14:paraId="6D0370C3" w14:textId="77777777" w:rsidTr="002730DE">
        <w:trPr>
          <w:cantSplit/>
          <w:trHeight w:val="20"/>
        </w:trPr>
        <w:tc>
          <w:tcPr>
            <w:tcW w:w="2122" w:type="dxa"/>
            <w:vAlign w:val="center"/>
          </w:tcPr>
          <w:p w14:paraId="0A043EE2" w14:textId="7464533F" w:rsidR="002730DE" w:rsidRPr="00435674" w:rsidRDefault="002730DE" w:rsidP="00DE6976">
            <w:pPr>
              <w:spacing w:line="240" w:lineRule="auto"/>
              <w:rPr>
                <w:szCs w:val="22"/>
                <w:lang w:val="mt-MT"/>
              </w:rPr>
            </w:pPr>
            <w:r w:rsidRPr="00435674">
              <w:rPr>
                <w:szCs w:val="22"/>
                <w:lang w:val="mt-MT"/>
              </w:rPr>
              <w:t>Komuni</w:t>
            </w:r>
          </w:p>
        </w:tc>
        <w:tc>
          <w:tcPr>
            <w:tcW w:w="6939" w:type="dxa"/>
          </w:tcPr>
          <w:p w14:paraId="4912B054" w14:textId="0D1C1B22" w:rsidR="002730DE" w:rsidRPr="00435674" w:rsidRDefault="002730DE" w:rsidP="00DE6976">
            <w:pPr>
              <w:pStyle w:val="c-tabletext0"/>
              <w:spacing w:before="0" w:after="0"/>
              <w:rPr>
                <w:rFonts w:eastAsia="Times New Roman"/>
                <w:lang w:val="mt-MT"/>
              </w:rPr>
            </w:pPr>
            <w:r w:rsidRPr="00435674">
              <w:rPr>
                <w:lang w:val="mt-MT"/>
              </w:rPr>
              <w:t>proteinurja</w:t>
            </w:r>
            <w:r w:rsidRPr="00435674">
              <w:rPr>
                <w:vertAlign w:val="superscript"/>
                <w:lang w:val="mt-MT"/>
              </w:rPr>
              <w:t>*</w:t>
            </w:r>
            <w:r w:rsidRPr="00435674">
              <w:rPr>
                <w:lang w:val="mt-MT"/>
              </w:rPr>
              <w:t>, disurja, ematurja</w:t>
            </w:r>
          </w:p>
        </w:tc>
      </w:tr>
      <w:tr w:rsidR="00532E8A" w:rsidRPr="00435674" w14:paraId="79F4B640" w14:textId="77777777" w:rsidTr="002730DE">
        <w:trPr>
          <w:cantSplit/>
          <w:trHeight w:val="20"/>
        </w:trPr>
        <w:tc>
          <w:tcPr>
            <w:tcW w:w="2122" w:type="dxa"/>
            <w:vAlign w:val="center"/>
          </w:tcPr>
          <w:p w14:paraId="60D22F31" w14:textId="70DDADED" w:rsidR="00532E8A" w:rsidRPr="00435674" w:rsidRDefault="00532E8A" w:rsidP="00DE6976">
            <w:pPr>
              <w:spacing w:line="240" w:lineRule="auto"/>
              <w:rPr>
                <w:szCs w:val="22"/>
                <w:lang w:val="mt-MT"/>
              </w:rPr>
            </w:pPr>
            <w:r w:rsidRPr="00435674">
              <w:rPr>
                <w:szCs w:val="22"/>
                <w:lang w:val="mt-MT"/>
              </w:rPr>
              <w:t>Mhux Komuni</w:t>
            </w:r>
          </w:p>
        </w:tc>
        <w:tc>
          <w:tcPr>
            <w:tcW w:w="6939" w:type="dxa"/>
          </w:tcPr>
          <w:p w14:paraId="6896BD9A" w14:textId="5221841E" w:rsidR="00532E8A" w:rsidRPr="00435674" w:rsidRDefault="00532E8A" w:rsidP="00DE6976">
            <w:pPr>
              <w:pStyle w:val="c-tabletext0"/>
              <w:spacing w:before="0" w:after="0"/>
              <w:rPr>
                <w:rFonts w:eastAsia="Times New Roman"/>
                <w:lang w:val="mt-MT"/>
              </w:rPr>
            </w:pPr>
            <w:r w:rsidRPr="00435674">
              <w:rPr>
                <w:rFonts w:eastAsia="Times New Roman"/>
                <w:lang w:val="mt-MT"/>
              </w:rPr>
              <w:t>falliment tal-kliewi akut</w:t>
            </w:r>
          </w:p>
        </w:tc>
      </w:tr>
      <w:tr w:rsidR="00532E8A" w:rsidRPr="00435674" w14:paraId="4CF24131" w14:textId="77777777" w:rsidTr="002730DE">
        <w:trPr>
          <w:cantSplit/>
          <w:trHeight w:val="20"/>
        </w:trPr>
        <w:tc>
          <w:tcPr>
            <w:tcW w:w="9061" w:type="dxa"/>
            <w:gridSpan w:val="2"/>
            <w:vAlign w:val="center"/>
          </w:tcPr>
          <w:p w14:paraId="1D9A8BCF" w14:textId="516EB2EB" w:rsidR="00532E8A" w:rsidRPr="00435674" w:rsidRDefault="00532E8A" w:rsidP="00DE6976">
            <w:pPr>
              <w:pStyle w:val="c-tabletext0"/>
              <w:spacing w:before="0" w:after="0"/>
              <w:rPr>
                <w:rFonts w:eastAsia="Times New Roman"/>
                <w:b/>
                <w:bCs/>
                <w:lang w:val="mt-MT"/>
              </w:rPr>
            </w:pPr>
            <w:r w:rsidRPr="00435674">
              <w:rPr>
                <w:b/>
                <w:bCs/>
                <w:lang w:val="mt-MT"/>
              </w:rPr>
              <w:t>Disturbi fis-sistema riproduttiva u fis</w:t>
            </w:r>
            <w:r w:rsidRPr="00435674">
              <w:rPr>
                <w:b/>
                <w:bCs/>
                <w:lang w:val="mt-MT"/>
              </w:rPr>
              <w:noBreakHyphen/>
              <w:t>sider</w:t>
            </w:r>
          </w:p>
        </w:tc>
      </w:tr>
      <w:tr w:rsidR="002730DE" w:rsidRPr="00435674" w14:paraId="74199A53" w14:textId="77777777" w:rsidTr="002730DE">
        <w:trPr>
          <w:cantSplit/>
          <w:trHeight w:val="20"/>
        </w:trPr>
        <w:tc>
          <w:tcPr>
            <w:tcW w:w="2122" w:type="dxa"/>
            <w:vAlign w:val="center"/>
          </w:tcPr>
          <w:p w14:paraId="3809D869" w14:textId="5BE04DE1" w:rsidR="002730DE" w:rsidRPr="00435674" w:rsidRDefault="002730DE" w:rsidP="00DE6976">
            <w:pPr>
              <w:spacing w:line="240" w:lineRule="auto"/>
              <w:rPr>
                <w:szCs w:val="22"/>
                <w:lang w:val="mt-MT"/>
              </w:rPr>
            </w:pPr>
            <w:r w:rsidRPr="00435674">
              <w:rPr>
                <w:szCs w:val="22"/>
                <w:lang w:val="mt-MT"/>
              </w:rPr>
              <w:t>Mhux Komuni</w:t>
            </w:r>
          </w:p>
        </w:tc>
        <w:tc>
          <w:tcPr>
            <w:tcW w:w="6939" w:type="dxa"/>
          </w:tcPr>
          <w:p w14:paraId="4FE089F7" w14:textId="41255F15" w:rsidR="002730DE" w:rsidRPr="00435674" w:rsidRDefault="002730DE" w:rsidP="00DE6976">
            <w:pPr>
              <w:pStyle w:val="c-tabletext0"/>
              <w:spacing w:before="0" w:after="0"/>
              <w:rPr>
                <w:rFonts w:eastAsia="Times New Roman"/>
                <w:lang w:val="mt-MT"/>
              </w:rPr>
            </w:pPr>
            <w:r w:rsidRPr="00435674">
              <w:rPr>
                <w:rFonts w:eastAsia="Times New Roman"/>
                <w:lang w:val="mt-MT"/>
              </w:rPr>
              <w:t>amenorea, emorraġija vaġinali</w:t>
            </w:r>
          </w:p>
        </w:tc>
      </w:tr>
      <w:tr w:rsidR="00532E8A" w:rsidRPr="00435674" w14:paraId="0F958F68" w14:textId="77777777" w:rsidTr="002730DE">
        <w:trPr>
          <w:cantSplit/>
          <w:trHeight w:val="20"/>
        </w:trPr>
        <w:tc>
          <w:tcPr>
            <w:tcW w:w="9061" w:type="dxa"/>
            <w:gridSpan w:val="2"/>
            <w:vAlign w:val="center"/>
          </w:tcPr>
          <w:p w14:paraId="5BCAD68C" w14:textId="0C8CA974" w:rsidR="00532E8A" w:rsidRPr="00435674" w:rsidRDefault="00532E8A" w:rsidP="00DE6976">
            <w:pPr>
              <w:pStyle w:val="c-tabletext0"/>
              <w:spacing w:before="0" w:after="0"/>
              <w:rPr>
                <w:rFonts w:eastAsia="Times New Roman"/>
                <w:b/>
                <w:bCs/>
                <w:lang w:val="mt-MT"/>
              </w:rPr>
            </w:pPr>
            <w:r w:rsidRPr="00435674">
              <w:rPr>
                <w:b/>
                <w:bCs/>
                <w:lang w:val="mt-MT"/>
              </w:rPr>
              <w:t>Disturbi ġenerali u kondizzjonijiet ta’ mnejn jingħata</w:t>
            </w:r>
          </w:p>
        </w:tc>
      </w:tr>
      <w:tr w:rsidR="00532E8A" w:rsidRPr="00435674" w14:paraId="2EE522E0" w14:textId="77777777" w:rsidTr="002730DE">
        <w:trPr>
          <w:cantSplit/>
          <w:trHeight w:val="20"/>
        </w:trPr>
        <w:tc>
          <w:tcPr>
            <w:tcW w:w="2122" w:type="dxa"/>
            <w:vAlign w:val="center"/>
          </w:tcPr>
          <w:p w14:paraId="5DA07F06" w14:textId="17A015C9" w:rsidR="00532E8A" w:rsidRPr="00435674" w:rsidDel="00532E8A" w:rsidRDefault="00532E8A" w:rsidP="00DE6976">
            <w:pPr>
              <w:spacing w:line="240" w:lineRule="auto"/>
              <w:rPr>
                <w:szCs w:val="22"/>
                <w:lang w:val="mt-MT"/>
              </w:rPr>
            </w:pPr>
            <w:r w:rsidRPr="00435674">
              <w:rPr>
                <w:szCs w:val="22"/>
                <w:lang w:val="mt-MT"/>
              </w:rPr>
              <w:t>Komuni Ħafna</w:t>
            </w:r>
          </w:p>
        </w:tc>
        <w:tc>
          <w:tcPr>
            <w:tcW w:w="6939" w:type="dxa"/>
          </w:tcPr>
          <w:p w14:paraId="53D85FEE" w14:textId="6281344D" w:rsidR="00532E8A" w:rsidRPr="00435674" w:rsidRDefault="001D009D" w:rsidP="00DE6976">
            <w:pPr>
              <w:pStyle w:val="c-tabletext0"/>
              <w:spacing w:before="0" w:after="0"/>
              <w:rPr>
                <w:rFonts w:eastAsia="Times New Roman"/>
                <w:lang w:val="mt-MT"/>
              </w:rPr>
            </w:pPr>
            <w:r w:rsidRPr="00435674">
              <w:rPr>
                <w:lang w:val="mt-MT"/>
              </w:rPr>
              <w:t>g</w:t>
            </w:r>
            <w:r w:rsidR="00532E8A" w:rsidRPr="00435674">
              <w:rPr>
                <w:lang w:val="mt-MT"/>
              </w:rPr>
              <w:t>ħeja</w:t>
            </w:r>
            <w:r w:rsidRPr="00435674">
              <w:rPr>
                <w:lang w:val="mt-MT"/>
              </w:rPr>
              <w:t>,</w:t>
            </w:r>
            <w:r w:rsidR="00532E8A" w:rsidRPr="00435674">
              <w:rPr>
                <w:lang w:val="mt-MT"/>
              </w:rPr>
              <w:t xml:space="preserve"> infjammazzjoni mukożali, astenja</w:t>
            </w:r>
          </w:p>
        </w:tc>
      </w:tr>
      <w:tr w:rsidR="002730DE" w:rsidRPr="00435674" w14:paraId="4159F783" w14:textId="77777777" w:rsidTr="002730DE">
        <w:trPr>
          <w:cantSplit/>
          <w:trHeight w:val="20"/>
        </w:trPr>
        <w:tc>
          <w:tcPr>
            <w:tcW w:w="2122" w:type="dxa"/>
            <w:vAlign w:val="center"/>
          </w:tcPr>
          <w:p w14:paraId="15425AF1" w14:textId="182F2BE6" w:rsidR="002730DE" w:rsidRPr="00435674" w:rsidRDefault="002730DE" w:rsidP="00DE6976">
            <w:pPr>
              <w:spacing w:line="240" w:lineRule="auto"/>
              <w:rPr>
                <w:szCs w:val="22"/>
                <w:lang w:val="mt-MT"/>
              </w:rPr>
            </w:pPr>
            <w:r w:rsidRPr="00435674">
              <w:rPr>
                <w:szCs w:val="22"/>
                <w:lang w:val="mt-MT"/>
              </w:rPr>
              <w:t>Komuni</w:t>
            </w:r>
          </w:p>
        </w:tc>
        <w:tc>
          <w:tcPr>
            <w:tcW w:w="6939" w:type="dxa"/>
          </w:tcPr>
          <w:p w14:paraId="21C5EE76" w14:textId="66DCB0DD" w:rsidR="002730DE" w:rsidRPr="00435674" w:rsidRDefault="002730DE" w:rsidP="00DE6976">
            <w:pPr>
              <w:pStyle w:val="c-tabletext0"/>
              <w:spacing w:before="0" w:after="0"/>
              <w:rPr>
                <w:rFonts w:eastAsia="Times New Roman"/>
                <w:lang w:val="mt-MT"/>
              </w:rPr>
            </w:pPr>
            <w:r w:rsidRPr="00435674">
              <w:rPr>
                <w:lang w:val="mt-MT"/>
              </w:rPr>
              <w:t>indeboliment fil-fejqan ta’ ġrieħi</w:t>
            </w:r>
            <w:r w:rsidRPr="00435674">
              <w:rPr>
                <w:vertAlign w:val="superscript"/>
                <w:lang w:val="mt-MT"/>
              </w:rPr>
              <w:t>*</w:t>
            </w:r>
            <w:r w:rsidRPr="00435674">
              <w:rPr>
                <w:lang w:val="mt-MT"/>
              </w:rPr>
              <w:t xml:space="preserve">, sirdat, edema tal-wiċċ </w:t>
            </w:r>
          </w:p>
        </w:tc>
      </w:tr>
      <w:tr w:rsidR="00532E8A" w:rsidRPr="00FA300D" w14:paraId="19466D2D" w14:textId="77777777" w:rsidTr="002730DE">
        <w:trPr>
          <w:cantSplit/>
          <w:trHeight w:val="20"/>
        </w:trPr>
        <w:tc>
          <w:tcPr>
            <w:tcW w:w="2122" w:type="dxa"/>
            <w:vAlign w:val="center"/>
          </w:tcPr>
          <w:p w14:paraId="1387B8C1" w14:textId="1A2ABFDD" w:rsidR="00532E8A" w:rsidRPr="00435674" w:rsidRDefault="00532E8A" w:rsidP="00DE6976">
            <w:pPr>
              <w:spacing w:line="240" w:lineRule="auto"/>
              <w:rPr>
                <w:szCs w:val="22"/>
                <w:lang w:val="mt-MT"/>
              </w:rPr>
            </w:pPr>
            <w:r w:rsidRPr="00435674">
              <w:rPr>
                <w:szCs w:val="22"/>
                <w:lang w:val="mt-MT"/>
              </w:rPr>
              <w:t>Mhux Komuni</w:t>
            </w:r>
          </w:p>
        </w:tc>
        <w:tc>
          <w:tcPr>
            <w:tcW w:w="6939" w:type="dxa"/>
          </w:tcPr>
          <w:p w14:paraId="771FC7F1" w14:textId="65266D88" w:rsidR="00532E8A" w:rsidRPr="00435674" w:rsidRDefault="00532E8A" w:rsidP="00DE6976">
            <w:pPr>
              <w:pStyle w:val="c-tabletext0"/>
              <w:spacing w:before="0" w:after="0"/>
              <w:rPr>
                <w:rFonts w:eastAsia="Times New Roman"/>
                <w:lang w:val="mt-MT"/>
              </w:rPr>
            </w:pPr>
            <w:r w:rsidRPr="00435674">
              <w:rPr>
                <w:rFonts w:eastAsia="Times New Roman"/>
                <w:lang w:val="mt-MT"/>
              </w:rPr>
              <w:t>ċisti, uġigħ fil-wiċċ, edema lokalizzata</w:t>
            </w:r>
          </w:p>
        </w:tc>
      </w:tr>
      <w:tr w:rsidR="00532E8A" w:rsidRPr="00435674" w14:paraId="3143F45B" w14:textId="77777777" w:rsidTr="002730DE">
        <w:trPr>
          <w:cantSplit/>
          <w:trHeight w:val="20"/>
        </w:trPr>
        <w:tc>
          <w:tcPr>
            <w:tcW w:w="9061" w:type="dxa"/>
            <w:gridSpan w:val="2"/>
            <w:vAlign w:val="center"/>
          </w:tcPr>
          <w:p w14:paraId="178054DA" w14:textId="23DEA2EF" w:rsidR="00532E8A" w:rsidRPr="00435674" w:rsidRDefault="00532E8A" w:rsidP="00DE6976">
            <w:pPr>
              <w:pStyle w:val="c-tabletext0"/>
              <w:spacing w:before="0" w:after="0"/>
              <w:rPr>
                <w:rFonts w:eastAsia="Times New Roman"/>
                <w:b/>
                <w:bCs/>
                <w:lang w:val="mt-MT"/>
              </w:rPr>
            </w:pPr>
            <w:r w:rsidRPr="00435674">
              <w:rPr>
                <w:b/>
                <w:bCs/>
                <w:lang w:val="mt-MT"/>
              </w:rPr>
              <w:t>Investigazzjonijiet</w:t>
            </w:r>
          </w:p>
        </w:tc>
      </w:tr>
      <w:tr w:rsidR="002730DE" w:rsidRPr="00FA300D" w14:paraId="14D0E919" w14:textId="77777777" w:rsidTr="002730DE">
        <w:trPr>
          <w:cantSplit/>
          <w:trHeight w:val="20"/>
        </w:trPr>
        <w:tc>
          <w:tcPr>
            <w:tcW w:w="2122" w:type="dxa"/>
            <w:vAlign w:val="center"/>
          </w:tcPr>
          <w:p w14:paraId="337943D8" w14:textId="3FBB484A" w:rsidR="002730DE" w:rsidRPr="00435674" w:rsidRDefault="002730DE" w:rsidP="00DE6976">
            <w:pPr>
              <w:spacing w:line="240" w:lineRule="auto"/>
              <w:rPr>
                <w:szCs w:val="22"/>
                <w:lang w:val="mt-MT"/>
              </w:rPr>
            </w:pPr>
            <w:r w:rsidRPr="00435674">
              <w:rPr>
                <w:szCs w:val="22"/>
                <w:lang w:val="mt-MT"/>
              </w:rPr>
              <w:t>Komuni Ħafna</w:t>
            </w:r>
          </w:p>
        </w:tc>
        <w:tc>
          <w:tcPr>
            <w:tcW w:w="6939" w:type="dxa"/>
          </w:tcPr>
          <w:p w14:paraId="6266978D" w14:textId="6054913B" w:rsidR="002730DE" w:rsidRPr="00435674" w:rsidRDefault="002730DE" w:rsidP="00DE6976">
            <w:pPr>
              <w:pStyle w:val="c-tabletext0"/>
              <w:spacing w:before="0" w:after="0"/>
              <w:rPr>
                <w:rFonts w:eastAsia="Times New Roman"/>
                <w:lang w:val="mt-MT"/>
              </w:rPr>
            </w:pPr>
            <w:r w:rsidRPr="00435674">
              <w:rPr>
                <w:lang w:val="mt-MT"/>
              </w:rPr>
              <w:t>tnaqqis fil-piż, żieda fl-ALT, AST u ALP fis-serum, żieda fl-LDH fid-demm, żieda fit-TSH fid-demm</w:t>
            </w:r>
            <w:r w:rsidRPr="00435674">
              <w:rPr>
                <w:vertAlign w:val="superscript"/>
                <w:lang w:val="mt-MT"/>
              </w:rPr>
              <w:t>*d</w:t>
            </w:r>
            <w:r w:rsidRPr="00435674">
              <w:rPr>
                <w:lang w:val="mt-MT"/>
              </w:rPr>
              <w:t>, tromboċitopenija</w:t>
            </w:r>
            <w:r w:rsidRPr="00435674">
              <w:rPr>
                <w:vertAlign w:val="superscript"/>
                <w:lang w:val="mt-MT"/>
              </w:rPr>
              <w:t>a</w:t>
            </w:r>
          </w:p>
        </w:tc>
      </w:tr>
      <w:tr w:rsidR="00532E8A" w:rsidRPr="00FA300D" w14:paraId="23A6C565" w14:textId="77777777" w:rsidTr="002730DE">
        <w:trPr>
          <w:cantSplit/>
          <w:trHeight w:val="20"/>
        </w:trPr>
        <w:tc>
          <w:tcPr>
            <w:tcW w:w="2122" w:type="dxa"/>
            <w:vAlign w:val="center"/>
          </w:tcPr>
          <w:p w14:paraId="6A9906A4" w14:textId="4854B48E" w:rsidR="00532E8A" w:rsidRPr="00435674" w:rsidDel="00532E8A" w:rsidRDefault="00532E8A" w:rsidP="00DE6976">
            <w:pPr>
              <w:spacing w:line="240" w:lineRule="auto"/>
              <w:rPr>
                <w:szCs w:val="22"/>
                <w:lang w:val="mt-MT"/>
              </w:rPr>
            </w:pPr>
            <w:r w:rsidRPr="00435674">
              <w:rPr>
                <w:szCs w:val="22"/>
                <w:lang w:val="mt-MT"/>
              </w:rPr>
              <w:t>Komuni</w:t>
            </w:r>
          </w:p>
        </w:tc>
        <w:tc>
          <w:tcPr>
            <w:tcW w:w="6939" w:type="dxa"/>
          </w:tcPr>
          <w:p w14:paraId="3FB87D2C" w14:textId="7488E95A" w:rsidR="00532E8A" w:rsidRPr="00435674" w:rsidRDefault="003C5E7A" w:rsidP="00DE6976">
            <w:pPr>
              <w:pStyle w:val="c-tabletext0"/>
              <w:spacing w:before="0" w:after="0"/>
              <w:rPr>
                <w:rFonts w:eastAsia="Times New Roman"/>
                <w:lang w:val="mt-MT"/>
              </w:rPr>
            </w:pPr>
            <w:r w:rsidRPr="00435674">
              <w:rPr>
                <w:lang w:val="mt-MT"/>
              </w:rPr>
              <w:t xml:space="preserve">żieda fil-kreatinina </w:t>
            </w:r>
            <w:r w:rsidR="00532E8A" w:rsidRPr="00435674">
              <w:rPr>
                <w:lang w:val="mt-MT"/>
              </w:rPr>
              <w:t>fid-demm, limfopenja</w:t>
            </w:r>
            <w:r w:rsidR="00532E8A" w:rsidRPr="00435674">
              <w:rPr>
                <w:vertAlign w:val="superscript"/>
                <w:lang w:val="mt-MT"/>
              </w:rPr>
              <w:t>a</w:t>
            </w:r>
            <w:r w:rsidR="00532E8A" w:rsidRPr="00435674">
              <w:rPr>
                <w:lang w:val="mt-MT"/>
              </w:rPr>
              <w:t>, newtropenja</w:t>
            </w:r>
            <w:r w:rsidR="00532E8A" w:rsidRPr="00435674">
              <w:rPr>
                <w:vertAlign w:val="superscript"/>
                <w:lang w:val="mt-MT"/>
              </w:rPr>
              <w:t>a</w:t>
            </w:r>
            <w:r w:rsidR="001D009D" w:rsidRPr="00435674">
              <w:rPr>
                <w:lang w:val="mt-MT"/>
              </w:rPr>
              <w:t xml:space="preserve">, </w:t>
            </w:r>
            <w:r w:rsidR="00D91F0C" w:rsidRPr="00435674">
              <w:rPr>
                <w:lang w:val="mt-MT"/>
              </w:rPr>
              <w:t>żieda fil-lipase</w:t>
            </w:r>
          </w:p>
        </w:tc>
      </w:tr>
      <w:tr w:rsidR="00532E8A" w:rsidRPr="00FA300D" w14:paraId="024D9A8C" w14:textId="77777777" w:rsidTr="002730DE">
        <w:trPr>
          <w:cantSplit/>
          <w:trHeight w:val="20"/>
        </w:trPr>
        <w:tc>
          <w:tcPr>
            <w:tcW w:w="2122" w:type="dxa"/>
            <w:vAlign w:val="center"/>
          </w:tcPr>
          <w:p w14:paraId="0B5D0A8E" w14:textId="3DC6D7B4" w:rsidR="00532E8A" w:rsidRPr="00435674" w:rsidDel="00532E8A" w:rsidRDefault="00532E8A" w:rsidP="00DE6976">
            <w:pPr>
              <w:spacing w:line="240" w:lineRule="auto"/>
              <w:rPr>
                <w:szCs w:val="22"/>
                <w:lang w:val="mt-MT"/>
              </w:rPr>
            </w:pPr>
            <w:r w:rsidRPr="00435674">
              <w:rPr>
                <w:szCs w:val="22"/>
                <w:lang w:val="mt-MT"/>
              </w:rPr>
              <w:t>Mhux Komuni</w:t>
            </w:r>
          </w:p>
        </w:tc>
        <w:tc>
          <w:tcPr>
            <w:tcW w:w="6939" w:type="dxa"/>
          </w:tcPr>
          <w:p w14:paraId="119E55C8" w14:textId="706C10F9" w:rsidR="00532E8A" w:rsidRPr="00435674" w:rsidRDefault="00532E8A" w:rsidP="00DE6976">
            <w:pPr>
              <w:pStyle w:val="c-tabletext0"/>
              <w:spacing w:before="0" w:after="0"/>
              <w:rPr>
                <w:rFonts w:eastAsia="Times New Roman"/>
                <w:lang w:val="mt-MT"/>
              </w:rPr>
            </w:pPr>
            <w:r w:rsidRPr="00435674">
              <w:rPr>
                <w:rFonts w:eastAsia="Times New Roman"/>
                <w:lang w:val="mt-MT"/>
              </w:rPr>
              <w:t>activitated partial thromboplastin time mqassar, żieda fl-għadd ta’ eosinofili</w:t>
            </w:r>
            <w:r w:rsidRPr="00435674">
              <w:rPr>
                <w:rFonts w:eastAsia="Times New Roman"/>
                <w:vertAlign w:val="superscript"/>
                <w:lang w:val="mt-MT"/>
              </w:rPr>
              <w:t>b</w:t>
            </w:r>
            <w:r w:rsidRPr="00435674">
              <w:rPr>
                <w:rFonts w:eastAsia="Times New Roman"/>
                <w:lang w:val="mt-MT"/>
              </w:rPr>
              <w:t>, żieda fl</w:t>
            </w:r>
            <w:r w:rsidRPr="00435674">
              <w:rPr>
                <w:rFonts w:eastAsia="Times New Roman"/>
                <w:lang w:val="mt-MT"/>
              </w:rPr>
              <w:noBreakHyphen/>
              <w:t>għadd ta’ plejtlits</w:t>
            </w:r>
            <w:r w:rsidRPr="00435674">
              <w:rPr>
                <w:rFonts w:eastAsia="Times New Roman"/>
                <w:vertAlign w:val="superscript"/>
                <w:lang w:val="mt-MT"/>
              </w:rPr>
              <w:t>b</w:t>
            </w:r>
          </w:p>
        </w:tc>
      </w:tr>
    </w:tbl>
    <w:p w14:paraId="2231B6DC" w14:textId="77777777" w:rsidR="00CE55E0" w:rsidRPr="00435674" w:rsidRDefault="00CE55E0" w:rsidP="00DE6976">
      <w:pPr>
        <w:spacing w:line="240" w:lineRule="auto"/>
        <w:rPr>
          <w:sz w:val="20"/>
          <w:lang w:val="mt-MT"/>
        </w:rPr>
      </w:pPr>
      <w:r w:rsidRPr="00435674">
        <w:rPr>
          <w:sz w:val="20"/>
          <w:vertAlign w:val="superscript"/>
          <w:lang w:val="mt-MT"/>
        </w:rPr>
        <w:t>*</w:t>
      </w:r>
      <w:r w:rsidRPr="00435674">
        <w:rPr>
          <w:sz w:val="20"/>
          <w:lang w:val="mt-MT"/>
        </w:rPr>
        <w:t>Ara sezzjoni 4.8 Deskrizzjoni ta’ reazzjonijiet avversi magħżula għal aktar dettalji.</w:t>
      </w:r>
    </w:p>
    <w:p w14:paraId="6840D370" w14:textId="77777777" w:rsidR="00CE55E0" w:rsidRPr="00435674" w:rsidRDefault="00CE55E0" w:rsidP="00DE6976">
      <w:pPr>
        <w:spacing w:line="240" w:lineRule="auto"/>
        <w:rPr>
          <w:sz w:val="20"/>
          <w:lang w:val="mt-MT"/>
        </w:rPr>
      </w:pPr>
      <w:r w:rsidRPr="00435674">
        <w:rPr>
          <w:sz w:val="20"/>
          <w:lang w:val="mt-MT"/>
        </w:rPr>
        <w:t>It-termini li ġejjin ingħaqdu flimkien biex tkun tista’ tinħadem il-kategorija tal-frekwenza xierqa:</w:t>
      </w:r>
    </w:p>
    <w:p w14:paraId="19FC4E66" w14:textId="2F812A90" w:rsidR="00CE55E0" w:rsidRPr="00435674" w:rsidRDefault="00CE55E0" w:rsidP="00DE6976">
      <w:pPr>
        <w:spacing w:line="240" w:lineRule="auto"/>
        <w:rPr>
          <w:sz w:val="20"/>
          <w:lang w:val="mt-MT"/>
        </w:rPr>
      </w:pPr>
      <w:r w:rsidRPr="00435674">
        <w:rPr>
          <w:sz w:val="20"/>
          <w:vertAlign w:val="superscript"/>
          <w:lang w:val="mt-MT"/>
        </w:rPr>
        <w:lastRenderedPageBreak/>
        <w:t xml:space="preserve">a </w:t>
      </w:r>
      <w:r w:rsidRPr="00435674">
        <w:rPr>
          <w:sz w:val="20"/>
          <w:lang w:val="mt-MT"/>
        </w:rPr>
        <w:t>Parametri tal-ematoloġija mnaqqsa: Limfopenja u tnaqqis fl-għadd tal-limfoċiti; Newtropenja u tnaqqis fl-għadd tan-newtrofili; Tromboċitopenija u tnaqqis fl-għadd tal-plejtlits.</w:t>
      </w:r>
    </w:p>
    <w:p w14:paraId="7F58694E" w14:textId="35BD3B1E" w:rsidR="00CE55E0" w:rsidRPr="00435674" w:rsidRDefault="00CE55E0" w:rsidP="00DE6976">
      <w:pPr>
        <w:spacing w:line="240" w:lineRule="auto"/>
        <w:rPr>
          <w:sz w:val="20"/>
          <w:lang w:val="mt-MT"/>
        </w:rPr>
      </w:pPr>
      <w:r w:rsidRPr="00435674">
        <w:rPr>
          <w:sz w:val="20"/>
          <w:vertAlign w:val="superscript"/>
          <w:lang w:val="mt-MT"/>
        </w:rPr>
        <w:t xml:space="preserve">b </w:t>
      </w:r>
      <w:r w:rsidRPr="00435674">
        <w:rPr>
          <w:sz w:val="20"/>
          <w:lang w:val="mt-MT"/>
        </w:rPr>
        <w:t>Parametri tal-ematoloġija miżjuda: żieda fl-għadd ta’ eosinofili u eosinofilja; Żieda fl-għadd tal-plejtlits u tromboċitożi</w:t>
      </w:r>
      <w:r w:rsidR="00F551D2" w:rsidRPr="00435674">
        <w:rPr>
          <w:sz w:val="20"/>
          <w:lang w:val="mt-MT"/>
        </w:rPr>
        <w:t>.</w:t>
      </w:r>
    </w:p>
    <w:p w14:paraId="7DCCD5C2" w14:textId="77777777" w:rsidR="00CE55E0" w:rsidRPr="00435674" w:rsidRDefault="00CE55E0" w:rsidP="00DE6976">
      <w:pPr>
        <w:spacing w:line="240" w:lineRule="auto"/>
        <w:rPr>
          <w:sz w:val="20"/>
          <w:lang w:val="mt-MT"/>
        </w:rPr>
      </w:pPr>
      <w:r w:rsidRPr="00435674">
        <w:rPr>
          <w:sz w:val="20"/>
          <w:vertAlign w:val="superscript"/>
          <w:lang w:val="mt-MT"/>
        </w:rPr>
        <w:t xml:space="preserve">c </w:t>
      </w:r>
      <w:r w:rsidRPr="00435674">
        <w:rPr>
          <w:sz w:val="20"/>
          <w:lang w:val="mt-MT"/>
        </w:rPr>
        <w:t>Parametri bijokimiċi mnaqqsa: Ipoalbuminimja u tnaqqis fil-livell ta’ albumina fid-demm; Ipokalċemija u tnaqqis fil-livell ta’ calcium fid-demm; Ipokalimja u tnaqqis fil-livell ta’ potassium fid-demm; Ipomanjesemija u tnaqqis fil-livell ta’ magnesium fid-demm; Ipofosfatemija u tnaqqis fil-livell ta’ phosphorus fid-demm.</w:t>
      </w:r>
    </w:p>
    <w:p w14:paraId="36318091" w14:textId="094A921C" w:rsidR="00CE55E0" w:rsidRPr="00435674" w:rsidRDefault="00CE55E0" w:rsidP="00DE6976">
      <w:pPr>
        <w:spacing w:line="240" w:lineRule="auto"/>
        <w:rPr>
          <w:sz w:val="20"/>
          <w:lang w:val="mt-MT"/>
        </w:rPr>
      </w:pPr>
      <w:r w:rsidRPr="00435674">
        <w:rPr>
          <w:sz w:val="20"/>
          <w:vertAlign w:val="superscript"/>
          <w:lang w:val="mt-MT"/>
        </w:rPr>
        <w:t xml:space="preserve">d </w:t>
      </w:r>
      <w:r w:rsidRPr="00435674">
        <w:rPr>
          <w:sz w:val="20"/>
          <w:lang w:val="mt-MT"/>
        </w:rPr>
        <w:t>Parametri bijokimiċi miżjuda: Iperbilirubinemija u żieda fil-livell ta’ bilirubina fid-demm; Ip</w:t>
      </w:r>
      <w:r w:rsidR="00B62C17" w:rsidRPr="00435674">
        <w:rPr>
          <w:sz w:val="20"/>
          <w:lang w:val="mt-MT"/>
        </w:rPr>
        <w:t>o</w:t>
      </w:r>
      <w:r w:rsidRPr="00435674">
        <w:rPr>
          <w:sz w:val="20"/>
          <w:lang w:val="mt-MT"/>
        </w:rPr>
        <w:t>tirojdiżmu u żieda fil-livell fid-demm tal-ormon li jistimula t-tirojde.</w:t>
      </w:r>
    </w:p>
    <w:p w14:paraId="241E15B7" w14:textId="77777777" w:rsidR="00CE55E0" w:rsidRPr="00435674" w:rsidRDefault="00CE55E0" w:rsidP="00DE6976">
      <w:pPr>
        <w:spacing w:line="240" w:lineRule="auto"/>
        <w:rPr>
          <w:sz w:val="20"/>
          <w:lang w:val="mt-MT"/>
        </w:rPr>
      </w:pPr>
      <w:r w:rsidRPr="00435674">
        <w:rPr>
          <w:sz w:val="20"/>
          <w:vertAlign w:val="superscript"/>
          <w:lang w:val="mt-MT"/>
        </w:rPr>
        <w:t xml:space="preserve">e </w:t>
      </w:r>
      <w:r w:rsidRPr="00435674">
        <w:rPr>
          <w:sz w:val="20"/>
          <w:lang w:val="mt-MT"/>
        </w:rPr>
        <w:t>Uġigħ addominali, skonfort addominali, uġigħ fin-naħa ta’ fuq tal-addome u uġigħ fin-naħa t’isfel tal-addome.</w:t>
      </w:r>
    </w:p>
    <w:p w14:paraId="3133DB8F" w14:textId="7273166E" w:rsidR="00CE55E0" w:rsidRPr="00435674" w:rsidRDefault="00CE55E0" w:rsidP="00DE6976">
      <w:pPr>
        <w:spacing w:line="240" w:lineRule="auto"/>
        <w:rPr>
          <w:sz w:val="20"/>
          <w:lang w:val="mt-MT"/>
        </w:rPr>
      </w:pPr>
      <w:r w:rsidRPr="00435674">
        <w:rPr>
          <w:sz w:val="20"/>
          <w:vertAlign w:val="superscript"/>
          <w:lang w:val="mt-MT"/>
        </w:rPr>
        <w:t xml:space="preserve">f </w:t>
      </w:r>
      <w:r w:rsidRPr="00435674">
        <w:rPr>
          <w:sz w:val="20"/>
          <w:lang w:val="mt-MT"/>
        </w:rPr>
        <w:t>Pressjoni għolja u żieda fil-pressjoni</w:t>
      </w:r>
      <w:r w:rsidR="00426636" w:rsidRPr="00435674">
        <w:rPr>
          <w:sz w:val="20"/>
          <w:lang w:val="mt-MT"/>
        </w:rPr>
        <w:t xml:space="preserve"> tad-demm</w:t>
      </w:r>
      <w:r w:rsidRPr="00435674">
        <w:rPr>
          <w:sz w:val="20"/>
          <w:lang w:val="mt-MT"/>
        </w:rPr>
        <w:t>.</w:t>
      </w:r>
    </w:p>
    <w:p w14:paraId="469A9BE6" w14:textId="3A952F52" w:rsidR="00831C16" w:rsidRPr="00435674" w:rsidRDefault="00CE55E0" w:rsidP="00831C16">
      <w:pPr>
        <w:spacing w:line="240" w:lineRule="auto"/>
        <w:rPr>
          <w:sz w:val="20"/>
          <w:lang w:val="mt-MT"/>
        </w:rPr>
      </w:pPr>
      <w:r w:rsidRPr="00435674">
        <w:rPr>
          <w:sz w:val="20"/>
          <w:vertAlign w:val="superscript"/>
          <w:lang w:val="mt-MT"/>
        </w:rPr>
        <w:t xml:space="preserve">g </w:t>
      </w:r>
      <w:r w:rsidRPr="00435674">
        <w:rPr>
          <w:sz w:val="20"/>
          <w:lang w:val="mt-MT"/>
        </w:rPr>
        <w:t>Pressjoni baxxa u tnaqqis fil-pressjoni</w:t>
      </w:r>
      <w:r w:rsidR="00426636" w:rsidRPr="00435674">
        <w:rPr>
          <w:sz w:val="20"/>
          <w:lang w:val="mt-MT"/>
        </w:rPr>
        <w:t xml:space="preserve"> tad-demm</w:t>
      </w:r>
      <w:r w:rsidRPr="00435674">
        <w:rPr>
          <w:sz w:val="20"/>
          <w:lang w:val="mt-MT"/>
        </w:rPr>
        <w:t>.</w:t>
      </w:r>
      <w:r w:rsidR="00831C16" w:rsidRPr="00435674">
        <w:rPr>
          <w:sz w:val="20"/>
          <w:lang w:val="mt-MT"/>
        </w:rPr>
        <w:t xml:space="preserve"> </w:t>
      </w:r>
    </w:p>
    <w:p w14:paraId="2D7ABAC4" w14:textId="33E1485C" w:rsidR="00CE55E0" w:rsidRPr="00435674" w:rsidRDefault="00831C16" w:rsidP="00831C16">
      <w:pPr>
        <w:spacing w:line="240" w:lineRule="auto"/>
        <w:rPr>
          <w:sz w:val="20"/>
          <w:lang w:val="mt-MT"/>
        </w:rPr>
      </w:pPr>
      <w:r w:rsidRPr="00435674">
        <w:rPr>
          <w:sz w:val="20"/>
          <w:vertAlign w:val="superscript"/>
          <w:lang w:val="mt-MT"/>
        </w:rPr>
        <w:t>h</w:t>
      </w:r>
      <w:r w:rsidRPr="00435674">
        <w:rPr>
          <w:sz w:val="20"/>
          <w:lang w:val="mt-MT"/>
        </w:rPr>
        <w:t xml:space="preserve"> Ma ġiet irrappurtata l-ebda kriżi ipertensiva fil-provi kliniċi b’Cometriq; il-frekwenza hija bbażata fuq </w:t>
      </w:r>
      <w:r w:rsidRPr="00435674">
        <w:rPr>
          <w:i/>
          <w:sz w:val="20"/>
          <w:lang w:val="mt-MT"/>
        </w:rPr>
        <w:t>data</w:t>
      </w:r>
      <w:r w:rsidRPr="00435674">
        <w:rPr>
          <w:sz w:val="20"/>
          <w:lang w:val="mt-MT"/>
        </w:rPr>
        <w:t xml:space="preserve"> miġbura ta’ cabozantinib (inkluża </w:t>
      </w:r>
      <w:r w:rsidRPr="00435674">
        <w:rPr>
          <w:i/>
          <w:sz w:val="20"/>
          <w:lang w:val="mt-MT"/>
        </w:rPr>
        <w:t>data</w:t>
      </w:r>
      <w:r w:rsidRPr="00435674">
        <w:rPr>
          <w:sz w:val="20"/>
          <w:lang w:val="mt-MT"/>
        </w:rPr>
        <w:t xml:space="preserve"> dwar il-pillola Cabometyx ta’ 60 mg).</w:t>
      </w:r>
    </w:p>
    <w:p w14:paraId="2D8B14A3" w14:textId="77777777" w:rsidR="008B3E0A" w:rsidRPr="00435674" w:rsidRDefault="008B3E0A" w:rsidP="00DE6976">
      <w:pPr>
        <w:spacing w:line="240" w:lineRule="auto"/>
        <w:rPr>
          <w:lang w:val="mt-MT"/>
        </w:rPr>
      </w:pPr>
    </w:p>
    <w:p w14:paraId="4BA37FAA" w14:textId="77777777" w:rsidR="008B3E0A" w:rsidRPr="00435674" w:rsidRDefault="008B3E0A" w:rsidP="00DE6976">
      <w:pPr>
        <w:keepNext/>
        <w:keepLines/>
        <w:spacing w:line="240" w:lineRule="auto"/>
        <w:rPr>
          <w:u w:val="single"/>
          <w:lang w:val="mt-MT"/>
        </w:rPr>
      </w:pPr>
      <w:r w:rsidRPr="00435674">
        <w:rPr>
          <w:szCs w:val="22"/>
          <w:u w:val="single"/>
          <w:lang w:val="mt-MT"/>
        </w:rPr>
        <w:t>Deskrizzjoni ta’ reazzjonijiet avversi magħżula</w:t>
      </w:r>
    </w:p>
    <w:p w14:paraId="5A657D6A"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Ġie osservat livell ogħla min-normal tal-valur tal-ormon li jistimula t-tirojdi wara l-ewwel doża f’57% ta’ pazjenti fuq cabozantinib kontra 19% tal-pazjenti fuq plaċebo (</w:t>
      </w:r>
      <w:r w:rsidR="00F237C5" w:rsidRPr="00435674">
        <w:rPr>
          <w:sz w:val="22"/>
          <w:szCs w:val="22"/>
          <w:lang w:val="mt-MT"/>
        </w:rPr>
        <w:t>irrispettivament il-</w:t>
      </w:r>
      <w:r w:rsidRPr="00435674">
        <w:rPr>
          <w:sz w:val="22"/>
          <w:szCs w:val="22"/>
          <w:lang w:val="mt-MT"/>
        </w:rPr>
        <w:t xml:space="preserve">valuri fil-linja bażi) </w:t>
      </w:r>
      <w:r w:rsidR="00F237C5" w:rsidRPr="00435674">
        <w:rPr>
          <w:sz w:val="22"/>
          <w:szCs w:val="22"/>
          <w:lang w:val="mt-MT"/>
        </w:rPr>
        <w:t>tnejn</w:t>
      </w:r>
      <w:r w:rsidRPr="00435674">
        <w:rPr>
          <w:sz w:val="22"/>
          <w:szCs w:val="22"/>
          <w:lang w:val="mt-MT"/>
        </w:rPr>
        <w:t xml:space="preserve"> u disgħin tal-pazjenti fil-grupp ta’ cabozantinib kellhom tirojdektomija qabel, u 89% kienu qed jieħdu ormoni tat-tirojdi qabel l-ewwel doża.</w:t>
      </w:r>
    </w:p>
    <w:p w14:paraId="0289317D" w14:textId="77777777" w:rsidR="008B3E0A" w:rsidRPr="00435674" w:rsidRDefault="008B3E0A" w:rsidP="00DE6976">
      <w:pPr>
        <w:pStyle w:val="C-BodyText"/>
        <w:spacing w:before="0" w:after="0" w:line="240" w:lineRule="auto"/>
        <w:rPr>
          <w:sz w:val="22"/>
          <w:szCs w:val="22"/>
          <w:lang w:val="mt-MT"/>
        </w:rPr>
      </w:pPr>
    </w:p>
    <w:p w14:paraId="643C440D" w14:textId="492009F5" w:rsidR="008B3E0A" w:rsidRPr="00435674" w:rsidRDefault="008B3E0A" w:rsidP="00DE6976">
      <w:pPr>
        <w:pStyle w:val="C-BodyText"/>
        <w:spacing w:before="0" w:after="0" w:line="240" w:lineRule="auto"/>
        <w:rPr>
          <w:sz w:val="22"/>
          <w:szCs w:val="22"/>
          <w:lang w:val="mt-MT"/>
        </w:rPr>
      </w:pPr>
      <w:r w:rsidRPr="00435674">
        <w:rPr>
          <w:sz w:val="22"/>
          <w:szCs w:val="22"/>
          <w:lang w:val="mt-MT"/>
        </w:rPr>
        <w:t>Kienet osservata żieda fil-linja bażi tal-intervall ta’ QT ikkorreġut minn Friderica (QTcF) ta’ 10 </w:t>
      </w:r>
      <w:r w:rsidRPr="00435674">
        <w:rPr>
          <w:sz w:val="22"/>
          <w:szCs w:val="22"/>
          <w:lang w:val="mt-MT"/>
        </w:rPr>
        <w:noBreakHyphen/>
        <w:t> 15 ms fil</w:t>
      </w:r>
      <w:r w:rsidRPr="00435674">
        <w:rPr>
          <w:sz w:val="22"/>
          <w:szCs w:val="22"/>
          <w:lang w:val="mt-MT"/>
        </w:rPr>
        <w:noBreakHyphen/>
        <w:t>Jum 29 (imma mhux fil-Jum 1) wara li cabozantinib beda jingħata bħala trattament (f’doża ta’ 140 mg qd) fi studju kliniku b’kontrolli f’pazjenti bil-kanċer</w:t>
      </w:r>
      <w:r w:rsidR="005F0B57" w:rsidRPr="00435674">
        <w:rPr>
          <w:sz w:val="22"/>
          <w:szCs w:val="22"/>
          <w:lang w:val="mt-MT"/>
        </w:rPr>
        <w:t xml:space="preserve"> (ara sezzjoni 4.4)</w:t>
      </w:r>
      <w:r w:rsidRPr="00435674">
        <w:rPr>
          <w:sz w:val="22"/>
          <w:szCs w:val="22"/>
          <w:lang w:val="mt-MT"/>
        </w:rPr>
        <w:t>. Dan l-effett ma kienx assoċjat ma’ bidla fl-għamla morfoloġika tal-mewġa kardijaka jew ta’ ritmi ġodda. L-ebda individiwu kkurat b’cabozantin</w:t>
      </w:r>
      <w:r w:rsidR="001A7BF3" w:rsidRPr="00435674">
        <w:rPr>
          <w:sz w:val="22"/>
          <w:szCs w:val="22"/>
          <w:lang w:val="mt-MT"/>
        </w:rPr>
        <w:t>i</w:t>
      </w:r>
      <w:r w:rsidRPr="00435674">
        <w:rPr>
          <w:sz w:val="22"/>
          <w:szCs w:val="22"/>
          <w:lang w:val="mt-MT"/>
        </w:rPr>
        <w:t>b ma kellu QTcF &gt;500 ms</w:t>
      </w:r>
      <w:r w:rsidR="00C04368" w:rsidRPr="00435674">
        <w:rPr>
          <w:sz w:val="22"/>
          <w:szCs w:val="22"/>
          <w:lang w:val="mt-MT"/>
        </w:rPr>
        <w:t>.</w:t>
      </w:r>
    </w:p>
    <w:p w14:paraId="770B970A" w14:textId="77777777" w:rsidR="008B3E0A" w:rsidRPr="00435674" w:rsidRDefault="008B3E0A" w:rsidP="00DE6976">
      <w:pPr>
        <w:pStyle w:val="C-Header"/>
        <w:rPr>
          <w:iCs/>
          <w:sz w:val="22"/>
          <w:szCs w:val="22"/>
          <w:u w:val="single"/>
          <w:lang w:val="mt-MT"/>
        </w:rPr>
      </w:pPr>
    </w:p>
    <w:p w14:paraId="01DEB10B" w14:textId="573AB169" w:rsidR="005F0B57" w:rsidRPr="00435674" w:rsidRDefault="005F0B57" w:rsidP="00DE6976">
      <w:pPr>
        <w:pStyle w:val="C-Header"/>
        <w:rPr>
          <w:iCs/>
          <w:sz w:val="22"/>
          <w:szCs w:val="22"/>
          <w:u w:val="single"/>
          <w:lang w:val="mt-MT"/>
        </w:rPr>
      </w:pPr>
      <w:r w:rsidRPr="00435674">
        <w:rPr>
          <w:iCs/>
          <w:sz w:val="22"/>
          <w:szCs w:val="22"/>
          <w:lang w:val="mt-MT"/>
        </w:rPr>
        <w:t xml:space="preserve">Jekk jogħġbok irreferi għal sezzjoni 4.4 għal rakkomandazzjonijiet dwar il-monitoraġġ u l-ġestjoni tal-avvenimenti avversi li ġejjin: perforazzjonijiet, fistuli, u axxessi intraddominali; avvenimenti tromboemboliċi; emorraġija; anewriżmi u dissezzjonijiet tal-arterji; disturbi gastrointestinali; kumplikazzjonijiet tal-ġrieħi; pressjoni għolja; osteonekrosi; sindromu ta’ eritrodisestesija palmar-plantar; proteinurja; u sindromu ta’ </w:t>
      </w:r>
      <w:r w:rsidRPr="00435674">
        <w:rPr>
          <w:sz w:val="22"/>
          <w:szCs w:val="22"/>
          <w:u w:val="single"/>
          <w:lang w:val="mt-MT"/>
        </w:rPr>
        <w:t>enċefalopatija posterjuri riversibbli.</w:t>
      </w:r>
    </w:p>
    <w:p w14:paraId="4133F8DB" w14:textId="77777777" w:rsidR="005F0B57" w:rsidRPr="00435674" w:rsidRDefault="005F0B57" w:rsidP="00DE6976">
      <w:pPr>
        <w:pStyle w:val="C-Header"/>
        <w:rPr>
          <w:iCs/>
          <w:sz w:val="22"/>
          <w:szCs w:val="22"/>
          <w:u w:val="single"/>
          <w:lang w:val="mt-MT"/>
        </w:rPr>
      </w:pPr>
    </w:p>
    <w:p w14:paraId="12AE5631" w14:textId="77777777" w:rsidR="008B3E0A" w:rsidRPr="00435674" w:rsidRDefault="008B3E0A" w:rsidP="00DE6976">
      <w:pPr>
        <w:suppressLineNumbers/>
        <w:autoSpaceDE w:val="0"/>
        <w:autoSpaceDN w:val="0"/>
        <w:adjustRightInd w:val="0"/>
        <w:spacing w:line="240" w:lineRule="auto"/>
        <w:jc w:val="both"/>
        <w:rPr>
          <w:iCs/>
          <w:szCs w:val="22"/>
          <w:u w:val="single"/>
          <w:lang w:val="mt-MT"/>
        </w:rPr>
      </w:pPr>
      <w:r w:rsidRPr="00435674">
        <w:rPr>
          <w:szCs w:val="22"/>
          <w:u w:val="single"/>
          <w:lang w:val="mt-MT"/>
        </w:rPr>
        <w:t>Rappurtar ta’ reazzjonijiet avversi suspettati</w:t>
      </w:r>
    </w:p>
    <w:p w14:paraId="452D5D82" w14:textId="77777777" w:rsidR="008B3E0A" w:rsidRPr="00435674" w:rsidRDefault="008B3E0A" w:rsidP="00DE6976">
      <w:pPr>
        <w:suppressLineNumbers/>
        <w:autoSpaceDE w:val="0"/>
        <w:autoSpaceDN w:val="0"/>
        <w:adjustRightInd w:val="0"/>
        <w:spacing w:line="240" w:lineRule="auto"/>
        <w:rPr>
          <w:rFonts w:eastAsia="Calibri"/>
          <w:szCs w:val="22"/>
          <w:lang w:val="mt-MT" w:eastAsia="zh-CN"/>
        </w:rPr>
      </w:pPr>
      <w:r w:rsidRPr="00435674">
        <w:rPr>
          <w:szCs w:val="22"/>
          <w:lang w:val="mt-MT"/>
        </w:rPr>
        <w:t xml:space="preserve">Huwa importanti li jiġu rrappurtati reazzjonijiet avversi suspettati wara l-awtorizzazzjoni tal-prodott mediċinali. Dan jippermetti monitoraġġ kontinwu tal-bilanċ bejn il-benefiċċju u r-riskju tal-prodott mediċinali. Il-professjonisti dwar il-kura tas-saħħa huma mitluba jirrappurtaw kwalunkwe reazzjoni avversa suspettata permezz </w:t>
      </w:r>
      <w:r w:rsidR="00DC6E75">
        <w:rPr>
          <w:szCs w:val="22"/>
          <w:highlight w:val="lightGray"/>
          <w:lang w:val="mt-MT"/>
        </w:rPr>
        <w:t>tas-sistema ta’ rappurtar nazzjonali imniżżla f’</w:t>
      </w:r>
      <w:hyperlink r:id="rId8" w:history="1">
        <w:r w:rsidR="00DC6E75">
          <w:rPr>
            <w:rStyle w:val="Hyperlink"/>
            <w:color w:val="auto"/>
            <w:highlight w:val="lightGray"/>
            <w:u w:val="none"/>
            <w:lang w:val="mt-MT"/>
          </w:rPr>
          <w:t>Appendiċi V</w:t>
        </w:r>
      </w:hyperlink>
      <w:r w:rsidR="00DC6E75" w:rsidRPr="00435674">
        <w:rPr>
          <w:rStyle w:val="Hyperlink"/>
          <w:color w:val="auto"/>
          <w:u w:val="none"/>
          <w:lang w:val="mt-MT"/>
        </w:rPr>
        <w:t>.</w:t>
      </w:r>
    </w:p>
    <w:p w14:paraId="7869178B" w14:textId="77777777" w:rsidR="008B3E0A" w:rsidRPr="00435674" w:rsidRDefault="008B3E0A" w:rsidP="00DE6976">
      <w:pPr>
        <w:suppressLineNumbers/>
        <w:autoSpaceDE w:val="0"/>
        <w:autoSpaceDN w:val="0"/>
        <w:adjustRightInd w:val="0"/>
        <w:spacing w:line="240" w:lineRule="auto"/>
        <w:jc w:val="both"/>
        <w:rPr>
          <w:iCs/>
          <w:szCs w:val="22"/>
          <w:u w:val="single"/>
          <w:lang w:val="mt-MT"/>
        </w:rPr>
      </w:pPr>
    </w:p>
    <w:p w14:paraId="72B92F19" w14:textId="77777777" w:rsidR="008B3E0A" w:rsidRPr="00435674" w:rsidRDefault="008B3E0A" w:rsidP="00DE6976">
      <w:pPr>
        <w:suppressLineNumbers/>
        <w:spacing w:line="240" w:lineRule="auto"/>
        <w:ind w:left="567" w:hanging="567"/>
        <w:rPr>
          <w:b/>
          <w:bCs/>
          <w:szCs w:val="22"/>
          <w:lang w:val="mt-MT"/>
        </w:rPr>
      </w:pPr>
      <w:r w:rsidRPr="00435674">
        <w:rPr>
          <w:b/>
          <w:bCs/>
          <w:szCs w:val="22"/>
          <w:lang w:val="mt-MT"/>
        </w:rPr>
        <w:t>4.9</w:t>
      </w:r>
      <w:r w:rsidRPr="00435674">
        <w:rPr>
          <w:b/>
          <w:bCs/>
          <w:szCs w:val="22"/>
          <w:lang w:val="mt-MT"/>
        </w:rPr>
        <w:tab/>
        <w:t>Doża eċċessiva</w:t>
      </w:r>
    </w:p>
    <w:p w14:paraId="4550B8CF" w14:textId="77777777" w:rsidR="008B3E0A" w:rsidRPr="00435674" w:rsidRDefault="008B3E0A" w:rsidP="00DE6976">
      <w:pPr>
        <w:suppressLineNumbers/>
        <w:spacing w:line="240" w:lineRule="auto"/>
        <w:ind w:left="567" w:hanging="567"/>
        <w:rPr>
          <w:szCs w:val="22"/>
          <w:lang w:val="mt-MT"/>
        </w:rPr>
      </w:pPr>
    </w:p>
    <w:p w14:paraId="44CEB83D"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 xml:space="preserve">M’hemmx kura speċifika għal doża eċċessiva ta’ cabozantinib u sintomi possibbli ta’ doża eċċessiva ma ġewx stabbiliti. </w:t>
      </w:r>
    </w:p>
    <w:p w14:paraId="497ECA3C" w14:textId="77777777" w:rsidR="008B3E0A" w:rsidRPr="00435674" w:rsidRDefault="008B3E0A" w:rsidP="00DE6976">
      <w:pPr>
        <w:pStyle w:val="C-BodyText"/>
        <w:spacing w:before="0" w:after="0" w:line="240" w:lineRule="auto"/>
        <w:rPr>
          <w:sz w:val="22"/>
          <w:szCs w:val="22"/>
          <w:lang w:val="mt-MT"/>
        </w:rPr>
      </w:pPr>
    </w:p>
    <w:p w14:paraId="202143FA"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 xml:space="preserve">F’każ li doża eċċessiva hija suspettata, cabozantinib għandu jinżamm u tingħata kura t’appoġġ. Parametri metaboliċi </w:t>
      </w:r>
      <w:r w:rsidR="00F237C5" w:rsidRPr="00435674">
        <w:rPr>
          <w:sz w:val="22"/>
          <w:szCs w:val="22"/>
          <w:lang w:val="mt-MT"/>
        </w:rPr>
        <w:t xml:space="preserve">kliniċi </w:t>
      </w:r>
      <w:r w:rsidRPr="00435674">
        <w:rPr>
          <w:sz w:val="22"/>
          <w:szCs w:val="22"/>
          <w:lang w:val="mt-MT"/>
        </w:rPr>
        <w:t>tal-laboratorju għandhom jiġu monitorati tal-anqas kull ġimgħa jew kif klinikament xieraq sabiex jiġu mistħarrġa xejriet possibbli ta’ bidla. Reazzjonijiet avversi assoċjati ma’ doża eċċessiva għandhom jiġu kkurati skont is-sintomi.</w:t>
      </w:r>
    </w:p>
    <w:p w14:paraId="3739A20A" w14:textId="77777777" w:rsidR="008B3E0A" w:rsidRPr="00435674" w:rsidRDefault="008B3E0A" w:rsidP="00DE6976">
      <w:pPr>
        <w:pStyle w:val="C-BodyText"/>
        <w:spacing w:before="0" w:after="0" w:line="240" w:lineRule="auto"/>
        <w:rPr>
          <w:sz w:val="22"/>
          <w:lang w:val="mt-MT"/>
        </w:rPr>
      </w:pPr>
    </w:p>
    <w:p w14:paraId="390A39C4" w14:textId="77777777" w:rsidR="008B3E0A" w:rsidRPr="00435674" w:rsidRDefault="008B3E0A" w:rsidP="00DE6976">
      <w:pPr>
        <w:pStyle w:val="C-BodyText"/>
        <w:spacing w:before="0" w:after="0" w:line="240" w:lineRule="auto"/>
        <w:rPr>
          <w:sz w:val="22"/>
          <w:lang w:val="mt-MT"/>
        </w:rPr>
      </w:pPr>
    </w:p>
    <w:p w14:paraId="5856EFC4" w14:textId="77777777" w:rsidR="008B3E0A" w:rsidRPr="00435674" w:rsidRDefault="008B3E0A" w:rsidP="00DE6976">
      <w:pPr>
        <w:suppressLineNumbers/>
        <w:spacing w:line="240" w:lineRule="auto"/>
        <w:ind w:left="567" w:hanging="567"/>
        <w:rPr>
          <w:b/>
          <w:szCs w:val="22"/>
          <w:lang w:val="mt-MT"/>
        </w:rPr>
      </w:pPr>
      <w:r w:rsidRPr="00435674">
        <w:rPr>
          <w:b/>
          <w:bCs/>
          <w:szCs w:val="22"/>
          <w:lang w:val="mt-MT"/>
        </w:rPr>
        <w:t>5.</w:t>
      </w:r>
      <w:r w:rsidRPr="00435674">
        <w:rPr>
          <w:b/>
          <w:bCs/>
          <w:szCs w:val="22"/>
          <w:lang w:val="mt-MT"/>
        </w:rPr>
        <w:tab/>
        <w:t>PROPRJETAJIET FARMAKOLOĠIĊI</w:t>
      </w:r>
    </w:p>
    <w:p w14:paraId="1A390AB2" w14:textId="77777777" w:rsidR="008B3E0A" w:rsidRPr="00435674" w:rsidRDefault="008B3E0A" w:rsidP="00DE6976">
      <w:pPr>
        <w:suppressLineNumbers/>
        <w:spacing w:line="240" w:lineRule="auto"/>
        <w:ind w:left="567" w:hanging="567"/>
        <w:rPr>
          <w:szCs w:val="22"/>
          <w:lang w:val="mt-MT"/>
        </w:rPr>
      </w:pPr>
    </w:p>
    <w:p w14:paraId="195C1600" w14:textId="77777777" w:rsidR="008B3E0A" w:rsidRPr="00435674" w:rsidRDefault="008B3E0A" w:rsidP="00DE6976">
      <w:pPr>
        <w:suppressLineNumbers/>
        <w:spacing w:line="240" w:lineRule="auto"/>
        <w:ind w:left="567" w:hanging="567"/>
        <w:rPr>
          <w:b/>
          <w:bCs/>
          <w:szCs w:val="22"/>
          <w:lang w:val="mt-MT"/>
        </w:rPr>
      </w:pPr>
      <w:r w:rsidRPr="00435674">
        <w:rPr>
          <w:b/>
          <w:bCs/>
          <w:szCs w:val="22"/>
          <w:lang w:val="mt-MT"/>
        </w:rPr>
        <w:t xml:space="preserve">5.1 </w:t>
      </w:r>
      <w:r w:rsidRPr="00435674">
        <w:rPr>
          <w:b/>
          <w:bCs/>
          <w:szCs w:val="22"/>
          <w:lang w:val="mt-MT"/>
        </w:rPr>
        <w:tab/>
        <w:t>Proprjetajiet farmakodinamiċi</w:t>
      </w:r>
    </w:p>
    <w:p w14:paraId="7CC4AE7A" w14:textId="77777777" w:rsidR="008B3E0A" w:rsidRPr="00435674" w:rsidRDefault="008B3E0A" w:rsidP="00DE6976">
      <w:pPr>
        <w:suppressLineNumbers/>
        <w:spacing w:line="240" w:lineRule="auto"/>
        <w:ind w:left="567" w:hanging="567"/>
        <w:rPr>
          <w:szCs w:val="22"/>
          <w:lang w:val="mt-MT"/>
        </w:rPr>
      </w:pPr>
    </w:p>
    <w:p w14:paraId="48F8588D" w14:textId="21C95A15" w:rsidR="00AF3FE1" w:rsidRPr="00435674" w:rsidRDefault="008B3E0A" w:rsidP="00DE6976">
      <w:pPr>
        <w:pStyle w:val="C-BodyText"/>
        <w:spacing w:before="0" w:after="0" w:line="240" w:lineRule="auto"/>
        <w:rPr>
          <w:sz w:val="22"/>
          <w:szCs w:val="22"/>
          <w:lang w:val="mt-MT"/>
        </w:rPr>
      </w:pPr>
      <w:r w:rsidRPr="00435674">
        <w:rPr>
          <w:sz w:val="22"/>
          <w:szCs w:val="22"/>
          <w:lang w:val="mt-MT"/>
        </w:rPr>
        <w:t xml:space="preserve">Kategorija farmakoterapewtika: sustanza antineoplastika, impeditur tal-proteina kinase. Kodiċi ATC: </w:t>
      </w:r>
      <w:r w:rsidR="00AF3FE1" w:rsidRPr="00435674">
        <w:rPr>
          <w:sz w:val="22"/>
          <w:szCs w:val="22"/>
          <w:lang w:val="mt-MT"/>
        </w:rPr>
        <w:t>L01EX07</w:t>
      </w:r>
    </w:p>
    <w:p w14:paraId="14506C30" w14:textId="77777777" w:rsidR="008B3E0A" w:rsidRPr="00435674" w:rsidRDefault="008B3E0A" w:rsidP="00DE6976">
      <w:pPr>
        <w:pStyle w:val="C-BodyText"/>
        <w:spacing w:before="0" w:after="0" w:line="240" w:lineRule="auto"/>
        <w:rPr>
          <w:sz w:val="22"/>
          <w:lang w:val="mt-MT"/>
        </w:rPr>
      </w:pPr>
    </w:p>
    <w:p w14:paraId="6C533A9C" w14:textId="77777777" w:rsidR="008B3E0A" w:rsidRPr="00435674" w:rsidRDefault="008B3E0A" w:rsidP="00DE6976">
      <w:pPr>
        <w:suppressLineNumbers/>
        <w:autoSpaceDE w:val="0"/>
        <w:autoSpaceDN w:val="0"/>
        <w:adjustRightInd w:val="0"/>
        <w:spacing w:line="240" w:lineRule="auto"/>
        <w:jc w:val="both"/>
        <w:rPr>
          <w:szCs w:val="22"/>
          <w:lang w:val="mt-MT"/>
        </w:rPr>
      </w:pPr>
      <w:r w:rsidRPr="00435674">
        <w:rPr>
          <w:szCs w:val="22"/>
          <w:u w:val="single"/>
          <w:lang w:val="mt-MT"/>
        </w:rPr>
        <w:t>Mekkaniżmu ta’ azzjoni</w:t>
      </w:r>
    </w:p>
    <w:p w14:paraId="4FFC7652"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lastRenderedPageBreak/>
        <w:t xml:space="preserve">Cabozantinib </w:t>
      </w:r>
      <w:r w:rsidR="001E2848" w:rsidRPr="00435674">
        <w:rPr>
          <w:sz w:val="22"/>
          <w:szCs w:val="22"/>
          <w:lang w:val="mt-MT"/>
        </w:rPr>
        <w:t>huwa</w:t>
      </w:r>
      <w:r w:rsidR="001E2848" w:rsidRPr="00435674" w:rsidDel="001E2848">
        <w:rPr>
          <w:sz w:val="22"/>
          <w:szCs w:val="22"/>
          <w:lang w:val="mt-MT"/>
        </w:rPr>
        <w:t xml:space="preserve"> </w:t>
      </w:r>
      <w:r w:rsidRPr="00435674">
        <w:rPr>
          <w:sz w:val="22"/>
          <w:szCs w:val="22"/>
          <w:lang w:val="mt-MT"/>
        </w:rPr>
        <w:t xml:space="preserve">molekula żgħira li timpedixxi riċettaturi multipli ta’ tyrosine kinases (RTKs - receptor throsine kinases) implikati fl-iżvilupp ta’ tumur u anġjoġenesi, remodellar patoġeniku tal-għadam u progressjoni metastatika ta’ kanċer. Cabozantinib ġie </w:t>
      </w:r>
      <w:r w:rsidR="001E2848" w:rsidRPr="00435674">
        <w:rPr>
          <w:sz w:val="22"/>
          <w:szCs w:val="22"/>
          <w:lang w:val="mt-MT"/>
        </w:rPr>
        <w:t>evalwat</w:t>
      </w:r>
      <w:r w:rsidRPr="00435674">
        <w:rPr>
          <w:sz w:val="22"/>
          <w:szCs w:val="22"/>
          <w:lang w:val="mt-MT"/>
        </w:rPr>
        <w:t xml:space="preserve"> għal attività impeditorja tiegħu kontra varjeta ta’ kinases u kien identifikat bħala impeditur ta’ MET (proteina riċettatur għal fattur tal-iżvilupp ta’ epatoċiti) u riċettaturi VEGF (vascular endothelial growth factor - fattur ta’ żvilupp </w:t>
      </w:r>
      <w:r w:rsidR="001E2848" w:rsidRPr="00435674">
        <w:rPr>
          <w:sz w:val="22"/>
          <w:szCs w:val="22"/>
          <w:lang w:val="mt-MT"/>
        </w:rPr>
        <w:t>andoteljali</w:t>
      </w:r>
      <w:r w:rsidRPr="00435674">
        <w:rPr>
          <w:sz w:val="22"/>
          <w:szCs w:val="22"/>
          <w:lang w:val="mt-MT"/>
        </w:rPr>
        <w:t xml:space="preserve"> vaskulari). Barra minn hekk, cabozantinib jimpedixxi kinases ta’ tyrosine oħra li jinkludu RET, ir-riċettatur GAS6 (AXL), ir-riċettatur ta’ ċelluli steminali (KIT) u tyrosine kinase-3 bħal Fms (FLT3 - Fms like tyrosine kinase 3).  </w:t>
      </w:r>
    </w:p>
    <w:p w14:paraId="2354072D" w14:textId="77777777" w:rsidR="008B3E0A" w:rsidRPr="00435674" w:rsidRDefault="008B3E0A" w:rsidP="00DE6976">
      <w:pPr>
        <w:pStyle w:val="C-BodyText"/>
        <w:spacing w:before="0" w:after="0" w:line="240" w:lineRule="auto"/>
        <w:rPr>
          <w:sz w:val="22"/>
          <w:lang w:val="mt-MT"/>
        </w:rPr>
      </w:pPr>
    </w:p>
    <w:p w14:paraId="69A40596" w14:textId="77777777" w:rsidR="008B3E0A" w:rsidRPr="00435674" w:rsidRDefault="008B3E0A" w:rsidP="009D18A8">
      <w:pPr>
        <w:keepNext/>
        <w:suppressLineNumbers/>
        <w:autoSpaceDE w:val="0"/>
        <w:autoSpaceDN w:val="0"/>
        <w:adjustRightInd w:val="0"/>
        <w:spacing w:line="240" w:lineRule="auto"/>
        <w:jc w:val="both"/>
        <w:rPr>
          <w:szCs w:val="22"/>
          <w:u w:val="single"/>
          <w:lang w:val="mt-MT"/>
        </w:rPr>
      </w:pPr>
      <w:r w:rsidRPr="00435674">
        <w:rPr>
          <w:szCs w:val="22"/>
          <w:u w:val="single"/>
          <w:lang w:val="mt-MT"/>
        </w:rPr>
        <w:t>Effetti farmakodinamiċi</w:t>
      </w:r>
    </w:p>
    <w:p w14:paraId="54774D31" w14:textId="77777777" w:rsidR="008B3E0A" w:rsidRPr="00435674" w:rsidRDefault="008B3E0A" w:rsidP="009D18A8">
      <w:pPr>
        <w:pStyle w:val="C-BodyText"/>
        <w:keepNext/>
        <w:spacing w:before="0" w:after="0" w:line="240" w:lineRule="auto"/>
        <w:rPr>
          <w:sz w:val="22"/>
          <w:szCs w:val="22"/>
          <w:lang w:val="mt-MT"/>
        </w:rPr>
      </w:pPr>
      <w:r w:rsidRPr="00435674">
        <w:rPr>
          <w:sz w:val="22"/>
          <w:szCs w:val="22"/>
          <w:lang w:val="mt-MT"/>
        </w:rPr>
        <w:t xml:space="preserve">Cabozantinib wera impediment għall-iżvilupp tat-tumur relatat mad-doża. rigressjoni tat-tumur, u/jew metastasi impeditorja f’firxa wiesgħa ta’ mudelli ta’ tumur ta’ qabel l-użu kliniku. </w:t>
      </w:r>
    </w:p>
    <w:p w14:paraId="7FD93ABF" w14:textId="77777777" w:rsidR="008B3E0A" w:rsidRPr="00435674" w:rsidRDefault="008B3E0A" w:rsidP="00DE6976">
      <w:pPr>
        <w:pStyle w:val="C-BodyText"/>
        <w:spacing w:before="0" w:after="0" w:line="240" w:lineRule="auto"/>
        <w:rPr>
          <w:sz w:val="22"/>
          <w:lang w:val="mt-MT"/>
        </w:rPr>
      </w:pPr>
    </w:p>
    <w:p w14:paraId="4BAFAB72"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L-effikaċja b’cabozantinib ġiet osservata f’pazjenti b’kanċer fil-medulla tat-tirojdi b’RET wild-type jew mutanti.</w:t>
      </w:r>
    </w:p>
    <w:p w14:paraId="2D510A35" w14:textId="77777777" w:rsidR="008B3E0A" w:rsidRPr="00435674" w:rsidRDefault="008B3E0A" w:rsidP="00DE6976">
      <w:pPr>
        <w:pStyle w:val="C-BodyText"/>
        <w:spacing w:before="0" w:after="0" w:line="240" w:lineRule="auto"/>
        <w:rPr>
          <w:sz w:val="22"/>
          <w:lang w:val="mt-MT"/>
        </w:rPr>
      </w:pPr>
    </w:p>
    <w:p w14:paraId="19016C45" w14:textId="77777777" w:rsidR="008B3E0A" w:rsidRPr="00435674" w:rsidRDefault="008B3E0A" w:rsidP="00DE6976">
      <w:pPr>
        <w:suppressLineNumbers/>
        <w:autoSpaceDE w:val="0"/>
        <w:autoSpaceDN w:val="0"/>
        <w:adjustRightInd w:val="0"/>
        <w:spacing w:line="240" w:lineRule="auto"/>
        <w:jc w:val="both"/>
        <w:rPr>
          <w:szCs w:val="22"/>
          <w:lang w:val="mt-MT"/>
        </w:rPr>
      </w:pPr>
      <w:r w:rsidRPr="00435674">
        <w:rPr>
          <w:szCs w:val="22"/>
          <w:u w:val="single"/>
          <w:lang w:val="mt-MT"/>
        </w:rPr>
        <w:t>Tagħrif kliniku f’kanċer medullari tat-tirojdi</w:t>
      </w:r>
    </w:p>
    <w:p w14:paraId="66A364D0"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Studju multiċentriku, każwali u double-blind li qabbel cabozantinib (N = 219) ma’ plaċebo (N = 111) sar f’pazjenti b’MTC lokalment avvanzat li ma setax jitneħħa jew metastatiku u bi progressjoni tal-mard dokumentat b’mod radjografiku fi żmien 14</w:t>
      </w:r>
      <w:r w:rsidR="007312DD" w:rsidRPr="00435674">
        <w:rPr>
          <w:sz w:val="22"/>
          <w:szCs w:val="22"/>
          <w:lang w:val="mt-MT"/>
        </w:rPr>
        <w:noBreakHyphen/>
      </w:r>
      <w:r w:rsidRPr="00435674">
        <w:rPr>
          <w:sz w:val="22"/>
          <w:szCs w:val="22"/>
          <w:lang w:val="mt-MT"/>
        </w:rPr>
        <w:t xml:space="preserve">il xahar qabel id-dħul fl-istudju. L-għan ewlieni kien li jqabbel is-sopravivenza mingħajr progressjoni (PFS-progression-free survival) f’pazjenti li kienu qed jirċievu cabozantinib ma’ pazjenti li jirċievu plaċebo. L-oġġettivi sekondarji kienu sabiex titqabbel ir-rata ta’ rispons globali (ORR - overall response rate) ma’ sopravivenza globali (OS - overall survival). Intużat reviżjoni ċentralizzata, indipendenti u blinded tat-tagħrif tal-immaġini fl-analiżi ta’ PFS u ORR. Il-pazjenti ġew trattati sakemm kien hemm progressjoni tal-marda jew tossiċità inaċċettabbli. </w:t>
      </w:r>
    </w:p>
    <w:p w14:paraId="255F5FEC" w14:textId="77777777" w:rsidR="008B3E0A" w:rsidRPr="00435674" w:rsidRDefault="008B3E0A" w:rsidP="00DE6976">
      <w:pPr>
        <w:pStyle w:val="C-BodyText"/>
        <w:spacing w:before="0" w:after="0" w:line="240" w:lineRule="auto"/>
        <w:rPr>
          <w:sz w:val="22"/>
          <w:lang w:val="mt-MT"/>
        </w:rPr>
      </w:pPr>
    </w:p>
    <w:p w14:paraId="56EFAAD6" w14:textId="77777777" w:rsidR="005709D0" w:rsidRPr="00435674" w:rsidRDefault="005709D0" w:rsidP="00DE6976">
      <w:pPr>
        <w:pStyle w:val="C-BodyText"/>
        <w:spacing w:before="0" w:after="0" w:line="240" w:lineRule="auto"/>
        <w:rPr>
          <w:sz w:val="22"/>
          <w:szCs w:val="22"/>
          <w:lang w:val="mt-MT"/>
        </w:rPr>
      </w:pPr>
      <w:r w:rsidRPr="00435674">
        <w:rPr>
          <w:sz w:val="22"/>
          <w:szCs w:val="22"/>
          <w:lang w:val="mt-MT"/>
        </w:rPr>
        <w:t>Ir-riżultat tal-analiżi ta’ PFS, bażati fuq il-valutazzjoni RECIST b’reviżjoni ċentrali, wera differenza statistikament sinifikanti fit-titwil ta’ żmien ta’ PFS b’cabozantinib meta mqabbel ma’ plaċebo, it-tul ta’ żmien medjan ikun ta’ 11.2 xahar għal individwi fil-grupp ta’ cabozantinib kontra 4.0 xhur għal individwi fil-grupp tal-plaċebo (proporzjon ta’ periklu stratifikat [HR] = 0.28 95% CI 0.19 0.40 p&lt;0.0001 Figura 1). Ir-riżultati PFS kienu konsistenti fis-sottogruppi kollha tal-linji bażi u demografiċi evalwati, li jinkludu l</w:t>
      </w:r>
      <w:r w:rsidRPr="00435674">
        <w:rPr>
          <w:sz w:val="22"/>
          <w:szCs w:val="22"/>
          <w:lang w:val="mt-MT"/>
        </w:rPr>
        <w:noBreakHyphen/>
        <w:t xml:space="preserve">għoti ta’ terapija minn qabel b’impedituri ta’ tyrosine kinase (li setgħu kienu jikkonsistu minn sustanzi li fil-mira tagħhom kien hemm rotot assoċjati ma’ antianġjoġenesi), stat mutazzjonali RET (li jinkludi individwi dokumentati li m’għandhomx mutazzjonijiet RET), stat ta’ antikanċer jew radjoterapewtiku minn qabel, jew l-eżistenza ta’ metastasi tal-għadam. </w:t>
      </w:r>
    </w:p>
    <w:p w14:paraId="4379C63C" w14:textId="77777777" w:rsidR="008B3E0A" w:rsidRPr="00435674" w:rsidRDefault="008B3E0A" w:rsidP="00DE6976">
      <w:pPr>
        <w:pStyle w:val="C-BodyText"/>
        <w:spacing w:before="0" w:after="0" w:line="240" w:lineRule="auto"/>
        <w:rPr>
          <w:sz w:val="22"/>
          <w:lang w:val="mt-MT"/>
        </w:rPr>
      </w:pPr>
    </w:p>
    <w:p w14:paraId="31B6B441" w14:textId="77777777" w:rsidR="008B3E0A" w:rsidRPr="00435674" w:rsidRDefault="008B3E0A" w:rsidP="00DE6976">
      <w:pPr>
        <w:pStyle w:val="C-BodyText"/>
        <w:spacing w:before="0" w:after="0" w:line="240" w:lineRule="auto"/>
        <w:rPr>
          <w:sz w:val="22"/>
          <w:szCs w:val="24"/>
          <w:lang w:val="mt-MT"/>
        </w:rPr>
      </w:pPr>
      <w:r w:rsidRPr="00435674">
        <w:rPr>
          <w:sz w:val="22"/>
          <w:szCs w:val="22"/>
          <w:lang w:val="mt-MT"/>
        </w:rPr>
        <w:t>L-ORR kienet ta’ 27</w:t>
      </w:r>
      <w:r w:rsidR="00C04368" w:rsidRPr="00435674">
        <w:rPr>
          <w:sz w:val="22"/>
          <w:szCs w:val="22"/>
          <w:lang w:val="mt-MT"/>
        </w:rPr>
        <w:t>.</w:t>
      </w:r>
      <w:r w:rsidRPr="00435674">
        <w:rPr>
          <w:sz w:val="22"/>
          <w:szCs w:val="22"/>
          <w:lang w:val="mt-MT"/>
        </w:rPr>
        <w:t>9% u 0% għal individwi fil-grupp ta’ cabozantinib u l-grupp tal-plaċebo, rispettivament (p&lt;0</w:t>
      </w:r>
      <w:r w:rsidR="002158DB" w:rsidRPr="00435674">
        <w:rPr>
          <w:sz w:val="22"/>
          <w:szCs w:val="22"/>
          <w:lang w:val="mt-MT"/>
        </w:rPr>
        <w:t>.</w:t>
      </w:r>
      <w:r w:rsidRPr="00435674">
        <w:rPr>
          <w:sz w:val="22"/>
          <w:szCs w:val="22"/>
          <w:lang w:val="mt-MT"/>
        </w:rPr>
        <w:t>0001; Tabella 2 ). It-tul ta’ żmien medjan ta’ risponsi oġġettivi kien ta’ 14</w:t>
      </w:r>
      <w:r w:rsidR="002158DB" w:rsidRPr="00435674">
        <w:rPr>
          <w:sz w:val="22"/>
          <w:szCs w:val="22"/>
          <w:lang w:val="mt-MT"/>
        </w:rPr>
        <w:t>.</w:t>
      </w:r>
      <w:r w:rsidRPr="00435674">
        <w:rPr>
          <w:sz w:val="22"/>
          <w:szCs w:val="22"/>
          <w:lang w:val="mt-MT"/>
        </w:rPr>
        <w:t>6 xhur (95% CI 11</w:t>
      </w:r>
      <w:r w:rsidR="00C04368" w:rsidRPr="00435674">
        <w:rPr>
          <w:sz w:val="22"/>
          <w:szCs w:val="22"/>
          <w:lang w:val="mt-MT"/>
        </w:rPr>
        <w:t>.</w:t>
      </w:r>
      <w:r w:rsidRPr="00435674">
        <w:rPr>
          <w:sz w:val="22"/>
          <w:szCs w:val="22"/>
          <w:lang w:val="mt-MT"/>
        </w:rPr>
        <w:t>1, 17</w:t>
      </w:r>
      <w:r w:rsidR="00C04368" w:rsidRPr="00435674">
        <w:rPr>
          <w:sz w:val="22"/>
          <w:szCs w:val="22"/>
          <w:lang w:val="mt-MT"/>
        </w:rPr>
        <w:t>.</w:t>
      </w:r>
      <w:r w:rsidRPr="00435674">
        <w:rPr>
          <w:sz w:val="22"/>
          <w:szCs w:val="22"/>
          <w:lang w:val="mt-MT"/>
        </w:rPr>
        <w:t>5 xhur) għal individwi fil-grupp ta’ cabozantinib.</w:t>
      </w:r>
      <w:r w:rsidRPr="00435674">
        <w:rPr>
          <w:sz w:val="22"/>
          <w:szCs w:val="24"/>
          <w:lang w:val="mt-MT"/>
        </w:rPr>
        <w:t xml:space="preserve"> </w:t>
      </w:r>
    </w:p>
    <w:p w14:paraId="492DEDE4" w14:textId="77777777" w:rsidR="008B3E0A" w:rsidRPr="00435674" w:rsidRDefault="008B3E0A" w:rsidP="00DE6976">
      <w:pPr>
        <w:pStyle w:val="C-BodyText"/>
        <w:spacing w:before="0" w:after="0" w:line="240" w:lineRule="auto"/>
        <w:rPr>
          <w:sz w:val="22"/>
          <w:lang w:val="mt-MT"/>
        </w:rPr>
      </w:pPr>
    </w:p>
    <w:p w14:paraId="020C1A39" w14:textId="05FADDC1" w:rsidR="008B3E0A" w:rsidRPr="00435674" w:rsidRDefault="008B3E0A" w:rsidP="00DE6976">
      <w:pPr>
        <w:pStyle w:val="Caption"/>
        <w:keepNext/>
        <w:keepLines/>
        <w:spacing w:line="240" w:lineRule="auto"/>
        <w:rPr>
          <w:sz w:val="22"/>
          <w:szCs w:val="22"/>
          <w:lang w:val="mt-MT"/>
        </w:rPr>
      </w:pPr>
      <w:bookmarkStart w:id="22" w:name="_Ref332742903"/>
      <w:r w:rsidRPr="00435674">
        <w:rPr>
          <w:sz w:val="22"/>
          <w:szCs w:val="22"/>
          <w:lang w:val="mt-MT"/>
        </w:rPr>
        <w:lastRenderedPageBreak/>
        <w:t>Figura </w:t>
      </w:r>
      <w:bookmarkEnd w:id="22"/>
      <w:r w:rsidR="00546A97" w:rsidRPr="00435674">
        <w:rPr>
          <w:sz w:val="22"/>
          <w:szCs w:val="22"/>
          <w:lang w:val="mt-MT"/>
        </w:rPr>
        <w:t>1</w:t>
      </w:r>
      <w:r w:rsidRPr="00435674">
        <w:rPr>
          <w:sz w:val="22"/>
          <w:szCs w:val="22"/>
          <w:lang w:val="mt-MT"/>
        </w:rPr>
        <w:t>: Kurva ta’ Kaplan-Maier għal sopravivenza mingħajr progressjoni</w:t>
      </w:r>
    </w:p>
    <w:p w14:paraId="00C93C7E" w14:textId="77777777" w:rsidR="00E65284" w:rsidRPr="00435674" w:rsidRDefault="00E65284" w:rsidP="00DE6976">
      <w:pPr>
        <w:keepNext/>
        <w:keepLines/>
        <w:spacing w:line="240" w:lineRule="auto"/>
        <w:rPr>
          <w:lang w:val="mt-MT"/>
        </w:rPr>
      </w:pPr>
    </w:p>
    <w:p w14:paraId="2556C0BE" w14:textId="1E52669F" w:rsidR="002E3F2C" w:rsidRPr="00435674" w:rsidRDefault="00FA300D" w:rsidP="00DE6976">
      <w:pPr>
        <w:keepNext/>
        <w:keepLines/>
        <w:spacing w:line="240" w:lineRule="auto"/>
        <w:rPr>
          <w:lang w:val="mt-MT"/>
        </w:rPr>
      </w:pPr>
      <w:r>
        <w:pict w14:anchorId="338FEBA5">
          <v:group id="Canvas 843" o:spid="_x0000_s2056" editas="canvas" style="width:384.75pt;height:219.4pt;mso-position-horizontal-relative:char;mso-position-vertical-relative:line" coordsize="48863,27863">
            <v:shape id="_x0000_s2057" type="#_x0000_t75" style="position:absolute;width:48863;height:27863;visibility:visible;mso-wrap-style:square">
              <v:fill o:detectmouseclick="t"/>
              <v:path o:connecttype="none"/>
            </v:shape>
            <v:rect id="Rectangle 845" o:spid="_x0000_s2058" style="position:absolute;left:19646;top:24803;width:3474;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04A9D3BF" w14:textId="77777777" w:rsidR="00D93B5E" w:rsidRPr="000B13A3" w:rsidRDefault="00D93B5E" w:rsidP="000B13A3">
                    <w:pPr>
                      <w:suppressLineNumbers/>
                      <w:autoSpaceDE w:val="0"/>
                      <w:autoSpaceDN w:val="0"/>
                      <w:adjustRightInd w:val="0"/>
                      <w:spacing w:line="240" w:lineRule="auto"/>
                      <w:jc w:val="both"/>
                      <w:rPr>
                        <w:rFonts w:ascii="Arial" w:hAnsi="Arial" w:cs="Arial"/>
                        <w:b/>
                        <w:bCs/>
                        <w:color w:val="000000"/>
                        <w:sz w:val="24"/>
                        <w:szCs w:val="24"/>
                      </w:rPr>
                    </w:pPr>
                    <w:r w:rsidRPr="000B13A3">
                      <w:rPr>
                        <w:rFonts w:ascii="Arial" w:hAnsi="Arial" w:cs="Arial"/>
                        <w:b/>
                        <w:bCs/>
                        <w:color w:val="000000"/>
                        <w:sz w:val="24"/>
                        <w:szCs w:val="24"/>
                      </w:rPr>
                      <w:t>Xhur</w:t>
                    </w:r>
                  </w:p>
                </w:txbxContent>
              </v:textbox>
            </v:rect>
            <v:rect id="Rectangle 848" o:spid="_x0000_s2059" style="position:absolute;left:6743;top:22853;width:78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" filled="f" stroked="f">
              <v:textbox style="mso-fit-shape-to-text:t" inset="0,0,0,0">
                <w:txbxContent>
                  <w:p w14:paraId="27794FAE" w14:textId="77777777" w:rsidR="00D93B5E" w:rsidRDefault="00D93B5E" w:rsidP="002E3F2C">
                    <w:r>
                      <w:rPr>
                        <w:rFonts w:ascii="Arial" w:hAnsi="Arial" w:cs="Arial"/>
                        <w:b/>
                        <w:bCs/>
                        <w:color w:val="000000"/>
                      </w:rPr>
                      <w:t>0</w:t>
                    </w:r>
                  </w:p>
                </w:txbxContent>
              </v:textbox>
            </v:rect>
            <v:rect id="Rectangle 849" o:spid="_x0000_s2060" style="position:absolute;left:21475;top:22853;width:155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" filled="f" stroked="f">
              <v:textbox style="mso-fit-shape-to-text:t" inset="0,0,0,0">
                <w:txbxContent>
                  <w:p w14:paraId="3A4CAE6D" w14:textId="77777777" w:rsidR="00D93B5E" w:rsidRDefault="00D93B5E" w:rsidP="002E3F2C">
                    <w:r>
                      <w:rPr>
                        <w:rFonts w:ascii="Arial" w:hAnsi="Arial" w:cs="Arial"/>
                        <w:b/>
                        <w:bCs/>
                        <w:color w:val="000000"/>
                      </w:rPr>
                      <w:t>12</w:t>
                    </w:r>
                  </w:p>
                </w:txbxContent>
              </v:textbox>
            </v:rect>
            <v:rect id="Rectangle 850" o:spid="_x0000_s2061" style="position:absolute;left:36595;top:22853;width:155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" filled="f" stroked="f">
              <v:textbox style="mso-fit-shape-to-text:t" inset="0,0,0,0">
                <w:txbxContent>
                  <w:p w14:paraId="7DCC91D2" w14:textId="77777777" w:rsidR="00D93B5E" w:rsidRDefault="00D93B5E" w:rsidP="002E3F2C">
                    <w:r>
                      <w:rPr>
                        <w:rFonts w:ascii="Arial" w:hAnsi="Arial" w:cs="Arial"/>
                        <w:b/>
                        <w:bCs/>
                        <w:color w:val="000000"/>
                      </w:rPr>
                      <w:t>24</w:t>
                    </w:r>
                  </w:p>
                </w:txbxContent>
              </v:textbox>
            </v:rect>
            <v:shape id="Freeform 851" o:spid="_x0000_s2062" style="position:absolute;left:7080;top:22110;width:30340;height:515;visibility:visible;mso-wrap-style:square;v-text-anchor:top" coordsize="477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" path="m,l4778,m7,r,81m2389,r,81m4771,r,81m403,r,45m801,r,45m1197,r,45m1595,r,45m1991,r,45m2785,r,45m3183,r,45m3579,r,45m3977,r,45m4372,r,45e" filled="f" strokeweight="39e-5mm">
              <v:stroke joinstyle="miter"/>
              <v:path arrowok="t" o:connecttype="custom" o:connectlocs="0,0;3034030,0;4445,0;4445,51435;1517015,0;1517015,51435;3029585,0;3029585,51435;255905,0;255905,28575;508635,0;508635,28575;760095,0;760095,28575;1012825,0;1012825,28575;1264285,0;1264285,28575;1768475,0;1768475,28575;2021205,0;2021205,28575;2272665,0;2272665,28575;2525395,0;2525395,28575;2776220,0;2776220,28575" o:connectangles="0,0,0,0,0,0,0,0,0,0,0,0,0,0,0,0,0,0,0,0,0,0,0,0,0,0,0,0"/>
              <o:lock v:ext="edit" verticies="t"/>
            </v:shape>
            <v:rect id="Rectangle 852" o:spid="_x0000_s2063" style="position:absolute;left:4508;top:21259;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" filled="f" stroked="f">
              <v:textbox style="mso-fit-shape-to-text:t" inset="0,0,0,0">
                <w:txbxContent>
                  <w:p w14:paraId="11D30CBA" w14:textId="77777777" w:rsidR="00D93B5E" w:rsidRDefault="00D93B5E" w:rsidP="002E3F2C">
                    <w:r>
                      <w:rPr>
                        <w:rFonts w:ascii="Arial" w:hAnsi="Arial" w:cs="Arial"/>
                        <w:b/>
                        <w:bCs/>
                        <w:color w:val="000000"/>
                      </w:rPr>
                      <w:t>0.0</w:t>
                    </w:r>
                  </w:p>
                </w:txbxContent>
              </v:textbox>
            </v:rect>
            <v:rect id="Rectangle 853" o:spid="_x0000_s2064" style="position:absolute;left:4508;top:17633;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" filled="f" stroked="f">
              <v:textbox style="mso-fit-shape-to-text:t" inset="0,0,0,0">
                <w:txbxContent>
                  <w:p w14:paraId="43817643" w14:textId="77777777" w:rsidR="00D93B5E" w:rsidRDefault="00D93B5E" w:rsidP="002E3F2C">
                    <w:r>
                      <w:rPr>
                        <w:rFonts w:ascii="Arial" w:hAnsi="Arial" w:cs="Arial"/>
                        <w:b/>
                        <w:bCs/>
                        <w:color w:val="000000"/>
                      </w:rPr>
                      <w:t>0.2</w:t>
                    </w:r>
                  </w:p>
                </w:txbxContent>
              </v:textbox>
            </v:rect>
            <v:rect id="Rectangle 854" o:spid="_x0000_s2065" style="position:absolute;left:4508;top:14008;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" filled="f" stroked="f">
              <v:textbox style="mso-fit-shape-to-text:t" inset="0,0,0,0">
                <w:txbxContent>
                  <w:p w14:paraId="759320CE" w14:textId="77777777" w:rsidR="00D93B5E" w:rsidRDefault="00D93B5E" w:rsidP="002E3F2C">
                    <w:r>
                      <w:rPr>
                        <w:rFonts w:ascii="Arial" w:hAnsi="Arial" w:cs="Arial"/>
                        <w:b/>
                        <w:bCs/>
                        <w:color w:val="000000"/>
                      </w:rPr>
                      <w:t>0.4</w:t>
                    </w:r>
                  </w:p>
                </w:txbxContent>
              </v:textbox>
            </v:rect>
            <v:rect id="Rectangle 855" o:spid="_x0000_s2066" style="position:absolute;left:4508;top:10369;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" filled="f" stroked="f">
              <v:textbox style="mso-fit-shape-to-text:t" inset="0,0,0,0">
                <w:txbxContent>
                  <w:p w14:paraId="4A1D2CE6" w14:textId="77777777" w:rsidR="00D93B5E" w:rsidRDefault="00D93B5E" w:rsidP="002E3F2C">
                    <w:r>
                      <w:rPr>
                        <w:rFonts w:ascii="Arial" w:hAnsi="Arial" w:cs="Arial"/>
                        <w:b/>
                        <w:bCs/>
                        <w:color w:val="000000"/>
                      </w:rPr>
                      <w:t>0.6</w:t>
                    </w:r>
                  </w:p>
                </w:txbxContent>
              </v:textbox>
            </v:rect>
            <v:rect id="Rectangle 856" o:spid="_x0000_s2067" style="position:absolute;left:4508;top:6750;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" filled="f" stroked="f">
              <v:textbox style="mso-fit-shape-to-text:t" inset="0,0,0,0">
                <w:txbxContent>
                  <w:p w14:paraId="0DB92442" w14:textId="77777777" w:rsidR="00D93B5E" w:rsidRDefault="00D93B5E" w:rsidP="002E3F2C">
                    <w:r>
                      <w:rPr>
                        <w:rFonts w:ascii="Arial" w:hAnsi="Arial" w:cs="Arial"/>
                        <w:b/>
                        <w:bCs/>
                        <w:color w:val="000000"/>
                      </w:rPr>
                      <w:t>0.8</w:t>
                    </w:r>
                  </w:p>
                </w:txbxContent>
              </v:textbox>
            </v:rect>
            <v:rect id="Rectangle 857" o:spid="_x0000_s2068" style="position:absolute;left:4508;top:3111;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" filled="f" stroked="f">
              <v:textbox style="mso-fit-shape-to-text:t" inset="0,0,0,0">
                <w:txbxContent>
                  <w:p w14:paraId="1EB132AF" w14:textId="77777777" w:rsidR="00D93B5E" w:rsidRDefault="00D93B5E" w:rsidP="002E3F2C">
                    <w:r>
                      <w:rPr>
                        <w:rFonts w:ascii="Arial" w:hAnsi="Arial" w:cs="Arial"/>
                        <w:b/>
                        <w:bCs/>
                        <w:color w:val="000000"/>
                      </w:rPr>
                      <w:t>1.0</w:t>
                    </w:r>
                  </w:p>
                </w:txbxContent>
              </v:textbox>
            </v:rect>
            <v:shape id="Freeform 858" o:spid="_x0000_s2069" style="position:absolute;left:6610;top:3911;width:514;height:18244;visibility:visible;mso-wrap-style:square;v-text-anchor:top" coordsize="81,2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" path="m81,2873l81,t,2866l,2866m81,2295r-81,m81,1724r-81,m81,1151r-81,m81,580l,580m81,7l,7e" filled="f" strokeweight="39e-5mm">
              <v:stroke joinstyle="miter"/>
              <v:path arrowok="t" o:connecttype="custom" o:connectlocs="51435,1824355;51435,0;51435,1819910;0,1819910;51435,1457325;0,1457325;51435,1094740;0,1094740;51435,730885;0,730885;51435,368300;0,368300;51435,4445;0,4445" o:connectangles="0,0,0,0,0,0,0,0,0,0,0,0,0,0"/>
              <o:lock v:ext="edit" verticies="t"/>
            </v:shape>
            <v:shape id="Freeform 859" o:spid="_x0000_s2070" style="position:absolute;left:7124;top:3956;width:27813;height:18154;visibility:visible;mso-wrap-style:square;v-text-anchor:top" coordsize="4380,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" path="m,l,,5,,111,r,17l137,17r,17l176,34r,17l346,51r,17l365,68r,16l396,84r,17l415,101r,17l423,118r,33l430,151r,17l494,168r,17l502,185r,14l509,199r5,l521,199r,17l528,216r5,l540,216r7,l554,216r,72l559,288r,58l566,346r,38l574,384r,19l578,403r15,l600,403r5,l612,403r46,l658,425r151,l809,466r12,l821,487r26,l847,506r53,l900,528r91,l991,549r38,l1068,549r,20l1075,569r14,l1094,569r7,l1101,614r7,l1108,638r5,l1113,660r7,l1120,758r8,l1128,832r7,l1154,832r12,l1166,856r314,l1480,883r31,l1511,909r8,l1576,909r,27l1603,936r14,l1617,962r26,l1643,1067r5,l1648,1123r7,l1662,1123r,28l1667,1151r,29l1708,1180r122,l1830,1211r204,l2099,1211r34,l2137,1211r15,l2152,1245r5,l2164,1245r7,l2171,1314r7,l2178,1350r5,l2190,1350r,77l2197,1427r5,l2217,1427r,38l2224,1465r,44l2248,1509r26,l2509,1509r34,l2543,1552r122,l2665,1597r41,l2706,1643r12,l2718,1688r7,l2725,1777r7,l2732,1823r5,l2751,1823r8,l2759,1875r4,l2763,1983r8,l2771,2043r7,l2809,2043r463,l3272,2110r7,l3279,2180r12,l3298,2180r15,l3313,2276r19,l3344,2276r482,l4380,2276r,583e" filled="f" strokeweight="1.5pt">
              <v:stroke joinstyle="miter"/>
              <v:path arrowok="t" o:connecttype="custom" o:connectlocs="70485,0;86995,21590;219710,43180;251460,53340;263525,74930;273050,106680;318770,117475;326390,126365;338455,137160;351790,137160;354965,219710;364490,255905;376555,255905;388620,255905;513715,295910;537845,309245;571500,335280;653415,348615;691515,361315;694690,361315;703580,405130;711200,419100;720725,528320;740410,543560;959485,560705;1000760,594360;1026795,610870;1046480,677545;1050925,713105;1058545,749300;1162050,749300;1291590,768985;1354455,768985;1374140,790575;1378585,834390;1390650,906145;1407795,906145;1412240,958215;1443990,958215;1614805,958215;1692275,1014095;1725930,1071880;1734820,1128395;1737995,1157605;1751965,1190625;1759585,1259205;1764030,1297305;2077720,1339850;2089785,1384300;2094230,1384300;2115820,1445260;2429510,1445260" o:connectangles="0,0,0,0,0,0,0,0,0,0,0,0,0,0,0,0,0,0,0,0,0,0,0,0,0,0,0,0,0,0,0,0,0,0,0,0,0,0,0,0,0,0,0,0,0,0,0,0,0,0,0,0"/>
            </v:shape>
            <v:line id="Line 860" o:spid="_x0000_s2071" style="position:absolute;visibility:visible;mso-wrap-style:square" from="7156,3594" to="7156,3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" strokeweight="39e-5mm">
              <v:stroke joinstyle="miter"/>
            </v:line>
            <v:line id="Line 861" o:spid="_x0000_s2072" style="position:absolute;visibility:visible;mso-wrap-style:square" from="7829,3702" to="7829,4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" strokeweight="39e-5mm">
              <v:stroke joinstyle="miter"/>
            </v:line>
            <v:line id="Line 862" o:spid="_x0000_s2073" style="position:absolute;visibility:visible;mso-wrap-style:square" from="7994,3803" to="7994,4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" strokeweight="39e-5mm">
              <v:stroke joinstyle="miter"/>
            </v:line>
            <v:line id="Line 863" o:spid="_x0000_s2074" style="position:absolute;visibility:visible;mso-wrap-style:square" from="8242,3911" to="8242,4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" strokeweight="39e-5mm">
              <v:stroke joinstyle="miter"/>
            </v:line>
            <v:line id="Line 864" o:spid="_x0000_s2075" style="position:absolute;visibility:visible;mso-wrap-style:square" from="9321,4019" to="9321,4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" strokeweight="39e-5mm">
              <v:stroke joinstyle="miter"/>
            </v:line>
            <v:line id="Line 865" o:spid="_x0000_s2076" style="position:absolute;visibility:visible;mso-wrap-style:square" from="9442,4127" to="9442,4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" strokeweight="39e-5mm">
              <v:stroke joinstyle="miter"/>
            </v:line>
            <v:line id="Line 866" o:spid="_x0000_s2077" style="position:absolute;visibility:visible;mso-wrap-style:square" from="9639,4235" to="9639,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" strokeweight="39e-5mm">
              <v:stroke joinstyle="miter"/>
            </v:line>
            <v:line id="Line 867" o:spid="_x0000_s2078" style="position:absolute;visibility:visible;mso-wrap-style:square" from="9759,4337" to="9759,4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" strokeweight="39e-5mm">
              <v:stroke joinstyle="miter"/>
            </v:line>
            <v:line id="Line 868" o:spid="_x0000_s2079" style="position:absolute;visibility:visible;mso-wrap-style:square" from="9810,4552" to="9810,4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" strokeweight="39e-5mm">
              <v:stroke joinstyle="miter"/>
            </v:line>
            <v:line id="Line 869" o:spid="_x0000_s2080" style="position:absolute;visibility:visible;mso-wrap-style:square" from="9855,4660" to="9855,5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" strokeweight="39e-5mm">
              <v:stroke joinstyle="miter"/>
            </v:line>
            <v:line id="Line 870" o:spid="_x0000_s2081" style="position:absolute;visibility:visible;mso-wrap-style:square" from="10261,4762" to="10261,5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" strokeweight="39e-5mm">
              <v:stroke joinstyle="miter"/>
            </v:line>
            <v:line id="Line 871" o:spid="_x0000_s2082" style="position:absolute;visibility:visible;mso-wrap-style:square" from="10312,4857" to="10312,5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" strokeweight="39e-5mm">
              <v:stroke joinstyle="miter"/>
            </v:line>
            <v:line id="Line 872" o:spid="_x0000_s2083" style="position:absolute;visibility:visible;mso-wrap-style:square" from="10356,4857" to="10356,5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" strokeweight="39e-5mm">
              <v:stroke joinstyle="miter"/>
            </v:line>
            <v:line id="Line 873" o:spid="_x0000_s2084" style="position:absolute;visibility:visible;mso-wrap-style:square" from="10433,4965" to="10433,5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" strokeweight="39e-5mm">
              <v:stroke joinstyle="miter"/>
            </v:line>
            <v:line id="Line 874" o:spid="_x0000_s2085" style="position:absolute;visibility:visible;mso-wrap-style:square" from="10509,4965" to="10509,5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" strokeweight="39e-5mm">
              <v:stroke joinstyle="miter"/>
            </v:line>
            <v:line id="Line 875" o:spid="_x0000_s2086" style="position:absolute;visibility:visible;mso-wrap-style:square" from="10598,4965" to="10598,5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" strokeweight="39e-5mm">
              <v:stroke joinstyle="miter"/>
            </v:line>
            <v:line id="Line 876" o:spid="_x0000_s2087" style="position:absolute;visibility:visible;mso-wrap-style:square" from="10642,5422" to="10642,5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" strokeweight="39e-5mm">
              <v:stroke joinstyle="miter"/>
            </v:line>
            <v:line id="Line 877" o:spid="_x0000_s2088" style="position:absolute;visibility:visible;mso-wrap-style:square" from="10674,5784" to="10674,6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" strokeweight="39e-5mm">
              <v:stroke joinstyle="miter"/>
            </v:line>
            <v:line id="Line 878" o:spid="_x0000_s2089" style="position:absolute;visibility:visible;mso-wrap-style:square" from="10718,6032" to="10718,6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" strokeweight="39e-5mm">
              <v:stroke joinstyle="miter"/>
            </v:line>
            <v:line id="Line 879" o:spid="_x0000_s2090" style="position:absolute;visibility:visible;mso-wrap-style:square" from="10769,6153" to="10769,6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" strokeweight="39e-5mm">
              <v:stroke joinstyle="miter"/>
            </v:line>
            <v:line id="Line 880" o:spid="_x0000_s2091" style="position:absolute;visibility:visible;mso-wrap-style:square" from="10795,6153" to="10795,6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" strokeweight="39e-5mm">
              <v:stroke joinstyle="miter"/>
            </v:line>
            <v:line id="Line 881" o:spid="_x0000_s2092" style="position:absolute;visibility:visible;mso-wrap-style:square" from="10890,6153" to="10890,6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" strokeweight="39e-5mm">
              <v:stroke joinstyle="miter"/>
            </v:line>
            <v:line id="Line 882" o:spid="_x0000_s2093" style="position:absolute;visibility:visible;mso-wrap-style:square" from="10966,6153" to="10966,6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" strokeweight="39e-5mm">
              <v:stroke joinstyle="miter"/>
            </v:line>
            <v:line id="Line 883" o:spid="_x0000_s2094" style="position:absolute;visibility:visible;mso-wrap-style:square" from="11303,6286" to="11303,6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" strokeweight="39e-5mm">
              <v:stroke joinstyle="miter"/>
            </v:line>
            <v:line id="Line 884" o:spid="_x0000_s2095" style="position:absolute;visibility:visible;mso-wrap-style:square" from="12261,6546" to="12261,6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" strokeweight="39e-5mm">
              <v:stroke joinstyle="miter"/>
            </v:line>
            <v:line id="Line 885" o:spid="_x0000_s2096" style="position:absolute;visibility:visible;mso-wrap-style:square" from="12338,6686" to="12338,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" strokeweight="39e-5mm">
              <v:stroke joinstyle="miter"/>
            </v:line>
            <v:line id="Line 886" o:spid="_x0000_s2097" style="position:absolute;visibility:visible;mso-wrap-style:square" from="12503,6807" to="12503,7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" strokeweight="39e-5mm">
              <v:stroke joinstyle="miter"/>
            </v:line>
            <v:line id="Line 887" o:spid="_x0000_s2098" style="position:absolute;visibility:visible;mso-wrap-style:square" from="12839,6940" to="12839,7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" strokeweight="39e-5mm">
              <v:stroke joinstyle="miter"/>
            </v:line>
            <v:line id="Line 888" o:spid="_x0000_s2099" style="position:absolute;visibility:visible;mso-wrap-style:square" from="13417,7080" to="13417,7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" strokeweight="39e-5mm">
              <v:stroke joinstyle="miter"/>
            </v:line>
            <v:line id="Line 889" o:spid="_x0000_s2100" style="position:absolute;visibility:visible;mso-wrap-style:square" from="13658,7080" to="13658,7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" strokeweight="39e-5mm">
              <v:stroke joinstyle="miter"/>
            </v:line>
            <v:line id="Line 890" o:spid="_x0000_s2101" style="position:absolute;visibility:visible;mso-wrap-style:square" from="13906,7200" to="13906,7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" strokeweight="39e-5mm">
              <v:stroke joinstyle="miter"/>
            </v:line>
            <v:line id="Line 891" o:spid="_x0000_s2102" style="position:absolute;visibility:visible;mso-wrap-style:square" from="14039,7200" to="14039,7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" strokeweight="39e-5mm">
              <v:stroke joinstyle="miter"/>
            </v:line>
            <v:line id="Line 892" o:spid="_x0000_s2103" style="position:absolute;visibility:visible;mso-wrap-style:square" from="14071,7200" to="14071,7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" strokeweight="39e-5mm">
              <v:stroke joinstyle="miter"/>
            </v:line>
            <v:line id="Line 893" o:spid="_x0000_s2104" style="position:absolute;visibility:visible;mso-wrap-style:square" from="14116,7493" to="14116,7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" strokeweight="39e-5mm">
              <v:stroke joinstyle="miter"/>
            </v:line>
            <v:line id="Line 894" o:spid="_x0000_s2105" style="position:absolute;visibility:visible;mso-wrap-style:square" from="14160,7645" to="14160,8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" strokeweight="39e-5mm">
              <v:stroke joinstyle="miter"/>
            </v:line>
            <v:line id="Line 895" o:spid="_x0000_s2106" style="position:absolute;visibility:visible;mso-wrap-style:square" from="14192,7778" to="14192,8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" strokeweight="39e-5mm">
              <v:stroke joinstyle="miter"/>
            </v:line>
            <v:line id="Line 896" o:spid="_x0000_s2107" style="position:absolute;visibility:visible;mso-wrap-style:square" from="14236,8407" to="14236,8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" strokeweight="39e-5mm">
              <v:stroke joinstyle="miter"/>
            </v:line>
            <v:line id="Line 897" o:spid="_x0000_s2108" style="position:absolute;visibility:visible;mso-wrap-style:square" from="14287,8877" to="14287,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" strokeweight="39e-5mm">
              <v:stroke joinstyle="miter"/>
            </v:line>
            <v:line id="Line 898" o:spid="_x0000_s2109" style="position:absolute;visibility:visible;mso-wrap-style:square" from="14452,8877" to="14452,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" strokeweight="39e-5mm">
              <v:stroke joinstyle="miter"/>
            </v:line>
            <v:line id="Line 899" o:spid="_x0000_s2110" style="position:absolute;visibility:visible;mso-wrap-style:square" from="14528,9029" to="14528,9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" strokeweight="39e-5mm">
              <v:stroke joinstyle="miter"/>
            </v:line>
            <v:line id="Line 900" o:spid="_x0000_s2111" style="position:absolute;visibility:visible;mso-wrap-style:square" from="16522,9194" to="16522,9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" strokeweight="39e-5mm">
              <v:stroke joinstyle="miter"/>
            </v:line>
            <v:line id="Line 901" o:spid="_x0000_s2112" style="position:absolute;visibility:visible;mso-wrap-style:square" from="16719,9366" to="16719,9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" strokeweight="39e-5mm">
              <v:stroke joinstyle="miter"/>
            </v:line>
            <v:line id="Line 902" o:spid="_x0000_s2113" style="position:absolute;visibility:visible;mso-wrap-style:square" from="17132,9531" to="17132,9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" strokeweight="39e-5mm">
              <v:stroke joinstyle="miter"/>
            </v:line>
            <v:line id="Line 903" o:spid="_x0000_s2114" style="position:absolute;visibility:visible;mso-wrap-style:square" from="17303,9531" to="17303,9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" strokeweight="39e-5mm">
              <v:stroke joinstyle="miter"/>
            </v:line>
            <v:line id="Line 904" o:spid="_x0000_s2115" style="position:absolute;visibility:visible;mso-wrap-style:square" from="17392,9696" to="17392,10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" strokeweight="39e-5mm">
              <v:stroke joinstyle="miter"/>
            </v:line>
            <v:line id="Line 905" o:spid="_x0000_s2116" style="position:absolute;visibility:visible;mso-wrap-style:square" from="17557,10369" to="17557,10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" strokeweight="39e-5mm">
              <v:stroke joinstyle="miter"/>
            </v:line>
            <v:line id="Line 906" o:spid="_x0000_s2117" style="position:absolute;visibility:visible;mso-wrap-style:square" from="17589,10718" to="17589,11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" strokeweight="39e-5mm">
              <v:stroke joinstyle="miter"/>
            </v:line>
            <v:line id="Line 907" o:spid="_x0000_s2118" style="position:absolute;visibility:visible;mso-wrap-style:square" from="17633,10718" to="17633,11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" strokeweight="39e-5mm">
              <v:stroke joinstyle="miter"/>
            </v:line>
            <v:line id="Line 908" o:spid="_x0000_s2119" style="position:absolute;visibility:visible;mso-wrap-style:square" from="17678,10902" to="17678,1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" strokeweight="39e-5mm">
              <v:stroke joinstyle="miter"/>
            </v:line>
            <v:line id="Line 909" o:spid="_x0000_s2120" style="position:absolute;visibility:visible;mso-wrap-style:square" from="17710,11087" to="17710,11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" strokeweight="39e-5mm">
              <v:stroke joinstyle="miter"/>
            </v:line>
            <v:line id="Line 910" o:spid="_x0000_s2121" style="position:absolute;visibility:visible;mso-wrap-style:square" from="17970,11087" to="17970,11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" strokeweight="39e-5mm">
              <v:stroke joinstyle="miter"/>
            </v:line>
            <v:line id="Line 911" o:spid="_x0000_s2122" style="position:absolute;visibility:visible;mso-wrap-style:square" from="18745,11283" to="18745,1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" strokeweight="39e-5mm">
              <v:stroke joinstyle="miter"/>
            </v:line>
            <v:line id="Line 912" o:spid="_x0000_s2123" style="position:absolute;visibility:visible;mso-wrap-style:square" from="20040,11283" to="20040,1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" strokeweight="39e-5mm">
              <v:stroke joinstyle="miter"/>
            </v:line>
            <v:line id="Line 913" o:spid="_x0000_s2124" style="position:absolute;visibility:visible;mso-wrap-style:square" from="20453,11283" to="20453,1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" strokeweight="39e-5mm">
              <v:stroke joinstyle="miter"/>
            </v:line>
            <v:line id="Line 914" o:spid="_x0000_s2125" style="position:absolute;visibility:visible;mso-wrap-style:square" from="20669,11283" to="20669,1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" strokeweight="39e-5mm">
              <v:stroke joinstyle="miter"/>
            </v:line>
            <v:line id="Line 915" o:spid="_x0000_s2126" style="position:absolute;visibility:visible;mso-wrap-style:square" from="20789,11493" to="20789,11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" strokeweight="39e-5mm">
              <v:stroke joinstyle="miter"/>
            </v:line>
            <v:line id="Line 916" o:spid="_x0000_s2127" style="position:absolute;visibility:visible;mso-wrap-style:square" from="20866,11493" to="20866,11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" strokeweight="39e-5mm">
              <v:stroke joinstyle="miter"/>
            </v:line>
            <v:line id="Line 917" o:spid="_x0000_s2128" style="position:absolute;visibility:visible;mso-wrap-style:square" from="20910,11938" to="20910,12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" strokeweight="39e-5mm">
              <v:stroke joinstyle="miter"/>
            </v:line>
            <v:line id="Line 918" o:spid="_x0000_s2129" style="position:absolute;visibility:visible;mso-wrap-style:square" from="20955,12166" to="20955,12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" strokeweight="39e-5mm">
              <v:stroke joinstyle="miter"/>
            </v:line>
            <v:line id="Line 919" o:spid="_x0000_s2130" style="position:absolute;visibility:visible;mso-wrap-style:square" from="21031,12655" to="21031,13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" strokeweight="39e-5mm">
              <v:stroke joinstyle="miter"/>
            </v:line>
            <v:line id="Line 920" o:spid="_x0000_s2131" style="position:absolute;visibility:visible;mso-wrap-style:square" from="21107,12655" to="21107,13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" strokeweight="39e-5mm">
              <v:stroke joinstyle="miter"/>
            </v:line>
            <v:line id="Line 921" o:spid="_x0000_s2132" style="position:absolute;visibility:visible;mso-wrap-style:square" from="21202,12896" to="21202,13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" strokeweight="39e-5mm">
              <v:stroke joinstyle="miter"/>
            </v:line>
            <v:line id="Line 922" o:spid="_x0000_s2133" style="position:absolute;visibility:visible;mso-wrap-style:square" from="21247,13169" to="2124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" strokeweight="39e-5mm">
              <v:stroke joinstyle="miter"/>
            </v:line>
            <v:line id="Line 923" o:spid="_x0000_s2134" style="position:absolute;visibility:visible;mso-wrap-style:square" from="21399,13169" to="21399,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" strokeweight="39e-5mm">
              <v:stroke joinstyle="miter"/>
            </v:line>
            <v:line id="Line 924" o:spid="_x0000_s2135" style="position:absolute;visibility:visible;mso-wrap-style:square" from="21564,13169" to="21564,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" strokeweight="39e-5mm">
              <v:stroke joinstyle="miter"/>
            </v:line>
            <v:line id="Line 925" o:spid="_x0000_s2136" style="position:absolute;visibility:visible;mso-wrap-style:square" from="23056,13169" to="23056,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" strokeweight="39e-5mm">
              <v:stroke joinstyle="miter"/>
            </v:line>
            <v:line id="Line 926" o:spid="_x0000_s2137" style="position:absolute;visibility:visible;mso-wrap-style:square" from="23272,13442" to="23272,13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" strokeweight="39e-5mm">
              <v:stroke joinstyle="miter"/>
            </v:line>
            <v:line id="Line 927" o:spid="_x0000_s2138" style="position:absolute;visibility:visible;mso-wrap-style:square" from="24047,13735" to="24047,14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" strokeweight="39e-5mm">
              <v:stroke joinstyle="miter"/>
            </v:line>
            <v:line id="Line 928" o:spid="_x0000_s2139" style="position:absolute;visibility:visible;mso-wrap-style:square" from="24307,14020" to="24307,14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" strokeweight="39e-5mm">
              <v:stroke joinstyle="miter"/>
            </v:line>
            <v:line id="Line 929" o:spid="_x0000_s2140" style="position:absolute;visibility:visible;mso-wrap-style:square" from="24384,14312" to="24384,14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" strokeweight="39e-5mm">
              <v:stroke joinstyle="miter"/>
            </v:line>
            <v:line id="Line 930" o:spid="_x0000_s2141" style="position:absolute;visibility:visible;mso-wrap-style:square" from="24428,14878" to="24428,1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" strokeweight="39e-5mm">
              <v:stroke joinstyle="miter"/>
            </v:line>
            <v:line id="Line 931" o:spid="_x0000_s2142" style="position:absolute;visibility:visible;mso-wrap-style:square" from="24472,15163" to="24472,15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" strokeweight="39e-5mm">
              <v:stroke joinstyle="miter"/>
            </v:line>
            <v:line id="Line 932" o:spid="_x0000_s2143" style="position:absolute;visibility:visible;mso-wrap-style:square" from="24504,15163" to="24504,15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" strokeweight="39e-5mm">
              <v:stroke joinstyle="miter"/>
            </v:line>
            <v:line id="Line 933" o:spid="_x0000_s2144" style="position:absolute;visibility:visible;mso-wrap-style:square" from="24593,15163" to="24593,15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" strokeweight="39e-5mm">
              <v:stroke joinstyle="miter"/>
            </v:line>
            <v:line id="Line 934" o:spid="_x0000_s2145" style="position:absolute;visibility:visible;mso-wrap-style:square" from="24644,15500" to="24644,15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" strokeweight="39e-5mm">
              <v:stroke joinstyle="miter"/>
            </v:line>
            <v:line id="Line 935" o:spid="_x0000_s2146" style="position:absolute;visibility:visible;mso-wrap-style:square" from="24669,16186" to="24669,16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" strokeweight="39e-5mm">
              <v:stroke joinstyle="miter"/>
            </v:line>
            <v:line id="Line 936" o:spid="_x0000_s2147" style="position:absolute;visibility:visible;mso-wrap-style:square" from="24720,16567" to="24720,16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" strokeweight="39e-5mm">
              <v:stroke joinstyle="miter"/>
            </v:line>
            <v:line id="Line 937" o:spid="_x0000_s2148" style="position:absolute;visibility:visible;mso-wrap-style:square" from="24765,16567" to="24765,16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" strokeweight="39e-5mm">
              <v:stroke joinstyle="miter"/>
            </v:line>
            <v:line id="Line 938" o:spid="_x0000_s2149" style="position:absolute;visibility:visible;mso-wrap-style:square" from="24961,16567" to="24961,16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" strokeweight="39e-5mm">
              <v:stroke joinstyle="miter"/>
            </v:line>
            <v:line id="Line 939" o:spid="_x0000_s2150" style="position:absolute;visibility:visible;mso-wrap-style:square" from="27901,16992" to="27901,17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" strokeweight="39e-5mm">
              <v:stroke joinstyle="miter"/>
            </v:line>
            <v:line id="Line 940" o:spid="_x0000_s2151" style="position:absolute;visibility:visible;mso-wrap-style:square" from="27946,17430" to="27946,17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" strokeweight="39e-5mm">
              <v:stroke joinstyle="miter"/>
            </v:line>
            <v:line id="Line 941" o:spid="_x0000_s2152" style="position:absolute;visibility:visible;mso-wrap-style:square" from="28022,17430" to="28022,17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" strokeweight="39e-5mm">
              <v:stroke joinstyle="miter"/>
            </v:line>
            <v:line id="Line 942" o:spid="_x0000_s2153" style="position:absolute;visibility:visible;mso-wrap-style:square" from="28067,17430" to="28067,17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" strokeweight="39e-5mm">
              <v:stroke joinstyle="miter"/>
            </v:line>
            <v:line id="Line 943" o:spid="_x0000_s2154" style="position:absolute;visibility:visible;mso-wrap-style:square" from="28162,18040" to="28162,18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" strokeweight="39e-5mm">
              <v:stroke joinstyle="miter"/>
            </v:line>
            <v:line id="Line 944" o:spid="_x0000_s2155" style="position:absolute;visibility:visible;mso-wrap-style:square" from="28282,18040" to="28282,18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" strokeweight="39e-5mm">
              <v:stroke joinstyle="miter"/>
            </v:line>
            <v:line id="Line 945" o:spid="_x0000_s2156" style="position:absolute;visibility:visible;mso-wrap-style:square" from="28359,18040" to="28359,18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" strokeweight="39e-5mm">
              <v:stroke joinstyle="miter"/>
            </v:line>
            <v:line id="Line 946" o:spid="_x0000_s2157" style="position:absolute;visibility:visible;mso-wrap-style:square" from="31419,18040" to="31419,18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" strokeweight="39e-5mm">
              <v:stroke joinstyle="miter"/>
            </v:line>
            <v:line id="Line 947" o:spid="_x0000_s2158" style="position:absolute;visibility:visible;mso-wrap-style:square" from="34937,21742" to="34937,22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" strokeweight="39e-5mm">
              <v:stroke joinstyle="miter"/>
            </v:line>
            <v:shape id="Freeform 948" o:spid="_x0000_s2159" style="position:absolute;left:7124;top:3956;width:20987;height:18154;visibility:visible;mso-wrap-style:square;v-text-anchor:top" coordsize="3305,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" path="m,l,,5,,84,r,34l156,34r,34l188,68r,33l255,101r,34l267,135r52,l319,168r58,l377,202r19,l396,235r7,l403,269r60,l463,303r5,l468,336r53,l521,403r7,l528,470r5,l540,470r7,l547,542r7,l554,799r5,l559,878r7,l566,1000r8,l574,1043r4,l578,1089r8,l586,1182r7,l593,1230r7,l600,1276r5,l684,1276r,50l696,1326r,48l756,1374r,51l794,1425r,50l912,1475r,48l926,1523r77,l1003,1576r53,l1056,1626r7,l1063,1679r5,l1068,1729r7,l1075,1780r14,l1089,1832r5,l1094,1885r7,l1101,2048r7,l1120,2048r,58l1140,2106r98,l1238,2175r288,l1526,2242r26,l1552,2312r110,l1662,2381r27,l1689,2448r513,l2202,2585r79,l2281,2655r444,l2725,2722r573,l3305,2722r,137e" filled="f" strokecolor="#a0a0a4" strokeweight="1.5pt">
              <v:stroke joinstyle="miter"/>
              <v:path arrowok="t" o:connecttype="custom" o:connectlocs="0,0;53340,21590;99060,43180;119380,64135;161925,85725;169545,85725;202565,106680;239395,128270;251460,149225;255905,170815;294005,192405;297180,213360;330835,255905;335280,298450;338455,298450;347345,344170;351790,507365;354965,557530;359410,635000;364490,662305;367030,691515;372110,750570;376555,781050;381000,810260;384175,810260;434340,842010;441960,872490;480060,904875;504190,936625;579120,967105;588010,967105;636905,1000760;670560,1032510;675005,1066165;678180,1097915;682625,1130300;691515,1163320;694690,1196975;699135,1300480;703580,1300480;711200,1337310;723900,1337310;786130,1381125;969010,1423670;985520,1468120;1055370,1511935;1072515,1554480;1398270,1641475;1448435,1685925;1730375,1728470;2094230,1728470;2098675,1815465" o:connectangles="0,0,0,0,0,0,0,0,0,0,0,0,0,0,0,0,0,0,0,0,0,0,0,0,0,0,0,0,0,0,0,0,0,0,0,0,0,0,0,0,0,0,0,0,0,0,0,0,0,0,0,0"/>
            </v:shape>
            <v:line id="Line 949" o:spid="_x0000_s2160" style="position:absolute;visibility:visible;mso-wrap-style:square" from="7156,3594" to="7156,3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" strokecolor="#a0a0a4" strokeweight="39e-5mm">
              <v:stroke joinstyle="miter"/>
            </v:line>
            <v:line id="Line 950" o:spid="_x0000_s2161" style="position:absolute;visibility:visible;mso-wrap-style:square" from="7658,3803" to="7658,4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" strokecolor="#a0a0a4" strokeweight="39e-5mm">
              <v:stroke joinstyle="miter"/>
            </v:line>
            <v:line id="Line 951" o:spid="_x0000_s2162" style="position:absolute;visibility:visible;mso-wrap-style:square" from="8115,4019" to="8115,4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" strokecolor="#a0a0a4" strokeweight="39e-5mm">
              <v:stroke joinstyle="miter"/>
            </v:line>
            <v:line id="Line 952" o:spid="_x0000_s2163" style="position:absolute;visibility:visible;mso-wrap-style:square" from="8318,4235" to="8318,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" strokecolor="#a0a0a4" strokeweight="39e-5mm">
              <v:stroke joinstyle="miter"/>
            </v:line>
            <v:line id="Line 953" o:spid="_x0000_s2164" style="position:absolute;visibility:visible;mso-wrap-style:square" from="8743,4445" to="8743,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" strokecolor="#a0a0a4" strokeweight="39e-5mm">
              <v:stroke joinstyle="miter"/>
            </v:line>
            <v:line id="Line 954" o:spid="_x0000_s2165" style="position:absolute;visibility:visible;mso-wrap-style:square" from="8820,4445" to="8820,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" strokecolor="#a0a0a4" strokeweight="39e-5mm">
              <v:stroke joinstyle="miter"/>
            </v:line>
            <v:line id="Line 955" o:spid="_x0000_s2166" style="position:absolute;visibility:visible;mso-wrap-style:square" from="9150,4660" to="9150,5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" strokecolor="#a0a0a4" strokeweight="39e-5mm">
              <v:stroke joinstyle="miter"/>
            </v:line>
            <v:line id="Line 956" o:spid="_x0000_s2167" style="position:absolute;visibility:visible;mso-wrap-style:square" from="9518,4870" to="9518,5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" strokecolor="#a0a0a4" strokeweight="39e-5mm">
              <v:stroke joinstyle="miter"/>
            </v:line>
            <v:line id="Line 957" o:spid="_x0000_s2168" style="position:absolute;visibility:visible;mso-wrap-style:square" from="9639,5086" to="9639,5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" strokecolor="#a0a0a4" strokeweight="39e-5mm">
              <v:stroke joinstyle="miter"/>
            </v:line>
            <v:line id="Line 958" o:spid="_x0000_s2169" style="position:absolute;visibility:visible;mso-wrap-style:square" from="9683,5295" to="9683,5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" strokecolor="#a0a0a4" strokeweight="39e-5mm">
              <v:stroke joinstyle="miter"/>
            </v:line>
            <v:line id="Line 959" o:spid="_x0000_s2170" style="position:absolute;visibility:visible;mso-wrap-style:square" from="10064,5511" to="10064,5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" strokecolor="#a0a0a4" strokeweight="39e-5mm">
              <v:stroke joinstyle="miter"/>
            </v:line>
            <v:line id="Line 960" o:spid="_x0000_s2171" style="position:absolute;visibility:visible;mso-wrap-style:square" from="10096,5727" to="10096,6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" strokecolor="#a0a0a4" strokeweight="39e-5mm">
              <v:stroke joinstyle="miter"/>
            </v:line>
            <v:line id="Line 961" o:spid="_x0000_s2172" style="position:absolute;visibility:visible;mso-wrap-style:square" from="10433,6153" to="10433,6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" strokecolor="#a0a0a4" strokeweight="39e-5mm">
              <v:stroke joinstyle="miter"/>
            </v:line>
            <v:line id="Line 962" o:spid="_x0000_s2173" style="position:absolute;visibility:visible;mso-wrap-style:square" from="10477,6578" to="1047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" strokecolor="#a0a0a4" strokeweight="39e-5mm">
              <v:stroke joinstyle="miter"/>
            </v:line>
            <v:line id="Line 963" o:spid="_x0000_s2174" style="position:absolute;visibility:visible;mso-wrap-style:square" from="10509,6578" to="10509,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" strokecolor="#a0a0a4" strokeweight="39e-5mm">
              <v:stroke joinstyle="miter"/>
            </v:line>
            <v:line id="Line 964" o:spid="_x0000_s2175" style="position:absolute;visibility:visible;mso-wrap-style:square" from="10598,7035" to="10598,7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" strokecolor="#a0a0a4" strokeweight="39e-5mm">
              <v:stroke joinstyle="miter"/>
            </v:line>
            <v:line id="Line 965" o:spid="_x0000_s2176" style="position:absolute;visibility:visible;mso-wrap-style:square" from="10642,8661" to="10642,9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" strokecolor="#a0a0a4" strokeweight="39e-5mm">
              <v:stroke joinstyle="miter"/>
            </v:line>
            <v:line id="Line 966" o:spid="_x0000_s2177" style="position:absolute;visibility:visible;mso-wrap-style:square" from="10674,9163" to="10674,9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" strokecolor="#a0a0a4" strokeweight="39e-5mm">
              <v:stroke joinstyle="miter"/>
            </v:line>
            <v:line id="Line 967" o:spid="_x0000_s2178" style="position:absolute;visibility:visible;mso-wrap-style:square" from="10718,9944" to="10718,10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" strokecolor="#a0a0a4" strokeweight="39e-5mm">
              <v:stroke joinstyle="miter"/>
            </v:line>
            <v:line id="Line 968" o:spid="_x0000_s2179" style="position:absolute;visibility:visible;mso-wrap-style:square" from="10769,10217" to="10769,10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" strokecolor="#a0a0a4" strokeweight="39e-5mm">
              <v:stroke joinstyle="miter"/>
            </v:line>
            <v:line id="Line 969" o:spid="_x0000_s2180" style="position:absolute;visibility:visible;mso-wrap-style:square" from="10795,10502" to="10795,10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" strokecolor="#a0a0a4" strokeweight="39e-5mm">
              <v:stroke joinstyle="miter"/>
            </v:line>
            <v:line id="Line 970" o:spid="_x0000_s2181" style="position:absolute;visibility:visible;mso-wrap-style:square" from="10845,11099" to="10845,11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" strokecolor="#a0a0a4" strokeweight="39e-5mm">
              <v:stroke joinstyle="miter"/>
            </v:line>
            <v:line id="Line 971" o:spid="_x0000_s2182" style="position:absolute;visibility:visible;mso-wrap-style:square" from="10890,11404" to="10890,1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" strokecolor="#a0a0a4" strokeweight="39e-5mm">
              <v:stroke joinstyle="miter"/>
            </v:line>
            <v:line id="Line 972" o:spid="_x0000_s2183" style="position:absolute;visibility:visible;mso-wrap-style:square" from="10934,11690" to="10934,1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" strokecolor="#a0a0a4" strokeweight="39e-5mm">
              <v:stroke joinstyle="miter"/>
            </v:line>
            <v:line id="Line 973" o:spid="_x0000_s2184" style="position:absolute;visibility:visible;mso-wrap-style:square" from="10966,11690" to="10966,1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" strokecolor="#a0a0a4" strokeweight="39e-5mm">
              <v:stroke joinstyle="miter"/>
            </v:line>
            <v:line id="Line 974" o:spid="_x0000_s2185" style="position:absolute;visibility:visible;mso-wrap-style:square" from="11468,12014" to="11468,1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" strokecolor="#a0a0a4" strokeweight="39e-5mm">
              <v:stroke joinstyle="miter"/>
            </v:line>
            <v:line id="Line 975" o:spid="_x0000_s2186" style="position:absolute;visibility:visible;mso-wrap-style:square" from="11544,12319" to="11544,1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" strokecolor="#a0a0a4" strokeweight="39e-5mm">
              <v:stroke joinstyle="miter"/>
            </v:line>
            <v:line id="Line 976" o:spid="_x0000_s2187" style="position:absolute;visibility:visible;mso-wrap-style:square" from="11925,12636" to="11925,13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" strokecolor="#a0a0a4" strokeweight="39e-5mm">
              <v:stroke joinstyle="miter"/>
            </v:line>
            <v:line id="Line 977" o:spid="_x0000_s2188" style="position:absolute;visibility:visible;mso-wrap-style:square" from="12166,12954" to="12166,13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" strokecolor="#a0a0a4" strokeweight="39e-5mm">
              <v:stroke joinstyle="miter"/>
            </v:line>
            <v:line id="Line 978" o:spid="_x0000_s2189" style="position:absolute;visibility:visible;mso-wrap-style:square" from="12915,13258" to="12915,13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" strokecolor="#a0a0a4" strokeweight="39e-5mm">
              <v:stroke joinstyle="miter"/>
            </v:line>
            <v:line id="Line 979" o:spid="_x0000_s2190" style="position:absolute;visibility:visible;mso-wrap-style:square" from="13004,13258" to="13004,13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" strokecolor="#a0a0a4" strokeweight="39e-5mm">
              <v:stroke joinstyle="miter"/>
            </v:line>
            <v:line id="Line 980" o:spid="_x0000_s2191" style="position:absolute;visibility:visible;mso-wrap-style:square" from="13493,13595" to="13493,13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" strokecolor="#a0a0a4" strokeweight="39e-5mm">
              <v:stroke joinstyle="miter"/>
            </v:line>
            <v:line id="Line 981" o:spid="_x0000_s2192" style="position:absolute;visibility:visible;mso-wrap-style:square" from="13830,13919" to="13830,14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" strokecolor="#a0a0a4" strokeweight="39e-5mm">
              <v:stroke joinstyle="miter"/>
            </v:line>
            <v:line id="Line 982" o:spid="_x0000_s2193" style="position:absolute;visibility:visible;mso-wrap-style:square" from="13874,14249" to="13874,14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" strokecolor="#a0a0a4" strokeweight="39e-5mm">
              <v:stroke joinstyle="miter"/>
            </v:line>
            <v:line id="Line 983" o:spid="_x0000_s2194" style="position:absolute;visibility:visible;mso-wrap-style:square" from="13906,14573" to="13906,14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" strokecolor="#a0a0a4" strokeweight="39e-5mm">
              <v:stroke joinstyle="miter"/>
            </v:line>
            <v:line id="Line 984" o:spid="_x0000_s2195" style="position:absolute;visibility:visible;mso-wrap-style:square" from="13950,14890" to="13950,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" strokecolor="#a0a0a4" strokeweight="39e-5mm">
              <v:stroke joinstyle="miter"/>
            </v:line>
            <v:line id="Line 985" o:spid="_x0000_s2196" style="position:absolute;visibility:visible;mso-wrap-style:square" from="14039,15227" to="14039,15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" strokecolor="#a0a0a4" strokeweight="39e-5mm">
              <v:stroke joinstyle="miter"/>
            </v:line>
            <v:line id="Line 986" o:spid="_x0000_s2197" style="position:absolute;visibility:visible;mso-wrap-style:square" from="14071,15557" to="14071,15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" strokecolor="#a0a0a4" strokeweight="39e-5mm">
              <v:stroke joinstyle="miter"/>
            </v:line>
            <v:line id="Line 987" o:spid="_x0000_s2198" style="position:absolute;visibility:visible;mso-wrap-style:square" from="14116,16598" to="14116,16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" strokecolor="#a0a0a4" strokeweight="39e-5mm">
              <v:stroke joinstyle="miter"/>
            </v:line>
            <v:line id="Line 988" o:spid="_x0000_s2199" style="position:absolute;visibility:visible;mso-wrap-style:square" from="14160,16598" to="14160,16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" strokecolor="#a0a0a4" strokeweight="39e-5mm">
              <v:stroke joinstyle="miter"/>
            </v:line>
            <v:line id="Line 989" o:spid="_x0000_s2200" style="position:absolute;visibility:visible;mso-wrap-style:square" from="14236,16960" to="14236,17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" strokecolor="#a0a0a4" strokeweight="39e-5mm">
              <v:stroke joinstyle="miter"/>
            </v:line>
            <v:line id="Line 990" o:spid="_x0000_s2201" style="position:absolute;visibility:visible;mso-wrap-style:square" from="14363,16960" to="14363,17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" strokecolor="#a0a0a4" strokeweight="39e-5mm">
              <v:stroke joinstyle="miter"/>
            </v:line>
            <v:line id="Line 991" o:spid="_x0000_s2202" style="position:absolute;visibility:visible;mso-wrap-style:square" from="14986,17405" to="14986,17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" strokecolor="#a0a0a4" strokeweight="39e-5mm">
              <v:stroke joinstyle="miter"/>
            </v:line>
            <v:line id="Line 992" o:spid="_x0000_s2203" style="position:absolute;visibility:visible;mso-wrap-style:square" from="16814,17830" to="16814,18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" strokecolor="#a0a0a4" strokeweight="39e-5mm">
              <v:stroke joinstyle="miter"/>
            </v:line>
            <v:line id="Line 993" o:spid="_x0000_s2204" style="position:absolute;visibility:visible;mso-wrap-style:square" from="16979,18268" to="16979,18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" strokecolor="#a0a0a4" strokeweight="39e-5mm">
              <v:stroke joinstyle="miter"/>
            </v:line>
            <v:line id="Line 994" o:spid="_x0000_s2205" style="position:absolute;visibility:visible;mso-wrap-style:square" from="17678,18713" to="17678,19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" strokecolor="#a0a0a4" strokeweight="39e-5mm">
              <v:stroke joinstyle="miter"/>
            </v:line>
            <v:line id="Line 995" o:spid="_x0000_s2206" style="position:absolute;visibility:visible;mso-wrap-style:square" from="17849,19138" to="17849,19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" strokecolor="#a0a0a4" strokeweight="39e-5mm">
              <v:stroke joinstyle="miter"/>
            </v:line>
            <v:line id="Line 996" o:spid="_x0000_s2207" style="position:absolute;visibility:visible;mso-wrap-style:square" from="21107,20008" to="21107,20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" strokecolor="#a0a0a4" strokeweight="39e-5mm">
              <v:stroke joinstyle="miter"/>
            </v:line>
            <v:line id="Line 997" o:spid="_x0000_s2208" style="position:absolute;visibility:visible;mso-wrap-style:square" from="21609,20447" to="21609,20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" strokecolor="#a0a0a4" strokeweight="39e-5mm">
              <v:stroke joinstyle="miter"/>
            </v:line>
            <v:line id="Line 998" o:spid="_x0000_s2209" style="position:absolute;visibility:visible;mso-wrap-style:square" from="24428,20872" to="24428,21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" strokecolor="#a0a0a4" strokeweight="39e-5mm">
              <v:stroke joinstyle="miter"/>
            </v:line>
            <v:line id="Line 999" o:spid="_x0000_s2210" style="position:absolute;visibility:visible;mso-wrap-style:square" from="28067,20872" to="28067,21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" strokecolor="#a0a0a4" strokeweight="39e-5mm">
              <v:stroke joinstyle="miter"/>
            </v:line>
            <v:line id="Line 1000" o:spid="_x0000_s2211" style="position:absolute;visibility:visible;mso-wrap-style:square" from="28111,21742" to="28111,22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" strokecolor="#a0a0a4" strokeweight="39e-5mm">
              <v:stroke joinstyle="miter"/>
            </v:line>
            <v:rect id="Rectangle 1001" o:spid="_x0000_s2212" style="position:absolute;left:27825;top:3111;width:1068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" filled="f" stroked="f">
              <v:textbox style="mso-fit-shape-to-text:t" inset="0,0,0,0">
                <w:txbxContent>
                  <w:p w14:paraId="7D7B8511" w14:textId="77777777" w:rsidR="00D93B5E" w:rsidRDefault="00D93B5E" w:rsidP="002E3F2C">
                    <w:r w:rsidRPr="000B13A3">
                      <w:rPr>
                        <w:rFonts w:ascii="Arial" w:hAnsi="Arial" w:cs="Arial"/>
                        <w:b/>
                        <w:bCs/>
                        <w:color w:val="000000"/>
                      </w:rPr>
                      <w:t>Plaċebo</w:t>
                    </w:r>
                    <w:r w:rsidRPr="005D2679">
                      <w:rPr>
                        <w:rFonts w:ascii="Arial" w:hAnsi="Arial" w:cs="Arial"/>
                        <w:b/>
                        <w:bCs/>
                        <w:color w:val="000000"/>
                      </w:rPr>
                      <w:t xml:space="preserve"> (n=111</w:t>
                    </w:r>
                    <w:r>
                      <w:rPr>
                        <w:rFonts w:ascii="Arial" w:hAnsi="Arial" w:cs="Arial"/>
                        <w:b/>
                        <w:bCs/>
                        <w:color w:val="000000"/>
                      </w:rPr>
                      <w:t>)</w:t>
                    </w:r>
                  </w:p>
                </w:txbxContent>
              </v:textbox>
            </v:rect>
            <v:line id="Line 1002" o:spid="_x0000_s2213" style="position:absolute;visibility:visible;mso-wrap-style:square" from="24777,3930" to="26727,3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" strokecolor="#a0a0a4" strokeweight="1.5pt">
              <v:stroke joinstyle="miter"/>
            </v:line>
            <v:line id="Line 1003" o:spid="_x0000_s2214" style="position:absolute;visibility:visible;mso-wrap-style:square" from="25755,3562" to="25755,3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" strokecolor="#a0a0a4" strokeweight="39e-5mm">
              <v:stroke joinstyle="miter"/>
            </v:line>
            <v:rect id="Rectangle 1004" o:spid="_x0000_s2215" style="position:absolute;left:27825;top:1282;width:1145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" filled="f" stroked="f">
              <v:textbox style="mso-fit-shape-to-text:t" inset="0,0,0,0">
                <w:txbxContent>
                  <w:p w14:paraId="2E12224E" w14:textId="77777777" w:rsidR="00D93B5E" w:rsidRDefault="00D93B5E" w:rsidP="002E3F2C">
                    <w:r>
                      <w:rPr>
                        <w:rFonts w:ascii="Arial" w:hAnsi="Arial" w:cs="Arial"/>
                        <w:b/>
                        <w:bCs/>
                        <w:color w:val="000000"/>
                      </w:rPr>
                      <w:t>Cometriq (n=219)</w:t>
                    </w:r>
                  </w:p>
                </w:txbxContent>
              </v:textbox>
            </v:rect>
            <v:line id="Line 1005" o:spid="_x0000_s2216" style="position:absolute;visibility:visible;mso-wrap-style:square" from="24777,2101" to="26727,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" strokeweight="1.5pt">
              <v:stroke joinstyle="miter"/>
            </v:line>
            <v:line id="Line 1006" o:spid="_x0000_s2217" style="position:absolute;visibility:visible;mso-wrap-style:square" from="25755,1733" to="25755,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" strokeweight="39e-5mm">
              <v:stroke joinstyle="miter"/>
            </v:line>
            <v:shapetype id="_x0000_t202" coordsize="21600,21600" o:spt="202" path="m,l,21600r21600,l21600,xe">
              <v:stroke joinstyle="miter"/>
              <v:path gradientshapeok="t" o:connecttype="rect"/>
            </v:shapetype>
            <v:shape id="Text Box 1007" o:spid="_x0000_s2218" type="#_x0000_t202" style="position:absolute;left:435;top:2618;width:3346;height:20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" stroked="f">
              <v:textbox style="layout-flow:vertical;mso-layout-flow-alt:bottom-to-top">
                <w:txbxContent>
                  <w:p w14:paraId="60705F7E" w14:textId="77777777" w:rsidR="007B4D9E" w:rsidRDefault="007B4D9E" w:rsidP="007B4D9E">
                    <w:pPr>
                      <w:spacing w:after="160" w:line="256" w:lineRule="auto"/>
                      <w:jc w:val="center"/>
                      <w:rPr>
                        <w:sz w:val="24"/>
                        <w:szCs w:val="24"/>
                      </w:rPr>
                    </w:pPr>
                    <w:r>
                      <w:rPr>
                        <w:rFonts w:ascii="Arial" w:eastAsia="DengXian" w:hAnsi="Arial" w:cs="Arial"/>
                        <w:b/>
                        <w:bCs/>
                        <w:color w:val="000000"/>
                      </w:rPr>
                      <w:t>Probabilità</w:t>
                    </w:r>
                  </w:p>
                  <w:p w14:paraId="520C47D4" w14:textId="77777777" w:rsidR="007B4D9E" w:rsidRDefault="007B4D9E" w:rsidP="007B4D9E">
                    <w:pPr>
                      <w:spacing w:after="160" w:line="256" w:lineRule="auto"/>
                    </w:pPr>
                    <w:r>
                      <w:rPr>
                        <w:rFonts w:ascii="Arial" w:eastAsia="DengXian" w:hAnsi="Arial" w:cs="Arial"/>
                        <w:b/>
                        <w:bCs/>
                      </w:rPr>
                      <w:t> </w:t>
                    </w:r>
                  </w:p>
                </w:txbxContent>
              </v:textbox>
            </v:shape>
            <w10:anchorlock/>
          </v:group>
        </w:pict>
      </w:r>
    </w:p>
    <w:p w14:paraId="79505D9B" w14:textId="77777777" w:rsidR="002E3F2C" w:rsidRPr="00435674" w:rsidRDefault="002E3F2C" w:rsidP="00DE6976">
      <w:pPr>
        <w:spacing w:line="240" w:lineRule="auto"/>
        <w:rPr>
          <w:lang w:val="mt-MT"/>
        </w:rPr>
      </w:pPr>
    </w:p>
    <w:p w14:paraId="1B240B62" w14:textId="77777777" w:rsidR="002E3F2C" w:rsidRPr="00435674" w:rsidRDefault="002E3F2C" w:rsidP="00DE6976">
      <w:pPr>
        <w:spacing w:line="240" w:lineRule="auto"/>
        <w:rPr>
          <w:lang w:val="mt-MT"/>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2"/>
        <w:gridCol w:w="1052"/>
        <w:gridCol w:w="1052"/>
        <w:gridCol w:w="1052"/>
        <w:gridCol w:w="1052"/>
        <w:gridCol w:w="1052"/>
        <w:gridCol w:w="1052"/>
        <w:gridCol w:w="1052"/>
        <w:gridCol w:w="1052"/>
      </w:tblGrid>
      <w:tr w:rsidR="008B5634" w:rsidRPr="00435674" w14:paraId="63E58A73" w14:textId="77777777" w:rsidTr="00E65284">
        <w:tc>
          <w:tcPr>
            <w:tcW w:w="9468" w:type="dxa"/>
            <w:gridSpan w:val="9"/>
          </w:tcPr>
          <w:p w14:paraId="24517440" w14:textId="77777777" w:rsidR="00DC3C14" w:rsidRPr="00435674" w:rsidRDefault="00DC3C14" w:rsidP="00DE6976">
            <w:pPr>
              <w:keepNext/>
              <w:keepLines/>
              <w:suppressLineNumbers/>
              <w:autoSpaceDE w:val="0"/>
              <w:autoSpaceDN w:val="0"/>
              <w:adjustRightInd w:val="0"/>
              <w:spacing w:line="240" w:lineRule="auto"/>
              <w:jc w:val="both"/>
              <w:rPr>
                <w:szCs w:val="22"/>
                <w:lang w:val="mt-MT"/>
              </w:rPr>
            </w:pPr>
            <w:r w:rsidRPr="00435674">
              <w:rPr>
                <w:szCs w:val="22"/>
                <w:lang w:val="mt-MT"/>
              </w:rPr>
              <w:t>Numru ta’ individwi f’riskju</w:t>
            </w:r>
          </w:p>
        </w:tc>
      </w:tr>
      <w:tr w:rsidR="008B5634" w:rsidRPr="00435674" w14:paraId="33D51537" w14:textId="77777777" w:rsidTr="00E65284">
        <w:tc>
          <w:tcPr>
            <w:tcW w:w="1052" w:type="dxa"/>
          </w:tcPr>
          <w:p w14:paraId="77FD3763" w14:textId="77777777" w:rsidR="00DC3C14" w:rsidRPr="00435674" w:rsidRDefault="002158DB" w:rsidP="00DE6976">
            <w:pPr>
              <w:keepNext/>
              <w:keepLines/>
              <w:suppressLineNumbers/>
              <w:autoSpaceDE w:val="0"/>
              <w:autoSpaceDN w:val="0"/>
              <w:adjustRightInd w:val="0"/>
              <w:spacing w:line="240" w:lineRule="auto"/>
              <w:jc w:val="both"/>
              <w:rPr>
                <w:szCs w:val="22"/>
                <w:lang w:val="mt-MT"/>
              </w:rPr>
            </w:pPr>
            <w:r w:rsidRPr="00435674">
              <w:rPr>
                <w:szCs w:val="22"/>
                <w:lang w:val="mt-MT"/>
              </w:rPr>
              <w:t>Xahar</w:t>
            </w:r>
          </w:p>
        </w:tc>
        <w:tc>
          <w:tcPr>
            <w:tcW w:w="1052" w:type="dxa"/>
            <w:vAlign w:val="center"/>
          </w:tcPr>
          <w:p w14:paraId="4842DA75" w14:textId="77777777" w:rsidR="00DC3C14" w:rsidRPr="00435674" w:rsidRDefault="00DC3C14" w:rsidP="00DE6976">
            <w:pPr>
              <w:keepNext/>
              <w:keepLines/>
              <w:suppressLineNumbers/>
              <w:tabs>
                <w:tab w:val="clear" w:pos="567"/>
              </w:tabs>
              <w:autoSpaceDE w:val="0"/>
              <w:autoSpaceDN w:val="0"/>
              <w:adjustRightInd w:val="0"/>
              <w:spacing w:line="240" w:lineRule="auto"/>
              <w:jc w:val="right"/>
              <w:rPr>
                <w:szCs w:val="22"/>
                <w:lang w:val="mt-MT"/>
              </w:rPr>
            </w:pPr>
            <w:r w:rsidRPr="00435674">
              <w:rPr>
                <w:szCs w:val="22"/>
                <w:lang w:val="mt-MT"/>
              </w:rPr>
              <w:t>0</w:t>
            </w:r>
          </w:p>
        </w:tc>
        <w:tc>
          <w:tcPr>
            <w:tcW w:w="1052" w:type="dxa"/>
            <w:vAlign w:val="center"/>
          </w:tcPr>
          <w:p w14:paraId="47C3A055" w14:textId="77777777" w:rsidR="00DC3C14" w:rsidRPr="00435674" w:rsidRDefault="00DC3C14" w:rsidP="00DE6976">
            <w:pPr>
              <w:keepNext/>
              <w:keepLines/>
              <w:suppressLineNumbers/>
              <w:autoSpaceDE w:val="0"/>
              <w:autoSpaceDN w:val="0"/>
              <w:adjustRightInd w:val="0"/>
              <w:spacing w:line="240" w:lineRule="auto"/>
              <w:jc w:val="right"/>
              <w:rPr>
                <w:szCs w:val="22"/>
                <w:lang w:val="mt-MT"/>
              </w:rPr>
            </w:pPr>
            <w:r w:rsidRPr="00435674">
              <w:rPr>
                <w:szCs w:val="22"/>
                <w:lang w:val="mt-MT"/>
              </w:rPr>
              <w:t>3</w:t>
            </w:r>
          </w:p>
        </w:tc>
        <w:tc>
          <w:tcPr>
            <w:tcW w:w="1052" w:type="dxa"/>
            <w:vAlign w:val="center"/>
          </w:tcPr>
          <w:p w14:paraId="36EAB0F3" w14:textId="77777777" w:rsidR="00DC3C14" w:rsidRPr="00435674" w:rsidRDefault="00DC3C14" w:rsidP="00DE6976">
            <w:pPr>
              <w:keepNext/>
              <w:keepLines/>
              <w:suppressLineNumbers/>
              <w:autoSpaceDE w:val="0"/>
              <w:autoSpaceDN w:val="0"/>
              <w:adjustRightInd w:val="0"/>
              <w:spacing w:line="240" w:lineRule="auto"/>
              <w:jc w:val="right"/>
              <w:rPr>
                <w:szCs w:val="22"/>
                <w:lang w:val="mt-MT"/>
              </w:rPr>
            </w:pPr>
            <w:r w:rsidRPr="00435674">
              <w:rPr>
                <w:szCs w:val="22"/>
                <w:lang w:val="mt-MT"/>
              </w:rPr>
              <w:t>6</w:t>
            </w:r>
          </w:p>
        </w:tc>
        <w:tc>
          <w:tcPr>
            <w:tcW w:w="1052" w:type="dxa"/>
            <w:vAlign w:val="center"/>
          </w:tcPr>
          <w:p w14:paraId="64932C79" w14:textId="77777777" w:rsidR="00DC3C14" w:rsidRPr="00435674" w:rsidRDefault="00DC3C14" w:rsidP="00DE6976">
            <w:pPr>
              <w:keepNext/>
              <w:keepLines/>
              <w:suppressLineNumbers/>
              <w:autoSpaceDE w:val="0"/>
              <w:autoSpaceDN w:val="0"/>
              <w:adjustRightInd w:val="0"/>
              <w:spacing w:line="240" w:lineRule="auto"/>
              <w:jc w:val="right"/>
              <w:rPr>
                <w:szCs w:val="22"/>
                <w:lang w:val="mt-MT"/>
              </w:rPr>
            </w:pPr>
            <w:r w:rsidRPr="00435674">
              <w:rPr>
                <w:szCs w:val="22"/>
                <w:lang w:val="mt-MT"/>
              </w:rPr>
              <w:t>9</w:t>
            </w:r>
          </w:p>
        </w:tc>
        <w:tc>
          <w:tcPr>
            <w:tcW w:w="1052" w:type="dxa"/>
            <w:vAlign w:val="center"/>
          </w:tcPr>
          <w:p w14:paraId="7D1E01C2" w14:textId="77777777" w:rsidR="00DC3C14" w:rsidRPr="00435674" w:rsidRDefault="00DC3C14" w:rsidP="00DE6976">
            <w:pPr>
              <w:keepNext/>
              <w:keepLines/>
              <w:suppressLineNumbers/>
              <w:autoSpaceDE w:val="0"/>
              <w:autoSpaceDN w:val="0"/>
              <w:adjustRightInd w:val="0"/>
              <w:spacing w:line="240" w:lineRule="auto"/>
              <w:jc w:val="right"/>
              <w:rPr>
                <w:szCs w:val="22"/>
                <w:lang w:val="mt-MT"/>
              </w:rPr>
            </w:pPr>
            <w:r w:rsidRPr="00435674">
              <w:rPr>
                <w:szCs w:val="22"/>
                <w:lang w:val="mt-MT"/>
              </w:rPr>
              <w:t>12</w:t>
            </w:r>
          </w:p>
        </w:tc>
        <w:tc>
          <w:tcPr>
            <w:tcW w:w="1052" w:type="dxa"/>
            <w:vAlign w:val="center"/>
          </w:tcPr>
          <w:p w14:paraId="03366D96" w14:textId="77777777" w:rsidR="00DC3C14" w:rsidRPr="00435674" w:rsidRDefault="00DC3C14" w:rsidP="00DE6976">
            <w:pPr>
              <w:keepNext/>
              <w:keepLines/>
              <w:suppressLineNumbers/>
              <w:autoSpaceDE w:val="0"/>
              <w:autoSpaceDN w:val="0"/>
              <w:adjustRightInd w:val="0"/>
              <w:spacing w:line="240" w:lineRule="auto"/>
              <w:jc w:val="right"/>
              <w:rPr>
                <w:szCs w:val="22"/>
                <w:lang w:val="mt-MT"/>
              </w:rPr>
            </w:pPr>
            <w:r w:rsidRPr="00435674">
              <w:rPr>
                <w:szCs w:val="22"/>
                <w:lang w:val="mt-MT"/>
              </w:rPr>
              <w:t>15</w:t>
            </w:r>
          </w:p>
        </w:tc>
        <w:tc>
          <w:tcPr>
            <w:tcW w:w="1052" w:type="dxa"/>
            <w:vAlign w:val="center"/>
          </w:tcPr>
          <w:p w14:paraId="5A16BB94" w14:textId="77777777" w:rsidR="00DC3C14" w:rsidRPr="00435674" w:rsidRDefault="00DC3C14" w:rsidP="00DE6976">
            <w:pPr>
              <w:keepNext/>
              <w:keepLines/>
              <w:suppressLineNumbers/>
              <w:autoSpaceDE w:val="0"/>
              <w:autoSpaceDN w:val="0"/>
              <w:adjustRightInd w:val="0"/>
              <w:spacing w:line="240" w:lineRule="auto"/>
              <w:jc w:val="right"/>
              <w:rPr>
                <w:szCs w:val="22"/>
                <w:lang w:val="mt-MT"/>
              </w:rPr>
            </w:pPr>
            <w:r w:rsidRPr="00435674">
              <w:rPr>
                <w:szCs w:val="22"/>
                <w:lang w:val="mt-MT"/>
              </w:rPr>
              <w:t>18</w:t>
            </w:r>
          </w:p>
        </w:tc>
        <w:tc>
          <w:tcPr>
            <w:tcW w:w="1052" w:type="dxa"/>
            <w:vAlign w:val="center"/>
          </w:tcPr>
          <w:p w14:paraId="3526FD6D" w14:textId="77777777" w:rsidR="00DC3C14" w:rsidRPr="00435674" w:rsidRDefault="00DC3C14" w:rsidP="00DE6976">
            <w:pPr>
              <w:keepNext/>
              <w:keepLines/>
              <w:suppressLineNumbers/>
              <w:autoSpaceDE w:val="0"/>
              <w:autoSpaceDN w:val="0"/>
              <w:adjustRightInd w:val="0"/>
              <w:spacing w:line="240" w:lineRule="auto"/>
              <w:jc w:val="right"/>
              <w:rPr>
                <w:szCs w:val="22"/>
                <w:lang w:val="mt-MT"/>
              </w:rPr>
            </w:pPr>
            <w:r w:rsidRPr="00435674">
              <w:rPr>
                <w:szCs w:val="22"/>
                <w:lang w:val="mt-MT"/>
              </w:rPr>
              <w:t>21</w:t>
            </w:r>
          </w:p>
        </w:tc>
      </w:tr>
      <w:tr w:rsidR="008B5634" w:rsidRPr="00435674" w14:paraId="621CAD82" w14:textId="77777777" w:rsidTr="00E65284">
        <w:tc>
          <w:tcPr>
            <w:tcW w:w="1052" w:type="dxa"/>
          </w:tcPr>
          <w:p w14:paraId="109BB7EC" w14:textId="77777777" w:rsidR="00DC3C14" w:rsidRPr="00435674" w:rsidRDefault="00DC3C14" w:rsidP="00DE6976">
            <w:pPr>
              <w:keepNext/>
              <w:keepLines/>
              <w:suppressLineNumbers/>
              <w:autoSpaceDE w:val="0"/>
              <w:autoSpaceDN w:val="0"/>
              <w:adjustRightInd w:val="0"/>
              <w:spacing w:line="240" w:lineRule="auto"/>
              <w:jc w:val="both"/>
              <w:rPr>
                <w:szCs w:val="22"/>
                <w:lang w:val="mt-MT"/>
              </w:rPr>
            </w:pPr>
            <w:r w:rsidRPr="00435674">
              <w:rPr>
                <w:szCs w:val="22"/>
                <w:lang w:val="mt-MT"/>
              </w:rPr>
              <w:t>Cometriq</w:t>
            </w:r>
          </w:p>
        </w:tc>
        <w:tc>
          <w:tcPr>
            <w:tcW w:w="1052" w:type="dxa"/>
            <w:vAlign w:val="center"/>
          </w:tcPr>
          <w:p w14:paraId="40EBA383" w14:textId="77777777" w:rsidR="00DC3C14" w:rsidRPr="00435674" w:rsidRDefault="00DC3C14" w:rsidP="00DE6976">
            <w:pPr>
              <w:keepNext/>
              <w:keepLines/>
              <w:spacing w:line="240" w:lineRule="auto"/>
              <w:jc w:val="right"/>
              <w:rPr>
                <w:szCs w:val="22"/>
                <w:lang w:val="mt-MT"/>
              </w:rPr>
            </w:pPr>
            <w:r w:rsidRPr="00435674">
              <w:rPr>
                <w:szCs w:val="22"/>
                <w:lang w:val="mt-MT"/>
              </w:rPr>
              <w:t>219</w:t>
            </w:r>
          </w:p>
        </w:tc>
        <w:tc>
          <w:tcPr>
            <w:tcW w:w="1052" w:type="dxa"/>
            <w:vAlign w:val="center"/>
          </w:tcPr>
          <w:p w14:paraId="2AECBD12" w14:textId="77777777" w:rsidR="00DC3C14" w:rsidRPr="00435674" w:rsidRDefault="00DC3C14" w:rsidP="00DE6976">
            <w:pPr>
              <w:keepNext/>
              <w:keepLines/>
              <w:spacing w:line="240" w:lineRule="auto"/>
              <w:jc w:val="right"/>
              <w:rPr>
                <w:szCs w:val="22"/>
                <w:lang w:val="mt-MT"/>
              </w:rPr>
            </w:pPr>
            <w:r w:rsidRPr="00435674">
              <w:rPr>
                <w:szCs w:val="22"/>
                <w:lang w:val="mt-MT"/>
              </w:rPr>
              <w:t>121</w:t>
            </w:r>
          </w:p>
        </w:tc>
        <w:tc>
          <w:tcPr>
            <w:tcW w:w="1052" w:type="dxa"/>
            <w:vAlign w:val="center"/>
          </w:tcPr>
          <w:p w14:paraId="571E2544" w14:textId="77777777" w:rsidR="00DC3C14" w:rsidRPr="00435674" w:rsidRDefault="00DC3C14" w:rsidP="00DE6976">
            <w:pPr>
              <w:keepNext/>
              <w:keepLines/>
              <w:spacing w:line="240" w:lineRule="auto"/>
              <w:jc w:val="right"/>
              <w:rPr>
                <w:szCs w:val="22"/>
                <w:lang w:val="mt-MT"/>
              </w:rPr>
            </w:pPr>
            <w:r w:rsidRPr="00435674">
              <w:rPr>
                <w:szCs w:val="22"/>
                <w:lang w:val="mt-MT"/>
              </w:rPr>
              <w:t>78</w:t>
            </w:r>
          </w:p>
        </w:tc>
        <w:tc>
          <w:tcPr>
            <w:tcW w:w="1052" w:type="dxa"/>
            <w:vAlign w:val="center"/>
          </w:tcPr>
          <w:p w14:paraId="3A8897B7" w14:textId="77777777" w:rsidR="00DC3C14" w:rsidRPr="00435674" w:rsidRDefault="00DC3C14" w:rsidP="00DE6976">
            <w:pPr>
              <w:keepNext/>
              <w:keepLines/>
              <w:spacing w:line="240" w:lineRule="auto"/>
              <w:jc w:val="right"/>
              <w:rPr>
                <w:szCs w:val="22"/>
                <w:lang w:val="mt-MT"/>
              </w:rPr>
            </w:pPr>
            <w:r w:rsidRPr="00435674">
              <w:rPr>
                <w:szCs w:val="22"/>
                <w:lang w:val="mt-MT"/>
              </w:rPr>
              <w:t>55</w:t>
            </w:r>
          </w:p>
        </w:tc>
        <w:tc>
          <w:tcPr>
            <w:tcW w:w="1052" w:type="dxa"/>
            <w:vAlign w:val="center"/>
          </w:tcPr>
          <w:p w14:paraId="2531248B" w14:textId="77777777" w:rsidR="00DC3C14" w:rsidRPr="00435674" w:rsidRDefault="00DC3C14" w:rsidP="00DE6976">
            <w:pPr>
              <w:keepNext/>
              <w:keepLines/>
              <w:spacing w:line="240" w:lineRule="auto"/>
              <w:jc w:val="right"/>
              <w:rPr>
                <w:szCs w:val="22"/>
                <w:lang w:val="mt-MT"/>
              </w:rPr>
            </w:pPr>
            <w:r w:rsidRPr="00435674">
              <w:rPr>
                <w:szCs w:val="22"/>
                <w:lang w:val="mt-MT"/>
              </w:rPr>
              <w:t>31</w:t>
            </w:r>
          </w:p>
        </w:tc>
        <w:tc>
          <w:tcPr>
            <w:tcW w:w="1052" w:type="dxa"/>
            <w:vAlign w:val="center"/>
          </w:tcPr>
          <w:p w14:paraId="6953B2E6" w14:textId="77777777" w:rsidR="00DC3C14" w:rsidRPr="00435674" w:rsidRDefault="00DC3C14" w:rsidP="00DE6976">
            <w:pPr>
              <w:keepNext/>
              <w:keepLines/>
              <w:spacing w:line="240" w:lineRule="auto"/>
              <w:jc w:val="right"/>
              <w:rPr>
                <w:szCs w:val="22"/>
                <w:lang w:val="mt-MT"/>
              </w:rPr>
            </w:pPr>
            <w:r w:rsidRPr="00435674">
              <w:rPr>
                <w:szCs w:val="22"/>
                <w:lang w:val="mt-MT"/>
              </w:rPr>
              <w:t>12</w:t>
            </w:r>
          </w:p>
        </w:tc>
        <w:tc>
          <w:tcPr>
            <w:tcW w:w="1052" w:type="dxa"/>
            <w:vAlign w:val="center"/>
          </w:tcPr>
          <w:p w14:paraId="4B03098E" w14:textId="77777777" w:rsidR="00DC3C14" w:rsidRPr="00435674" w:rsidRDefault="00DC3C14" w:rsidP="00DE6976">
            <w:pPr>
              <w:keepNext/>
              <w:keepLines/>
              <w:spacing w:line="240" w:lineRule="auto"/>
              <w:jc w:val="right"/>
              <w:rPr>
                <w:szCs w:val="22"/>
                <w:lang w:val="mt-MT"/>
              </w:rPr>
            </w:pPr>
            <w:r w:rsidRPr="00435674">
              <w:rPr>
                <w:szCs w:val="22"/>
                <w:lang w:val="mt-MT"/>
              </w:rPr>
              <w:t>2</w:t>
            </w:r>
          </w:p>
        </w:tc>
        <w:tc>
          <w:tcPr>
            <w:tcW w:w="1052" w:type="dxa"/>
            <w:vAlign w:val="center"/>
          </w:tcPr>
          <w:p w14:paraId="4E926AEC" w14:textId="77777777" w:rsidR="00DC3C14" w:rsidRPr="00435674" w:rsidRDefault="00DC3C14" w:rsidP="00DE6976">
            <w:pPr>
              <w:keepNext/>
              <w:keepLines/>
              <w:spacing w:line="240" w:lineRule="auto"/>
              <w:jc w:val="right"/>
              <w:rPr>
                <w:szCs w:val="22"/>
                <w:lang w:val="mt-MT"/>
              </w:rPr>
            </w:pPr>
            <w:r w:rsidRPr="00435674">
              <w:rPr>
                <w:szCs w:val="22"/>
                <w:lang w:val="mt-MT"/>
              </w:rPr>
              <w:t>1</w:t>
            </w:r>
          </w:p>
        </w:tc>
      </w:tr>
      <w:tr w:rsidR="00DC3C14" w:rsidRPr="00435674" w14:paraId="6CB3504D" w14:textId="77777777" w:rsidTr="00E65284">
        <w:tc>
          <w:tcPr>
            <w:tcW w:w="1052" w:type="dxa"/>
          </w:tcPr>
          <w:p w14:paraId="013942E6" w14:textId="77777777" w:rsidR="00DC3C14" w:rsidRPr="00435674" w:rsidRDefault="00DC3C14" w:rsidP="00DE6976">
            <w:pPr>
              <w:keepNext/>
              <w:keepLines/>
              <w:suppressLineNumbers/>
              <w:autoSpaceDE w:val="0"/>
              <w:autoSpaceDN w:val="0"/>
              <w:adjustRightInd w:val="0"/>
              <w:spacing w:line="240" w:lineRule="auto"/>
              <w:jc w:val="both"/>
              <w:rPr>
                <w:szCs w:val="22"/>
                <w:lang w:val="mt-MT"/>
              </w:rPr>
            </w:pPr>
            <w:r w:rsidRPr="00435674">
              <w:rPr>
                <w:szCs w:val="22"/>
                <w:lang w:val="mt-MT"/>
              </w:rPr>
              <w:t>Plaċebo</w:t>
            </w:r>
          </w:p>
        </w:tc>
        <w:tc>
          <w:tcPr>
            <w:tcW w:w="1052" w:type="dxa"/>
            <w:vAlign w:val="center"/>
          </w:tcPr>
          <w:p w14:paraId="0CC82FE6" w14:textId="77777777" w:rsidR="00DC3C14" w:rsidRPr="00435674" w:rsidRDefault="00DC3C14" w:rsidP="00DE6976">
            <w:pPr>
              <w:keepNext/>
              <w:keepLines/>
              <w:spacing w:line="240" w:lineRule="auto"/>
              <w:jc w:val="right"/>
              <w:rPr>
                <w:szCs w:val="22"/>
                <w:lang w:val="mt-MT"/>
              </w:rPr>
            </w:pPr>
            <w:r w:rsidRPr="00435674">
              <w:rPr>
                <w:szCs w:val="22"/>
                <w:lang w:val="mt-MT"/>
              </w:rPr>
              <w:t>111</w:t>
            </w:r>
          </w:p>
        </w:tc>
        <w:tc>
          <w:tcPr>
            <w:tcW w:w="1052" w:type="dxa"/>
            <w:vAlign w:val="center"/>
          </w:tcPr>
          <w:p w14:paraId="76E242D3" w14:textId="77777777" w:rsidR="00DC3C14" w:rsidRPr="00435674" w:rsidRDefault="00DC3C14" w:rsidP="00DE6976">
            <w:pPr>
              <w:keepNext/>
              <w:keepLines/>
              <w:spacing w:line="240" w:lineRule="auto"/>
              <w:jc w:val="right"/>
              <w:rPr>
                <w:szCs w:val="22"/>
                <w:lang w:val="mt-MT"/>
              </w:rPr>
            </w:pPr>
            <w:r w:rsidRPr="00435674">
              <w:rPr>
                <w:szCs w:val="22"/>
                <w:lang w:val="mt-MT"/>
              </w:rPr>
              <w:t>35</w:t>
            </w:r>
          </w:p>
        </w:tc>
        <w:tc>
          <w:tcPr>
            <w:tcW w:w="1052" w:type="dxa"/>
            <w:vAlign w:val="center"/>
          </w:tcPr>
          <w:p w14:paraId="612A8DCD" w14:textId="77777777" w:rsidR="00DC3C14" w:rsidRPr="00435674" w:rsidRDefault="00DC3C14" w:rsidP="00DE6976">
            <w:pPr>
              <w:keepNext/>
              <w:keepLines/>
              <w:spacing w:line="240" w:lineRule="auto"/>
              <w:jc w:val="right"/>
              <w:rPr>
                <w:szCs w:val="22"/>
                <w:lang w:val="mt-MT"/>
              </w:rPr>
            </w:pPr>
            <w:r w:rsidRPr="00435674">
              <w:rPr>
                <w:szCs w:val="22"/>
                <w:lang w:val="mt-MT"/>
              </w:rPr>
              <w:t>11</w:t>
            </w:r>
          </w:p>
        </w:tc>
        <w:tc>
          <w:tcPr>
            <w:tcW w:w="1052" w:type="dxa"/>
            <w:vAlign w:val="center"/>
          </w:tcPr>
          <w:p w14:paraId="388EDE58" w14:textId="77777777" w:rsidR="00DC3C14" w:rsidRPr="00435674" w:rsidRDefault="00DC3C14" w:rsidP="00DE6976">
            <w:pPr>
              <w:keepNext/>
              <w:keepLines/>
              <w:spacing w:line="240" w:lineRule="auto"/>
              <w:jc w:val="right"/>
              <w:rPr>
                <w:szCs w:val="22"/>
                <w:lang w:val="mt-MT"/>
              </w:rPr>
            </w:pPr>
            <w:r w:rsidRPr="00435674">
              <w:rPr>
                <w:szCs w:val="22"/>
                <w:lang w:val="mt-MT"/>
              </w:rPr>
              <w:t>6</w:t>
            </w:r>
          </w:p>
        </w:tc>
        <w:tc>
          <w:tcPr>
            <w:tcW w:w="1052" w:type="dxa"/>
            <w:vAlign w:val="center"/>
          </w:tcPr>
          <w:p w14:paraId="5BF4ACE2" w14:textId="77777777" w:rsidR="00DC3C14" w:rsidRPr="00435674" w:rsidRDefault="00DC3C14" w:rsidP="00DE6976">
            <w:pPr>
              <w:keepNext/>
              <w:keepLines/>
              <w:spacing w:line="240" w:lineRule="auto"/>
              <w:jc w:val="right"/>
              <w:rPr>
                <w:szCs w:val="22"/>
                <w:lang w:val="mt-MT"/>
              </w:rPr>
            </w:pPr>
            <w:r w:rsidRPr="00435674">
              <w:rPr>
                <w:szCs w:val="22"/>
                <w:lang w:val="mt-MT"/>
              </w:rPr>
              <w:t>3</w:t>
            </w:r>
          </w:p>
        </w:tc>
        <w:tc>
          <w:tcPr>
            <w:tcW w:w="1052" w:type="dxa"/>
            <w:vAlign w:val="center"/>
          </w:tcPr>
          <w:p w14:paraId="54994EEA" w14:textId="77777777" w:rsidR="00DC3C14" w:rsidRPr="00435674" w:rsidRDefault="00DC3C14" w:rsidP="00DE6976">
            <w:pPr>
              <w:keepNext/>
              <w:keepLines/>
              <w:spacing w:line="240" w:lineRule="auto"/>
              <w:jc w:val="right"/>
              <w:rPr>
                <w:szCs w:val="22"/>
                <w:lang w:val="mt-MT"/>
              </w:rPr>
            </w:pPr>
            <w:r w:rsidRPr="00435674">
              <w:rPr>
                <w:szCs w:val="22"/>
                <w:lang w:val="mt-MT"/>
              </w:rPr>
              <w:t>2</w:t>
            </w:r>
          </w:p>
        </w:tc>
        <w:tc>
          <w:tcPr>
            <w:tcW w:w="1052" w:type="dxa"/>
            <w:vAlign w:val="center"/>
          </w:tcPr>
          <w:p w14:paraId="187547AB" w14:textId="77777777" w:rsidR="00DC3C14" w:rsidRPr="00435674" w:rsidRDefault="00DC3C14" w:rsidP="00DE6976">
            <w:pPr>
              <w:keepNext/>
              <w:keepLines/>
              <w:spacing w:line="240" w:lineRule="auto"/>
              <w:jc w:val="right"/>
              <w:rPr>
                <w:szCs w:val="22"/>
                <w:lang w:val="mt-MT"/>
              </w:rPr>
            </w:pPr>
            <w:r w:rsidRPr="00435674">
              <w:rPr>
                <w:szCs w:val="22"/>
                <w:lang w:val="mt-MT"/>
              </w:rPr>
              <w:t>0</w:t>
            </w:r>
          </w:p>
        </w:tc>
        <w:tc>
          <w:tcPr>
            <w:tcW w:w="1052" w:type="dxa"/>
            <w:vAlign w:val="center"/>
          </w:tcPr>
          <w:p w14:paraId="664B2ABC" w14:textId="77777777" w:rsidR="00DC3C14" w:rsidRPr="00435674" w:rsidRDefault="00DC3C14" w:rsidP="00DE6976">
            <w:pPr>
              <w:keepNext/>
              <w:keepLines/>
              <w:spacing w:line="240" w:lineRule="auto"/>
              <w:jc w:val="right"/>
              <w:rPr>
                <w:szCs w:val="22"/>
                <w:lang w:val="mt-MT"/>
              </w:rPr>
            </w:pPr>
            <w:r w:rsidRPr="00435674">
              <w:rPr>
                <w:szCs w:val="22"/>
                <w:lang w:val="mt-MT"/>
              </w:rPr>
              <w:t>0</w:t>
            </w:r>
          </w:p>
        </w:tc>
      </w:tr>
    </w:tbl>
    <w:p w14:paraId="361C8A4B" w14:textId="77777777" w:rsidR="00DC3C14" w:rsidRPr="00435674" w:rsidRDefault="00DC3C14" w:rsidP="00DE6976">
      <w:pPr>
        <w:spacing w:line="240" w:lineRule="auto"/>
        <w:rPr>
          <w:lang w:val="mt-MT"/>
        </w:rPr>
      </w:pPr>
    </w:p>
    <w:p w14:paraId="7FF21D82" w14:textId="081593D0" w:rsidR="008D0408" w:rsidRPr="00435674" w:rsidRDefault="008D0408" w:rsidP="00DE6976">
      <w:pPr>
        <w:spacing w:line="240" w:lineRule="auto"/>
        <w:rPr>
          <w:szCs w:val="22"/>
          <w:lang w:val="mt-MT"/>
        </w:rPr>
      </w:pPr>
      <w:r w:rsidRPr="00435674">
        <w:rPr>
          <w:szCs w:val="22"/>
          <w:lang w:val="mt-MT"/>
        </w:rPr>
        <w:t>L-analiżi finali ta’ sopravivenza globali (overall survival, OS) saret wara li kienu seħħew 218</w:t>
      </w:r>
      <w:r w:rsidRPr="00435674">
        <w:rPr>
          <w:szCs w:val="22"/>
          <w:lang w:val="mt-MT"/>
        </w:rPr>
        <w:noBreakHyphen/>
        <w:t>il każ (imwiet) u turi xejra f’żieda fis</w:t>
      </w:r>
      <w:r w:rsidRPr="00435674">
        <w:rPr>
          <w:szCs w:val="22"/>
          <w:lang w:val="mt-MT"/>
        </w:rPr>
        <w:noBreakHyphen/>
        <w:t>sopravivenza medjana ta’ 5.5 xhur fil</w:t>
      </w:r>
      <w:r w:rsidRPr="00435674">
        <w:rPr>
          <w:szCs w:val="22"/>
          <w:lang w:val="mt-MT"/>
        </w:rPr>
        <w:noBreakHyphen/>
        <w:t>grupp ta’ cabozantinib: medjan (xhur) 26.6 cabozantinib kontra plaċebo 21.1 (HR = 0.85 [95% CI: 0.64, 1.12], p = 0.2409).</w:t>
      </w:r>
    </w:p>
    <w:p w14:paraId="3ED459F8" w14:textId="77777777" w:rsidR="00A540CD" w:rsidRPr="00435674" w:rsidRDefault="00A540CD" w:rsidP="00DE6976">
      <w:pPr>
        <w:spacing w:line="240" w:lineRule="auto"/>
        <w:rPr>
          <w:szCs w:val="22"/>
          <w:lang w:val="mt-MT"/>
        </w:rPr>
      </w:pPr>
    </w:p>
    <w:p w14:paraId="69F5FE27" w14:textId="78DC8A45" w:rsidR="008D0408" w:rsidRPr="00435674" w:rsidRDefault="008D0408" w:rsidP="00DE6976">
      <w:pPr>
        <w:keepNext/>
        <w:spacing w:line="240" w:lineRule="auto"/>
        <w:rPr>
          <w:b/>
          <w:szCs w:val="22"/>
          <w:lang w:val="mt-MT"/>
        </w:rPr>
      </w:pPr>
      <w:r w:rsidRPr="00435674">
        <w:rPr>
          <w:b/>
          <w:szCs w:val="22"/>
          <w:lang w:val="mt-MT"/>
        </w:rPr>
        <w:t>Figura 2:</w:t>
      </w:r>
      <w:r w:rsidRPr="00435674">
        <w:rPr>
          <w:szCs w:val="22"/>
          <w:lang w:val="mt-MT"/>
        </w:rPr>
        <w:t xml:space="preserve"> </w:t>
      </w:r>
      <w:r w:rsidRPr="00435674">
        <w:rPr>
          <w:b/>
          <w:szCs w:val="22"/>
          <w:lang w:val="mt-MT"/>
        </w:rPr>
        <w:t>Kurva Kaplan-Meier għal sopravivenza globali</w:t>
      </w:r>
    </w:p>
    <w:p w14:paraId="53B09852" w14:textId="0B6897FD" w:rsidR="002D3C9F" w:rsidRPr="00435674" w:rsidRDefault="00FA300D" w:rsidP="00DE6976">
      <w:pPr>
        <w:spacing w:line="240" w:lineRule="auto"/>
        <w:rPr>
          <w:lang w:val="mt-MT"/>
        </w:rPr>
      </w:pPr>
      <w:r>
        <w:rPr>
          <w:noProof/>
        </w:rPr>
        <w:pict w14:anchorId="7FE3E482">
          <v:shape id="Text Box 38" o:spid="_x0000_s2055" type="#_x0000_t202" style="position:absolute;margin-left:-2.1pt;margin-top:12.45pt;width:20.4pt;height:187p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" filled="f" stroked="f" strokeweight=".5pt">
            <v:textbox style="layout-flow:vertical;mso-layout-flow-alt:bottom-to-top" inset="0,0,0,0">
              <w:txbxContent>
                <w:p w14:paraId="7688AEC0" w14:textId="4D92FB5D" w:rsidR="006E0BDB" w:rsidRPr="006E0BDB" w:rsidRDefault="006E0BDB" w:rsidP="006E0BDB">
                  <w:pPr>
                    <w:jc w:val="center"/>
                    <w:rPr>
                      <w:szCs w:val="24"/>
                    </w:rPr>
                  </w:pPr>
                  <w:r>
                    <w:rPr>
                      <w:szCs w:val="24"/>
                      <w:lang w:val="mt-MT"/>
                    </w:rPr>
                    <w:t>Probabbiltà</w:t>
                  </w:r>
                </w:p>
              </w:txbxContent>
            </v:textbox>
          </v:shape>
        </w:pict>
      </w:r>
    </w:p>
    <w:p w14:paraId="3A4F2369" w14:textId="5FA4DC70" w:rsidR="00BB1E39" w:rsidRPr="00435674" w:rsidRDefault="00FA300D" w:rsidP="00DE6976">
      <w:pPr>
        <w:spacing w:line="240" w:lineRule="auto"/>
        <w:ind w:left="360"/>
        <w:rPr>
          <w:lang w:val="mt-MT"/>
        </w:rPr>
      </w:pPr>
      <w:r>
        <w:rPr>
          <w:noProof/>
          <w:lang w:val="mt-MT" w:eastAsia="en-GB"/>
        </w:rPr>
        <w:pict w14:anchorId="206DDFE3">
          <v:shape id="Image 706" o:spid="_x0000_i1027" type="#_x0000_t75" style="width:457.5pt;height:194pt;visibility:visible;mso-wrap-style:square">
            <v:imagedata r:id="rId9" o:title=""/>
          </v:shape>
        </w:pict>
      </w:r>
    </w:p>
    <w:p w14:paraId="02EEA545" w14:textId="4B26ED35" w:rsidR="00BB1E39" w:rsidRPr="00435674" w:rsidRDefault="00BB1E39" w:rsidP="00DE6976">
      <w:pPr>
        <w:spacing w:line="240" w:lineRule="auto"/>
        <w:jc w:val="center"/>
        <w:rPr>
          <w:szCs w:val="24"/>
          <w:lang w:val="mt-MT"/>
        </w:rPr>
      </w:pPr>
      <w:r w:rsidRPr="00435674">
        <w:rPr>
          <w:szCs w:val="24"/>
          <w:lang w:val="mt-MT"/>
        </w:rPr>
        <w:t>Xhur</w:t>
      </w:r>
    </w:p>
    <w:p w14:paraId="2F66D8DB" w14:textId="77777777" w:rsidR="00516992" w:rsidRPr="00435674" w:rsidRDefault="00516992" w:rsidP="00DE6976">
      <w:pPr>
        <w:spacing w:line="240" w:lineRule="auto"/>
        <w:jc w:val="center"/>
        <w:rPr>
          <w:szCs w:val="24"/>
          <w:lang w:val="mt-MT"/>
        </w:rPr>
      </w:pPr>
    </w:p>
    <w:p w14:paraId="6AC4BAAE" w14:textId="65FF8A34" w:rsidR="00BB1E39" w:rsidRPr="00435674" w:rsidRDefault="00FA300D" w:rsidP="00DE6976">
      <w:pPr>
        <w:spacing w:line="240" w:lineRule="auto"/>
        <w:jc w:val="center"/>
        <w:rPr>
          <w:szCs w:val="24"/>
          <w:lang w:val="mt-MT"/>
        </w:rPr>
      </w:pPr>
      <w:r>
        <w:rPr>
          <w:noProof/>
          <w:lang w:val="mt-MT" w:eastAsia="en-GB"/>
        </w:rPr>
        <w:pict w14:anchorId="661B8FC1">
          <v:shape id="Image 707" o:spid="_x0000_i1028" type="#_x0000_t75" style="width:484pt;height:21.5pt;visibility:visible;mso-wrap-style:square">
            <v:imagedata r:id="rId10" o:title=""/>
          </v:shape>
        </w:pict>
      </w:r>
    </w:p>
    <w:p w14:paraId="38D065F8" w14:textId="031733ED" w:rsidR="002D3C9F" w:rsidRPr="00435674" w:rsidRDefault="002D3C9F" w:rsidP="00DE6976">
      <w:pPr>
        <w:spacing w:line="240" w:lineRule="auto"/>
        <w:rPr>
          <w:lang w:val="mt-MT"/>
        </w:rPr>
      </w:pPr>
    </w:p>
    <w:p w14:paraId="2DE4AF51" w14:textId="5C5625BA" w:rsidR="008B3E0A" w:rsidRPr="00435674" w:rsidRDefault="008B3E0A" w:rsidP="00DE6976">
      <w:pPr>
        <w:pStyle w:val="Caption"/>
        <w:keepNext/>
        <w:keepLines/>
        <w:spacing w:line="240" w:lineRule="auto"/>
        <w:rPr>
          <w:sz w:val="22"/>
          <w:szCs w:val="22"/>
          <w:lang w:val="mt-MT"/>
        </w:rPr>
      </w:pPr>
      <w:bookmarkStart w:id="23" w:name="_Ref332742926"/>
      <w:r w:rsidRPr="00435674">
        <w:rPr>
          <w:sz w:val="22"/>
          <w:szCs w:val="22"/>
          <w:lang w:val="mt-MT"/>
        </w:rPr>
        <w:lastRenderedPageBreak/>
        <w:t>Tabella </w:t>
      </w:r>
      <w:r w:rsidRPr="00435674">
        <w:rPr>
          <w:sz w:val="22"/>
          <w:szCs w:val="22"/>
          <w:lang w:val="mt-MT"/>
        </w:rPr>
        <w:fldChar w:fldCharType="begin"/>
      </w:r>
      <w:r w:rsidRPr="00435674">
        <w:rPr>
          <w:sz w:val="22"/>
          <w:szCs w:val="22"/>
          <w:lang w:val="mt-MT"/>
        </w:rPr>
        <w:instrText xml:space="preserve"> SEQ Table \* ARABIC </w:instrText>
      </w:r>
      <w:r w:rsidRPr="00435674">
        <w:rPr>
          <w:sz w:val="22"/>
          <w:szCs w:val="22"/>
          <w:lang w:val="mt-MT"/>
        </w:rPr>
        <w:fldChar w:fldCharType="separate"/>
      </w:r>
      <w:r w:rsidR="00542407" w:rsidRPr="00435674">
        <w:rPr>
          <w:sz w:val="22"/>
          <w:szCs w:val="22"/>
          <w:lang w:val="mt-MT"/>
        </w:rPr>
        <w:t>2</w:t>
      </w:r>
      <w:r w:rsidRPr="00435674">
        <w:rPr>
          <w:sz w:val="22"/>
          <w:szCs w:val="22"/>
          <w:lang w:val="mt-MT"/>
        </w:rPr>
        <w:fldChar w:fldCharType="end"/>
      </w:r>
      <w:bookmarkEnd w:id="23"/>
      <w:r w:rsidRPr="00435674">
        <w:rPr>
          <w:sz w:val="22"/>
          <w:szCs w:val="22"/>
          <w:lang w:val="mt-MT"/>
        </w:rPr>
        <w:t>: Ġabra fil-qosor ta’ riżultati ta’ effikaċja ewlenien</w:t>
      </w:r>
    </w:p>
    <w:p w14:paraId="39267032" w14:textId="238D5155" w:rsidR="008B3E0A" w:rsidRPr="00435674" w:rsidRDefault="008B3E0A" w:rsidP="00DE6976">
      <w:pPr>
        <w:keepNext/>
        <w:keepLines/>
        <w:spacing w:line="240" w:lineRule="auto"/>
        <w:rPr>
          <w:lang w:val="mt-M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9"/>
        <w:gridCol w:w="2286"/>
        <w:gridCol w:w="2132"/>
      </w:tblGrid>
      <w:tr w:rsidR="008B5634" w:rsidRPr="00435674" w14:paraId="42736049" w14:textId="77777777" w:rsidTr="00516992">
        <w:tc>
          <w:tcPr>
            <w:tcW w:w="4531" w:type="dxa"/>
          </w:tcPr>
          <w:p w14:paraId="12AB09BB" w14:textId="77777777" w:rsidR="008B3E0A" w:rsidRPr="00435674" w:rsidRDefault="008B3E0A" w:rsidP="00DE6976">
            <w:pPr>
              <w:keepNext/>
              <w:keepLines/>
              <w:spacing w:line="240" w:lineRule="auto"/>
              <w:rPr>
                <w:b/>
                <w:lang w:val="mt-MT"/>
              </w:rPr>
            </w:pPr>
          </w:p>
        </w:tc>
        <w:tc>
          <w:tcPr>
            <w:tcW w:w="2127" w:type="dxa"/>
          </w:tcPr>
          <w:p w14:paraId="46A0FD0F" w14:textId="77777777" w:rsidR="008B3E0A" w:rsidRPr="00435674" w:rsidRDefault="008B3E0A" w:rsidP="00DE6976">
            <w:pPr>
              <w:keepNext/>
              <w:keepLines/>
              <w:spacing w:line="240" w:lineRule="auto"/>
              <w:jc w:val="center"/>
              <w:rPr>
                <w:b/>
                <w:lang w:val="mt-MT"/>
              </w:rPr>
            </w:pPr>
            <w:r w:rsidRPr="00435674">
              <w:rPr>
                <w:b/>
                <w:bCs/>
                <w:lang w:val="mt-MT"/>
              </w:rPr>
              <w:t>Cabozantinib</w:t>
            </w:r>
          </w:p>
        </w:tc>
        <w:tc>
          <w:tcPr>
            <w:tcW w:w="1984" w:type="dxa"/>
          </w:tcPr>
          <w:p w14:paraId="29191625" w14:textId="77777777" w:rsidR="008B3E0A" w:rsidRPr="00435674" w:rsidRDefault="008B3E0A" w:rsidP="00DE6976">
            <w:pPr>
              <w:keepNext/>
              <w:keepLines/>
              <w:spacing w:line="240" w:lineRule="auto"/>
              <w:jc w:val="center"/>
              <w:rPr>
                <w:b/>
                <w:lang w:val="mt-MT"/>
              </w:rPr>
            </w:pPr>
            <w:r w:rsidRPr="00435674">
              <w:rPr>
                <w:b/>
                <w:bCs/>
                <w:lang w:val="mt-MT"/>
              </w:rPr>
              <w:t>Plaċebo</w:t>
            </w:r>
          </w:p>
        </w:tc>
      </w:tr>
      <w:tr w:rsidR="008B5634" w:rsidRPr="00435674" w14:paraId="1158ADB9" w14:textId="77777777" w:rsidTr="00516992">
        <w:tc>
          <w:tcPr>
            <w:tcW w:w="4531" w:type="dxa"/>
            <w:vMerge w:val="restart"/>
            <w:vAlign w:val="center"/>
          </w:tcPr>
          <w:p w14:paraId="5F419800" w14:textId="78C02096" w:rsidR="008B3E0A" w:rsidRPr="00435674" w:rsidRDefault="008B3E0A" w:rsidP="00DE6976">
            <w:pPr>
              <w:keepNext/>
              <w:keepLines/>
              <w:spacing w:line="240" w:lineRule="auto"/>
              <w:rPr>
                <w:b/>
                <w:lang w:val="mt-MT"/>
              </w:rPr>
            </w:pPr>
            <w:r w:rsidRPr="00435674">
              <w:rPr>
                <w:b/>
                <w:bCs/>
                <w:lang w:val="mt-MT"/>
              </w:rPr>
              <w:t xml:space="preserve">Sopravivenza mingħajr progressjoni medjana </w:t>
            </w:r>
          </w:p>
        </w:tc>
        <w:tc>
          <w:tcPr>
            <w:tcW w:w="2127" w:type="dxa"/>
            <w:vAlign w:val="center"/>
          </w:tcPr>
          <w:p w14:paraId="72711CC7" w14:textId="77777777" w:rsidR="008B3E0A" w:rsidRPr="00435674" w:rsidRDefault="008B3E0A" w:rsidP="00DE6976">
            <w:pPr>
              <w:keepNext/>
              <w:keepLines/>
              <w:spacing w:line="240" w:lineRule="auto"/>
              <w:jc w:val="center"/>
              <w:rPr>
                <w:lang w:val="mt-MT"/>
              </w:rPr>
            </w:pPr>
            <w:r w:rsidRPr="00435674">
              <w:rPr>
                <w:lang w:val="mt-MT"/>
              </w:rPr>
              <w:t>11</w:t>
            </w:r>
            <w:r w:rsidR="00C04368" w:rsidRPr="00435674">
              <w:rPr>
                <w:lang w:val="mt-MT"/>
              </w:rPr>
              <w:t>.</w:t>
            </w:r>
            <w:r w:rsidRPr="00435674">
              <w:rPr>
                <w:lang w:val="mt-MT"/>
              </w:rPr>
              <w:t>2 xhur</w:t>
            </w:r>
          </w:p>
        </w:tc>
        <w:tc>
          <w:tcPr>
            <w:tcW w:w="1984" w:type="dxa"/>
            <w:vAlign w:val="center"/>
          </w:tcPr>
          <w:p w14:paraId="7869E3E5" w14:textId="77777777" w:rsidR="008B3E0A" w:rsidRPr="00435674" w:rsidRDefault="008B3E0A" w:rsidP="00DE6976">
            <w:pPr>
              <w:keepNext/>
              <w:keepLines/>
              <w:spacing w:line="240" w:lineRule="auto"/>
              <w:jc w:val="center"/>
              <w:rPr>
                <w:lang w:val="mt-MT"/>
              </w:rPr>
            </w:pPr>
            <w:r w:rsidRPr="00435674">
              <w:rPr>
                <w:lang w:val="mt-MT"/>
              </w:rPr>
              <w:t>4</w:t>
            </w:r>
            <w:r w:rsidR="00C04368" w:rsidRPr="00435674">
              <w:rPr>
                <w:lang w:val="mt-MT"/>
              </w:rPr>
              <w:t>.</w:t>
            </w:r>
            <w:r w:rsidRPr="00435674">
              <w:rPr>
                <w:lang w:val="mt-MT"/>
              </w:rPr>
              <w:t>0 xhur</w:t>
            </w:r>
          </w:p>
        </w:tc>
      </w:tr>
      <w:tr w:rsidR="008B5634" w:rsidRPr="00435674" w14:paraId="48DDEF47" w14:textId="77777777" w:rsidTr="00516992">
        <w:tc>
          <w:tcPr>
            <w:tcW w:w="4531" w:type="dxa"/>
            <w:vMerge/>
            <w:vAlign w:val="center"/>
          </w:tcPr>
          <w:p w14:paraId="120D4A7B" w14:textId="77777777" w:rsidR="008B3E0A" w:rsidRPr="00435674" w:rsidRDefault="008B3E0A" w:rsidP="00DE6976">
            <w:pPr>
              <w:keepNext/>
              <w:keepLines/>
              <w:spacing w:line="240" w:lineRule="auto"/>
              <w:rPr>
                <w:b/>
                <w:lang w:val="mt-MT"/>
              </w:rPr>
            </w:pPr>
          </w:p>
        </w:tc>
        <w:tc>
          <w:tcPr>
            <w:tcW w:w="4111" w:type="dxa"/>
            <w:gridSpan w:val="2"/>
          </w:tcPr>
          <w:p w14:paraId="22EF13F9" w14:textId="77777777" w:rsidR="008B3E0A" w:rsidRPr="00435674" w:rsidRDefault="008B3E0A" w:rsidP="00DE6976">
            <w:pPr>
              <w:keepNext/>
              <w:keepLines/>
              <w:spacing w:line="240" w:lineRule="auto"/>
              <w:jc w:val="center"/>
              <w:rPr>
                <w:lang w:val="mt-MT"/>
              </w:rPr>
            </w:pPr>
            <w:r w:rsidRPr="00435674">
              <w:rPr>
                <w:lang w:val="mt-MT"/>
              </w:rPr>
              <w:t>HR: 0</w:t>
            </w:r>
            <w:r w:rsidR="00C04368" w:rsidRPr="00435674">
              <w:rPr>
                <w:lang w:val="mt-MT"/>
              </w:rPr>
              <w:t>.</w:t>
            </w:r>
            <w:r w:rsidRPr="00435674">
              <w:rPr>
                <w:lang w:val="mt-MT"/>
              </w:rPr>
              <w:t>28 (0</w:t>
            </w:r>
            <w:r w:rsidR="00C04368" w:rsidRPr="00435674">
              <w:rPr>
                <w:lang w:val="mt-MT"/>
              </w:rPr>
              <w:t>.</w:t>
            </w:r>
            <w:r w:rsidRPr="00435674">
              <w:rPr>
                <w:lang w:val="mt-MT"/>
              </w:rPr>
              <w:t>19, 0</w:t>
            </w:r>
            <w:r w:rsidR="00C04368" w:rsidRPr="00435674">
              <w:rPr>
                <w:lang w:val="mt-MT"/>
              </w:rPr>
              <w:t>.</w:t>
            </w:r>
            <w:r w:rsidRPr="00435674">
              <w:rPr>
                <w:lang w:val="mt-MT"/>
              </w:rPr>
              <w:t>40)</w:t>
            </w:r>
            <w:r w:rsidRPr="00435674">
              <w:rPr>
                <w:lang w:val="mt-MT"/>
              </w:rPr>
              <w:br/>
              <w:t>p&lt;0</w:t>
            </w:r>
            <w:r w:rsidR="00C04368" w:rsidRPr="00435674">
              <w:rPr>
                <w:lang w:val="mt-MT"/>
              </w:rPr>
              <w:t>.</w:t>
            </w:r>
            <w:r w:rsidRPr="00435674">
              <w:rPr>
                <w:lang w:val="mt-MT"/>
              </w:rPr>
              <w:t>0001</w:t>
            </w:r>
          </w:p>
        </w:tc>
      </w:tr>
      <w:tr w:rsidR="008B5634" w:rsidRPr="00435674" w14:paraId="24D81039" w14:textId="77777777" w:rsidTr="00516992">
        <w:tc>
          <w:tcPr>
            <w:tcW w:w="4531" w:type="dxa"/>
            <w:vMerge w:val="restart"/>
            <w:vAlign w:val="center"/>
          </w:tcPr>
          <w:p w14:paraId="05315D00" w14:textId="28953E65" w:rsidR="008B3E0A" w:rsidRPr="00435674" w:rsidRDefault="008B3E0A" w:rsidP="00DE6976">
            <w:pPr>
              <w:keepNext/>
              <w:keepLines/>
              <w:spacing w:line="240" w:lineRule="auto"/>
              <w:rPr>
                <w:b/>
                <w:lang w:val="mt-MT"/>
              </w:rPr>
            </w:pPr>
            <w:r w:rsidRPr="00435674">
              <w:rPr>
                <w:b/>
                <w:bCs/>
                <w:lang w:val="mt-MT"/>
              </w:rPr>
              <w:t xml:space="preserve">Sopravivenza </w:t>
            </w:r>
            <w:r w:rsidR="00CF2456" w:rsidRPr="00435674">
              <w:rPr>
                <w:b/>
                <w:bCs/>
                <w:lang w:val="mt-MT"/>
              </w:rPr>
              <w:t>g</w:t>
            </w:r>
            <w:r w:rsidRPr="00435674">
              <w:rPr>
                <w:b/>
                <w:bCs/>
                <w:lang w:val="mt-MT"/>
              </w:rPr>
              <w:t xml:space="preserve">lobali </w:t>
            </w:r>
            <w:r w:rsidR="00CF2456" w:rsidRPr="00435674">
              <w:rPr>
                <w:b/>
                <w:bCs/>
                <w:lang w:val="mt-MT"/>
              </w:rPr>
              <w:t>m</w:t>
            </w:r>
            <w:r w:rsidRPr="00435674">
              <w:rPr>
                <w:b/>
                <w:bCs/>
                <w:lang w:val="mt-MT"/>
              </w:rPr>
              <w:t xml:space="preserve">edjana </w:t>
            </w:r>
          </w:p>
        </w:tc>
        <w:tc>
          <w:tcPr>
            <w:tcW w:w="2127" w:type="dxa"/>
          </w:tcPr>
          <w:p w14:paraId="51C9732F" w14:textId="77777777" w:rsidR="008B3E0A" w:rsidRPr="00435674" w:rsidRDefault="008B3E0A" w:rsidP="00DE6976">
            <w:pPr>
              <w:keepNext/>
              <w:keepLines/>
              <w:spacing w:line="240" w:lineRule="auto"/>
              <w:jc w:val="center"/>
              <w:rPr>
                <w:lang w:val="mt-MT"/>
              </w:rPr>
            </w:pPr>
            <w:r w:rsidRPr="00435674">
              <w:rPr>
                <w:lang w:val="mt-MT"/>
              </w:rPr>
              <w:t>26</w:t>
            </w:r>
            <w:r w:rsidR="00C04368" w:rsidRPr="00435674">
              <w:rPr>
                <w:lang w:val="mt-MT"/>
              </w:rPr>
              <w:t>.</w:t>
            </w:r>
            <w:r w:rsidR="00073B7C" w:rsidRPr="00435674">
              <w:rPr>
                <w:lang w:val="mt-MT"/>
              </w:rPr>
              <w:t>6</w:t>
            </w:r>
            <w:r w:rsidRPr="00435674">
              <w:rPr>
                <w:lang w:val="mt-MT"/>
              </w:rPr>
              <w:t> xahar</w:t>
            </w:r>
          </w:p>
        </w:tc>
        <w:tc>
          <w:tcPr>
            <w:tcW w:w="1984" w:type="dxa"/>
          </w:tcPr>
          <w:p w14:paraId="3854B608" w14:textId="77777777" w:rsidR="008B3E0A" w:rsidRPr="00435674" w:rsidRDefault="008B3E0A" w:rsidP="00DE6976">
            <w:pPr>
              <w:keepNext/>
              <w:keepLines/>
              <w:spacing w:line="240" w:lineRule="auto"/>
              <w:jc w:val="center"/>
              <w:rPr>
                <w:lang w:val="mt-MT"/>
              </w:rPr>
            </w:pPr>
            <w:r w:rsidRPr="00435674">
              <w:rPr>
                <w:lang w:val="mt-MT"/>
              </w:rPr>
              <w:t>2</w:t>
            </w:r>
            <w:r w:rsidR="00073B7C" w:rsidRPr="00435674">
              <w:rPr>
                <w:lang w:val="mt-MT"/>
              </w:rPr>
              <w:t>1.1</w:t>
            </w:r>
            <w:r w:rsidRPr="00435674">
              <w:rPr>
                <w:lang w:val="mt-MT"/>
              </w:rPr>
              <w:t> xahar</w:t>
            </w:r>
          </w:p>
        </w:tc>
      </w:tr>
      <w:tr w:rsidR="008B5634" w:rsidRPr="00435674" w14:paraId="0FB1618E" w14:textId="77777777" w:rsidTr="00516992">
        <w:tc>
          <w:tcPr>
            <w:tcW w:w="4531" w:type="dxa"/>
            <w:vMerge/>
            <w:vAlign w:val="center"/>
          </w:tcPr>
          <w:p w14:paraId="0FF320D8" w14:textId="77777777" w:rsidR="008B3E0A" w:rsidRPr="00435674" w:rsidRDefault="008B3E0A" w:rsidP="00DE6976">
            <w:pPr>
              <w:keepNext/>
              <w:keepLines/>
              <w:spacing w:line="240" w:lineRule="auto"/>
              <w:rPr>
                <w:b/>
                <w:lang w:val="mt-MT"/>
              </w:rPr>
            </w:pPr>
          </w:p>
        </w:tc>
        <w:tc>
          <w:tcPr>
            <w:tcW w:w="4111" w:type="dxa"/>
            <w:gridSpan w:val="2"/>
          </w:tcPr>
          <w:p w14:paraId="7D3FB28A" w14:textId="77777777" w:rsidR="008B3E0A" w:rsidRPr="00435674" w:rsidRDefault="008B3E0A" w:rsidP="00DE6976">
            <w:pPr>
              <w:keepNext/>
              <w:keepLines/>
              <w:spacing w:line="240" w:lineRule="auto"/>
              <w:jc w:val="center"/>
              <w:rPr>
                <w:lang w:val="mt-MT"/>
              </w:rPr>
            </w:pPr>
            <w:r w:rsidRPr="00435674">
              <w:rPr>
                <w:lang w:val="mt-MT"/>
              </w:rPr>
              <w:t>HR: 0</w:t>
            </w:r>
            <w:r w:rsidR="00C04368" w:rsidRPr="00435674">
              <w:rPr>
                <w:lang w:val="mt-MT"/>
              </w:rPr>
              <w:t>.</w:t>
            </w:r>
            <w:r w:rsidRPr="00435674">
              <w:rPr>
                <w:lang w:val="mt-MT"/>
              </w:rPr>
              <w:t>8</w:t>
            </w:r>
            <w:r w:rsidR="00073B7C" w:rsidRPr="00435674">
              <w:rPr>
                <w:lang w:val="mt-MT"/>
              </w:rPr>
              <w:t>5</w:t>
            </w:r>
            <w:r w:rsidRPr="00435674">
              <w:rPr>
                <w:lang w:val="mt-MT"/>
              </w:rPr>
              <w:t> (0</w:t>
            </w:r>
            <w:r w:rsidR="00C04368" w:rsidRPr="00435674">
              <w:rPr>
                <w:lang w:val="mt-MT"/>
              </w:rPr>
              <w:t>.</w:t>
            </w:r>
            <w:r w:rsidRPr="00435674">
              <w:rPr>
                <w:lang w:val="mt-MT"/>
              </w:rPr>
              <w:t>6</w:t>
            </w:r>
            <w:r w:rsidR="00073B7C" w:rsidRPr="00435674">
              <w:rPr>
                <w:lang w:val="mt-MT"/>
              </w:rPr>
              <w:t>4</w:t>
            </w:r>
            <w:r w:rsidRPr="00435674">
              <w:rPr>
                <w:lang w:val="mt-MT"/>
              </w:rPr>
              <w:t>, 1</w:t>
            </w:r>
            <w:r w:rsidR="00C04368" w:rsidRPr="00435674">
              <w:rPr>
                <w:lang w:val="mt-MT"/>
              </w:rPr>
              <w:t>.</w:t>
            </w:r>
            <w:r w:rsidRPr="00435674">
              <w:rPr>
                <w:lang w:val="mt-MT"/>
              </w:rPr>
              <w:t>1</w:t>
            </w:r>
            <w:r w:rsidR="00073B7C" w:rsidRPr="00435674">
              <w:rPr>
                <w:lang w:val="mt-MT"/>
              </w:rPr>
              <w:t>2</w:t>
            </w:r>
            <w:r w:rsidRPr="00435674">
              <w:rPr>
                <w:lang w:val="mt-MT"/>
              </w:rPr>
              <w:t>)</w:t>
            </w:r>
            <w:r w:rsidR="00073B7C" w:rsidRPr="00435674">
              <w:rPr>
                <w:lang w:val="mt-MT"/>
              </w:rPr>
              <w:br/>
              <w:t>p = 0.2409</w:t>
            </w:r>
          </w:p>
        </w:tc>
      </w:tr>
      <w:tr w:rsidR="008B5634" w:rsidRPr="00435674" w14:paraId="464821B3" w14:textId="77777777" w:rsidTr="00516992">
        <w:tc>
          <w:tcPr>
            <w:tcW w:w="4531" w:type="dxa"/>
            <w:vMerge w:val="restart"/>
            <w:vAlign w:val="center"/>
          </w:tcPr>
          <w:p w14:paraId="22F83D29" w14:textId="6D0C8AAE" w:rsidR="008B3E0A" w:rsidRPr="00435674" w:rsidRDefault="008B3E0A" w:rsidP="00DE6976">
            <w:pPr>
              <w:keepNext/>
              <w:keepLines/>
              <w:spacing w:line="240" w:lineRule="auto"/>
              <w:rPr>
                <w:b/>
                <w:lang w:val="mt-MT"/>
              </w:rPr>
            </w:pPr>
            <w:r w:rsidRPr="00435674">
              <w:rPr>
                <w:b/>
                <w:bCs/>
                <w:lang w:val="mt-MT"/>
              </w:rPr>
              <w:t xml:space="preserve">Rata ta’ </w:t>
            </w:r>
            <w:r w:rsidR="00CF2456" w:rsidRPr="00435674">
              <w:rPr>
                <w:b/>
                <w:bCs/>
                <w:lang w:val="mt-MT"/>
              </w:rPr>
              <w:t>r</w:t>
            </w:r>
            <w:r w:rsidRPr="00435674">
              <w:rPr>
                <w:b/>
                <w:bCs/>
                <w:lang w:val="mt-MT"/>
              </w:rPr>
              <w:t xml:space="preserve">ispons </w:t>
            </w:r>
            <w:r w:rsidR="00CF2456" w:rsidRPr="00435674">
              <w:rPr>
                <w:b/>
                <w:bCs/>
                <w:lang w:val="mt-MT"/>
              </w:rPr>
              <w:t>g</w:t>
            </w:r>
            <w:r w:rsidRPr="00435674">
              <w:rPr>
                <w:b/>
                <w:bCs/>
                <w:lang w:val="mt-MT"/>
              </w:rPr>
              <w:t>lobali</w:t>
            </w:r>
            <w:r w:rsidRPr="00435674">
              <w:rPr>
                <w:rFonts w:ascii="Times New Roman Bold" w:eastAsia="Times New Roman Bold" w:hAnsi="Times New Roman Bold" w:cs="Times New Roman Bold"/>
                <w:b/>
                <w:bCs/>
                <w:vertAlign w:val="superscript"/>
                <w:lang w:val="mt-MT"/>
              </w:rPr>
              <w:t xml:space="preserve">a </w:t>
            </w:r>
            <w:r w:rsidRPr="00435674">
              <w:rPr>
                <w:b/>
                <w:bCs/>
                <w:lang w:val="mt-MT"/>
              </w:rPr>
              <w:t>(95% Cl)</w:t>
            </w:r>
          </w:p>
        </w:tc>
        <w:tc>
          <w:tcPr>
            <w:tcW w:w="2127" w:type="dxa"/>
          </w:tcPr>
          <w:p w14:paraId="284F06B1" w14:textId="77777777" w:rsidR="008B3E0A" w:rsidRPr="00435674" w:rsidRDefault="008B3E0A" w:rsidP="00DE6976">
            <w:pPr>
              <w:keepNext/>
              <w:keepLines/>
              <w:spacing w:line="240" w:lineRule="auto"/>
              <w:jc w:val="center"/>
              <w:rPr>
                <w:lang w:val="mt-MT"/>
              </w:rPr>
            </w:pPr>
            <w:r w:rsidRPr="00435674">
              <w:rPr>
                <w:lang w:val="mt-MT"/>
              </w:rPr>
              <w:t>27</w:t>
            </w:r>
            <w:r w:rsidR="00C04368" w:rsidRPr="00435674">
              <w:rPr>
                <w:lang w:val="mt-MT"/>
              </w:rPr>
              <w:t>.</w:t>
            </w:r>
            <w:r w:rsidRPr="00435674">
              <w:rPr>
                <w:lang w:val="mt-MT"/>
              </w:rPr>
              <w:t>9%</w:t>
            </w:r>
            <w:r w:rsidRPr="00435674">
              <w:rPr>
                <w:lang w:val="mt-MT"/>
              </w:rPr>
              <w:br/>
              <w:t>(21</w:t>
            </w:r>
            <w:r w:rsidR="00C04368" w:rsidRPr="00435674">
              <w:rPr>
                <w:lang w:val="mt-MT"/>
              </w:rPr>
              <w:t>.</w:t>
            </w:r>
            <w:r w:rsidRPr="00435674">
              <w:rPr>
                <w:lang w:val="mt-MT"/>
              </w:rPr>
              <w:t>9%, 34</w:t>
            </w:r>
            <w:r w:rsidR="00C04368" w:rsidRPr="00435674">
              <w:rPr>
                <w:lang w:val="mt-MT"/>
              </w:rPr>
              <w:t>.</w:t>
            </w:r>
            <w:r w:rsidRPr="00435674">
              <w:rPr>
                <w:lang w:val="mt-MT"/>
              </w:rPr>
              <w:t>5%)</w:t>
            </w:r>
          </w:p>
        </w:tc>
        <w:tc>
          <w:tcPr>
            <w:tcW w:w="1984" w:type="dxa"/>
          </w:tcPr>
          <w:p w14:paraId="7AC08200" w14:textId="77777777" w:rsidR="008B3E0A" w:rsidRPr="00435674" w:rsidRDefault="008B3E0A" w:rsidP="00DE6976">
            <w:pPr>
              <w:keepNext/>
              <w:keepLines/>
              <w:spacing w:line="240" w:lineRule="auto"/>
              <w:jc w:val="center"/>
              <w:rPr>
                <w:lang w:val="mt-MT"/>
              </w:rPr>
            </w:pPr>
            <w:r w:rsidRPr="00435674">
              <w:rPr>
                <w:lang w:val="mt-MT"/>
              </w:rPr>
              <w:t>0%</w:t>
            </w:r>
          </w:p>
        </w:tc>
      </w:tr>
      <w:tr w:rsidR="008B5634" w:rsidRPr="00435674" w14:paraId="55708C4F" w14:textId="77777777" w:rsidTr="00516992">
        <w:tc>
          <w:tcPr>
            <w:tcW w:w="4531" w:type="dxa"/>
            <w:vMerge/>
            <w:vAlign w:val="center"/>
          </w:tcPr>
          <w:p w14:paraId="5841B8DA" w14:textId="77777777" w:rsidR="008B3E0A" w:rsidRPr="00435674" w:rsidRDefault="008B3E0A" w:rsidP="00DE6976">
            <w:pPr>
              <w:keepNext/>
              <w:keepLines/>
              <w:spacing w:line="240" w:lineRule="auto"/>
              <w:rPr>
                <w:b/>
                <w:lang w:val="mt-MT"/>
              </w:rPr>
            </w:pPr>
          </w:p>
        </w:tc>
        <w:tc>
          <w:tcPr>
            <w:tcW w:w="4111" w:type="dxa"/>
            <w:gridSpan w:val="2"/>
          </w:tcPr>
          <w:p w14:paraId="6C5D6174" w14:textId="77777777" w:rsidR="008B3E0A" w:rsidRPr="00435674" w:rsidRDefault="008B3E0A" w:rsidP="00DE6976">
            <w:pPr>
              <w:keepNext/>
              <w:keepLines/>
              <w:spacing w:line="240" w:lineRule="auto"/>
              <w:jc w:val="center"/>
              <w:rPr>
                <w:lang w:val="mt-MT"/>
              </w:rPr>
            </w:pPr>
            <w:r w:rsidRPr="00435674">
              <w:rPr>
                <w:lang w:val="mt-MT"/>
              </w:rPr>
              <w:t>p&lt;0</w:t>
            </w:r>
            <w:r w:rsidR="00C04368" w:rsidRPr="00435674">
              <w:rPr>
                <w:lang w:val="mt-MT"/>
              </w:rPr>
              <w:t>.</w:t>
            </w:r>
            <w:r w:rsidRPr="00435674">
              <w:rPr>
                <w:lang w:val="mt-MT"/>
              </w:rPr>
              <w:t>0001</w:t>
            </w:r>
          </w:p>
        </w:tc>
      </w:tr>
      <w:tr w:rsidR="008B5634" w:rsidRPr="00435674" w14:paraId="78196E04" w14:textId="77777777" w:rsidTr="00516992">
        <w:tc>
          <w:tcPr>
            <w:tcW w:w="4531" w:type="dxa"/>
            <w:vAlign w:val="center"/>
          </w:tcPr>
          <w:p w14:paraId="59C3A590" w14:textId="08BF3F97" w:rsidR="008B3E0A" w:rsidRPr="00435674" w:rsidRDefault="008B3E0A" w:rsidP="00DE6976">
            <w:pPr>
              <w:keepNext/>
              <w:keepLines/>
              <w:spacing w:line="240" w:lineRule="auto"/>
              <w:rPr>
                <w:b/>
                <w:lang w:val="mt-MT"/>
              </w:rPr>
            </w:pPr>
            <w:r w:rsidRPr="00435674">
              <w:rPr>
                <w:b/>
                <w:bCs/>
                <w:lang w:val="mt-MT"/>
              </w:rPr>
              <w:t xml:space="preserve">Tul ta’ </w:t>
            </w:r>
            <w:r w:rsidR="00CF2456" w:rsidRPr="00435674">
              <w:rPr>
                <w:b/>
                <w:bCs/>
                <w:lang w:val="mt-MT"/>
              </w:rPr>
              <w:t>ż</w:t>
            </w:r>
            <w:r w:rsidRPr="00435674">
              <w:rPr>
                <w:b/>
                <w:bCs/>
                <w:lang w:val="mt-MT"/>
              </w:rPr>
              <w:t xml:space="preserve">mien ta’ </w:t>
            </w:r>
            <w:r w:rsidR="00CF2456" w:rsidRPr="00435674">
              <w:rPr>
                <w:b/>
                <w:bCs/>
                <w:lang w:val="mt-MT"/>
              </w:rPr>
              <w:t>r</w:t>
            </w:r>
            <w:r w:rsidRPr="00435674">
              <w:rPr>
                <w:b/>
                <w:bCs/>
                <w:lang w:val="mt-MT"/>
              </w:rPr>
              <w:t>ispons</w:t>
            </w:r>
            <w:r w:rsidR="00CF2456" w:rsidRPr="00435674">
              <w:rPr>
                <w:b/>
                <w:bCs/>
                <w:lang w:val="mt-MT"/>
              </w:rPr>
              <w:t>;</w:t>
            </w:r>
            <w:r w:rsidRPr="00435674">
              <w:rPr>
                <w:b/>
                <w:bCs/>
                <w:lang w:val="mt-MT"/>
              </w:rPr>
              <w:t xml:space="preserve"> </w:t>
            </w:r>
            <w:r w:rsidR="00CF2456" w:rsidRPr="00435674">
              <w:rPr>
                <w:b/>
                <w:bCs/>
                <w:lang w:val="mt-MT"/>
              </w:rPr>
              <w:t>m</w:t>
            </w:r>
            <w:r w:rsidRPr="00435674">
              <w:rPr>
                <w:b/>
                <w:bCs/>
                <w:lang w:val="mt-MT"/>
              </w:rPr>
              <w:t>edjan (95% CI)</w:t>
            </w:r>
          </w:p>
        </w:tc>
        <w:tc>
          <w:tcPr>
            <w:tcW w:w="2127" w:type="dxa"/>
          </w:tcPr>
          <w:p w14:paraId="41B3709C" w14:textId="77777777" w:rsidR="008B3E0A" w:rsidRPr="00435674" w:rsidRDefault="008B3E0A" w:rsidP="00DE6976">
            <w:pPr>
              <w:keepNext/>
              <w:keepLines/>
              <w:spacing w:line="240" w:lineRule="auto"/>
              <w:jc w:val="center"/>
              <w:rPr>
                <w:lang w:val="mt-MT"/>
              </w:rPr>
            </w:pPr>
            <w:r w:rsidRPr="00435674">
              <w:rPr>
                <w:lang w:val="mt-MT"/>
              </w:rPr>
              <w:t>14</w:t>
            </w:r>
            <w:r w:rsidR="00C04368" w:rsidRPr="00435674">
              <w:rPr>
                <w:lang w:val="mt-MT"/>
              </w:rPr>
              <w:t>.</w:t>
            </w:r>
            <w:r w:rsidRPr="00435674">
              <w:rPr>
                <w:lang w:val="mt-MT"/>
              </w:rPr>
              <w:t>6 xhur</w:t>
            </w:r>
            <w:r w:rsidRPr="00435674">
              <w:rPr>
                <w:lang w:val="mt-MT"/>
              </w:rPr>
              <w:br/>
              <w:t>(11</w:t>
            </w:r>
            <w:r w:rsidR="00C04368" w:rsidRPr="00435674">
              <w:rPr>
                <w:lang w:val="mt-MT"/>
              </w:rPr>
              <w:t>.</w:t>
            </w:r>
            <w:r w:rsidRPr="00435674">
              <w:rPr>
                <w:lang w:val="mt-MT"/>
              </w:rPr>
              <w:t>1, 17</w:t>
            </w:r>
            <w:r w:rsidR="00C04368" w:rsidRPr="00435674">
              <w:rPr>
                <w:lang w:val="mt-MT"/>
              </w:rPr>
              <w:t>.</w:t>
            </w:r>
            <w:r w:rsidRPr="00435674">
              <w:rPr>
                <w:lang w:val="mt-MT"/>
              </w:rPr>
              <w:t>5)</w:t>
            </w:r>
          </w:p>
        </w:tc>
        <w:tc>
          <w:tcPr>
            <w:tcW w:w="1984" w:type="dxa"/>
          </w:tcPr>
          <w:p w14:paraId="1BF3EEB6" w14:textId="77777777" w:rsidR="008B3E0A" w:rsidRPr="00435674" w:rsidRDefault="008B3E0A" w:rsidP="00DE6976">
            <w:pPr>
              <w:keepNext/>
              <w:keepLines/>
              <w:spacing w:line="240" w:lineRule="auto"/>
              <w:jc w:val="center"/>
              <w:rPr>
                <w:lang w:val="mt-MT"/>
              </w:rPr>
            </w:pPr>
            <w:r w:rsidRPr="00435674">
              <w:rPr>
                <w:lang w:val="mt-MT"/>
              </w:rPr>
              <w:t>N/A</w:t>
            </w:r>
          </w:p>
        </w:tc>
      </w:tr>
      <w:tr w:rsidR="008B5634" w:rsidRPr="00435674" w14:paraId="57507EA6" w14:textId="77777777" w:rsidTr="00516992">
        <w:tc>
          <w:tcPr>
            <w:tcW w:w="4531" w:type="dxa"/>
            <w:vAlign w:val="center"/>
          </w:tcPr>
          <w:p w14:paraId="029E8E9C" w14:textId="491D8681" w:rsidR="008B3E0A" w:rsidRPr="00435674" w:rsidRDefault="008B3E0A" w:rsidP="00DE6976">
            <w:pPr>
              <w:keepNext/>
              <w:keepLines/>
              <w:spacing w:line="240" w:lineRule="auto"/>
              <w:rPr>
                <w:b/>
                <w:lang w:val="mt-MT"/>
              </w:rPr>
            </w:pPr>
            <w:r w:rsidRPr="00435674">
              <w:rPr>
                <w:b/>
                <w:bCs/>
                <w:lang w:val="mt-MT"/>
              </w:rPr>
              <w:t xml:space="preserve">Rata ta’ </w:t>
            </w:r>
            <w:r w:rsidR="00CF2456" w:rsidRPr="00435674">
              <w:rPr>
                <w:b/>
                <w:bCs/>
                <w:lang w:val="mt-MT"/>
              </w:rPr>
              <w:t>k</w:t>
            </w:r>
            <w:r w:rsidRPr="00435674">
              <w:rPr>
                <w:b/>
                <w:bCs/>
                <w:lang w:val="mt-MT"/>
              </w:rPr>
              <w:t>ontroll tal-</w:t>
            </w:r>
            <w:r w:rsidR="00CF2456" w:rsidRPr="00435674">
              <w:rPr>
                <w:b/>
                <w:bCs/>
                <w:lang w:val="mt-MT"/>
              </w:rPr>
              <w:t>m</w:t>
            </w:r>
            <w:r w:rsidRPr="00435674">
              <w:rPr>
                <w:b/>
                <w:bCs/>
                <w:lang w:val="mt-MT"/>
              </w:rPr>
              <w:t>arda</w:t>
            </w:r>
            <w:r w:rsidRPr="00435674">
              <w:rPr>
                <w:vertAlign w:val="superscript"/>
                <w:lang w:val="mt-MT"/>
              </w:rPr>
              <w:t xml:space="preserve"> b </w:t>
            </w:r>
            <w:r w:rsidRPr="00435674">
              <w:rPr>
                <w:b/>
                <w:bCs/>
                <w:lang w:val="mt-MT"/>
              </w:rPr>
              <w:t>(95% Cl)</w:t>
            </w:r>
          </w:p>
        </w:tc>
        <w:tc>
          <w:tcPr>
            <w:tcW w:w="2127" w:type="dxa"/>
          </w:tcPr>
          <w:p w14:paraId="17D1B397" w14:textId="77777777" w:rsidR="008B3E0A" w:rsidRPr="00435674" w:rsidRDefault="008B3E0A" w:rsidP="00DE6976">
            <w:pPr>
              <w:keepNext/>
              <w:keepLines/>
              <w:spacing w:line="240" w:lineRule="auto"/>
              <w:jc w:val="center"/>
              <w:rPr>
                <w:lang w:val="mt-MT"/>
              </w:rPr>
            </w:pPr>
            <w:r w:rsidRPr="00435674">
              <w:rPr>
                <w:lang w:val="mt-MT"/>
              </w:rPr>
              <w:t>55</w:t>
            </w:r>
            <w:r w:rsidR="00C04368" w:rsidRPr="00435674">
              <w:rPr>
                <w:lang w:val="mt-MT"/>
              </w:rPr>
              <w:t>.</w:t>
            </w:r>
            <w:r w:rsidRPr="00435674">
              <w:rPr>
                <w:lang w:val="mt-MT"/>
              </w:rPr>
              <w:t>3%</w:t>
            </w:r>
          </w:p>
          <w:p w14:paraId="62E3752F" w14:textId="77777777" w:rsidR="008B3E0A" w:rsidRPr="00435674" w:rsidRDefault="008B3E0A" w:rsidP="00DE6976">
            <w:pPr>
              <w:keepNext/>
              <w:keepLines/>
              <w:spacing w:line="240" w:lineRule="auto"/>
              <w:jc w:val="center"/>
              <w:rPr>
                <w:lang w:val="mt-MT"/>
              </w:rPr>
            </w:pPr>
            <w:r w:rsidRPr="00435674">
              <w:rPr>
                <w:lang w:val="mt-MT"/>
              </w:rPr>
              <w:t xml:space="preserve"> (48</w:t>
            </w:r>
            <w:r w:rsidR="00C04368" w:rsidRPr="00435674">
              <w:rPr>
                <w:lang w:val="mt-MT"/>
              </w:rPr>
              <w:t>.</w:t>
            </w:r>
            <w:r w:rsidRPr="00435674">
              <w:rPr>
                <w:lang w:val="mt-MT"/>
              </w:rPr>
              <w:t>3%, 62</w:t>
            </w:r>
            <w:r w:rsidR="00C04368" w:rsidRPr="00435674">
              <w:rPr>
                <w:lang w:val="mt-MT"/>
              </w:rPr>
              <w:t>.</w:t>
            </w:r>
            <w:r w:rsidRPr="00435674">
              <w:rPr>
                <w:lang w:val="mt-MT"/>
              </w:rPr>
              <w:t>2%)</w:t>
            </w:r>
          </w:p>
        </w:tc>
        <w:tc>
          <w:tcPr>
            <w:tcW w:w="1984" w:type="dxa"/>
          </w:tcPr>
          <w:p w14:paraId="4B1367F0" w14:textId="77777777" w:rsidR="008B3E0A" w:rsidRPr="00435674" w:rsidRDefault="008B3E0A" w:rsidP="00DE6976">
            <w:pPr>
              <w:keepNext/>
              <w:keepLines/>
              <w:spacing w:line="240" w:lineRule="auto"/>
              <w:jc w:val="center"/>
              <w:rPr>
                <w:lang w:val="mt-MT"/>
              </w:rPr>
            </w:pPr>
            <w:r w:rsidRPr="00435674">
              <w:rPr>
                <w:lang w:val="mt-MT"/>
              </w:rPr>
              <w:t>13</w:t>
            </w:r>
            <w:r w:rsidR="00C04368" w:rsidRPr="00435674">
              <w:rPr>
                <w:lang w:val="mt-MT"/>
              </w:rPr>
              <w:t>.</w:t>
            </w:r>
            <w:r w:rsidRPr="00435674">
              <w:rPr>
                <w:lang w:val="mt-MT"/>
              </w:rPr>
              <w:t>5%</w:t>
            </w:r>
          </w:p>
          <w:p w14:paraId="42873030" w14:textId="77777777" w:rsidR="008B3E0A" w:rsidRPr="00435674" w:rsidRDefault="008B3E0A" w:rsidP="00DE6976">
            <w:pPr>
              <w:keepNext/>
              <w:keepLines/>
              <w:spacing w:line="240" w:lineRule="auto"/>
              <w:jc w:val="center"/>
              <w:rPr>
                <w:lang w:val="mt-MT"/>
              </w:rPr>
            </w:pPr>
            <w:r w:rsidRPr="00435674">
              <w:rPr>
                <w:lang w:val="mt-MT"/>
              </w:rPr>
              <w:t>(7</w:t>
            </w:r>
            <w:r w:rsidR="00C04368" w:rsidRPr="00435674">
              <w:rPr>
                <w:lang w:val="mt-MT"/>
              </w:rPr>
              <w:t>.</w:t>
            </w:r>
            <w:r w:rsidRPr="00435674">
              <w:rPr>
                <w:lang w:val="mt-MT"/>
              </w:rPr>
              <w:t>6%, 21</w:t>
            </w:r>
            <w:r w:rsidR="00EC49BB" w:rsidRPr="00435674">
              <w:rPr>
                <w:lang w:val="mt-MT"/>
              </w:rPr>
              <w:t>.</w:t>
            </w:r>
            <w:r w:rsidRPr="00435674">
              <w:rPr>
                <w:lang w:val="mt-MT"/>
              </w:rPr>
              <w:t>6%)</w:t>
            </w:r>
          </w:p>
        </w:tc>
      </w:tr>
      <w:tr w:rsidR="008B5634" w:rsidRPr="00435674" w14:paraId="59618921" w14:textId="77777777" w:rsidTr="00516992">
        <w:tc>
          <w:tcPr>
            <w:tcW w:w="4531" w:type="dxa"/>
            <w:vAlign w:val="center"/>
          </w:tcPr>
          <w:p w14:paraId="46177EA5" w14:textId="0CBDD7FC" w:rsidR="008B3E0A" w:rsidRPr="00435674" w:rsidRDefault="008B3E0A" w:rsidP="00DE6976">
            <w:pPr>
              <w:keepNext/>
              <w:keepLines/>
              <w:spacing w:line="240" w:lineRule="auto"/>
              <w:rPr>
                <w:b/>
                <w:lang w:val="mt-MT"/>
              </w:rPr>
            </w:pPr>
            <w:r w:rsidRPr="00435674">
              <w:rPr>
                <w:b/>
                <w:bCs/>
                <w:lang w:val="mt-MT"/>
              </w:rPr>
              <w:t xml:space="preserve">Rispons ta’ </w:t>
            </w:r>
            <w:r w:rsidR="00CF2456" w:rsidRPr="00435674">
              <w:rPr>
                <w:b/>
                <w:bCs/>
                <w:lang w:val="mt-MT"/>
              </w:rPr>
              <w:t>c</w:t>
            </w:r>
            <w:r w:rsidRPr="00435674">
              <w:rPr>
                <w:b/>
                <w:bCs/>
                <w:lang w:val="mt-MT"/>
              </w:rPr>
              <w:t>alcitonin</w:t>
            </w:r>
            <w:r w:rsidRPr="00435674">
              <w:rPr>
                <w:rFonts w:ascii="Times New Roman Bold" w:eastAsia="Times New Roman Bold" w:hAnsi="Times New Roman Bold" w:cs="Times New Roman Bold"/>
                <w:b/>
                <w:bCs/>
                <w:vertAlign w:val="superscript"/>
                <w:lang w:val="mt-MT"/>
              </w:rPr>
              <w:t>a</w:t>
            </w:r>
          </w:p>
        </w:tc>
        <w:tc>
          <w:tcPr>
            <w:tcW w:w="2127" w:type="dxa"/>
          </w:tcPr>
          <w:p w14:paraId="0E625FB4" w14:textId="77777777" w:rsidR="008B3E0A" w:rsidRPr="00435674" w:rsidRDefault="008B3E0A" w:rsidP="00DE6976">
            <w:pPr>
              <w:keepNext/>
              <w:keepLines/>
              <w:spacing w:line="240" w:lineRule="auto"/>
              <w:jc w:val="center"/>
              <w:rPr>
                <w:lang w:val="mt-MT"/>
              </w:rPr>
            </w:pPr>
            <w:r w:rsidRPr="00435674">
              <w:rPr>
                <w:lang w:val="mt-MT"/>
              </w:rPr>
              <w:t xml:space="preserve">47% </w:t>
            </w:r>
          </w:p>
          <w:p w14:paraId="6EFE351C" w14:textId="77777777" w:rsidR="008B3E0A" w:rsidRPr="00435674" w:rsidRDefault="008B3E0A" w:rsidP="00DE6976">
            <w:pPr>
              <w:keepNext/>
              <w:keepLines/>
              <w:spacing w:line="240" w:lineRule="auto"/>
              <w:jc w:val="center"/>
              <w:rPr>
                <w:lang w:val="mt-MT"/>
              </w:rPr>
            </w:pPr>
            <w:r w:rsidRPr="00435674">
              <w:rPr>
                <w:lang w:val="mt-MT"/>
              </w:rPr>
              <w:t>(49/104)</w:t>
            </w:r>
            <w:r w:rsidRPr="00435674">
              <w:rPr>
                <w:vertAlign w:val="superscript"/>
                <w:lang w:val="mt-MT"/>
              </w:rPr>
              <w:t>c</w:t>
            </w:r>
          </w:p>
        </w:tc>
        <w:tc>
          <w:tcPr>
            <w:tcW w:w="1984" w:type="dxa"/>
          </w:tcPr>
          <w:p w14:paraId="29486045" w14:textId="77777777" w:rsidR="008B3E0A" w:rsidRPr="00435674" w:rsidRDefault="008B3E0A" w:rsidP="00DE6976">
            <w:pPr>
              <w:keepNext/>
              <w:keepLines/>
              <w:spacing w:line="240" w:lineRule="auto"/>
              <w:jc w:val="center"/>
              <w:rPr>
                <w:lang w:val="mt-MT"/>
              </w:rPr>
            </w:pPr>
            <w:r w:rsidRPr="00435674">
              <w:rPr>
                <w:lang w:val="mt-MT"/>
              </w:rPr>
              <w:t xml:space="preserve">3%. </w:t>
            </w:r>
          </w:p>
          <w:p w14:paraId="58A1FC86" w14:textId="77777777" w:rsidR="008B3E0A" w:rsidRPr="00435674" w:rsidRDefault="008B3E0A" w:rsidP="00DE6976">
            <w:pPr>
              <w:keepNext/>
              <w:keepLines/>
              <w:spacing w:line="240" w:lineRule="auto"/>
              <w:jc w:val="center"/>
              <w:rPr>
                <w:lang w:val="mt-MT"/>
              </w:rPr>
            </w:pPr>
            <w:r w:rsidRPr="00435674">
              <w:rPr>
                <w:lang w:val="mt-MT"/>
              </w:rPr>
              <w:t>(1/40)</w:t>
            </w:r>
            <w:r w:rsidRPr="00435674">
              <w:rPr>
                <w:vertAlign w:val="superscript"/>
                <w:lang w:val="mt-MT"/>
              </w:rPr>
              <w:t xml:space="preserve"> c</w:t>
            </w:r>
          </w:p>
        </w:tc>
      </w:tr>
      <w:tr w:rsidR="008B5634" w:rsidRPr="00435674" w14:paraId="6C14B71D" w14:textId="77777777" w:rsidTr="00516992">
        <w:tc>
          <w:tcPr>
            <w:tcW w:w="4531" w:type="dxa"/>
            <w:vAlign w:val="center"/>
          </w:tcPr>
          <w:p w14:paraId="0DD698C6" w14:textId="77777777" w:rsidR="008B3E0A" w:rsidRPr="00435674" w:rsidRDefault="008B3E0A" w:rsidP="00DE6976">
            <w:pPr>
              <w:keepNext/>
              <w:keepLines/>
              <w:spacing w:line="240" w:lineRule="auto"/>
              <w:rPr>
                <w:b/>
                <w:lang w:val="mt-MT"/>
              </w:rPr>
            </w:pPr>
            <w:r w:rsidRPr="00435674">
              <w:rPr>
                <w:b/>
                <w:bCs/>
                <w:lang w:val="mt-MT"/>
              </w:rPr>
              <w:t>Rispons CEA</w:t>
            </w:r>
            <w:r w:rsidRPr="00435674">
              <w:rPr>
                <w:rFonts w:ascii="Times New Roman Bold" w:eastAsia="Times New Roman Bold" w:hAnsi="Times New Roman Bold" w:cs="Times New Roman Bold"/>
                <w:b/>
                <w:bCs/>
                <w:vertAlign w:val="superscript"/>
                <w:lang w:val="mt-MT"/>
              </w:rPr>
              <w:t>a</w:t>
            </w:r>
          </w:p>
        </w:tc>
        <w:tc>
          <w:tcPr>
            <w:tcW w:w="2127" w:type="dxa"/>
          </w:tcPr>
          <w:p w14:paraId="7CAF98FA" w14:textId="77777777" w:rsidR="008B3E0A" w:rsidRPr="00435674" w:rsidRDefault="008B3E0A" w:rsidP="00DE6976">
            <w:pPr>
              <w:keepNext/>
              <w:keepLines/>
              <w:spacing w:line="240" w:lineRule="auto"/>
              <w:jc w:val="center"/>
              <w:rPr>
                <w:lang w:val="mt-MT"/>
              </w:rPr>
            </w:pPr>
            <w:r w:rsidRPr="00435674">
              <w:rPr>
                <w:lang w:val="mt-MT"/>
              </w:rPr>
              <w:t xml:space="preserve">33% </w:t>
            </w:r>
          </w:p>
          <w:p w14:paraId="778C9FBC" w14:textId="77777777" w:rsidR="008B3E0A" w:rsidRPr="00435674" w:rsidRDefault="008B3E0A" w:rsidP="00DE6976">
            <w:pPr>
              <w:keepNext/>
              <w:keepLines/>
              <w:spacing w:line="240" w:lineRule="auto"/>
              <w:jc w:val="center"/>
              <w:rPr>
                <w:lang w:val="mt-MT"/>
              </w:rPr>
            </w:pPr>
            <w:r w:rsidRPr="00435674">
              <w:rPr>
                <w:lang w:val="mt-MT"/>
              </w:rPr>
              <w:t>(47/143)</w:t>
            </w:r>
            <w:r w:rsidRPr="00435674">
              <w:rPr>
                <w:vertAlign w:val="superscript"/>
                <w:lang w:val="mt-MT"/>
              </w:rPr>
              <w:t xml:space="preserve"> c</w:t>
            </w:r>
          </w:p>
        </w:tc>
        <w:tc>
          <w:tcPr>
            <w:tcW w:w="1984" w:type="dxa"/>
          </w:tcPr>
          <w:p w14:paraId="68D8E54F" w14:textId="77777777" w:rsidR="008B3E0A" w:rsidRPr="00435674" w:rsidRDefault="008B3E0A" w:rsidP="00DE6976">
            <w:pPr>
              <w:keepNext/>
              <w:keepLines/>
              <w:spacing w:line="240" w:lineRule="auto"/>
              <w:jc w:val="center"/>
              <w:rPr>
                <w:lang w:val="mt-MT"/>
              </w:rPr>
            </w:pPr>
            <w:r w:rsidRPr="00435674">
              <w:rPr>
                <w:lang w:val="mt-MT"/>
              </w:rPr>
              <w:t xml:space="preserve">2%. </w:t>
            </w:r>
          </w:p>
          <w:p w14:paraId="63E1E4D5" w14:textId="77777777" w:rsidR="008B3E0A" w:rsidRPr="00435674" w:rsidRDefault="008B3E0A" w:rsidP="00DE6976">
            <w:pPr>
              <w:keepNext/>
              <w:keepLines/>
              <w:spacing w:line="240" w:lineRule="auto"/>
              <w:jc w:val="center"/>
              <w:rPr>
                <w:lang w:val="mt-MT"/>
              </w:rPr>
            </w:pPr>
            <w:r w:rsidRPr="00435674">
              <w:rPr>
                <w:lang w:val="mt-MT"/>
              </w:rPr>
              <w:t>(1/55)</w:t>
            </w:r>
            <w:r w:rsidRPr="00435674">
              <w:rPr>
                <w:vertAlign w:val="superscript"/>
                <w:lang w:val="mt-MT"/>
              </w:rPr>
              <w:t xml:space="preserve"> c</w:t>
            </w:r>
          </w:p>
        </w:tc>
      </w:tr>
    </w:tbl>
    <w:p w14:paraId="71C1B769" w14:textId="77777777" w:rsidR="008B3E0A" w:rsidRPr="00435674" w:rsidRDefault="008B3E0A" w:rsidP="00DE6976">
      <w:pPr>
        <w:pStyle w:val="C-TableText"/>
        <w:keepNext/>
        <w:keepLines/>
        <w:spacing w:before="0" w:after="0"/>
        <w:rPr>
          <w:lang w:val="mt-MT"/>
        </w:rPr>
      </w:pPr>
      <w:r w:rsidRPr="00435674">
        <w:rPr>
          <w:vertAlign w:val="superscript"/>
          <w:lang w:val="mt-MT"/>
        </w:rPr>
        <w:t>a</w:t>
      </w:r>
      <w:r w:rsidRPr="00435674">
        <w:rPr>
          <w:lang w:val="mt-MT"/>
        </w:rPr>
        <w:t xml:space="preserve"> Rispons = CR + PR</w:t>
      </w:r>
      <w:r w:rsidRPr="00435674">
        <w:rPr>
          <w:lang w:val="mt-MT"/>
        </w:rPr>
        <w:br/>
      </w:r>
      <w:r w:rsidRPr="00435674">
        <w:rPr>
          <w:vertAlign w:val="superscript"/>
          <w:lang w:val="mt-MT"/>
        </w:rPr>
        <w:t>b</w:t>
      </w:r>
      <w:r w:rsidRPr="00435674">
        <w:rPr>
          <w:lang w:val="mt-MT"/>
        </w:rPr>
        <w:t xml:space="preserve"> Rata ta’ Kontroll tal-Marda = SD + ORR</w:t>
      </w:r>
      <w:r w:rsidRPr="00435674">
        <w:rPr>
          <w:lang w:val="mt-MT"/>
        </w:rPr>
        <w:br/>
      </w:r>
      <w:r w:rsidRPr="00435674">
        <w:rPr>
          <w:vertAlign w:val="superscript"/>
          <w:lang w:val="mt-MT"/>
        </w:rPr>
        <w:t>c</w:t>
      </w:r>
      <w:r w:rsidRPr="00435674">
        <w:rPr>
          <w:lang w:val="mt-MT"/>
        </w:rPr>
        <w:t xml:space="preserve"> Jinkludi pazjenti li jistgħu jiġu valutati għal rispons</w:t>
      </w:r>
    </w:p>
    <w:p w14:paraId="2FA63C4B" w14:textId="77777777" w:rsidR="008B3E0A" w:rsidRPr="00435674" w:rsidRDefault="008B3E0A" w:rsidP="00DE6976">
      <w:pPr>
        <w:spacing w:line="240" w:lineRule="auto"/>
        <w:rPr>
          <w:lang w:val="mt-MT"/>
        </w:rPr>
      </w:pPr>
    </w:p>
    <w:p w14:paraId="1763DA8C" w14:textId="77777777" w:rsidR="008B3E0A" w:rsidRPr="00435674" w:rsidRDefault="008B3E0A" w:rsidP="00DE6976">
      <w:pPr>
        <w:keepNext/>
        <w:suppressLineNumbers/>
        <w:spacing w:line="240" w:lineRule="auto"/>
        <w:jc w:val="both"/>
        <w:rPr>
          <w:bCs/>
          <w:iCs/>
          <w:szCs w:val="22"/>
          <w:u w:val="single"/>
          <w:lang w:val="mt-MT"/>
        </w:rPr>
      </w:pPr>
      <w:r w:rsidRPr="00435674">
        <w:rPr>
          <w:szCs w:val="22"/>
          <w:u w:val="single"/>
          <w:lang w:val="mt-MT"/>
        </w:rPr>
        <w:t>Stat mutazzjonali RET</w:t>
      </w:r>
    </w:p>
    <w:p w14:paraId="6CC3E368"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Mill-215-il individwu b’tagħrif suffiċjenti biex jiġi stabbilit l-istat mutazzjonali, 78</w:t>
      </w:r>
      <w:r w:rsidR="002158DB" w:rsidRPr="00435674">
        <w:rPr>
          <w:sz w:val="22"/>
          <w:szCs w:val="22"/>
          <w:lang w:val="mt-MT"/>
        </w:rPr>
        <w:t>.</w:t>
      </w:r>
      <w:r w:rsidRPr="00435674">
        <w:rPr>
          <w:sz w:val="22"/>
          <w:szCs w:val="22"/>
          <w:lang w:val="mt-MT"/>
        </w:rPr>
        <w:t xml:space="preserve">6% (n=169) kienu klassifikati bħala </w:t>
      </w:r>
      <w:r w:rsidRPr="00435674">
        <w:rPr>
          <w:i/>
          <w:iCs/>
          <w:sz w:val="22"/>
          <w:szCs w:val="22"/>
          <w:lang w:val="mt-MT"/>
        </w:rPr>
        <w:t>RET</w:t>
      </w:r>
      <w:r w:rsidRPr="00435674">
        <w:rPr>
          <w:sz w:val="22"/>
          <w:szCs w:val="22"/>
          <w:lang w:val="mt-MT"/>
        </w:rPr>
        <w:t xml:space="preserve"> pożittivi għal mutazzjoni, </w:t>
      </w:r>
      <w:r w:rsidR="00920C33" w:rsidRPr="00435674">
        <w:rPr>
          <w:sz w:val="22"/>
          <w:szCs w:val="22"/>
          <w:lang w:val="mt-MT"/>
        </w:rPr>
        <w:t xml:space="preserve">(126 li kienu pożittivi għall-mutazzjoni M918T), </w:t>
      </w:r>
      <w:r w:rsidRPr="00435674">
        <w:rPr>
          <w:sz w:val="22"/>
          <w:szCs w:val="22"/>
          <w:lang w:val="mt-MT"/>
        </w:rPr>
        <w:t>u 21</w:t>
      </w:r>
      <w:r w:rsidR="00C04368" w:rsidRPr="00435674">
        <w:rPr>
          <w:sz w:val="22"/>
          <w:szCs w:val="22"/>
          <w:lang w:val="mt-MT"/>
        </w:rPr>
        <w:t>.</w:t>
      </w:r>
      <w:r w:rsidRPr="00435674">
        <w:rPr>
          <w:sz w:val="22"/>
          <w:szCs w:val="22"/>
          <w:lang w:val="mt-MT"/>
        </w:rPr>
        <w:t xml:space="preserve">4% (n=46) kienu </w:t>
      </w:r>
      <w:r w:rsidR="00EC49BB" w:rsidRPr="00435674">
        <w:rPr>
          <w:sz w:val="22"/>
          <w:szCs w:val="22"/>
          <w:lang w:val="mt-MT"/>
        </w:rPr>
        <w:t>klassifikati</w:t>
      </w:r>
      <w:r w:rsidRPr="00435674">
        <w:rPr>
          <w:sz w:val="22"/>
          <w:szCs w:val="22"/>
          <w:lang w:val="mt-MT"/>
        </w:rPr>
        <w:t xml:space="preserve"> bħala </w:t>
      </w:r>
      <w:r w:rsidRPr="00435674">
        <w:rPr>
          <w:i/>
          <w:iCs/>
          <w:sz w:val="22"/>
          <w:szCs w:val="22"/>
          <w:lang w:val="mt-MT"/>
        </w:rPr>
        <w:t>RET</w:t>
      </w:r>
      <w:r w:rsidRPr="00435674">
        <w:rPr>
          <w:sz w:val="22"/>
          <w:szCs w:val="22"/>
          <w:lang w:val="mt-MT"/>
        </w:rPr>
        <w:t xml:space="preserve"> negattivi għal mutazzjoni. Għal 115-il individwu ieħor l-istat mutazzjonali </w:t>
      </w:r>
      <w:r w:rsidRPr="00435674">
        <w:rPr>
          <w:i/>
          <w:iCs/>
          <w:sz w:val="22"/>
          <w:szCs w:val="22"/>
          <w:lang w:val="mt-MT"/>
        </w:rPr>
        <w:t>RET</w:t>
      </w:r>
      <w:r w:rsidRPr="00435674">
        <w:rPr>
          <w:sz w:val="22"/>
          <w:szCs w:val="22"/>
          <w:lang w:val="mt-MT"/>
        </w:rPr>
        <w:t xml:space="preserve"> ma </w:t>
      </w:r>
      <w:r w:rsidR="00C27133" w:rsidRPr="00435674">
        <w:rPr>
          <w:sz w:val="22"/>
          <w:szCs w:val="22"/>
          <w:lang w:val="mt-MT"/>
        </w:rPr>
        <w:t>setgħax</w:t>
      </w:r>
      <w:r w:rsidRPr="00435674">
        <w:rPr>
          <w:sz w:val="22"/>
          <w:szCs w:val="22"/>
          <w:lang w:val="mt-MT"/>
        </w:rPr>
        <w:t xml:space="preserve"> jiġi stabbilit jew ma kienx ċar. It</w:t>
      </w:r>
      <w:r w:rsidRPr="00435674">
        <w:rPr>
          <w:sz w:val="22"/>
          <w:szCs w:val="22"/>
          <w:lang w:val="mt-MT"/>
        </w:rPr>
        <w:noBreakHyphen/>
        <w:t>tliet sottogruppi wrew żieda fil-PFS fil-grupp ta’ cabozantinib meta mqabbel mal-grupp tal-plaċebo (HRs ta’ 0</w:t>
      </w:r>
      <w:r w:rsidR="00C04368" w:rsidRPr="00435674">
        <w:rPr>
          <w:sz w:val="22"/>
          <w:szCs w:val="22"/>
          <w:lang w:val="mt-MT"/>
        </w:rPr>
        <w:t>.</w:t>
      </w:r>
      <w:r w:rsidRPr="00435674">
        <w:rPr>
          <w:sz w:val="22"/>
          <w:szCs w:val="22"/>
          <w:lang w:val="mt-MT"/>
        </w:rPr>
        <w:t>23, 0</w:t>
      </w:r>
      <w:r w:rsidR="00C04368" w:rsidRPr="00435674">
        <w:rPr>
          <w:sz w:val="22"/>
          <w:szCs w:val="22"/>
          <w:lang w:val="mt-MT"/>
        </w:rPr>
        <w:t>.</w:t>
      </w:r>
      <w:r w:rsidRPr="00435674">
        <w:rPr>
          <w:sz w:val="22"/>
          <w:szCs w:val="22"/>
          <w:lang w:val="mt-MT"/>
        </w:rPr>
        <w:t>53 u 0</w:t>
      </w:r>
      <w:r w:rsidR="00C04368" w:rsidRPr="00435674">
        <w:rPr>
          <w:sz w:val="22"/>
          <w:szCs w:val="22"/>
          <w:lang w:val="mt-MT"/>
        </w:rPr>
        <w:t>.</w:t>
      </w:r>
      <w:r w:rsidRPr="00435674">
        <w:rPr>
          <w:sz w:val="22"/>
          <w:szCs w:val="22"/>
          <w:lang w:val="mt-MT"/>
        </w:rPr>
        <w:t xml:space="preserve">30 għal mutazzjoni pożittiva, negattiva jew mhux magħrufa tas-sottogruppi ta’ </w:t>
      </w:r>
      <w:r w:rsidRPr="00435674">
        <w:rPr>
          <w:i/>
          <w:iCs/>
          <w:sz w:val="22"/>
          <w:szCs w:val="22"/>
          <w:lang w:val="mt-MT"/>
        </w:rPr>
        <w:t>RET</w:t>
      </w:r>
      <w:r w:rsidRPr="00435674">
        <w:rPr>
          <w:sz w:val="22"/>
          <w:szCs w:val="22"/>
          <w:lang w:val="mt-MT"/>
        </w:rPr>
        <w:t xml:space="preserve">. Ir-rati ta’ risponsi oġġettivi mkejla f’dawn is-sottogruppi kienu ġeneralment konsistenti mar-riżultati ta’ PFS bis-sottogruppi ta’ mutazzjoni pożittiva, negattiva u mhux magħrufa ta’ </w:t>
      </w:r>
      <w:r w:rsidRPr="00435674">
        <w:rPr>
          <w:i/>
          <w:iCs/>
          <w:sz w:val="22"/>
          <w:szCs w:val="22"/>
          <w:lang w:val="mt-MT"/>
        </w:rPr>
        <w:t>RET</w:t>
      </w:r>
      <w:r w:rsidRPr="00435674">
        <w:rPr>
          <w:sz w:val="22"/>
          <w:szCs w:val="22"/>
          <w:lang w:val="mt-MT"/>
        </w:rPr>
        <w:t xml:space="preserve"> juru rati ta’ rispons ta tumur ta’ 32%, 22% u 25%, rispettivament.  </w:t>
      </w:r>
    </w:p>
    <w:p w14:paraId="31F7EF9D" w14:textId="77777777" w:rsidR="008B3E0A" w:rsidRPr="00435674" w:rsidRDefault="008B3E0A" w:rsidP="00DE6976">
      <w:pPr>
        <w:pStyle w:val="C-BodyText"/>
        <w:spacing w:before="0" w:after="0" w:line="240" w:lineRule="auto"/>
        <w:rPr>
          <w:sz w:val="22"/>
          <w:lang w:val="mt-MT"/>
        </w:rPr>
      </w:pPr>
    </w:p>
    <w:p w14:paraId="0FB023FE"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Aktar analiżi ġenetika wriet li proporzjon żgħir ta’ pazjenti kellhom tumuri somatiċi f’</w:t>
      </w:r>
      <w:r w:rsidRPr="00435674">
        <w:rPr>
          <w:i/>
          <w:iCs/>
          <w:sz w:val="22"/>
          <w:szCs w:val="22"/>
          <w:lang w:val="mt-MT"/>
        </w:rPr>
        <w:t>HRAS</w:t>
      </w:r>
      <w:r w:rsidRPr="00435674">
        <w:rPr>
          <w:sz w:val="22"/>
          <w:szCs w:val="22"/>
          <w:lang w:val="mt-MT"/>
        </w:rPr>
        <w:t xml:space="preserve">, </w:t>
      </w:r>
      <w:r w:rsidRPr="00435674">
        <w:rPr>
          <w:i/>
          <w:iCs/>
          <w:sz w:val="22"/>
          <w:szCs w:val="22"/>
          <w:lang w:val="mt-MT"/>
        </w:rPr>
        <w:t>KRAS</w:t>
      </w:r>
      <w:r w:rsidRPr="00435674">
        <w:rPr>
          <w:sz w:val="22"/>
          <w:szCs w:val="22"/>
          <w:lang w:val="mt-MT"/>
        </w:rPr>
        <w:t xml:space="preserve">, jew </w:t>
      </w:r>
      <w:r w:rsidRPr="00435674">
        <w:rPr>
          <w:i/>
          <w:iCs/>
          <w:sz w:val="22"/>
          <w:szCs w:val="22"/>
          <w:lang w:val="mt-MT"/>
        </w:rPr>
        <w:t>NRAS</w:t>
      </w:r>
      <w:r w:rsidRPr="00435674">
        <w:rPr>
          <w:sz w:val="22"/>
          <w:szCs w:val="22"/>
          <w:lang w:val="mt-MT"/>
        </w:rPr>
        <w:t xml:space="preserve"> Dawn il-pazjenti (n=16) urew titwil sinifikanti fil-PFS (HR ta’ 0</w:t>
      </w:r>
      <w:r w:rsidR="00C04368" w:rsidRPr="00435674">
        <w:rPr>
          <w:sz w:val="22"/>
          <w:szCs w:val="22"/>
          <w:lang w:val="mt-MT"/>
        </w:rPr>
        <w:t>.</w:t>
      </w:r>
      <w:r w:rsidRPr="00435674">
        <w:rPr>
          <w:sz w:val="22"/>
          <w:szCs w:val="22"/>
          <w:lang w:val="mt-MT"/>
        </w:rPr>
        <w:t xml:space="preserve">15) u rata ta’ rispons </w:t>
      </w:r>
      <w:r w:rsidR="00C27133" w:rsidRPr="00435674">
        <w:rPr>
          <w:sz w:val="22"/>
          <w:szCs w:val="22"/>
          <w:lang w:val="mt-MT"/>
        </w:rPr>
        <w:t>oġġettiv</w:t>
      </w:r>
      <w:r w:rsidRPr="00435674">
        <w:rPr>
          <w:sz w:val="22"/>
          <w:szCs w:val="22"/>
          <w:lang w:val="mt-MT"/>
        </w:rPr>
        <w:t xml:space="preserve"> ta’ 31%. </w:t>
      </w:r>
      <w:r w:rsidRPr="00435674">
        <w:rPr>
          <w:i/>
          <w:iCs/>
          <w:sz w:val="22"/>
          <w:szCs w:val="22"/>
          <w:lang w:val="mt-MT"/>
        </w:rPr>
        <w:t>Mutazzjoni negattiva ta’ RET</w:t>
      </w:r>
      <w:r w:rsidRPr="00435674">
        <w:rPr>
          <w:sz w:val="22"/>
          <w:szCs w:val="22"/>
          <w:lang w:val="mt-MT"/>
        </w:rPr>
        <w:t xml:space="preserve"> mingħajr evidenza ta’ mutazzjoni RAS (n=33) uriet tnaqqis fil</w:t>
      </w:r>
      <w:r w:rsidRPr="00435674">
        <w:rPr>
          <w:sz w:val="22"/>
          <w:szCs w:val="22"/>
          <w:lang w:val="mt-MT"/>
        </w:rPr>
        <w:noBreakHyphen/>
        <w:t>benefiċċju PFS ta’ cabozantinib (HR ta’ 0</w:t>
      </w:r>
      <w:r w:rsidR="00C04368" w:rsidRPr="00435674">
        <w:rPr>
          <w:sz w:val="22"/>
          <w:szCs w:val="22"/>
          <w:lang w:val="mt-MT"/>
        </w:rPr>
        <w:t>.</w:t>
      </w:r>
      <w:r w:rsidRPr="00435674">
        <w:rPr>
          <w:sz w:val="22"/>
          <w:szCs w:val="22"/>
          <w:lang w:val="mt-MT"/>
        </w:rPr>
        <w:t xml:space="preserve">87) u rata ta’ rispons aktar baxxa ta’ 18% meta mqabbel ma’ sottogruppi mutazzjonali. </w:t>
      </w:r>
    </w:p>
    <w:p w14:paraId="73618576" w14:textId="77777777" w:rsidR="00546A97" w:rsidRPr="00435674" w:rsidRDefault="00546A97" w:rsidP="00DE6976">
      <w:pPr>
        <w:pStyle w:val="C-BodyText"/>
        <w:spacing w:before="0" w:after="0" w:line="240" w:lineRule="auto"/>
        <w:rPr>
          <w:sz w:val="22"/>
          <w:szCs w:val="22"/>
          <w:lang w:val="mt-MT"/>
        </w:rPr>
      </w:pPr>
    </w:p>
    <w:p w14:paraId="7F49F6ED" w14:textId="77777777" w:rsidR="004A1150" w:rsidRPr="00435674" w:rsidRDefault="004A1150" w:rsidP="00DE6976">
      <w:pPr>
        <w:spacing w:line="240" w:lineRule="auto"/>
        <w:rPr>
          <w:szCs w:val="22"/>
          <w:lang w:val="mt-MT"/>
        </w:rPr>
      </w:pPr>
      <w:r w:rsidRPr="00435674">
        <w:rPr>
          <w:szCs w:val="22"/>
          <w:lang w:val="mt-MT"/>
        </w:rPr>
        <w:t xml:space="preserve">Titjib sinifikanti fl-OS ġiet osservata fis-sottogrupp ta’ pazjenti b’mutazzjoni pożittiva għal </w:t>
      </w:r>
      <w:r w:rsidRPr="00435674">
        <w:rPr>
          <w:i/>
          <w:iCs/>
          <w:szCs w:val="22"/>
          <w:lang w:val="mt-MT"/>
        </w:rPr>
        <w:t>RET</w:t>
      </w:r>
      <w:r w:rsidRPr="00435674">
        <w:rPr>
          <w:szCs w:val="22"/>
          <w:lang w:val="mt-MT"/>
        </w:rPr>
        <w:t xml:space="preserve"> M918T (n=81/219 grupp ta’ cabozantinib): 44.3 xhur fil-grupp ta’ cabozantinib kontra 18.9 fil</w:t>
      </w:r>
      <w:r w:rsidRPr="00435674">
        <w:rPr>
          <w:szCs w:val="22"/>
          <w:lang w:val="mt-MT"/>
        </w:rPr>
        <w:noBreakHyphen/>
        <w:t>grupp tal-plaċebo (HR = 0.60, p = 0.0255). Ma kienx hemm titjib fl-OS għall-</w:t>
      </w:r>
      <w:r w:rsidRPr="00435674">
        <w:rPr>
          <w:i/>
          <w:szCs w:val="22"/>
          <w:lang w:val="mt-MT"/>
        </w:rPr>
        <w:t>RET</w:t>
      </w:r>
      <w:r w:rsidRPr="00435674">
        <w:rPr>
          <w:szCs w:val="22"/>
          <w:lang w:val="mt-MT"/>
        </w:rPr>
        <w:t xml:space="preserve"> M918T negattiva u sottogruppi negattivi u mhux magħrufa.</w:t>
      </w:r>
    </w:p>
    <w:p w14:paraId="5392D410" w14:textId="77777777" w:rsidR="00DF0A10" w:rsidRPr="00435674" w:rsidRDefault="00DF0A10" w:rsidP="00DE6976">
      <w:pPr>
        <w:pStyle w:val="C-BodyText"/>
        <w:spacing w:before="0" w:after="0" w:line="240" w:lineRule="auto"/>
        <w:rPr>
          <w:sz w:val="22"/>
          <w:szCs w:val="22"/>
          <w:lang w:val="mt-MT"/>
        </w:rPr>
      </w:pPr>
    </w:p>
    <w:p w14:paraId="42DE4E4B" w14:textId="1E00C31F" w:rsidR="00546A97" w:rsidRPr="00435674" w:rsidRDefault="00546A97" w:rsidP="00DE6976">
      <w:pPr>
        <w:pStyle w:val="C-BodyText"/>
        <w:keepNext/>
        <w:keepLines/>
        <w:spacing w:before="0" w:after="0" w:line="240" w:lineRule="auto"/>
        <w:rPr>
          <w:b/>
          <w:sz w:val="22"/>
          <w:lang w:val="mt-MT"/>
        </w:rPr>
      </w:pPr>
      <w:r w:rsidRPr="00435674">
        <w:rPr>
          <w:b/>
          <w:sz w:val="22"/>
          <w:lang w:val="mt-MT"/>
        </w:rPr>
        <w:lastRenderedPageBreak/>
        <w:t>Figura</w:t>
      </w:r>
      <w:r w:rsidR="00C9033A" w:rsidRPr="00435674">
        <w:rPr>
          <w:b/>
          <w:sz w:val="22"/>
          <w:lang w:val="mt-MT"/>
        </w:rPr>
        <w:t> 3:</w:t>
      </w:r>
      <w:r w:rsidRPr="00435674">
        <w:rPr>
          <w:b/>
          <w:sz w:val="22"/>
          <w:lang w:val="mt-MT"/>
        </w:rPr>
        <w:t xml:space="preserve">  Analiżi ta’ Kaplan-Meier ta’ OS </w:t>
      </w:r>
      <w:r w:rsidR="00CF2456" w:rsidRPr="00435674">
        <w:rPr>
          <w:b/>
          <w:sz w:val="22"/>
          <w:lang w:val="mt-MT"/>
        </w:rPr>
        <w:t>f</w:t>
      </w:r>
      <w:r w:rsidRPr="00435674">
        <w:rPr>
          <w:b/>
          <w:sz w:val="22"/>
          <w:lang w:val="mt-MT"/>
        </w:rPr>
        <w:t xml:space="preserve">ost </w:t>
      </w:r>
      <w:r w:rsidR="00CF2456" w:rsidRPr="00435674">
        <w:rPr>
          <w:b/>
          <w:sz w:val="22"/>
          <w:lang w:val="mt-MT"/>
        </w:rPr>
        <w:t>i</w:t>
      </w:r>
      <w:r w:rsidRPr="00435674">
        <w:rPr>
          <w:b/>
          <w:sz w:val="22"/>
          <w:lang w:val="mt-MT"/>
        </w:rPr>
        <w:t>ndividwi b’</w:t>
      </w:r>
      <w:r w:rsidR="00CF2456" w:rsidRPr="00435674">
        <w:rPr>
          <w:b/>
          <w:sz w:val="22"/>
          <w:lang w:val="mt-MT"/>
        </w:rPr>
        <w:t>m</w:t>
      </w:r>
      <w:r w:rsidRPr="00435674">
        <w:rPr>
          <w:b/>
          <w:sz w:val="22"/>
          <w:lang w:val="mt-MT"/>
        </w:rPr>
        <w:t xml:space="preserve">utazzjoni M918T ta’ </w:t>
      </w:r>
      <w:r w:rsidRPr="00435674">
        <w:rPr>
          <w:b/>
          <w:i/>
          <w:sz w:val="22"/>
          <w:lang w:val="mt-MT"/>
        </w:rPr>
        <w:t>RET</w:t>
      </w:r>
      <w:r w:rsidRPr="00435674">
        <w:rPr>
          <w:b/>
          <w:sz w:val="22"/>
          <w:lang w:val="mt-MT"/>
        </w:rPr>
        <w:t xml:space="preserve"> </w:t>
      </w:r>
    </w:p>
    <w:p w14:paraId="1E4A34E9" w14:textId="3781BB42" w:rsidR="004D6360" w:rsidRPr="00435674" w:rsidRDefault="00FA300D" w:rsidP="00DE6976">
      <w:pPr>
        <w:pStyle w:val="C-BodyText"/>
        <w:keepNext/>
        <w:keepLines/>
        <w:spacing w:before="0" w:after="0" w:line="240" w:lineRule="auto"/>
        <w:rPr>
          <w:b/>
          <w:sz w:val="22"/>
          <w:lang w:val="mt-MT"/>
        </w:rPr>
      </w:pPr>
      <w:r>
        <w:rPr>
          <w:noProof/>
        </w:rPr>
        <w:pict w14:anchorId="5F1FE7A8">
          <v:shape id="Text Box 39" o:spid="_x0000_s2054" type="#_x0000_t202" style="position:absolute;margin-left:-2.1pt;margin-top:12.3pt;width:18.25pt;height:189.15pt;z-index: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" filled="f" stroked="f" strokeweight=".5pt">
            <v:textbox style="layout-flow:vertical;mso-layout-flow-alt:bottom-to-top" inset="0,0,0,0">
              <w:txbxContent>
                <w:p w14:paraId="39E267A1" w14:textId="10008F3B" w:rsidR="002771CF" w:rsidRPr="002771CF" w:rsidRDefault="002771CF" w:rsidP="002771CF">
                  <w:pPr>
                    <w:spacing w:line="240" w:lineRule="auto"/>
                    <w:jc w:val="center"/>
                    <w:rPr>
                      <w:szCs w:val="24"/>
                      <w:lang w:val="mt-MT"/>
                    </w:rPr>
                  </w:pPr>
                  <w:r>
                    <w:rPr>
                      <w:szCs w:val="24"/>
                      <w:lang w:val="mt-MT"/>
                    </w:rPr>
                    <w:t>Probabbiltà</w:t>
                  </w:r>
                </w:p>
              </w:txbxContent>
            </v:textbox>
          </v:shape>
        </w:pict>
      </w:r>
    </w:p>
    <w:p w14:paraId="3834E798" w14:textId="2D32E3EE" w:rsidR="00DE6976" w:rsidRPr="00435674" w:rsidRDefault="00FA300D" w:rsidP="00F9732C">
      <w:pPr>
        <w:tabs>
          <w:tab w:val="clear" w:pos="567"/>
        </w:tabs>
        <w:spacing w:line="240" w:lineRule="auto"/>
        <w:ind w:left="360"/>
        <w:jc w:val="center"/>
        <w:rPr>
          <w:szCs w:val="24"/>
          <w:lang w:val="mt-MT"/>
        </w:rPr>
      </w:pPr>
      <w:r>
        <w:rPr>
          <w:noProof/>
          <w:lang w:val="mt-MT" w:eastAsia="en-GB"/>
        </w:rPr>
        <w:pict w14:anchorId="01286F39">
          <v:shape id="Image 557" o:spid="_x0000_i1029" type="#_x0000_t75" style="width:443.5pt;height:196.5pt;visibility:visible;mso-wrap-style:square">
            <v:imagedata r:id="rId11" o:title=""/>
          </v:shape>
        </w:pict>
      </w:r>
    </w:p>
    <w:p w14:paraId="47483C77" w14:textId="77777777" w:rsidR="00FD471C" w:rsidRPr="00435674" w:rsidRDefault="00FD471C" w:rsidP="00DE6976">
      <w:pPr>
        <w:spacing w:line="240" w:lineRule="auto"/>
        <w:jc w:val="center"/>
        <w:rPr>
          <w:szCs w:val="24"/>
          <w:lang w:val="mt-MT"/>
        </w:rPr>
      </w:pPr>
      <w:r w:rsidRPr="00435674">
        <w:rPr>
          <w:szCs w:val="24"/>
          <w:lang w:val="mt-MT"/>
        </w:rPr>
        <w:t>Xhur</w:t>
      </w:r>
    </w:p>
    <w:p w14:paraId="36DFEB07" w14:textId="52768CC7" w:rsidR="00FD471C" w:rsidRPr="00435674" w:rsidRDefault="00FA300D" w:rsidP="00DE6976">
      <w:pPr>
        <w:spacing w:line="240" w:lineRule="auto"/>
        <w:jc w:val="center"/>
        <w:rPr>
          <w:szCs w:val="24"/>
          <w:lang w:val="mt-MT"/>
        </w:rPr>
      </w:pPr>
      <w:r>
        <w:rPr>
          <w:b/>
          <w:noProof/>
          <w:lang w:val="mt-MT" w:eastAsia="en-GB"/>
        </w:rPr>
        <w:pict w14:anchorId="24B7DA0D">
          <v:shape id="Image 558" o:spid="_x0000_i1030" type="#_x0000_t75" style="width:476.5pt;height:18pt;visibility:visible;mso-wrap-style:square">
            <v:imagedata r:id="rId12" o:title=""/>
          </v:shape>
        </w:pict>
      </w:r>
    </w:p>
    <w:p w14:paraId="404ACAD9" w14:textId="270754CA" w:rsidR="000B45BC" w:rsidRPr="00435674" w:rsidRDefault="000B45BC" w:rsidP="00DE6976">
      <w:pPr>
        <w:spacing w:line="240" w:lineRule="auto"/>
        <w:rPr>
          <w:szCs w:val="22"/>
          <w:lang w:val="mt-MT"/>
        </w:rPr>
      </w:pPr>
    </w:p>
    <w:p w14:paraId="0A0A5754" w14:textId="77777777" w:rsidR="008B3E0A" w:rsidRPr="00435674" w:rsidRDefault="008B3E0A" w:rsidP="00DE6976">
      <w:pPr>
        <w:suppressLineNumbers/>
        <w:spacing w:line="240" w:lineRule="auto"/>
        <w:jc w:val="both"/>
        <w:rPr>
          <w:bCs/>
          <w:iCs/>
          <w:szCs w:val="22"/>
          <w:lang w:val="mt-MT"/>
        </w:rPr>
      </w:pPr>
      <w:r w:rsidRPr="00435674">
        <w:rPr>
          <w:szCs w:val="22"/>
          <w:u w:val="single"/>
          <w:lang w:val="mt-MT"/>
        </w:rPr>
        <w:t>Popolazzjoni pedjatrika</w:t>
      </w:r>
    </w:p>
    <w:p w14:paraId="49C4E97D" w14:textId="403F9DD9" w:rsidR="008B3E0A" w:rsidRPr="00435674" w:rsidRDefault="008B3E0A" w:rsidP="00DE6976">
      <w:pPr>
        <w:pStyle w:val="C-BodyText"/>
        <w:spacing w:before="0" w:after="0" w:line="240" w:lineRule="auto"/>
        <w:rPr>
          <w:sz w:val="22"/>
          <w:lang w:val="mt-MT"/>
        </w:rPr>
      </w:pPr>
      <w:r w:rsidRPr="00435674">
        <w:rPr>
          <w:sz w:val="22"/>
          <w:szCs w:val="22"/>
          <w:lang w:val="mt-MT"/>
        </w:rPr>
        <w:t>L-Aġenzija Ewropea għall-Mediċini ddifferiet l-obbligu li jiġu ppreżentati riżultati tal-istudji b’cabozantinib f’wieħed jew iktar settijiet tal-popolazzjoni pedjatrika fit-trattament ta’ tumuri solidi malinni (ara sezzjoni 4.2 għal informazzjoni dwar l-użu pedjatriku).</w:t>
      </w:r>
    </w:p>
    <w:p w14:paraId="223E2E30" w14:textId="36E123D9" w:rsidR="00340859" w:rsidRPr="00435674" w:rsidRDefault="00340859" w:rsidP="00DE6976">
      <w:pPr>
        <w:tabs>
          <w:tab w:val="clear" w:pos="567"/>
        </w:tabs>
        <w:spacing w:line="240" w:lineRule="auto"/>
        <w:rPr>
          <w:szCs w:val="22"/>
          <w:lang w:val="mt-MT"/>
        </w:rPr>
      </w:pPr>
    </w:p>
    <w:p w14:paraId="5B6A2A8A" w14:textId="77777777" w:rsidR="008B3E0A" w:rsidRPr="00435674" w:rsidRDefault="008B3E0A" w:rsidP="00DE6976">
      <w:pPr>
        <w:keepNext/>
        <w:keepLines/>
        <w:suppressLineNumbers/>
        <w:spacing w:line="240" w:lineRule="auto"/>
        <w:ind w:left="562" w:hanging="562"/>
        <w:rPr>
          <w:b/>
          <w:szCs w:val="22"/>
          <w:lang w:val="mt-MT"/>
        </w:rPr>
      </w:pPr>
      <w:r w:rsidRPr="00435674">
        <w:rPr>
          <w:b/>
          <w:bCs/>
          <w:szCs w:val="22"/>
          <w:lang w:val="mt-MT"/>
        </w:rPr>
        <w:t>5.2</w:t>
      </w:r>
      <w:r w:rsidRPr="00435674">
        <w:rPr>
          <w:b/>
          <w:bCs/>
          <w:szCs w:val="22"/>
          <w:lang w:val="mt-MT"/>
        </w:rPr>
        <w:tab/>
        <w:t>Tagħrif farmakokinetiku</w:t>
      </w:r>
    </w:p>
    <w:p w14:paraId="12EECE52" w14:textId="77777777" w:rsidR="008B3E0A" w:rsidRPr="00435674" w:rsidRDefault="008B3E0A" w:rsidP="00DE6976">
      <w:pPr>
        <w:keepNext/>
        <w:keepLines/>
        <w:suppressLineNumbers/>
        <w:spacing w:line="240" w:lineRule="auto"/>
        <w:rPr>
          <w:szCs w:val="22"/>
          <w:u w:val="single"/>
          <w:lang w:val="mt-MT"/>
        </w:rPr>
      </w:pPr>
    </w:p>
    <w:p w14:paraId="6E6DDFA0" w14:textId="77777777" w:rsidR="008B3E0A" w:rsidRPr="00435674" w:rsidRDefault="008B3E0A" w:rsidP="00DE6976">
      <w:pPr>
        <w:keepNext/>
        <w:keepLines/>
        <w:suppressLineNumbers/>
        <w:spacing w:line="240" w:lineRule="auto"/>
        <w:rPr>
          <w:iCs/>
          <w:szCs w:val="22"/>
          <w:u w:val="single"/>
          <w:lang w:val="mt-MT"/>
        </w:rPr>
      </w:pPr>
      <w:r w:rsidRPr="00435674">
        <w:rPr>
          <w:szCs w:val="22"/>
          <w:u w:val="single"/>
          <w:lang w:val="mt-MT"/>
        </w:rPr>
        <w:t>Assorbiment</w:t>
      </w:r>
    </w:p>
    <w:p w14:paraId="0828F40A" w14:textId="77777777" w:rsidR="008B3E0A" w:rsidRPr="00435674" w:rsidRDefault="008B3E0A" w:rsidP="00DE6976">
      <w:pPr>
        <w:pStyle w:val="C-BodyText"/>
        <w:keepNext/>
        <w:keepLines/>
        <w:spacing w:before="0" w:after="0" w:line="240" w:lineRule="auto"/>
        <w:rPr>
          <w:sz w:val="22"/>
          <w:szCs w:val="22"/>
          <w:lang w:val="mt-MT"/>
        </w:rPr>
      </w:pPr>
      <w:r w:rsidRPr="00435674">
        <w:rPr>
          <w:sz w:val="22"/>
          <w:szCs w:val="22"/>
          <w:lang w:val="mt-MT"/>
        </w:rPr>
        <w:t xml:space="preserve">Wara l-għoti mill-ħalq ta’ cabozantinib, il-konċentrazzjonijiet massimi fil-plażma jintlaħqu </w:t>
      </w:r>
      <w:r w:rsidR="00C27133" w:rsidRPr="00435674">
        <w:rPr>
          <w:sz w:val="22"/>
          <w:szCs w:val="22"/>
          <w:lang w:val="mt-MT"/>
        </w:rPr>
        <w:t>fi żmien ta’ sagħtejn sa</w:t>
      </w:r>
      <w:r w:rsidRPr="00435674">
        <w:rPr>
          <w:sz w:val="22"/>
          <w:szCs w:val="22"/>
          <w:lang w:val="mt-MT"/>
        </w:rPr>
        <w:t xml:space="preserve"> 5 sigħat wara d-doża.</w:t>
      </w:r>
      <w:r w:rsidR="00025B8E" w:rsidRPr="00435674">
        <w:rPr>
          <w:sz w:val="22"/>
          <w:szCs w:val="22"/>
          <w:lang w:val="mt-MT"/>
        </w:rPr>
        <w:t xml:space="preserve"> Il-profili tal-ħin ta’ konċentrazzjoni fil-plażma juru quċċata ta’ assorbiment sekondarja madwar 24 siegħa wara l-għoti, li jissuġġerixxi li cabozantinib jistgħu jkollu reċirkolazzjoni enteroepatika.</w:t>
      </w:r>
    </w:p>
    <w:p w14:paraId="2626E14D" w14:textId="77777777" w:rsidR="008B3E0A" w:rsidRPr="00435674" w:rsidRDefault="008B3E0A" w:rsidP="00DE6976">
      <w:pPr>
        <w:pStyle w:val="C-BodyText"/>
        <w:spacing w:before="0" w:after="0" w:line="240" w:lineRule="auto"/>
        <w:rPr>
          <w:sz w:val="22"/>
          <w:lang w:val="mt-MT"/>
        </w:rPr>
      </w:pPr>
    </w:p>
    <w:p w14:paraId="3C9E0D42"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Repetizzjoni tad-dożaġġ kuljum ta’ cabozantinib f’140 mg għal 19-il jum wassal għal akkumulazzjoni medja ta’ cabozantinib ta’ madwar 4 sa 5 darbiet (abbażi tal-AUC) meta mqabbel ma l-għoti ta’ doża waħda, bl</w:t>
      </w:r>
      <w:r w:rsidRPr="00435674">
        <w:rPr>
          <w:sz w:val="22"/>
          <w:szCs w:val="22"/>
          <w:lang w:val="mt-MT"/>
        </w:rPr>
        <w:noBreakHyphen/>
        <w:t xml:space="preserve">istadju fiss jintlaħaq </w:t>
      </w:r>
      <w:r w:rsidR="00C27133" w:rsidRPr="00435674">
        <w:rPr>
          <w:sz w:val="22"/>
          <w:szCs w:val="22"/>
          <w:lang w:val="mt-MT"/>
        </w:rPr>
        <w:t>f’madwar</w:t>
      </w:r>
      <w:r w:rsidRPr="00435674">
        <w:rPr>
          <w:sz w:val="22"/>
          <w:szCs w:val="22"/>
          <w:lang w:val="mt-MT"/>
        </w:rPr>
        <w:t xml:space="preserve"> Jum 15. </w:t>
      </w:r>
    </w:p>
    <w:p w14:paraId="166F5EFE" w14:textId="77777777" w:rsidR="008B3E0A" w:rsidRPr="00435674" w:rsidRDefault="008B3E0A" w:rsidP="00DE6976">
      <w:pPr>
        <w:pStyle w:val="C-BodyText"/>
        <w:spacing w:before="0" w:after="0" w:line="240" w:lineRule="auto"/>
        <w:rPr>
          <w:sz w:val="22"/>
          <w:lang w:val="mt-MT"/>
        </w:rPr>
      </w:pPr>
    </w:p>
    <w:p w14:paraId="499BEAB9"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Ikla b’ħafna xaħam żiedet moderatament il-valuri C</w:t>
      </w:r>
      <w:r w:rsidRPr="00435674">
        <w:rPr>
          <w:sz w:val="22"/>
          <w:szCs w:val="22"/>
          <w:vertAlign w:val="subscript"/>
          <w:lang w:val="mt-MT"/>
        </w:rPr>
        <w:t>max</w:t>
      </w:r>
      <w:r w:rsidRPr="00435674">
        <w:rPr>
          <w:sz w:val="22"/>
          <w:szCs w:val="22"/>
          <w:lang w:val="mt-MT"/>
        </w:rPr>
        <w:t xml:space="preserve"> u l-AUC (41% u 57%, rispettivament) meta mqabbel ma’ </w:t>
      </w:r>
      <w:r w:rsidR="00C27133" w:rsidRPr="00435674">
        <w:rPr>
          <w:sz w:val="22"/>
          <w:szCs w:val="22"/>
          <w:lang w:val="mt-MT"/>
        </w:rPr>
        <w:t>kundizzjonijiet</w:t>
      </w:r>
      <w:r w:rsidRPr="00435674">
        <w:rPr>
          <w:sz w:val="22"/>
          <w:szCs w:val="22"/>
          <w:lang w:val="mt-MT"/>
        </w:rPr>
        <w:t xml:space="preserve"> ta’ sawm f’voluntiera b’saħħithom li ngħataw doża orali waħda ta’ 140 mg cabozantinib. M’hemmx tagħrif dwa</w:t>
      </w:r>
      <w:r w:rsidR="00D354A1" w:rsidRPr="00435674">
        <w:rPr>
          <w:sz w:val="22"/>
          <w:szCs w:val="22"/>
          <w:lang w:val="mt-MT"/>
        </w:rPr>
        <w:t>r</w:t>
      </w:r>
      <w:r w:rsidRPr="00435674">
        <w:rPr>
          <w:sz w:val="22"/>
          <w:szCs w:val="22"/>
          <w:lang w:val="mt-MT"/>
        </w:rPr>
        <w:t xml:space="preserve"> l-effett preċiż tal-ikel meta jittieħed siegħa wara </w:t>
      </w:r>
      <w:r w:rsidR="00C27133" w:rsidRPr="00435674">
        <w:rPr>
          <w:sz w:val="22"/>
          <w:szCs w:val="22"/>
          <w:lang w:val="mt-MT"/>
        </w:rPr>
        <w:t>i</w:t>
      </w:r>
      <w:r w:rsidRPr="00435674">
        <w:rPr>
          <w:sz w:val="22"/>
          <w:szCs w:val="22"/>
          <w:lang w:val="mt-MT"/>
        </w:rPr>
        <w:t>t-teħid ta’ cabozantinib.</w:t>
      </w:r>
    </w:p>
    <w:p w14:paraId="7D889ABD" w14:textId="77777777" w:rsidR="008B3E0A" w:rsidRPr="00435674" w:rsidRDefault="008B3E0A" w:rsidP="00DE6976">
      <w:pPr>
        <w:pStyle w:val="C-BodyText"/>
        <w:spacing w:before="0" w:after="0" w:line="240" w:lineRule="auto"/>
        <w:rPr>
          <w:sz w:val="22"/>
          <w:lang w:val="mt-MT"/>
        </w:rPr>
      </w:pPr>
    </w:p>
    <w:p w14:paraId="579115EA" w14:textId="116BCC36" w:rsidR="00D4252A" w:rsidRPr="00435674" w:rsidRDefault="0051259D" w:rsidP="00DE6976">
      <w:pPr>
        <w:pStyle w:val="C-BodyText"/>
        <w:spacing w:before="0" w:after="0" w:line="240" w:lineRule="auto"/>
        <w:rPr>
          <w:sz w:val="22"/>
          <w:lang w:val="mt-MT"/>
        </w:rPr>
      </w:pPr>
      <w:r w:rsidRPr="00435674">
        <w:rPr>
          <w:sz w:val="22"/>
          <w:lang w:val="mt-MT" w:bidi="mt-MT"/>
        </w:rPr>
        <w:t>Ma setgħetx tintwera bijoekwivalenza bejn il-formulazzjonijiet tal-kapsula u tal-pillola ta’ cabozantinib wara doża waħda ta’ 140 mg f’individwi f’saħħithom. Kienet osservata żieda ta’ 19% fis-C</w:t>
      </w:r>
      <w:r w:rsidRPr="00435674">
        <w:rPr>
          <w:sz w:val="22"/>
          <w:vertAlign w:val="subscript"/>
          <w:lang w:val="mt-MT" w:bidi="mt-MT"/>
        </w:rPr>
        <w:t>max</w:t>
      </w:r>
      <w:r w:rsidRPr="00435674">
        <w:rPr>
          <w:sz w:val="22"/>
          <w:lang w:val="mt-MT" w:bidi="mt-MT"/>
        </w:rPr>
        <w:t xml:space="preserve"> tal-formulazzjoni tal-pillola (CABOMETYX) meta mqabbla mal-formulazzjoni tal-kapsula (COMETRIQ). L-AUC kienet simili bejn il-formulazzjonijiet tal-pillola (CABOMETYX) u tal-kapsula (COMETRIQ) ta’ cabozantinib (differenza ta’ &lt;10%).</w:t>
      </w:r>
    </w:p>
    <w:p w14:paraId="740295BC" w14:textId="77777777" w:rsidR="00D4252A" w:rsidRPr="00435674" w:rsidRDefault="00D4252A" w:rsidP="00DE6976">
      <w:pPr>
        <w:pStyle w:val="C-BodyText"/>
        <w:spacing w:before="0" w:after="0" w:line="240" w:lineRule="auto"/>
        <w:rPr>
          <w:sz w:val="22"/>
          <w:lang w:val="mt-MT"/>
        </w:rPr>
      </w:pPr>
    </w:p>
    <w:p w14:paraId="7CA53533" w14:textId="77777777" w:rsidR="008B3E0A" w:rsidRPr="00435674" w:rsidRDefault="008B3E0A" w:rsidP="00DE6976">
      <w:pPr>
        <w:suppressLineNumbers/>
        <w:spacing w:line="240" w:lineRule="auto"/>
        <w:rPr>
          <w:iCs/>
          <w:szCs w:val="22"/>
          <w:u w:val="single"/>
          <w:lang w:val="mt-MT"/>
        </w:rPr>
      </w:pPr>
      <w:r w:rsidRPr="00435674">
        <w:rPr>
          <w:szCs w:val="22"/>
          <w:u w:val="single"/>
          <w:lang w:val="mt-MT"/>
        </w:rPr>
        <w:t>Distribuzzjoni</w:t>
      </w:r>
    </w:p>
    <w:p w14:paraId="68F6DF22" w14:textId="77777777" w:rsidR="008B3E0A" w:rsidRPr="00435674" w:rsidRDefault="008B3E0A" w:rsidP="00DE6976">
      <w:pPr>
        <w:suppressLineNumbers/>
        <w:spacing w:line="240" w:lineRule="auto"/>
        <w:rPr>
          <w:szCs w:val="22"/>
          <w:lang w:val="mt-MT"/>
        </w:rPr>
      </w:pPr>
      <w:r w:rsidRPr="00435674">
        <w:rPr>
          <w:szCs w:val="22"/>
          <w:lang w:val="mt-MT"/>
        </w:rPr>
        <w:t xml:space="preserve">Cabozantinib għandu affinità kbira mal-proteini </w:t>
      </w:r>
      <w:r w:rsidRPr="00435674">
        <w:rPr>
          <w:i/>
          <w:iCs/>
          <w:szCs w:val="22"/>
          <w:lang w:val="mt-MT"/>
        </w:rPr>
        <w:t>in vitro</w:t>
      </w:r>
      <w:r w:rsidRPr="00435674">
        <w:rPr>
          <w:szCs w:val="22"/>
          <w:lang w:val="mt-MT"/>
        </w:rPr>
        <w:t xml:space="preserve"> fil-plażma umana (≥ 99</w:t>
      </w:r>
      <w:r w:rsidR="002158DB" w:rsidRPr="00435674">
        <w:rPr>
          <w:szCs w:val="22"/>
          <w:lang w:val="mt-MT"/>
        </w:rPr>
        <w:t>.</w:t>
      </w:r>
      <w:r w:rsidRPr="00435674">
        <w:rPr>
          <w:szCs w:val="22"/>
          <w:lang w:val="mt-MT"/>
        </w:rPr>
        <w:t>7%). Abbażi tal-mudell popolazzjoni-farmakokinetiku (FK), il-volum ta’ distribuzzjoni (V/F) hu madwar 349 L (SE: ± 2</w:t>
      </w:r>
      <w:r w:rsidR="002158DB" w:rsidRPr="00435674">
        <w:rPr>
          <w:szCs w:val="22"/>
          <w:lang w:val="mt-MT"/>
        </w:rPr>
        <w:t>.</w:t>
      </w:r>
      <w:r w:rsidRPr="00435674">
        <w:rPr>
          <w:szCs w:val="22"/>
          <w:lang w:val="mt-MT"/>
        </w:rPr>
        <w:t xml:space="preserve">73%). </w:t>
      </w:r>
      <w:r w:rsidR="00516692" w:rsidRPr="00435674">
        <w:rPr>
          <w:szCs w:val="22"/>
          <w:lang w:val="mt-MT"/>
        </w:rPr>
        <w:t>Ir-rabta ma’ proteini ma kinetx mibdula f’individwi b’funzjoni tal-kliewi jew tal-fwied ħafif jew moderat.</w:t>
      </w:r>
    </w:p>
    <w:p w14:paraId="61DB140F" w14:textId="77777777" w:rsidR="008B3E0A" w:rsidRPr="00435674" w:rsidRDefault="008B3E0A" w:rsidP="00DE6976">
      <w:pPr>
        <w:suppressLineNumbers/>
        <w:spacing w:line="240" w:lineRule="auto"/>
        <w:rPr>
          <w:lang w:val="mt-MT"/>
        </w:rPr>
      </w:pPr>
    </w:p>
    <w:p w14:paraId="2C9D7531" w14:textId="77777777" w:rsidR="008B3E0A" w:rsidRPr="00435674" w:rsidRDefault="008B3E0A" w:rsidP="00DE05C3">
      <w:pPr>
        <w:keepNext/>
        <w:keepLines/>
        <w:suppressLineNumbers/>
        <w:spacing w:line="240" w:lineRule="auto"/>
        <w:rPr>
          <w:iCs/>
          <w:szCs w:val="22"/>
          <w:u w:val="single"/>
          <w:lang w:val="mt-MT"/>
        </w:rPr>
      </w:pPr>
      <w:r w:rsidRPr="00435674">
        <w:rPr>
          <w:szCs w:val="22"/>
          <w:u w:val="single"/>
          <w:lang w:val="mt-MT"/>
        </w:rPr>
        <w:lastRenderedPageBreak/>
        <w:t xml:space="preserve">Bijotrasformazzjoni </w:t>
      </w:r>
    </w:p>
    <w:p w14:paraId="2FA5A84D"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 xml:space="preserve">Cabozantinib kien metabolizzat </w:t>
      </w:r>
      <w:r w:rsidRPr="00435674">
        <w:rPr>
          <w:i/>
          <w:iCs/>
          <w:sz w:val="22"/>
          <w:szCs w:val="22"/>
          <w:lang w:val="mt-MT"/>
        </w:rPr>
        <w:t>in vivo</w:t>
      </w:r>
      <w:r w:rsidRPr="00435674">
        <w:rPr>
          <w:sz w:val="22"/>
          <w:szCs w:val="22"/>
          <w:lang w:val="mt-MT"/>
        </w:rPr>
        <w:t xml:space="preserve"> Erba’ metaboliti huma preżenti fil-plażma f’esponimenti (AUC) akbar minn 10% tal-ġenitur: XL184</w:t>
      </w:r>
      <w:r w:rsidRPr="00435674">
        <w:rPr>
          <w:sz w:val="22"/>
          <w:szCs w:val="22"/>
          <w:lang w:val="mt-MT"/>
        </w:rPr>
        <w:noBreakHyphen/>
        <w:t>N</w:t>
      </w:r>
      <w:r w:rsidRPr="00435674">
        <w:rPr>
          <w:sz w:val="22"/>
          <w:szCs w:val="22"/>
          <w:lang w:val="mt-MT"/>
        </w:rPr>
        <w:noBreakHyphen/>
        <w:t>oxide, XL184 prodott li jifforma mill-qsim ta’ amide, XL184 monohydroxy sulfate, u 6</w:t>
      </w:r>
      <w:r w:rsidRPr="00435674">
        <w:rPr>
          <w:sz w:val="22"/>
          <w:szCs w:val="22"/>
          <w:lang w:val="mt-MT"/>
        </w:rPr>
        <w:noBreakHyphen/>
        <w:t xml:space="preserve">desmethyl prodott li jifforma mill-qsim tal-amide u jifforma sulfate. Żewġ metaboliti mhux konjugati (XL184-N-oxide u XL184 prodott li jifforma mill-qsim ta’ amide), li </w:t>
      </w:r>
      <w:r w:rsidR="00C27133" w:rsidRPr="00435674">
        <w:rPr>
          <w:sz w:val="22"/>
          <w:szCs w:val="22"/>
          <w:lang w:val="mt-MT"/>
        </w:rPr>
        <w:t>jipposedi</w:t>
      </w:r>
      <w:r w:rsidRPr="00435674">
        <w:rPr>
          <w:sz w:val="22"/>
          <w:szCs w:val="22"/>
          <w:lang w:val="mt-MT"/>
        </w:rPr>
        <w:t> &lt;1% tal-qawwa impeditorja fuq il-bersall tal-kinase tal-ġenitur cabozantinib, b’kull wieħed jirrapreżenta &lt;10% tal-esponiment totali tal-mediċina fil-plażma.</w:t>
      </w:r>
    </w:p>
    <w:p w14:paraId="0136611A" w14:textId="77777777" w:rsidR="008B3E0A" w:rsidRPr="00435674" w:rsidRDefault="008B3E0A" w:rsidP="00DE6976">
      <w:pPr>
        <w:pStyle w:val="C-BodyText"/>
        <w:spacing w:before="0" w:after="0" w:line="240" w:lineRule="auto"/>
        <w:rPr>
          <w:sz w:val="22"/>
          <w:lang w:val="mt-MT"/>
        </w:rPr>
      </w:pPr>
    </w:p>
    <w:p w14:paraId="1E37CEBB"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 xml:space="preserve">Cabozantinib huwa sottostrat għal metaboliżmu ta’ CYP3A4 </w:t>
      </w:r>
      <w:r w:rsidRPr="00435674">
        <w:rPr>
          <w:i/>
          <w:iCs/>
          <w:sz w:val="22"/>
          <w:szCs w:val="22"/>
          <w:lang w:val="mt-MT"/>
        </w:rPr>
        <w:t>in vitro</w:t>
      </w:r>
      <w:r w:rsidRPr="00435674">
        <w:rPr>
          <w:sz w:val="22"/>
          <w:szCs w:val="22"/>
          <w:lang w:val="mt-MT"/>
        </w:rPr>
        <w:t xml:space="preserve"> bħala antikorp newtralizzanti tal</w:t>
      </w:r>
      <w:r w:rsidRPr="00435674">
        <w:rPr>
          <w:sz w:val="22"/>
          <w:szCs w:val="22"/>
          <w:lang w:val="mt-MT"/>
        </w:rPr>
        <w:noBreakHyphen/>
        <w:t xml:space="preserve">metabolit li jifforma mill-impediment ta’ CYP3A4 XL184 N-oxide b’&gt;80% f’inkubazzjoni mikrosomali tal-fwied uman (HLM-Human Liver microsomal) katalizzati b’NADPH: b’kuntrast </w:t>
      </w:r>
      <w:r w:rsidR="00C27133" w:rsidRPr="00435674">
        <w:rPr>
          <w:sz w:val="22"/>
          <w:szCs w:val="22"/>
          <w:lang w:val="mt-MT"/>
        </w:rPr>
        <w:t>antikorporali</w:t>
      </w:r>
      <w:r w:rsidRPr="00435674">
        <w:rPr>
          <w:sz w:val="22"/>
          <w:szCs w:val="22"/>
          <w:lang w:val="mt-MT"/>
        </w:rPr>
        <w:t xml:space="preserve"> newtralizzanti għal CYP1A2, CYP2A6, CYP2B6, CYP2C8, CYP2C19,</w:t>
      </w:r>
      <w:r w:rsidR="00D354A1" w:rsidRPr="00435674">
        <w:rPr>
          <w:sz w:val="22"/>
          <w:szCs w:val="22"/>
          <w:lang w:val="mt-MT"/>
        </w:rPr>
        <w:t xml:space="preserve"> CYP2D6</w:t>
      </w:r>
      <w:r w:rsidRPr="00435674">
        <w:rPr>
          <w:sz w:val="22"/>
          <w:szCs w:val="22"/>
          <w:lang w:val="mt-MT"/>
        </w:rPr>
        <w:t xml:space="preserve"> u CYP2E1 ma kellhomx effett fuq formazzjoni ta’ metaboliti minn cabozantinib. Antikorp newtralizzanti ta’ CYP2C9 wera effett minimu fuq il-formazzjoni ta’ metaboliti minn cabozintinib (ie, tnaqqis ta’ &lt;20%).</w:t>
      </w:r>
    </w:p>
    <w:p w14:paraId="5E029CD2" w14:textId="77777777" w:rsidR="008B3E0A" w:rsidRPr="00435674" w:rsidRDefault="008B3E0A" w:rsidP="00DE6976">
      <w:pPr>
        <w:pStyle w:val="C-BodyText"/>
        <w:spacing w:before="0" w:after="0" w:line="240" w:lineRule="auto"/>
        <w:rPr>
          <w:sz w:val="22"/>
          <w:lang w:val="mt-MT"/>
        </w:rPr>
      </w:pPr>
    </w:p>
    <w:p w14:paraId="2547152C" w14:textId="77777777" w:rsidR="008B3E0A" w:rsidRPr="00435674" w:rsidRDefault="008B3E0A" w:rsidP="00DE6976">
      <w:pPr>
        <w:spacing w:line="240" w:lineRule="auto"/>
        <w:rPr>
          <w:iCs/>
          <w:u w:val="single"/>
          <w:lang w:val="mt-MT"/>
        </w:rPr>
      </w:pPr>
      <w:r w:rsidRPr="00435674">
        <w:rPr>
          <w:u w:val="single"/>
          <w:lang w:val="mt-MT"/>
        </w:rPr>
        <w:t>Eliminazzjoni</w:t>
      </w:r>
    </w:p>
    <w:p w14:paraId="3303F1EE"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 xml:space="preserve">Il-ħalf-life terminali ta’ cabozantinib fil-plażma fi studji ta’ doża waħda f’voluntiera b’saħħithom hi madwar 120 siegħa. It-tneħħija medja (CL/F) fi stadju fiss f’pazjenti bil-kanċer kienet stmata li kienet 4,4 L/hr f’popolazzjoni ta’ analiżi FK. Fi żmien ta’ ġbir ta’ 48 jum wara doża </w:t>
      </w:r>
      <w:r w:rsidR="00491F40" w:rsidRPr="00435674">
        <w:rPr>
          <w:sz w:val="22"/>
          <w:szCs w:val="22"/>
          <w:lang w:val="mt-MT"/>
        </w:rPr>
        <w:t>singola</w:t>
      </w:r>
      <w:r w:rsidRPr="00435674">
        <w:rPr>
          <w:sz w:val="22"/>
          <w:szCs w:val="22"/>
          <w:lang w:val="mt-MT"/>
        </w:rPr>
        <w:t xml:space="preserve"> ta’ </w:t>
      </w:r>
      <w:r w:rsidRPr="00435674">
        <w:rPr>
          <w:sz w:val="22"/>
          <w:szCs w:val="22"/>
          <w:vertAlign w:val="superscript"/>
          <w:lang w:val="mt-MT"/>
        </w:rPr>
        <w:t>14</w:t>
      </w:r>
      <w:r w:rsidRPr="00435674">
        <w:rPr>
          <w:sz w:val="22"/>
          <w:szCs w:val="22"/>
          <w:lang w:val="mt-MT"/>
        </w:rPr>
        <w:t xml:space="preserve">C-cabozantinib f’voluntiera b’saħħithom, </w:t>
      </w:r>
      <w:r w:rsidRPr="00435674">
        <w:rPr>
          <w:sz w:val="22"/>
          <w:lang w:val="mt-MT"/>
        </w:rPr>
        <w:t>madwar 81</w:t>
      </w:r>
      <w:r w:rsidRPr="00435674">
        <w:rPr>
          <w:sz w:val="22"/>
          <w:szCs w:val="22"/>
          <w:lang w:val="mt-MT"/>
        </w:rPr>
        <w:t xml:space="preserve">% tar-radjuattività mogħtija kienet irkuprata b’54% fl-ippurgar u 27% fl-awrina.  </w:t>
      </w:r>
    </w:p>
    <w:p w14:paraId="39651319" w14:textId="77777777" w:rsidR="008B3E0A" w:rsidRPr="00435674" w:rsidRDefault="008B3E0A" w:rsidP="00DE6976">
      <w:pPr>
        <w:pStyle w:val="C-BodyText"/>
        <w:spacing w:before="0" w:after="0" w:line="240" w:lineRule="auto"/>
        <w:rPr>
          <w:sz w:val="22"/>
          <w:lang w:val="mt-MT"/>
        </w:rPr>
      </w:pPr>
    </w:p>
    <w:p w14:paraId="759A858A" w14:textId="77777777" w:rsidR="008B3E0A" w:rsidRPr="00435674" w:rsidRDefault="008B3E0A" w:rsidP="00DE6976">
      <w:pPr>
        <w:suppressLineNumbers/>
        <w:spacing w:line="240" w:lineRule="auto"/>
        <w:rPr>
          <w:iCs/>
          <w:szCs w:val="22"/>
          <w:u w:val="single"/>
          <w:lang w:val="mt-MT"/>
        </w:rPr>
      </w:pPr>
      <w:r w:rsidRPr="00435674">
        <w:rPr>
          <w:szCs w:val="22"/>
          <w:u w:val="single"/>
          <w:lang w:val="mt-MT"/>
        </w:rPr>
        <w:t>Il-farmakokinetiċi f’popolazzjonijiet ta’ pazjenti speċjali</w:t>
      </w:r>
    </w:p>
    <w:p w14:paraId="18493F0C" w14:textId="77777777" w:rsidR="008B3E0A" w:rsidRPr="00435674" w:rsidRDefault="008B3E0A" w:rsidP="00DE6976">
      <w:pPr>
        <w:suppressLineNumbers/>
        <w:spacing w:line="240" w:lineRule="auto"/>
        <w:rPr>
          <w:i/>
          <w:iCs/>
          <w:szCs w:val="22"/>
          <w:u w:val="single"/>
          <w:lang w:val="mt-MT"/>
        </w:rPr>
      </w:pPr>
      <w:r w:rsidRPr="00435674">
        <w:rPr>
          <w:i/>
          <w:iCs/>
          <w:szCs w:val="22"/>
          <w:u w:val="single"/>
          <w:lang w:val="mt-MT"/>
        </w:rPr>
        <w:t>Indeboliment tal-kliewi</w:t>
      </w:r>
    </w:p>
    <w:p w14:paraId="4D047A4A" w14:textId="77777777" w:rsidR="00805B29" w:rsidRPr="00435674" w:rsidRDefault="00805B29" w:rsidP="00DE6976">
      <w:pPr>
        <w:spacing w:line="240" w:lineRule="auto"/>
        <w:rPr>
          <w:szCs w:val="22"/>
          <w:lang w:val="mt-MT"/>
        </w:rPr>
      </w:pPr>
      <w:r w:rsidRPr="00435674">
        <w:rPr>
          <w:szCs w:val="22"/>
          <w:lang w:val="mt-MT"/>
        </w:rPr>
        <w:t>Riżultati minn studju fuq pazjenti b’indeboliment tal-kliewi jindikaw li l-proporzjonijiet ta’ medji LS ġeometriċi għal cabozantinib fil-plażma, C</w:t>
      </w:r>
      <w:r w:rsidRPr="00435674">
        <w:rPr>
          <w:szCs w:val="22"/>
          <w:vertAlign w:val="subscript"/>
          <w:lang w:val="mt-MT"/>
        </w:rPr>
        <w:t>max</w:t>
      </w:r>
      <w:r w:rsidRPr="00435674">
        <w:rPr>
          <w:szCs w:val="22"/>
          <w:lang w:val="mt-MT"/>
        </w:rPr>
        <w:t xml:space="preserve"> u AUC</w:t>
      </w:r>
      <w:r w:rsidRPr="00435674">
        <w:rPr>
          <w:szCs w:val="22"/>
          <w:vertAlign w:val="subscript"/>
          <w:lang w:val="mt-MT"/>
        </w:rPr>
        <w:t>0-inf</w:t>
      </w:r>
      <w:r w:rsidRPr="00435674">
        <w:rPr>
          <w:szCs w:val="22"/>
          <w:lang w:val="mt-MT"/>
        </w:rPr>
        <w:t xml:space="preserve"> kienu 19% u 30% ogħla, għal individwi b’indeboliment tal-kliewi ħafif (90%</w:t>
      </w:r>
      <w:r w:rsidRPr="00435674">
        <w:rPr>
          <w:lang w:val="mt-MT"/>
        </w:rPr>
        <w:t> CI</w:t>
      </w:r>
      <w:r w:rsidRPr="00435674">
        <w:rPr>
          <w:szCs w:val="22"/>
          <w:lang w:val="mt-MT"/>
        </w:rPr>
        <w:t xml:space="preserve"> għal C</w:t>
      </w:r>
      <w:r w:rsidRPr="00435674">
        <w:rPr>
          <w:szCs w:val="22"/>
          <w:vertAlign w:val="subscript"/>
          <w:lang w:val="mt-MT"/>
        </w:rPr>
        <w:t>max</w:t>
      </w:r>
      <w:r w:rsidRPr="00435674">
        <w:rPr>
          <w:szCs w:val="22"/>
          <w:lang w:val="mt-MT"/>
        </w:rPr>
        <w:t xml:space="preserve"> 91.60% sa 155.51%; AUC</w:t>
      </w:r>
      <w:r w:rsidRPr="00435674">
        <w:rPr>
          <w:szCs w:val="22"/>
          <w:vertAlign w:val="subscript"/>
          <w:lang w:val="mt-MT"/>
        </w:rPr>
        <w:t>0-inf</w:t>
      </w:r>
      <w:r w:rsidRPr="00435674">
        <w:rPr>
          <w:szCs w:val="22"/>
          <w:lang w:val="mt-MT"/>
        </w:rPr>
        <w:t xml:space="preserve"> 98.79% sa 171.26%) u 2% u 6-7% ogħla (90%</w:t>
      </w:r>
      <w:r w:rsidRPr="00435674">
        <w:rPr>
          <w:lang w:val="mt-MT"/>
        </w:rPr>
        <w:t> CI</w:t>
      </w:r>
      <w:r w:rsidRPr="00435674">
        <w:rPr>
          <w:szCs w:val="22"/>
          <w:lang w:val="mt-MT"/>
        </w:rPr>
        <w:t xml:space="preserve"> għal C</w:t>
      </w:r>
      <w:r w:rsidRPr="00435674">
        <w:rPr>
          <w:szCs w:val="22"/>
          <w:vertAlign w:val="subscript"/>
          <w:lang w:val="mt-MT"/>
        </w:rPr>
        <w:t>max</w:t>
      </w:r>
      <w:r w:rsidRPr="00435674">
        <w:rPr>
          <w:szCs w:val="22"/>
          <w:lang w:val="mt-MT"/>
        </w:rPr>
        <w:t xml:space="preserve"> 78.64% sa 133.52%; AUC</w:t>
      </w:r>
      <w:r w:rsidRPr="00435674">
        <w:rPr>
          <w:szCs w:val="22"/>
          <w:vertAlign w:val="subscript"/>
          <w:lang w:val="mt-MT"/>
        </w:rPr>
        <w:t>0-inf</w:t>
      </w:r>
      <w:r w:rsidRPr="00435674">
        <w:rPr>
          <w:szCs w:val="22"/>
          <w:lang w:val="mt-MT"/>
        </w:rPr>
        <w:t xml:space="preserve"> 79.61% sa 140.11%), għal individwi b’indeboliment tal-kliewi moderat meta mqabbel ma’ individwi b’funzjoni tal-kliewi normali. Pazjenti b’indeboliment tal-kliewi severi ma ġewx studjati.</w:t>
      </w:r>
    </w:p>
    <w:p w14:paraId="3FD434EF" w14:textId="77777777" w:rsidR="008B3E0A" w:rsidRPr="00435674" w:rsidRDefault="008B3E0A" w:rsidP="00DE6976">
      <w:pPr>
        <w:spacing w:line="240" w:lineRule="auto"/>
        <w:rPr>
          <w:lang w:val="mt-MT"/>
        </w:rPr>
      </w:pPr>
    </w:p>
    <w:p w14:paraId="4AFF9CAD" w14:textId="77777777" w:rsidR="008B3E0A" w:rsidRPr="00435674" w:rsidRDefault="008B3E0A" w:rsidP="00DE6976">
      <w:pPr>
        <w:keepNext/>
        <w:keepLines/>
        <w:suppressLineNumbers/>
        <w:spacing w:line="240" w:lineRule="auto"/>
        <w:rPr>
          <w:i/>
          <w:iCs/>
          <w:szCs w:val="22"/>
          <w:u w:val="single"/>
          <w:lang w:val="mt-MT"/>
        </w:rPr>
      </w:pPr>
      <w:r w:rsidRPr="00435674">
        <w:rPr>
          <w:i/>
          <w:iCs/>
          <w:szCs w:val="22"/>
          <w:u w:val="single"/>
          <w:lang w:val="mt-MT"/>
        </w:rPr>
        <w:t>Indeboliment tal-fwied</w:t>
      </w:r>
    </w:p>
    <w:p w14:paraId="4B2A693F" w14:textId="77777777" w:rsidR="00396677" w:rsidRPr="00435674" w:rsidRDefault="00396677" w:rsidP="001342B7">
      <w:pPr>
        <w:keepLines/>
        <w:spacing w:line="240" w:lineRule="auto"/>
        <w:rPr>
          <w:szCs w:val="22"/>
          <w:lang w:val="mt-MT"/>
        </w:rPr>
      </w:pPr>
      <w:r w:rsidRPr="00435674">
        <w:rPr>
          <w:szCs w:val="22"/>
          <w:lang w:val="mt-MT"/>
        </w:rPr>
        <w:t>Riżultat minn studju fuq pazjenti b’indeboliment tal-fwied jindika li l-esponiment (AUC</w:t>
      </w:r>
      <w:r w:rsidRPr="00435674">
        <w:rPr>
          <w:szCs w:val="22"/>
          <w:vertAlign w:val="subscript"/>
          <w:lang w:val="mt-MT"/>
        </w:rPr>
        <w:t>0-inf</w:t>
      </w:r>
      <w:r w:rsidRPr="00435674">
        <w:rPr>
          <w:szCs w:val="22"/>
          <w:lang w:val="mt-MT"/>
        </w:rPr>
        <w:t xml:space="preserve">) </w:t>
      </w:r>
      <w:r w:rsidR="00B41B97" w:rsidRPr="00435674">
        <w:rPr>
          <w:szCs w:val="22"/>
          <w:lang w:val="mt-MT"/>
        </w:rPr>
        <w:t>ż</w:t>
      </w:r>
      <w:r w:rsidRPr="00435674">
        <w:rPr>
          <w:szCs w:val="22"/>
          <w:lang w:val="mt-MT"/>
        </w:rPr>
        <w:t>died b’81% u 63% f’individwi b’indeboliment tal-fwied ħafif għal moderat rispettivament (90%</w:t>
      </w:r>
      <w:r w:rsidRPr="00435674">
        <w:rPr>
          <w:lang w:val="mt-MT"/>
        </w:rPr>
        <w:t> CI</w:t>
      </w:r>
      <w:r w:rsidRPr="00435674">
        <w:rPr>
          <w:szCs w:val="22"/>
          <w:lang w:val="mt-MT"/>
        </w:rPr>
        <w:t xml:space="preserve"> għal AUC</w:t>
      </w:r>
      <w:r w:rsidRPr="00435674">
        <w:rPr>
          <w:szCs w:val="22"/>
          <w:vertAlign w:val="subscript"/>
          <w:lang w:val="mt-MT"/>
        </w:rPr>
        <w:t>0-inf</w:t>
      </w:r>
      <w:r w:rsidRPr="00435674">
        <w:rPr>
          <w:szCs w:val="22"/>
          <w:lang w:val="mt-MT"/>
        </w:rPr>
        <w:t>: 121.44% sa 270.34% għal ħafif u 107.37% sa 246.67% għal  moderat). Pazjenti b’indeboliment tal-fwied sever ma ġewx studjati.</w:t>
      </w:r>
    </w:p>
    <w:p w14:paraId="35146BE8" w14:textId="77777777" w:rsidR="008B3E0A" w:rsidRPr="00435674" w:rsidRDefault="008B3E0A" w:rsidP="00DE6976">
      <w:pPr>
        <w:spacing w:line="240" w:lineRule="auto"/>
        <w:rPr>
          <w:lang w:val="mt-MT"/>
        </w:rPr>
      </w:pPr>
    </w:p>
    <w:p w14:paraId="6B7C6AD6" w14:textId="77777777" w:rsidR="008B3E0A" w:rsidRPr="00435674" w:rsidRDefault="008B3E0A" w:rsidP="00DE6976">
      <w:pPr>
        <w:suppressLineNumbers/>
        <w:spacing w:line="240" w:lineRule="auto"/>
        <w:rPr>
          <w:i/>
          <w:iCs/>
          <w:szCs w:val="22"/>
          <w:u w:val="single"/>
          <w:lang w:val="mt-MT"/>
        </w:rPr>
      </w:pPr>
      <w:r w:rsidRPr="00435674">
        <w:rPr>
          <w:i/>
          <w:iCs/>
          <w:szCs w:val="22"/>
          <w:u w:val="single"/>
          <w:lang w:val="mt-MT"/>
        </w:rPr>
        <w:t>Razza</w:t>
      </w:r>
    </w:p>
    <w:p w14:paraId="1F1B7F7E" w14:textId="77777777" w:rsidR="008B3E0A" w:rsidRPr="00435674" w:rsidRDefault="008B3E0A" w:rsidP="00DE6976">
      <w:pPr>
        <w:spacing w:line="240" w:lineRule="auto"/>
        <w:rPr>
          <w:lang w:val="mt-MT"/>
        </w:rPr>
      </w:pPr>
      <w:r w:rsidRPr="00435674">
        <w:rPr>
          <w:szCs w:val="22"/>
          <w:lang w:val="mt-MT"/>
        </w:rPr>
        <w:t xml:space="preserve">L-ebda tagħrif mhu disponibbli sabiex tiġi stabbilita fil-FK abbażi ta’ razza. </w:t>
      </w:r>
    </w:p>
    <w:p w14:paraId="7CF6C00A" w14:textId="77777777" w:rsidR="008B3E0A" w:rsidRPr="00435674" w:rsidRDefault="008B3E0A" w:rsidP="00DE6976">
      <w:pPr>
        <w:suppressLineNumbers/>
        <w:spacing w:line="240" w:lineRule="auto"/>
        <w:ind w:left="562" w:hanging="562"/>
        <w:rPr>
          <w:b/>
          <w:bCs/>
          <w:szCs w:val="22"/>
          <w:lang w:val="mt-MT"/>
        </w:rPr>
      </w:pPr>
    </w:p>
    <w:p w14:paraId="21323379" w14:textId="77777777" w:rsidR="008B3E0A" w:rsidRPr="00435674" w:rsidRDefault="008B3E0A" w:rsidP="00DE6976">
      <w:pPr>
        <w:suppressLineNumbers/>
        <w:spacing w:line="240" w:lineRule="auto"/>
        <w:ind w:left="562" w:hanging="562"/>
        <w:rPr>
          <w:szCs w:val="22"/>
          <w:lang w:val="mt-MT"/>
        </w:rPr>
      </w:pPr>
      <w:r w:rsidRPr="00435674">
        <w:rPr>
          <w:b/>
          <w:bCs/>
          <w:szCs w:val="22"/>
          <w:lang w:val="mt-MT"/>
        </w:rPr>
        <w:t>5.3</w:t>
      </w:r>
      <w:r w:rsidRPr="00435674">
        <w:rPr>
          <w:b/>
          <w:bCs/>
          <w:szCs w:val="22"/>
          <w:lang w:val="mt-MT"/>
        </w:rPr>
        <w:tab/>
        <w:t>Tagħrif ta’ qabel l-użu kliniku dwar is-sigurtà</w:t>
      </w:r>
    </w:p>
    <w:p w14:paraId="1DED7BE8" w14:textId="77777777" w:rsidR="008B3E0A" w:rsidRPr="00435674" w:rsidRDefault="008B3E0A" w:rsidP="00DE6976">
      <w:pPr>
        <w:spacing w:line="240" w:lineRule="auto"/>
        <w:rPr>
          <w:szCs w:val="22"/>
          <w:lang w:val="mt-MT"/>
        </w:rPr>
      </w:pPr>
    </w:p>
    <w:p w14:paraId="3AB729AE" w14:textId="77777777" w:rsidR="008B3E0A" w:rsidRPr="00435674" w:rsidRDefault="008B3E0A" w:rsidP="00DE6976">
      <w:pPr>
        <w:spacing w:line="240" w:lineRule="auto"/>
        <w:rPr>
          <w:szCs w:val="22"/>
          <w:lang w:val="mt-MT"/>
        </w:rPr>
      </w:pPr>
      <w:r w:rsidRPr="00435674">
        <w:rPr>
          <w:szCs w:val="22"/>
          <w:lang w:val="mt-MT"/>
        </w:rPr>
        <w:t>Ma dehrux effetti mhux mixtieqa waqt studji kliniċi, iżda dehru f’annimali f’livelli ta’ esponiment simili għal livelli ta’ esponiment kliniku u b’rilevanza possibbli għall-użu kliniku, kif spjegat:</w:t>
      </w:r>
    </w:p>
    <w:p w14:paraId="28B756EF"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Fi studji ta’ tossiċità b’dożi ripetuti fil-far u fil-kelb li damu sejrin għal sa 6 xhur, organi bersalljati għat</w:t>
      </w:r>
      <w:r w:rsidRPr="00435674">
        <w:rPr>
          <w:sz w:val="22"/>
          <w:szCs w:val="22"/>
          <w:lang w:val="mt-MT"/>
        </w:rPr>
        <w:noBreakHyphen/>
        <w:t xml:space="preserve">tossiċità kienu l-passaġġ GI, </w:t>
      </w:r>
      <w:r w:rsidR="007D0475" w:rsidRPr="00435674">
        <w:rPr>
          <w:sz w:val="22"/>
          <w:szCs w:val="22"/>
          <w:lang w:val="mt-MT"/>
        </w:rPr>
        <w:t xml:space="preserve">mudullun, </w:t>
      </w:r>
      <w:r w:rsidRPr="00435674">
        <w:rPr>
          <w:sz w:val="22"/>
          <w:szCs w:val="22"/>
          <w:lang w:val="mt-MT"/>
        </w:rPr>
        <w:t xml:space="preserve">tessuti limfojdi, il-kliewi, tessuti adrenali u tal-passaġġ riproduttiv. Il-livell ta’ effetti avversi mhux osservati (NOAEL - the no observed adverse effect level) għal dawn ir-riżultati kien inqas mil-livelli ta’ esponiment kliniku uman fid-doża terapewtika maħsuba. </w:t>
      </w:r>
    </w:p>
    <w:p w14:paraId="1C8EC54D" w14:textId="77777777" w:rsidR="008B3E0A" w:rsidRPr="00435674" w:rsidRDefault="008B3E0A" w:rsidP="00DE6976">
      <w:pPr>
        <w:pStyle w:val="C-BodyText"/>
        <w:spacing w:before="0" w:after="0" w:line="240" w:lineRule="auto"/>
        <w:rPr>
          <w:sz w:val="22"/>
          <w:szCs w:val="22"/>
          <w:lang w:val="mt-MT"/>
        </w:rPr>
      </w:pPr>
    </w:p>
    <w:p w14:paraId="2C33D079" w14:textId="77777777" w:rsidR="003726DB" w:rsidRPr="00435674" w:rsidRDefault="008B3E0A" w:rsidP="00DE6976">
      <w:pPr>
        <w:pStyle w:val="C-BodyText"/>
        <w:spacing w:before="0" w:after="0" w:line="240" w:lineRule="auto"/>
        <w:rPr>
          <w:sz w:val="22"/>
          <w:szCs w:val="22"/>
          <w:lang w:val="mt-MT"/>
        </w:rPr>
      </w:pPr>
      <w:r w:rsidRPr="00435674">
        <w:rPr>
          <w:sz w:val="22"/>
          <w:szCs w:val="22"/>
          <w:lang w:val="mt-MT"/>
        </w:rPr>
        <w:t xml:space="preserve">Cabozantinib ma wera l-ebda potenzjal mutaġeniku jew </w:t>
      </w:r>
      <w:r w:rsidR="00491F40" w:rsidRPr="00435674">
        <w:rPr>
          <w:sz w:val="22"/>
          <w:szCs w:val="22"/>
          <w:lang w:val="mt-MT"/>
        </w:rPr>
        <w:t>klastiġeniku</w:t>
      </w:r>
      <w:r w:rsidR="007F3D30" w:rsidRPr="00435674">
        <w:rPr>
          <w:sz w:val="22"/>
          <w:szCs w:val="22"/>
          <w:lang w:val="mt-MT"/>
        </w:rPr>
        <w:t xml:space="preserve"> </w:t>
      </w:r>
      <w:r w:rsidRPr="00435674">
        <w:rPr>
          <w:sz w:val="22"/>
          <w:szCs w:val="22"/>
          <w:lang w:val="mt-MT"/>
        </w:rPr>
        <w:t xml:space="preserve">f’batterija standard ta’ assaġġi ġenotossiċi. </w:t>
      </w:r>
    </w:p>
    <w:p w14:paraId="5AD17FF5" w14:textId="77777777" w:rsidR="00C04368" w:rsidRPr="00435674" w:rsidRDefault="003A5EF4" w:rsidP="00DE6976">
      <w:pPr>
        <w:pStyle w:val="C-BodyText"/>
        <w:spacing w:before="0" w:after="0" w:line="240" w:lineRule="auto"/>
        <w:rPr>
          <w:sz w:val="22"/>
          <w:szCs w:val="22"/>
          <w:lang w:val="mt-MT"/>
        </w:rPr>
      </w:pPr>
      <w:r w:rsidRPr="00435674">
        <w:rPr>
          <w:sz w:val="22"/>
          <w:szCs w:val="22"/>
          <w:lang w:val="mt-MT"/>
        </w:rPr>
        <w:t xml:space="preserve">Il-potenzjal karċinoġeniku ta 'cabozantinib kienet evalwata f'żewġ speċi: ġrieden transġeniċi rasH2 u firien Sprague-Dawley. Fis-sentejn ta’istudju dwar il-karċinoġeniċità fil-firien , is-sejbiet neoplastiċi relatata mal-cabozantinib kienu jikkonsistu f’żieda fl-inċidenza ta' pheochromocytoma beninni, waħdu jew flimkien ma' malinni pheochromocytoma / kumpless pheochromocytoma malinn tal-medulla </w:t>
      </w:r>
      <w:r w:rsidRPr="00435674">
        <w:rPr>
          <w:sz w:val="22"/>
          <w:szCs w:val="22"/>
          <w:lang w:val="mt-MT"/>
        </w:rPr>
        <w:lastRenderedPageBreak/>
        <w:t xml:space="preserve">adrenali fiż-żewġ sessi f'espożizzjonijiet ħafna anqas mill-esponiment intenzjonat fil-bnedmin . Ir-rilevanza klinika ta' l-leżjonijiet neoplastiċi osservati fil-firien huwa inċert, iżda li x'aktarx se jkun baxx. </w:t>
      </w:r>
      <w:r w:rsidR="007F414C" w:rsidRPr="00435674">
        <w:rPr>
          <w:sz w:val="22"/>
          <w:szCs w:val="22"/>
          <w:lang w:val="mt-MT"/>
        </w:rPr>
        <w:t>Cabozantinib ma kienx karċinoġeniku fil-mudell tal-ġurdien rasH2 f’esponiment ftit aktar ogħla mill-esponiment terapewtiku maħsub għall-bniedem.</w:t>
      </w:r>
      <w:r w:rsidR="00C04368" w:rsidRPr="00435674">
        <w:rPr>
          <w:sz w:val="22"/>
          <w:szCs w:val="22"/>
          <w:lang w:val="mt-MT"/>
        </w:rPr>
        <w:t xml:space="preserve"> </w:t>
      </w:r>
    </w:p>
    <w:p w14:paraId="3226B737" w14:textId="77777777" w:rsidR="008B3E0A" w:rsidRPr="00435674" w:rsidRDefault="008B3E0A" w:rsidP="00DE6976">
      <w:pPr>
        <w:pStyle w:val="C-BodyText"/>
        <w:spacing w:before="0" w:after="0" w:line="240" w:lineRule="auto"/>
        <w:rPr>
          <w:sz w:val="22"/>
          <w:szCs w:val="22"/>
          <w:lang w:val="mt-MT"/>
        </w:rPr>
      </w:pPr>
    </w:p>
    <w:p w14:paraId="124F9153"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 xml:space="preserve">Studji dwar il-fertilità fil-firien urew fertilità mnaqqsa fir-raġel u l-mara Barra minn hekk, </w:t>
      </w:r>
      <w:r w:rsidR="00491F40" w:rsidRPr="00435674">
        <w:rPr>
          <w:sz w:val="22"/>
          <w:szCs w:val="22"/>
          <w:lang w:val="mt-MT"/>
        </w:rPr>
        <w:t>ipospermatiġenesi</w:t>
      </w:r>
      <w:r w:rsidRPr="00435674">
        <w:rPr>
          <w:sz w:val="22"/>
          <w:szCs w:val="22"/>
          <w:lang w:val="mt-MT"/>
        </w:rPr>
        <w:t xml:space="preserve"> ġiet osservata fi klieb irġiel f’livelli ta’ esponiment ta’ inqas mil-livell ta’ esponiment kliniku fil-bniedem fid-doża terapewtika maħsuba.  </w:t>
      </w:r>
    </w:p>
    <w:p w14:paraId="1186D68D" w14:textId="77777777" w:rsidR="008B3E0A" w:rsidRPr="00435674" w:rsidRDefault="008B3E0A" w:rsidP="00DE6976">
      <w:pPr>
        <w:pStyle w:val="C-BodyText"/>
        <w:spacing w:before="0" w:after="0" w:line="240" w:lineRule="auto"/>
        <w:rPr>
          <w:sz w:val="22"/>
          <w:szCs w:val="22"/>
          <w:lang w:val="mt-MT"/>
        </w:rPr>
      </w:pPr>
    </w:p>
    <w:p w14:paraId="7CE197F1" w14:textId="77777777" w:rsidR="008B3E0A" w:rsidRPr="00435674" w:rsidRDefault="008B3E0A" w:rsidP="00DE6976">
      <w:pPr>
        <w:pStyle w:val="C-BodyText"/>
        <w:spacing w:before="0" w:after="0" w:line="240" w:lineRule="auto"/>
        <w:rPr>
          <w:sz w:val="22"/>
          <w:lang w:val="mt-MT"/>
        </w:rPr>
      </w:pPr>
      <w:r w:rsidRPr="00435674">
        <w:rPr>
          <w:sz w:val="22"/>
          <w:szCs w:val="22"/>
          <w:lang w:val="mt-MT"/>
        </w:rPr>
        <w:t>Studji dwar l-iżvilupp embrijo-fetali saru fil-firien u l-fniek. Fil-firien, cabozantinib ikkaġuna telf wara l</w:t>
      </w:r>
      <w:r w:rsidRPr="00435674">
        <w:rPr>
          <w:sz w:val="22"/>
          <w:szCs w:val="22"/>
          <w:lang w:val="mt-MT"/>
        </w:rPr>
        <w:noBreakHyphen/>
        <w:t xml:space="preserve">impjantazzjoni, edema fetali. palat/xoffa maqsuma, aplasja dermali u denb mgħawweġ jew rudimentari. Fil-fniek, cabozantinib ipproduċa bidliet fit-tessut artab tal-fetu (daqs tal-milsa mnaqqas, lobu tal-pulmun intermedjarju żgħir jew nieqes) u żieda fl-inċidenza fetali ta’ mankamenti totali. NOAEL għal riżultati ta’ tossiċità embrijo-fetali u teratoġeniċi kienu inqas mil-livelli ta’ esponiment kliniku għal bniedem fid-doża terapewtika maħsuba. </w:t>
      </w:r>
    </w:p>
    <w:p w14:paraId="758EE5A5" w14:textId="77777777" w:rsidR="008B3E0A" w:rsidRPr="00435674" w:rsidRDefault="008B3E0A" w:rsidP="00DE6976">
      <w:pPr>
        <w:suppressLineNumbers/>
        <w:spacing w:line="240" w:lineRule="auto"/>
        <w:ind w:left="567" w:hanging="567"/>
        <w:rPr>
          <w:b/>
          <w:bCs/>
          <w:szCs w:val="22"/>
          <w:lang w:val="mt-MT"/>
        </w:rPr>
      </w:pPr>
    </w:p>
    <w:p w14:paraId="060CD6C4" w14:textId="77777777" w:rsidR="008B3E0A" w:rsidRPr="00435674" w:rsidRDefault="00C04368" w:rsidP="00DE6976">
      <w:pPr>
        <w:suppressLineNumbers/>
        <w:tabs>
          <w:tab w:val="clear" w:pos="567"/>
        </w:tabs>
        <w:spacing w:line="240" w:lineRule="auto"/>
        <w:rPr>
          <w:szCs w:val="22"/>
          <w:lang w:val="mt-MT"/>
        </w:rPr>
      </w:pPr>
      <w:r w:rsidRPr="00435674">
        <w:rPr>
          <w:szCs w:val="22"/>
          <w:lang w:val="mt-MT"/>
        </w:rPr>
        <w:t>Firien ġovanili (komparabbli ma’ popolazzjoni pedjatrika ta’ &gt; sentejn) li ngħataw cabozantinib urew żieda fil</w:t>
      </w:r>
      <w:r w:rsidRPr="00435674">
        <w:rPr>
          <w:szCs w:val="22"/>
          <w:lang w:val="mt-MT"/>
        </w:rPr>
        <w:noBreakHyphen/>
        <w:t>parametri ta’ ċelluli tad-demm bojod, tnaqqis fl-ematopojesi, sistema riproduttiva tal-mara pubixxenti/immatura (mingħajr dewmien fil-ftuħ tal-vaġina), abnormalitajiet fis-snien, kontenut u densità imnaqqsa ta’ minerali fl-għadam, pugmentazzjoni fil-fwied u iperplasja fil-passaġġ biljari. Ir-riżultati fl-utru/ovarji u tnaqqis fl-ematopojesi dehru li huma temporanji, filwaqt li l-effetti fuq il-parametri tal-għadam u l-pigmentazzjoni fil-fwied kienu sostnuti. Evalwazzjonijiet fuq firien ġovanili (komparabbli għal popolazzjoni pedjatrika ta’ &lt; sentejn) ma sarux.</w:t>
      </w:r>
    </w:p>
    <w:p w14:paraId="3597DF5E" w14:textId="77777777" w:rsidR="00C04368" w:rsidRPr="00435674" w:rsidRDefault="00C04368" w:rsidP="00DE6976">
      <w:pPr>
        <w:suppressLineNumbers/>
        <w:tabs>
          <w:tab w:val="clear" w:pos="567"/>
        </w:tabs>
        <w:spacing w:line="240" w:lineRule="auto"/>
        <w:rPr>
          <w:b/>
          <w:bCs/>
          <w:szCs w:val="22"/>
          <w:lang w:val="mt-MT"/>
        </w:rPr>
      </w:pPr>
    </w:p>
    <w:p w14:paraId="1E60DB8A" w14:textId="77777777" w:rsidR="008728C8" w:rsidRPr="00435674" w:rsidRDefault="008728C8" w:rsidP="00DE6976">
      <w:pPr>
        <w:suppressLineNumbers/>
        <w:tabs>
          <w:tab w:val="clear" w:pos="567"/>
        </w:tabs>
        <w:spacing w:line="240" w:lineRule="auto"/>
        <w:rPr>
          <w:b/>
          <w:bCs/>
          <w:szCs w:val="22"/>
          <w:lang w:val="mt-MT"/>
        </w:rPr>
      </w:pPr>
    </w:p>
    <w:p w14:paraId="04D2EE11" w14:textId="77777777" w:rsidR="008B3E0A" w:rsidRPr="00435674" w:rsidRDefault="008B3E0A" w:rsidP="00DE6976">
      <w:pPr>
        <w:suppressLineNumbers/>
        <w:spacing w:line="240" w:lineRule="auto"/>
        <w:ind w:left="567" w:hanging="567"/>
        <w:rPr>
          <w:b/>
          <w:szCs w:val="22"/>
          <w:lang w:val="mt-MT"/>
        </w:rPr>
      </w:pPr>
      <w:r w:rsidRPr="00435674">
        <w:rPr>
          <w:b/>
          <w:bCs/>
          <w:szCs w:val="22"/>
          <w:lang w:val="mt-MT"/>
        </w:rPr>
        <w:t>6.</w:t>
      </w:r>
      <w:r w:rsidRPr="00435674">
        <w:rPr>
          <w:b/>
          <w:bCs/>
          <w:szCs w:val="22"/>
          <w:lang w:val="mt-MT"/>
        </w:rPr>
        <w:tab/>
        <w:t xml:space="preserve">TAGĦRIF FARMAĊEWTIKU </w:t>
      </w:r>
    </w:p>
    <w:p w14:paraId="2B03A6BE" w14:textId="77777777" w:rsidR="008B3E0A" w:rsidRPr="00435674" w:rsidRDefault="008B3E0A" w:rsidP="00DE6976">
      <w:pPr>
        <w:suppressLineNumbers/>
        <w:spacing w:line="240" w:lineRule="auto"/>
        <w:rPr>
          <w:szCs w:val="22"/>
          <w:lang w:val="mt-MT"/>
        </w:rPr>
      </w:pPr>
    </w:p>
    <w:p w14:paraId="46209313" w14:textId="77777777" w:rsidR="008B3E0A" w:rsidRPr="00435674" w:rsidRDefault="008B3E0A" w:rsidP="00DE6976">
      <w:pPr>
        <w:suppressLineNumbers/>
        <w:spacing w:line="240" w:lineRule="auto"/>
        <w:ind w:left="567" w:hanging="567"/>
        <w:rPr>
          <w:szCs w:val="22"/>
          <w:lang w:val="mt-MT"/>
        </w:rPr>
      </w:pPr>
      <w:r w:rsidRPr="00435674">
        <w:rPr>
          <w:b/>
          <w:bCs/>
          <w:szCs w:val="22"/>
          <w:lang w:val="mt-MT"/>
        </w:rPr>
        <w:t>6.1</w:t>
      </w:r>
      <w:r w:rsidRPr="00435674">
        <w:rPr>
          <w:b/>
          <w:bCs/>
          <w:szCs w:val="22"/>
          <w:lang w:val="mt-MT"/>
        </w:rPr>
        <w:tab/>
        <w:t>Lista ta’ eċċipjenti</w:t>
      </w:r>
    </w:p>
    <w:p w14:paraId="6AB727C0" w14:textId="77777777" w:rsidR="008B3E0A" w:rsidRPr="00435674" w:rsidRDefault="008B3E0A" w:rsidP="00DE6976">
      <w:pPr>
        <w:suppressLineNumbers/>
        <w:spacing w:line="240" w:lineRule="auto"/>
        <w:rPr>
          <w:i/>
          <w:szCs w:val="22"/>
          <w:lang w:val="mt-MT"/>
        </w:rPr>
      </w:pPr>
    </w:p>
    <w:p w14:paraId="0F7CE784" w14:textId="77777777" w:rsidR="008B3E0A" w:rsidRPr="00435674" w:rsidRDefault="008B3E0A" w:rsidP="00DE6976">
      <w:pPr>
        <w:pStyle w:val="C-Header"/>
        <w:rPr>
          <w:sz w:val="22"/>
          <w:u w:val="single"/>
          <w:lang w:val="mt-MT"/>
        </w:rPr>
      </w:pPr>
      <w:r w:rsidRPr="00435674">
        <w:rPr>
          <w:sz w:val="22"/>
          <w:szCs w:val="22"/>
          <w:u w:val="single"/>
          <w:lang w:val="mt-MT"/>
        </w:rPr>
        <w:t>Kontenut tal-kapsula</w:t>
      </w:r>
    </w:p>
    <w:p w14:paraId="45CA629C" w14:textId="77777777" w:rsidR="007312DD" w:rsidRPr="00435674" w:rsidRDefault="008B3E0A" w:rsidP="00DE6976">
      <w:pPr>
        <w:pStyle w:val="C-BodyText"/>
        <w:spacing w:before="0" w:after="0" w:line="240" w:lineRule="auto"/>
        <w:rPr>
          <w:sz w:val="22"/>
          <w:szCs w:val="22"/>
          <w:lang w:val="mt-MT"/>
        </w:rPr>
      </w:pPr>
      <w:r w:rsidRPr="00435674">
        <w:rPr>
          <w:sz w:val="22"/>
          <w:szCs w:val="22"/>
          <w:lang w:val="mt-MT"/>
        </w:rPr>
        <w:t>Microcrystalline cellulose</w:t>
      </w:r>
    </w:p>
    <w:p w14:paraId="0035C23C" w14:textId="77777777" w:rsidR="007312DD" w:rsidRPr="00435674" w:rsidRDefault="008B3E0A" w:rsidP="00DE6976">
      <w:pPr>
        <w:pStyle w:val="C-BodyText"/>
        <w:spacing w:before="0" w:after="0" w:line="240" w:lineRule="auto"/>
        <w:rPr>
          <w:sz w:val="22"/>
          <w:szCs w:val="22"/>
          <w:lang w:val="mt-MT"/>
        </w:rPr>
      </w:pPr>
      <w:r w:rsidRPr="00435674">
        <w:rPr>
          <w:sz w:val="22"/>
          <w:szCs w:val="22"/>
          <w:lang w:val="mt-MT"/>
        </w:rPr>
        <w:t>Croscarmellose sodium</w:t>
      </w:r>
    </w:p>
    <w:p w14:paraId="296916D2" w14:textId="77777777" w:rsidR="007312DD" w:rsidRPr="00435674" w:rsidRDefault="008B3E0A" w:rsidP="00DE6976">
      <w:pPr>
        <w:pStyle w:val="C-BodyText"/>
        <w:spacing w:before="0" w:after="0" w:line="240" w:lineRule="auto"/>
        <w:rPr>
          <w:sz w:val="22"/>
          <w:szCs w:val="22"/>
          <w:lang w:val="mt-MT"/>
        </w:rPr>
      </w:pPr>
      <w:r w:rsidRPr="00435674">
        <w:rPr>
          <w:sz w:val="22"/>
          <w:szCs w:val="22"/>
          <w:lang w:val="mt-MT"/>
        </w:rPr>
        <w:t>Sodium starch glycoloate</w:t>
      </w:r>
    </w:p>
    <w:p w14:paraId="3F9D3169" w14:textId="77777777" w:rsidR="007312DD" w:rsidRPr="00435674" w:rsidRDefault="008B3E0A" w:rsidP="00DE6976">
      <w:pPr>
        <w:pStyle w:val="C-BodyText"/>
        <w:spacing w:before="0" w:after="0" w:line="240" w:lineRule="auto"/>
        <w:rPr>
          <w:sz w:val="22"/>
          <w:szCs w:val="22"/>
          <w:lang w:val="mt-MT"/>
        </w:rPr>
      </w:pPr>
      <w:r w:rsidRPr="00435674">
        <w:rPr>
          <w:sz w:val="22"/>
          <w:szCs w:val="22"/>
          <w:lang w:val="mt-MT"/>
        </w:rPr>
        <w:t>Silica colloidal anhydrous</w:t>
      </w:r>
    </w:p>
    <w:p w14:paraId="0C7D5713"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Stearic acid</w:t>
      </w:r>
    </w:p>
    <w:p w14:paraId="3F8223C8" w14:textId="77777777" w:rsidR="008B3E0A" w:rsidRPr="00435674" w:rsidRDefault="008B3E0A" w:rsidP="00DE6976">
      <w:pPr>
        <w:pStyle w:val="C-BodyText"/>
        <w:spacing w:before="0" w:after="0" w:line="240" w:lineRule="auto"/>
        <w:rPr>
          <w:sz w:val="22"/>
          <w:lang w:val="mt-MT"/>
        </w:rPr>
      </w:pPr>
    </w:p>
    <w:p w14:paraId="7EA38C1D" w14:textId="77777777" w:rsidR="008B3E0A" w:rsidRPr="00435674" w:rsidRDefault="008B3E0A" w:rsidP="00DE6976">
      <w:pPr>
        <w:pStyle w:val="C-Header"/>
        <w:rPr>
          <w:sz w:val="22"/>
          <w:u w:val="single"/>
          <w:lang w:val="mt-MT"/>
        </w:rPr>
      </w:pPr>
      <w:r w:rsidRPr="00435674">
        <w:rPr>
          <w:sz w:val="22"/>
          <w:szCs w:val="22"/>
          <w:u w:val="single"/>
          <w:lang w:val="mt-MT"/>
        </w:rPr>
        <w:t>Il-qoxra tal-kapsula</w:t>
      </w:r>
    </w:p>
    <w:p w14:paraId="63433A48" w14:textId="77777777" w:rsidR="007312DD" w:rsidRPr="00435674" w:rsidRDefault="008B3E0A" w:rsidP="00DE6976">
      <w:pPr>
        <w:pStyle w:val="C-BodyText"/>
        <w:spacing w:before="0" w:after="0" w:line="240" w:lineRule="auto"/>
        <w:rPr>
          <w:sz w:val="22"/>
          <w:szCs w:val="22"/>
          <w:lang w:val="mt-MT"/>
        </w:rPr>
      </w:pPr>
      <w:r w:rsidRPr="00435674">
        <w:rPr>
          <w:sz w:val="22"/>
          <w:szCs w:val="22"/>
          <w:lang w:val="mt-MT"/>
        </w:rPr>
        <w:t>Gelatin</w:t>
      </w:r>
    </w:p>
    <w:p w14:paraId="251FBED7" w14:textId="77777777" w:rsidR="007312DD" w:rsidRPr="00435674" w:rsidRDefault="008B3E0A" w:rsidP="00DE6976">
      <w:pPr>
        <w:pStyle w:val="C-BodyText"/>
        <w:spacing w:before="0" w:after="0" w:line="240" w:lineRule="auto"/>
        <w:rPr>
          <w:sz w:val="22"/>
          <w:szCs w:val="22"/>
          <w:lang w:val="mt-MT"/>
        </w:rPr>
      </w:pPr>
      <w:r w:rsidRPr="00435674">
        <w:rPr>
          <w:sz w:val="22"/>
          <w:szCs w:val="22"/>
          <w:lang w:val="mt-MT"/>
        </w:rPr>
        <w:t>Black iron oxide (E172) (kapsuli ta’ 20 mg biss)</w:t>
      </w:r>
    </w:p>
    <w:p w14:paraId="4DE8FA0C" w14:textId="77777777" w:rsidR="007312DD" w:rsidRPr="00435674" w:rsidRDefault="008B3E0A" w:rsidP="00DE6976">
      <w:pPr>
        <w:pStyle w:val="C-BodyText"/>
        <w:spacing w:before="0" w:after="0" w:line="240" w:lineRule="auto"/>
        <w:rPr>
          <w:sz w:val="22"/>
          <w:szCs w:val="22"/>
          <w:lang w:val="mt-MT"/>
        </w:rPr>
      </w:pPr>
      <w:r w:rsidRPr="00435674">
        <w:rPr>
          <w:sz w:val="22"/>
          <w:szCs w:val="22"/>
          <w:lang w:val="mt-MT"/>
        </w:rPr>
        <w:t>Red iron oxide (E172) (kapsuli ta’ 80 mg biss)</w:t>
      </w:r>
    </w:p>
    <w:p w14:paraId="7DCD842F" w14:textId="77777777" w:rsidR="008B3E0A" w:rsidRPr="00435674" w:rsidRDefault="008B3E0A" w:rsidP="00DE6976">
      <w:pPr>
        <w:pStyle w:val="C-BodyText"/>
        <w:spacing w:before="0" w:after="0" w:line="240" w:lineRule="auto"/>
        <w:rPr>
          <w:sz w:val="22"/>
          <w:szCs w:val="22"/>
          <w:lang w:val="mt-MT"/>
        </w:rPr>
      </w:pPr>
      <w:r w:rsidRPr="00435674">
        <w:rPr>
          <w:sz w:val="22"/>
          <w:szCs w:val="22"/>
          <w:lang w:val="mt-MT"/>
        </w:rPr>
        <w:t>Titanium dioxide (E171)</w:t>
      </w:r>
    </w:p>
    <w:p w14:paraId="5054F982" w14:textId="77777777" w:rsidR="008B3E0A" w:rsidRPr="00435674" w:rsidRDefault="008B3E0A" w:rsidP="00DE6976">
      <w:pPr>
        <w:pStyle w:val="C-BodyText"/>
        <w:spacing w:before="0" w:after="0" w:line="240" w:lineRule="auto"/>
        <w:rPr>
          <w:sz w:val="22"/>
          <w:lang w:val="mt-MT"/>
        </w:rPr>
      </w:pPr>
    </w:p>
    <w:p w14:paraId="66F4C292" w14:textId="77777777" w:rsidR="008B3E0A" w:rsidRPr="00435674" w:rsidRDefault="008B3E0A" w:rsidP="00DE6976">
      <w:pPr>
        <w:pStyle w:val="C-Header"/>
        <w:rPr>
          <w:sz w:val="22"/>
          <w:u w:val="single"/>
          <w:lang w:val="mt-MT"/>
        </w:rPr>
      </w:pPr>
      <w:r w:rsidRPr="00435674">
        <w:rPr>
          <w:sz w:val="22"/>
          <w:szCs w:val="22"/>
          <w:u w:val="single"/>
          <w:lang w:val="mt-MT"/>
        </w:rPr>
        <w:t>Linka tal-istampar</w:t>
      </w:r>
    </w:p>
    <w:p w14:paraId="56D94CC7" w14:textId="77777777" w:rsidR="007312DD" w:rsidRPr="00435674" w:rsidRDefault="008B3E0A" w:rsidP="00DE6976">
      <w:pPr>
        <w:pStyle w:val="C-BodyText"/>
        <w:spacing w:before="0" w:after="0" w:line="240" w:lineRule="auto"/>
        <w:rPr>
          <w:sz w:val="22"/>
          <w:szCs w:val="22"/>
          <w:lang w:val="mt-MT"/>
        </w:rPr>
      </w:pPr>
      <w:r w:rsidRPr="00435674">
        <w:rPr>
          <w:sz w:val="22"/>
          <w:szCs w:val="22"/>
          <w:lang w:val="mt-MT"/>
        </w:rPr>
        <w:t>Gelatin</w:t>
      </w:r>
    </w:p>
    <w:p w14:paraId="69636427" w14:textId="77777777" w:rsidR="007312DD" w:rsidRPr="00435674" w:rsidRDefault="008B3E0A" w:rsidP="00DE6976">
      <w:pPr>
        <w:pStyle w:val="C-BodyText"/>
        <w:spacing w:before="0" w:after="0" w:line="240" w:lineRule="auto"/>
        <w:rPr>
          <w:sz w:val="22"/>
          <w:szCs w:val="22"/>
          <w:lang w:val="mt-MT"/>
        </w:rPr>
      </w:pPr>
      <w:r w:rsidRPr="00435674">
        <w:rPr>
          <w:sz w:val="22"/>
          <w:szCs w:val="22"/>
          <w:lang w:val="mt-MT"/>
        </w:rPr>
        <w:t>Black iron oxide (E172)</w:t>
      </w:r>
    </w:p>
    <w:p w14:paraId="250621A8" w14:textId="77777777" w:rsidR="007312DD" w:rsidRPr="00435674" w:rsidRDefault="008B3E0A" w:rsidP="00DE6976">
      <w:pPr>
        <w:pStyle w:val="C-BodyText"/>
        <w:spacing w:before="0" w:after="0" w:line="240" w:lineRule="auto"/>
        <w:rPr>
          <w:sz w:val="22"/>
          <w:szCs w:val="22"/>
          <w:lang w:val="mt-MT"/>
        </w:rPr>
      </w:pPr>
      <w:r w:rsidRPr="00435674">
        <w:rPr>
          <w:sz w:val="22"/>
          <w:szCs w:val="22"/>
          <w:lang w:val="mt-MT"/>
        </w:rPr>
        <w:t>Titanium dioxide (E171)</w:t>
      </w:r>
    </w:p>
    <w:p w14:paraId="7745FCAD" w14:textId="77777777" w:rsidR="008B3E0A" w:rsidRPr="00435674" w:rsidRDefault="008B3E0A" w:rsidP="00DE6976">
      <w:pPr>
        <w:pStyle w:val="C-BodyText"/>
        <w:spacing w:before="0" w:after="0" w:line="240" w:lineRule="auto"/>
        <w:rPr>
          <w:b/>
          <w:bCs/>
          <w:sz w:val="22"/>
          <w:szCs w:val="22"/>
          <w:lang w:val="mt-MT"/>
        </w:rPr>
      </w:pPr>
    </w:p>
    <w:p w14:paraId="52FB6019" w14:textId="77777777" w:rsidR="008B3E0A" w:rsidRPr="00435674" w:rsidRDefault="008B3E0A" w:rsidP="00DE6976">
      <w:pPr>
        <w:pStyle w:val="C-BodyText"/>
        <w:spacing w:before="0" w:after="0" w:line="240" w:lineRule="auto"/>
        <w:rPr>
          <w:sz w:val="22"/>
          <w:szCs w:val="22"/>
          <w:lang w:val="mt-MT"/>
        </w:rPr>
      </w:pPr>
      <w:r w:rsidRPr="00435674">
        <w:rPr>
          <w:b/>
          <w:bCs/>
          <w:sz w:val="22"/>
          <w:szCs w:val="22"/>
          <w:lang w:val="mt-MT"/>
        </w:rPr>
        <w:t>6.2</w:t>
      </w:r>
      <w:r w:rsidRPr="00435674">
        <w:rPr>
          <w:b/>
          <w:bCs/>
          <w:sz w:val="22"/>
          <w:szCs w:val="22"/>
          <w:lang w:val="mt-MT"/>
        </w:rPr>
        <w:tab/>
        <w:t>Inkompatibbiltajiet</w:t>
      </w:r>
    </w:p>
    <w:p w14:paraId="10A2849D" w14:textId="77777777" w:rsidR="008B3E0A" w:rsidRPr="00435674" w:rsidRDefault="008B3E0A" w:rsidP="00DE6976">
      <w:pPr>
        <w:suppressLineNumbers/>
        <w:spacing w:line="240" w:lineRule="auto"/>
        <w:rPr>
          <w:szCs w:val="22"/>
          <w:lang w:val="mt-MT"/>
        </w:rPr>
      </w:pPr>
    </w:p>
    <w:p w14:paraId="45C6333B" w14:textId="77777777" w:rsidR="008B3E0A" w:rsidRPr="00435674" w:rsidRDefault="008B3E0A" w:rsidP="00DE6976">
      <w:pPr>
        <w:suppressLineNumbers/>
        <w:spacing w:line="240" w:lineRule="auto"/>
        <w:rPr>
          <w:szCs w:val="22"/>
          <w:lang w:val="mt-MT"/>
        </w:rPr>
      </w:pPr>
      <w:r w:rsidRPr="00435674">
        <w:rPr>
          <w:szCs w:val="22"/>
          <w:lang w:val="mt-MT"/>
        </w:rPr>
        <w:t xml:space="preserve">Mhux applikabbli </w:t>
      </w:r>
    </w:p>
    <w:p w14:paraId="5FA8411D" w14:textId="77777777" w:rsidR="008B3E0A" w:rsidRPr="00435674" w:rsidRDefault="008B3E0A" w:rsidP="00DE6976">
      <w:pPr>
        <w:suppressLineNumbers/>
        <w:spacing w:line="240" w:lineRule="auto"/>
        <w:rPr>
          <w:szCs w:val="22"/>
          <w:lang w:val="mt-MT"/>
        </w:rPr>
      </w:pPr>
    </w:p>
    <w:p w14:paraId="54D6D7D7" w14:textId="77777777" w:rsidR="008B3E0A" w:rsidRPr="00435674" w:rsidRDefault="008B3E0A" w:rsidP="00DE6976">
      <w:pPr>
        <w:suppressLineNumbers/>
        <w:spacing w:line="240" w:lineRule="auto"/>
        <w:ind w:left="567" w:hanging="567"/>
        <w:rPr>
          <w:szCs w:val="22"/>
          <w:lang w:val="mt-MT"/>
        </w:rPr>
      </w:pPr>
      <w:r w:rsidRPr="00435674">
        <w:rPr>
          <w:b/>
          <w:bCs/>
          <w:szCs w:val="22"/>
          <w:lang w:val="mt-MT"/>
        </w:rPr>
        <w:t>6.3</w:t>
      </w:r>
      <w:r w:rsidRPr="00435674">
        <w:rPr>
          <w:b/>
          <w:bCs/>
          <w:szCs w:val="22"/>
          <w:lang w:val="mt-MT"/>
        </w:rPr>
        <w:tab/>
        <w:t>Żmien kemm idum tajjeb il-prodott mediċinali</w:t>
      </w:r>
    </w:p>
    <w:p w14:paraId="512338EF" w14:textId="77777777" w:rsidR="008B3E0A" w:rsidRPr="00435674" w:rsidRDefault="008B3E0A" w:rsidP="00DE6976">
      <w:pPr>
        <w:suppressLineNumbers/>
        <w:spacing w:line="240" w:lineRule="auto"/>
        <w:rPr>
          <w:szCs w:val="22"/>
          <w:lang w:val="mt-MT"/>
        </w:rPr>
      </w:pPr>
    </w:p>
    <w:p w14:paraId="4F4BFCE5" w14:textId="77777777" w:rsidR="005B575F" w:rsidRPr="00435674" w:rsidRDefault="009912E8" w:rsidP="00DE6976">
      <w:pPr>
        <w:suppressLineNumbers/>
        <w:spacing w:line="240" w:lineRule="auto"/>
        <w:rPr>
          <w:szCs w:val="22"/>
          <w:lang w:val="mt-MT"/>
        </w:rPr>
      </w:pPr>
      <w:r w:rsidRPr="00435674">
        <w:rPr>
          <w:szCs w:val="22"/>
          <w:lang w:val="mt-MT"/>
        </w:rPr>
        <w:t>3 snin.</w:t>
      </w:r>
    </w:p>
    <w:p w14:paraId="3131AF64" w14:textId="77777777" w:rsidR="008B3E0A" w:rsidRPr="00435674" w:rsidRDefault="008B3E0A" w:rsidP="00DE6976">
      <w:pPr>
        <w:suppressLineNumbers/>
        <w:spacing w:line="240" w:lineRule="auto"/>
        <w:rPr>
          <w:szCs w:val="22"/>
          <w:lang w:val="mt-MT"/>
        </w:rPr>
      </w:pPr>
    </w:p>
    <w:p w14:paraId="5A224CC5" w14:textId="77777777" w:rsidR="008B3E0A" w:rsidRPr="00435674" w:rsidRDefault="008B3E0A" w:rsidP="00DE05C3">
      <w:pPr>
        <w:keepNext/>
        <w:keepLines/>
        <w:suppressLineNumbers/>
        <w:spacing w:line="240" w:lineRule="auto"/>
        <w:ind w:left="562" w:hanging="562"/>
        <w:rPr>
          <w:b/>
          <w:szCs w:val="22"/>
          <w:lang w:val="mt-MT"/>
        </w:rPr>
      </w:pPr>
      <w:r w:rsidRPr="00435674">
        <w:rPr>
          <w:b/>
          <w:bCs/>
          <w:szCs w:val="22"/>
          <w:lang w:val="mt-MT"/>
        </w:rPr>
        <w:lastRenderedPageBreak/>
        <w:t>6.4</w:t>
      </w:r>
      <w:r w:rsidRPr="00435674">
        <w:rPr>
          <w:b/>
          <w:bCs/>
          <w:szCs w:val="22"/>
          <w:lang w:val="mt-MT"/>
        </w:rPr>
        <w:tab/>
        <w:t>Prekawzjonijiet speċjali għall-ħażna</w:t>
      </w:r>
      <w:r w:rsidRPr="00435674">
        <w:rPr>
          <w:szCs w:val="22"/>
          <w:lang w:val="mt-MT"/>
        </w:rPr>
        <w:t xml:space="preserve"> </w:t>
      </w:r>
    </w:p>
    <w:p w14:paraId="70E7F94E" w14:textId="77777777" w:rsidR="008B3E0A" w:rsidRPr="00435674" w:rsidRDefault="008B3E0A" w:rsidP="00DE05C3">
      <w:pPr>
        <w:keepNext/>
        <w:keepLines/>
        <w:suppressLineNumbers/>
        <w:spacing w:line="240" w:lineRule="auto"/>
        <w:ind w:left="562" w:hanging="562"/>
        <w:rPr>
          <w:szCs w:val="22"/>
          <w:lang w:val="mt-MT"/>
        </w:rPr>
      </w:pPr>
    </w:p>
    <w:p w14:paraId="0E541A14" w14:textId="77777777" w:rsidR="008B3E0A" w:rsidRPr="00435674" w:rsidRDefault="008B3E0A" w:rsidP="00DE6976">
      <w:pPr>
        <w:suppressLineNumbers/>
        <w:spacing w:line="240" w:lineRule="auto"/>
        <w:rPr>
          <w:szCs w:val="22"/>
          <w:lang w:val="mt-MT"/>
        </w:rPr>
      </w:pPr>
      <w:r w:rsidRPr="00435674">
        <w:rPr>
          <w:szCs w:val="22"/>
          <w:lang w:val="mt-MT"/>
        </w:rPr>
        <w:t>Taħżinx f’temperatura ’l fuq minn 25ºC.</w:t>
      </w:r>
    </w:p>
    <w:p w14:paraId="4B7924BE" w14:textId="77777777" w:rsidR="00B57477" w:rsidRPr="00435674" w:rsidRDefault="00B57477" w:rsidP="00DE6976">
      <w:pPr>
        <w:suppressLineNumbers/>
        <w:spacing w:line="240" w:lineRule="auto"/>
        <w:rPr>
          <w:szCs w:val="22"/>
          <w:lang w:val="mt-MT"/>
        </w:rPr>
      </w:pPr>
    </w:p>
    <w:p w14:paraId="01835EB3" w14:textId="77777777" w:rsidR="008B3E0A" w:rsidRPr="00435674" w:rsidRDefault="008B3E0A" w:rsidP="00DE6976">
      <w:pPr>
        <w:suppressLineNumbers/>
        <w:spacing w:line="240" w:lineRule="auto"/>
        <w:rPr>
          <w:i/>
          <w:szCs w:val="22"/>
          <w:lang w:val="mt-MT"/>
        </w:rPr>
      </w:pPr>
      <w:r w:rsidRPr="00435674">
        <w:rPr>
          <w:szCs w:val="22"/>
          <w:lang w:val="mt-MT"/>
        </w:rPr>
        <w:t>Aħżen fil-pakkett oriġinali sabiex tipproteġi mill-umdità.</w:t>
      </w:r>
    </w:p>
    <w:p w14:paraId="27D4AC0E" w14:textId="77777777" w:rsidR="008B3E0A" w:rsidRPr="00435674" w:rsidRDefault="008B3E0A" w:rsidP="00DE6976">
      <w:pPr>
        <w:suppressLineNumbers/>
        <w:spacing w:line="240" w:lineRule="auto"/>
        <w:rPr>
          <w:szCs w:val="22"/>
          <w:lang w:val="mt-MT"/>
        </w:rPr>
      </w:pPr>
    </w:p>
    <w:p w14:paraId="24D96350" w14:textId="77777777" w:rsidR="008B3E0A" w:rsidRPr="00435674" w:rsidRDefault="008B3E0A" w:rsidP="00DE6976">
      <w:pPr>
        <w:suppressLineNumbers/>
        <w:spacing w:line="240" w:lineRule="auto"/>
        <w:rPr>
          <w:b/>
          <w:szCs w:val="22"/>
          <w:lang w:val="mt-MT"/>
        </w:rPr>
      </w:pPr>
      <w:r w:rsidRPr="00435674">
        <w:rPr>
          <w:b/>
          <w:bCs/>
          <w:szCs w:val="22"/>
          <w:lang w:val="mt-MT"/>
        </w:rPr>
        <w:t>6.5</w:t>
      </w:r>
      <w:r w:rsidRPr="00435674">
        <w:rPr>
          <w:b/>
          <w:bCs/>
          <w:szCs w:val="22"/>
          <w:lang w:val="mt-MT"/>
        </w:rPr>
        <w:tab/>
        <w:t>In-natura tal-kontenitur u dak li hemm ġo fih</w:t>
      </w:r>
    </w:p>
    <w:p w14:paraId="42C3CB51" w14:textId="77777777" w:rsidR="008B3E0A" w:rsidRPr="00435674" w:rsidRDefault="008B3E0A" w:rsidP="00DE6976">
      <w:pPr>
        <w:suppressLineNumbers/>
        <w:spacing w:line="240" w:lineRule="auto"/>
        <w:rPr>
          <w:b/>
          <w:szCs w:val="22"/>
          <w:lang w:val="mt-MT"/>
        </w:rPr>
      </w:pPr>
    </w:p>
    <w:p w14:paraId="6C5BBD0D" w14:textId="77777777" w:rsidR="008B3E0A" w:rsidRPr="00435674" w:rsidRDefault="008B3E0A" w:rsidP="00DE6976">
      <w:pPr>
        <w:suppressLineNumbers/>
        <w:spacing w:line="240" w:lineRule="auto"/>
        <w:rPr>
          <w:szCs w:val="22"/>
          <w:lang w:val="mt-MT"/>
        </w:rPr>
      </w:pPr>
      <w:r w:rsidRPr="00435674">
        <w:rPr>
          <w:szCs w:val="22"/>
          <w:lang w:val="mt-MT"/>
        </w:rPr>
        <w:t xml:space="preserve">Folji tal-PVC/PE/PCTFE-Al mgħottija bil-fojl fuq wara, isiġillati f’pakkett b’kard sekondarju fis-sħana. </w:t>
      </w:r>
    </w:p>
    <w:p w14:paraId="16707CFC" w14:textId="77777777" w:rsidR="008B3E0A" w:rsidRPr="00435674" w:rsidRDefault="008B3E0A" w:rsidP="00DE6976">
      <w:pPr>
        <w:suppressLineNumbers/>
        <w:spacing w:line="240" w:lineRule="auto"/>
        <w:rPr>
          <w:szCs w:val="22"/>
          <w:lang w:val="mt-MT"/>
        </w:rPr>
      </w:pPr>
    </w:p>
    <w:p w14:paraId="74777A54" w14:textId="77777777" w:rsidR="008B3E0A" w:rsidRPr="00435674" w:rsidRDefault="008B3E0A" w:rsidP="00DE6976">
      <w:pPr>
        <w:spacing w:line="240" w:lineRule="auto"/>
        <w:rPr>
          <w:lang w:val="mt-MT"/>
        </w:rPr>
      </w:pPr>
      <w:r w:rsidRPr="00435674">
        <w:rPr>
          <w:szCs w:val="22"/>
          <w:lang w:val="mt-MT"/>
        </w:rPr>
        <w:t>Kartun b’folji li fihom:</w:t>
      </w:r>
    </w:p>
    <w:p w14:paraId="35A0C055" w14:textId="77964E20" w:rsidR="00532E8A" w:rsidRPr="00435674" w:rsidRDefault="00532E8A" w:rsidP="00DE6976">
      <w:pPr>
        <w:spacing w:line="240" w:lineRule="auto"/>
        <w:rPr>
          <w:lang w:val="mt-MT"/>
        </w:rPr>
      </w:pPr>
      <w:r w:rsidRPr="00435674">
        <w:rPr>
          <w:szCs w:val="22"/>
          <w:lang w:val="mt-MT"/>
        </w:rPr>
        <w:t>21 x 20 mg kapsul</w:t>
      </w:r>
      <w:r w:rsidR="00316DC0" w:rsidRPr="00435674">
        <w:rPr>
          <w:szCs w:val="22"/>
          <w:lang w:val="mt-MT"/>
        </w:rPr>
        <w:t>a</w:t>
      </w:r>
      <w:r w:rsidRPr="00435674">
        <w:rPr>
          <w:szCs w:val="22"/>
          <w:lang w:val="mt-MT"/>
        </w:rPr>
        <w:t xml:space="preserve"> (60 mg/jum doża għal forniment ta’ 7 ijiem)</w:t>
      </w:r>
    </w:p>
    <w:p w14:paraId="269CDDDB" w14:textId="77777777" w:rsidR="008B3E0A" w:rsidRPr="00435674" w:rsidRDefault="008B3E0A" w:rsidP="00DE6976">
      <w:pPr>
        <w:spacing w:line="240" w:lineRule="auto"/>
        <w:rPr>
          <w:lang w:val="mt-MT"/>
        </w:rPr>
      </w:pPr>
      <w:r w:rsidRPr="00435674">
        <w:rPr>
          <w:szCs w:val="22"/>
          <w:lang w:val="mt-MT"/>
        </w:rPr>
        <w:t>7 x 20 mg u 7 x 80 mg kapsuli (100 mg/jum doża għal forniment ta’ 7 ijiem)</w:t>
      </w:r>
    </w:p>
    <w:p w14:paraId="6AF7DF6A" w14:textId="77777777" w:rsidR="008B3E0A" w:rsidRPr="00435674" w:rsidRDefault="008B3E0A" w:rsidP="00DE6976">
      <w:pPr>
        <w:spacing w:line="240" w:lineRule="auto"/>
        <w:rPr>
          <w:lang w:val="mt-MT"/>
        </w:rPr>
      </w:pPr>
      <w:r w:rsidRPr="00435674">
        <w:rPr>
          <w:szCs w:val="22"/>
          <w:lang w:val="mt-MT"/>
        </w:rPr>
        <w:t>21 x 20 mg u 7 x 80 mg kapsuli (140 mg/jum doża għal forniment ta’ 7 ijiem)</w:t>
      </w:r>
    </w:p>
    <w:p w14:paraId="4242E2F0" w14:textId="77777777" w:rsidR="008B3E0A" w:rsidRPr="00435674" w:rsidRDefault="008B3E0A" w:rsidP="00DE6976">
      <w:pPr>
        <w:suppressLineNumbers/>
        <w:spacing w:line="240" w:lineRule="auto"/>
        <w:rPr>
          <w:szCs w:val="22"/>
          <w:lang w:val="mt-MT"/>
        </w:rPr>
      </w:pPr>
    </w:p>
    <w:p w14:paraId="1B08EDBA" w14:textId="77777777" w:rsidR="00FB2687" w:rsidRPr="00435674" w:rsidRDefault="00E95055" w:rsidP="00DE6976">
      <w:pPr>
        <w:suppressLineNumbers/>
        <w:spacing w:line="240" w:lineRule="auto"/>
        <w:ind w:left="567" w:hanging="567"/>
        <w:rPr>
          <w:szCs w:val="22"/>
          <w:lang w:val="mt-MT"/>
        </w:rPr>
      </w:pPr>
      <w:r w:rsidRPr="00435674">
        <w:rPr>
          <w:szCs w:val="22"/>
          <w:lang w:val="mt-MT"/>
        </w:rPr>
        <w:t>Pakkett ta' 28 jum li fih</w:t>
      </w:r>
      <w:r w:rsidR="00FB2687" w:rsidRPr="00435674">
        <w:rPr>
          <w:szCs w:val="22"/>
          <w:lang w:val="mt-MT"/>
        </w:rPr>
        <w:t>:</w:t>
      </w:r>
    </w:p>
    <w:p w14:paraId="4A07DE22" w14:textId="41AFAFAD" w:rsidR="00532E8A" w:rsidRPr="00435674" w:rsidRDefault="00532E8A" w:rsidP="00DE6976">
      <w:pPr>
        <w:suppressLineNumbers/>
        <w:tabs>
          <w:tab w:val="clear" w:pos="567"/>
        </w:tabs>
        <w:spacing w:line="240" w:lineRule="auto"/>
        <w:rPr>
          <w:szCs w:val="22"/>
          <w:lang w:val="mt-MT"/>
        </w:rPr>
      </w:pPr>
      <w:r w:rsidRPr="00435674">
        <w:rPr>
          <w:szCs w:val="22"/>
          <w:lang w:val="mt-MT"/>
        </w:rPr>
        <w:t>84 kapsula (4 folji ta’ kards ta’ 21 x 20 mg) (doża ta’ 60 mg/jum għal fornimemt ta’ 28 jum).</w:t>
      </w:r>
    </w:p>
    <w:p w14:paraId="4094B88F" w14:textId="77777777" w:rsidR="00FB2687" w:rsidRPr="00435674" w:rsidRDefault="00FB2687" w:rsidP="00DE6976">
      <w:pPr>
        <w:suppressLineNumbers/>
        <w:tabs>
          <w:tab w:val="clear" w:pos="567"/>
        </w:tabs>
        <w:spacing w:line="240" w:lineRule="auto"/>
        <w:rPr>
          <w:szCs w:val="22"/>
          <w:lang w:val="mt-MT"/>
        </w:rPr>
      </w:pPr>
      <w:r w:rsidRPr="00435674">
        <w:rPr>
          <w:szCs w:val="22"/>
          <w:lang w:val="mt-MT"/>
        </w:rPr>
        <w:t>56 kapsula (4 folji ta’ kards ta’: 7 x 20</w:t>
      </w:r>
      <w:r w:rsidR="00DF0CD7" w:rsidRPr="00435674">
        <w:rPr>
          <w:szCs w:val="22"/>
          <w:lang w:val="mt-MT"/>
        </w:rPr>
        <w:t> </w:t>
      </w:r>
      <w:r w:rsidRPr="00435674">
        <w:rPr>
          <w:szCs w:val="22"/>
          <w:lang w:val="mt-MT"/>
        </w:rPr>
        <w:t>mg u 7 x 80</w:t>
      </w:r>
      <w:r w:rsidR="00DF0CD7" w:rsidRPr="00435674">
        <w:rPr>
          <w:szCs w:val="22"/>
          <w:lang w:val="mt-MT"/>
        </w:rPr>
        <w:t> </w:t>
      </w:r>
      <w:r w:rsidRPr="00435674">
        <w:rPr>
          <w:szCs w:val="22"/>
          <w:lang w:val="mt-MT"/>
        </w:rPr>
        <w:t>mg) (doża ta’ 100</w:t>
      </w:r>
      <w:r w:rsidR="00DF0CD7" w:rsidRPr="00435674">
        <w:rPr>
          <w:szCs w:val="22"/>
          <w:lang w:val="mt-MT"/>
        </w:rPr>
        <w:t> </w:t>
      </w:r>
      <w:r w:rsidRPr="00435674">
        <w:rPr>
          <w:szCs w:val="22"/>
          <w:lang w:val="mt-MT"/>
        </w:rPr>
        <w:t>mg/jum għal fornimemt ta’ 28</w:t>
      </w:r>
      <w:r w:rsidR="00DF0CD7" w:rsidRPr="00435674">
        <w:rPr>
          <w:szCs w:val="22"/>
          <w:lang w:val="mt-MT"/>
        </w:rPr>
        <w:t> </w:t>
      </w:r>
      <w:r w:rsidRPr="00435674">
        <w:rPr>
          <w:szCs w:val="22"/>
          <w:lang w:val="mt-MT"/>
        </w:rPr>
        <w:t>jum).</w:t>
      </w:r>
    </w:p>
    <w:p w14:paraId="24792470" w14:textId="77777777" w:rsidR="002C3433" w:rsidRPr="00435674" w:rsidRDefault="002C3433" w:rsidP="00DE6976">
      <w:pPr>
        <w:suppressLineNumbers/>
        <w:spacing w:line="240" w:lineRule="auto"/>
        <w:ind w:left="2127" w:hanging="2127"/>
        <w:rPr>
          <w:szCs w:val="22"/>
          <w:lang w:val="mt-MT"/>
        </w:rPr>
      </w:pPr>
      <w:r w:rsidRPr="00435674">
        <w:rPr>
          <w:szCs w:val="22"/>
          <w:lang w:val="mt-MT"/>
        </w:rPr>
        <w:t>112-il kapsula (4 folji ta’ kards ta’ 21 x 20</w:t>
      </w:r>
      <w:r w:rsidR="00DF0CD7" w:rsidRPr="00435674">
        <w:rPr>
          <w:szCs w:val="22"/>
          <w:lang w:val="mt-MT"/>
        </w:rPr>
        <w:t> </w:t>
      </w:r>
      <w:r w:rsidRPr="00435674">
        <w:rPr>
          <w:szCs w:val="22"/>
          <w:lang w:val="mt-MT"/>
        </w:rPr>
        <w:t>mg u 7 x 80</w:t>
      </w:r>
      <w:r w:rsidR="00DF0CD7" w:rsidRPr="00435674">
        <w:rPr>
          <w:szCs w:val="22"/>
          <w:lang w:val="mt-MT"/>
        </w:rPr>
        <w:t> </w:t>
      </w:r>
      <w:r w:rsidRPr="00435674">
        <w:rPr>
          <w:szCs w:val="22"/>
          <w:lang w:val="mt-MT"/>
        </w:rPr>
        <w:t>mg) (doża ta’ 140</w:t>
      </w:r>
      <w:r w:rsidR="00DF0CD7" w:rsidRPr="00435674">
        <w:rPr>
          <w:szCs w:val="22"/>
          <w:lang w:val="mt-MT"/>
        </w:rPr>
        <w:t> </w:t>
      </w:r>
      <w:r w:rsidRPr="00435674">
        <w:rPr>
          <w:szCs w:val="22"/>
          <w:lang w:val="mt-MT"/>
        </w:rPr>
        <w:t>mg/jum għal 28</w:t>
      </w:r>
      <w:r w:rsidR="00DF0CD7" w:rsidRPr="00435674">
        <w:rPr>
          <w:szCs w:val="22"/>
          <w:lang w:val="mt-MT"/>
        </w:rPr>
        <w:t> </w:t>
      </w:r>
      <w:r w:rsidRPr="00435674">
        <w:rPr>
          <w:szCs w:val="22"/>
          <w:lang w:val="mt-MT"/>
        </w:rPr>
        <w:t>jum)</w:t>
      </w:r>
    </w:p>
    <w:p w14:paraId="56779209" w14:textId="77777777" w:rsidR="00FB2687" w:rsidRPr="00435674" w:rsidRDefault="00FB2687" w:rsidP="00DE6976">
      <w:pPr>
        <w:suppressLineNumbers/>
        <w:tabs>
          <w:tab w:val="clear" w:pos="567"/>
        </w:tabs>
        <w:spacing w:line="240" w:lineRule="auto"/>
        <w:rPr>
          <w:szCs w:val="22"/>
          <w:lang w:val="mt-MT"/>
        </w:rPr>
      </w:pPr>
    </w:p>
    <w:p w14:paraId="442A49B2" w14:textId="77777777" w:rsidR="008B3E0A" w:rsidRPr="00435674" w:rsidRDefault="008B3E0A" w:rsidP="00DE6976">
      <w:pPr>
        <w:suppressLineNumbers/>
        <w:spacing w:line="240" w:lineRule="auto"/>
        <w:ind w:left="567" w:hanging="567"/>
        <w:rPr>
          <w:szCs w:val="22"/>
          <w:lang w:val="mt-MT"/>
        </w:rPr>
      </w:pPr>
      <w:bookmarkStart w:id="24" w:name="OLE_LINK1"/>
      <w:r w:rsidRPr="00435674">
        <w:rPr>
          <w:b/>
          <w:bCs/>
          <w:szCs w:val="22"/>
          <w:lang w:val="mt-MT"/>
        </w:rPr>
        <w:t>6.6</w:t>
      </w:r>
      <w:r w:rsidRPr="00435674">
        <w:rPr>
          <w:b/>
          <w:bCs/>
          <w:szCs w:val="22"/>
          <w:lang w:val="mt-MT"/>
        </w:rPr>
        <w:tab/>
        <w:t>Prekawzjonijiet speċjali li għandhom jittieħdu meta jintrema</w:t>
      </w:r>
    </w:p>
    <w:p w14:paraId="255A171E" w14:textId="77777777" w:rsidR="008B3E0A" w:rsidRPr="00435674" w:rsidRDefault="008B3E0A" w:rsidP="00DE6976">
      <w:pPr>
        <w:suppressLineNumbers/>
        <w:spacing w:line="240" w:lineRule="auto"/>
        <w:rPr>
          <w:szCs w:val="22"/>
          <w:lang w:val="mt-MT"/>
        </w:rPr>
      </w:pPr>
    </w:p>
    <w:p w14:paraId="0C35B17E" w14:textId="77777777" w:rsidR="008B3E0A" w:rsidRPr="00435674" w:rsidRDefault="008B3E0A" w:rsidP="00DE6976">
      <w:pPr>
        <w:suppressLineNumbers/>
        <w:spacing w:line="240" w:lineRule="auto"/>
        <w:rPr>
          <w:szCs w:val="22"/>
          <w:lang w:val="mt-MT"/>
        </w:rPr>
      </w:pPr>
      <w:r w:rsidRPr="00435674">
        <w:rPr>
          <w:szCs w:val="22"/>
          <w:lang w:val="mt-MT"/>
        </w:rPr>
        <w:t>Kull fdal tal-prodott mediċinali li ma jkunx intuża jew skart li jibqa’ wara l-użu tal-prodott għandu jintrema kif jitolbu l-liġijiet lokali.</w:t>
      </w:r>
    </w:p>
    <w:bookmarkEnd w:id="24"/>
    <w:p w14:paraId="02E6EF37" w14:textId="77777777" w:rsidR="008B3E0A" w:rsidRPr="00435674" w:rsidRDefault="008B3E0A" w:rsidP="00DE6976">
      <w:pPr>
        <w:suppressLineNumbers/>
        <w:spacing w:line="240" w:lineRule="auto"/>
        <w:rPr>
          <w:szCs w:val="22"/>
          <w:lang w:val="mt-MT"/>
        </w:rPr>
      </w:pPr>
    </w:p>
    <w:p w14:paraId="7073CC8C" w14:textId="77777777" w:rsidR="008B3E0A" w:rsidRPr="00435674" w:rsidRDefault="008B3E0A" w:rsidP="00DE6976">
      <w:pPr>
        <w:suppressLineNumbers/>
        <w:spacing w:line="240" w:lineRule="auto"/>
        <w:rPr>
          <w:szCs w:val="22"/>
          <w:lang w:val="mt-MT"/>
        </w:rPr>
      </w:pPr>
    </w:p>
    <w:p w14:paraId="257B0036" w14:textId="77777777" w:rsidR="008B3E0A" w:rsidRPr="00435674" w:rsidRDefault="008B3E0A" w:rsidP="00DE6976">
      <w:pPr>
        <w:suppressLineNumbers/>
        <w:spacing w:line="240" w:lineRule="auto"/>
        <w:ind w:left="567" w:hanging="567"/>
        <w:rPr>
          <w:szCs w:val="22"/>
          <w:lang w:val="mt-MT"/>
        </w:rPr>
      </w:pPr>
      <w:r w:rsidRPr="00435674">
        <w:rPr>
          <w:b/>
          <w:bCs/>
          <w:szCs w:val="22"/>
          <w:lang w:val="mt-MT"/>
        </w:rPr>
        <w:t>7.</w:t>
      </w:r>
      <w:r w:rsidRPr="00435674">
        <w:rPr>
          <w:b/>
          <w:bCs/>
          <w:szCs w:val="22"/>
          <w:lang w:val="mt-MT"/>
        </w:rPr>
        <w:tab/>
        <w:t>DETENTUR TAL-AWTORIZZAZZJONI GĦAT-TQEGĦID FIS-SUQ</w:t>
      </w:r>
    </w:p>
    <w:p w14:paraId="7AC3F101" w14:textId="77777777" w:rsidR="008B3E0A" w:rsidRPr="00435674" w:rsidRDefault="008B3E0A" w:rsidP="00DE6976">
      <w:pPr>
        <w:suppressLineNumbers/>
        <w:spacing w:line="240" w:lineRule="auto"/>
        <w:rPr>
          <w:szCs w:val="22"/>
          <w:lang w:val="mt-MT"/>
        </w:rPr>
      </w:pPr>
    </w:p>
    <w:p w14:paraId="4A01A7F4" w14:textId="77777777" w:rsidR="00953EBD" w:rsidRPr="00435674" w:rsidRDefault="00953EBD" w:rsidP="00DE6976">
      <w:pPr>
        <w:tabs>
          <w:tab w:val="clear" w:pos="567"/>
        </w:tabs>
        <w:spacing w:line="240" w:lineRule="auto"/>
        <w:ind w:right="-2"/>
        <w:rPr>
          <w:szCs w:val="22"/>
          <w:lang w:val="mt-MT"/>
        </w:rPr>
      </w:pPr>
      <w:r w:rsidRPr="00435674">
        <w:rPr>
          <w:szCs w:val="22"/>
          <w:lang w:val="mt-MT"/>
        </w:rPr>
        <w:t>Ipsen Pharma</w:t>
      </w:r>
    </w:p>
    <w:p w14:paraId="5DEB48F4" w14:textId="77777777" w:rsidR="00DD221F" w:rsidRDefault="00DD221F" w:rsidP="00DD221F">
      <w:pPr>
        <w:rPr>
          <w:lang w:val="fr-FR"/>
        </w:rPr>
      </w:pPr>
      <w:r>
        <w:rPr>
          <w:lang w:val="fr-FR"/>
        </w:rPr>
        <w:t>70 rue Balard</w:t>
      </w:r>
    </w:p>
    <w:p w14:paraId="3C4979AB" w14:textId="5304B8D0" w:rsidR="00953EBD" w:rsidRPr="00435674" w:rsidRDefault="00DD221F" w:rsidP="00DE6976">
      <w:pPr>
        <w:tabs>
          <w:tab w:val="clear" w:pos="567"/>
        </w:tabs>
        <w:spacing w:line="240" w:lineRule="auto"/>
        <w:ind w:right="-2"/>
        <w:rPr>
          <w:szCs w:val="22"/>
          <w:lang w:val="mt-MT"/>
        </w:rPr>
      </w:pPr>
      <w:r>
        <w:rPr>
          <w:lang w:val="fr-FR"/>
        </w:rPr>
        <w:t>75015 Paris</w:t>
      </w:r>
      <w:r w:rsidR="00953EBD" w:rsidRPr="00435674">
        <w:rPr>
          <w:szCs w:val="22"/>
          <w:lang w:val="mt-MT"/>
        </w:rPr>
        <w:t xml:space="preserve"> </w:t>
      </w:r>
    </w:p>
    <w:p w14:paraId="69CD7600" w14:textId="77777777" w:rsidR="00953EBD" w:rsidRPr="00435674" w:rsidRDefault="00DE0B13" w:rsidP="00DE6976">
      <w:pPr>
        <w:tabs>
          <w:tab w:val="clear" w:pos="567"/>
        </w:tabs>
        <w:spacing w:line="240" w:lineRule="auto"/>
        <w:ind w:right="-2"/>
        <w:rPr>
          <w:szCs w:val="22"/>
          <w:lang w:val="mt-MT"/>
        </w:rPr>
      </w:pPr>
      <w:r w:rsidRPr="00435674">
        <w:rPr>
          <w:szCs w:val="22"/>
          <w:lang w:val="mt-MT"/>
        </w:rPr>
        <w:t>Franza</w:t>
      </w:r>
    </w:p>
    <w:p w14:paraId="0A34D8E3" w14:textId="77777777" w:rsidR="008B3E0A" w:rsidRPr="00435674" w:rsidRDefault="008B3E0A" w:rsidP="00DE6976">
      <w:pPr>
        <w:suppressLineNumbers/>
        <w:tabs>
          <w:tab w:val="clear" w:pos="567"/>
          <w:tab w:val="left" w:pos="0"/>
        </w:tabs>
        <w:spacing w:line="240" w:lineRule="auto"/>
        <w:rPr>
          <w:szCs w:val="22"/>
          <w:lang w:val="mt-MT"/>
        </w:rPr>
      </w:pPr>
    </w:p>
    <w:p w14:paraId="28712BBF" w14:textId="77777777" w:rsidR="008B3E0A" w:rsidRPr="00435674" w:rsidRDefault="008B3E0A" w:rsidP="00DE6976">
      <w:pPr>
        <w:suppressLineNumbers/>
        <w:spacing w:line="240" w:lineRule="auto"/>
        <w:rPr>
          <w:szCs w:val="22"/>
          <w:lang w:val="mt-MT"/>
        </w:rPr>
      </w:pPr>
    </w:p>
    <w:p w14:paraId="18A80978" w14:textId="77777777" w:rsidR="008B3E0A" w:rsidRPr="00435674" w:rsidRDefault="008B3E0A" w:rsidP="00DE6976">
      <w:pPr>
        <w:suppressLineNumbers/>
        <w:spacing w:line="240" w:lineRule="auto"/>
        <w:ind w:left="567" w:hanging="567"/>
        <w:rPr>
          <w:b/>
          <w:szCs w:val="22"/>
          <w:lang w:val="mt-MT"/>
        </w:rPr>
      </w:pPr>
      <w:r w:rsidRPr="00435674">
        <w:rPr>
          <w:b/>
          <w:bCs/>
          <w:szCs w:val="22"/>
          <w:lang w:val="mt-MT"/>
        </w:rPr>
        <w:t>8.</w:t>
      </w:r>
      <w:r w:rsidRPr="00435674">
        <w:rPr>
          <w:b/>
          <w:bCs/>
          <w:szCs w:val="22"/>
          <w:lang w:val="mt-MT"/>
        </w:rPr>
        <w:tab/>
      </w:r>
      <w:r w:rsidRPr="00435674">
        <w:rPr>
          <w:b/>
          <w:szCs w:val="22"/>
          <w:lang w:val="mt-MT"/>
        </w:rPr>
        <w:t xml:space="preserve">NUMRU(I) </w:t>
      </w:r>
      <w:r w:rsidRPr="00435674">
        <w:rPr>
          <w:b/>
          <w:bCs/>
          <w:szCs w:val="22"/>
          <w:lang w:val="mt-MT"/>
        </w:rPr>
        <w:t>TAL-AWTORIZZAZZJONI GĦAT-TQEGĦID FIS-SUQ</w:t>
      </w:r>
    </w:p>
    <w:p w14:paraId="017FF439" w14:textId="77777777" w:rsidR="008B3E0A" w:rsidRPr="00435674" w:rsidRDefault="008B3E0A" w:rsidP="00DE6976">
      <w:pPr>
        <w:suppressLineNumbers/>
        <w:spacing w:line="240" w:lineRule="auto"/>
        <w:rPr>
          <w:szCs w:val="22"/>
          <w:lang w:val="mt-MT"/>
        </w:rPr>
      </w:pPr>
    </w:p>
    <w:p w14:paraId="40430129" w14:textId="7271B362" w:rsidR="00532E8A" w:rsidRPr="00435674" w:rsidRDefault="00532E8A" w:rsidP="00DE6976">
      <w:pPr>
        <w:suppressLineNumbers/>
        <w:tabs>
          <w:tab w:val="clear" w:pos="567"/>
          <w:tab w:val="left" w:pos="1985"/>
        </w:tabs>
        <w:spacing w:line="240" w:lineRule="auto"/>
        <w:rPr>
          <w:szCs w:val="22"/>
          <w:lang w:val="mt-MT"/>
        </w:rPr>
      </w:pPr>
      <w:r w:rsidRPr="00435674">
        <w:rPr>
          <w:szCs w:val="22"/>
          <w:lang w:val="mt-MT"/>
        </w:rPr>
        <w:t>EU/1/13/890/001</w:t>
      </w:r>
      <w:r w:rsidRPr="00435674">
        <w:rPr>
          <w:szCs w:val="22"/>
          <w:lang w:val="mt-MT"/>
        </w:rPr>
        <w:tab/>
      </w:r>
      <w:r w:rsidR="00316DC0" w:rsidRPr="00435674">
        <w:rPr>
          <w:szCs w:val="22"/>
          <w:lang w:val="mt-MT"/>
        </w:rPr>
        <w:t>21</w:t>
      </w:r>
      <w:r w:rsidRPr="00435674">
        <w:rPr>
          <w:szCs w:val="22"/>
          <w:lang w:val="mt-MT"/>
        </w:rPr>
        <w:t xml:space="preserve"> x 20 mg kapsul</w:t>
      </w:r>
      <w:r w:rsidR="00316DC0" w:rsidRPr="00435674">
        <w:rPr>
          <w:szCs w:val="22"/>
          <w:lang w:val="mt-MT"/>
        </w:rPr>
        <w:t>a</w:t>
      </w:r>
      <w:r w:rsidRPr="00435674">
        <w:rPr>
          <w:szCs w:val="22"/>
          <w:lang w:val="mt-MT"/>
        </w:rPr>
        <w:t xml:space="preserve"> (doża ta’ </w:t>
      </w:r>
      <w:r w:rsidR="00316DC0" w:rsidRPr="00435674">
        <w:rPr>
          <w:szCs w:val="22"/>
          <w:lang w:val="mt-MT"/>
        </w:rPr>
        <w:t>6</w:t>
      </w:r>
      <w:r w:rsidRPr="00435674">
        <w:rPr>
          <w:szCs w:val="22"/>
          <w:lang w:val="mt-MT"/>
        </w:rPr>
        <w:t>0 mg/jum għal 7 ijiem)</w:t>
      </w:r>
    </w:p>
    <w:p w14:paraId="24C8E7F4" w14:textId="77777777" w:rsidR="00EC1D7E" w:rsidRPr="00435674" w:rsidRDefault="00EC1D7E" w:rsidP="00DE6976">
      <w:pPr>
        <w:suppressLineNumbers/>
        <w:tabs>
          <w:tab w:val="clear" w:pos="567"/>
          <w:tab w:val="left" w:pos="1985"/>
        </w:tabs>
        <w:spacing w:line="240" w:lineRule="auto"/>
        <w:rPr>
          <w:szCs w:val="22"/>
          <w:lang w:val="mt-MT"/>
        </w:rPr>
      </w:pPr>
      <w:r w:rsidRPr="00435674">
        <w:rPr>
          <w:szCs w:val="22"/>
          <w:lang w:val="mt-MT"/>
        </w:rPr>
        <w:t>EU/1/13/890/002</w:t>
      </w:r>
      <w:r w:rsidR="00FB2687" w:rsidRPr="00435674">
        <w:rPr>
          <w:szCs w:val="22"/>
          <w:lang w:val="mt-MT"/>
        </w:rPr>
        <w:tab/>
      </w:r>
      <w:r w:rsidR="00DE2F49" w:rsidRPr="00435674">
        <w:rPr>
          <w:szCs w:val="22"/>
          <w:lang w:val="mt-MT"/>
        </w:rPr>
        <w:t>7 x 20</w:t>
      </w:r>
      <w:r w:rsidR="00DF0CD7" w:rsidRPr="00435674">
        <w:rPr>
          <w:szCs w:val="22"/>
          <w:lang w:val="mt-MT"/>
        </w:rPr>
        <w:t> </w:t>
      </w:r>
      <w:r w:rsidR="00DE2F49" w:rsidRPr="00435674">
        <w:rPr>
          <w:szCs w:val="22"/>
          <w:lang w:val="mt-MT"/>
        </w:rPr>
        <w:t>mg u 7 x 80</w:t>
      </w:r>
      <w:r w:rsidR="00DF0CD7" w:rsidRPr="00435674">
        <w:rPr>
          <w:szCs w:val="22"/>
          <w:lang w:val="mt-MT"/>
        </w:rPr>
        <w:t> </w:t>
      </w:r>
      <w:r w:rsidR="00DE2F49" w:rsidRPr="00435674">
        <w:rPr>
          <w:szCs w:val="22"/>
          <w:lang w:val="mt-MT"/>
        </w:rPr>
        <w:t>mg kapsuli (doża ta’ 100</w:t>
      </w:r>
      <w:r w:rsidR="00DF0CD7" w:rsidRPr="00435674">
        <w:rPr>
          <w:szCs w:val="22"/>
          <w:lang w:val="mt-MT"/>
        </w:rPr>
        <w:t> </w:t>
      </w:r>
      <w:r w:rsidR="00DE2F49" w:rsidRPr="00435674">
        <w:rPr>
          <w:szCs w:val="22"/>
          <w:lang w:val="mt-MT"/>
        </w:rPr>
        <w:t>mg/jum għal 7</w:t>
      </w:r>
      <w:r w:rsidR="00DF0CD7" w:rsidRPr="00435674">
        <w:rPr>
          <w:szCs w:val="22"/>
          <w:lang w:val="mt-MT"/>
        </w:rPr>
        <w:t> </w:t>
      </w:r>
      <w:r w:rsidR="00DE2F49" w:rsidRPr="00435674">
        <w:rPr>
          <w:szCs w:val="22"/>
          <w:lang w:val="mt-MT"/>
        </w:rPr>
        <w:t>ijiem)</w:t>
      </w:r>
    </w:p>
    <w:p w14:paraId="4A774CCA" w14:textId="77777777" w:rsidR="00EC1D7E" w:rsidRPr="00435674" w:rsidRDefault="00EC1D7E" w:rsidP="00DE6976">
      <w:pPr>
        <w:suppressLineNumbers/>
        <w:tabs>
          <w:tab w:val="clear" w:pos="567"/>
          <w:tab w:val="left" w:pos="1985"/>
        </w:tabs>
        <w:spacing w:line="240" w:lineRule="auto"/>
        <w:rPr>
          <w:szCs w:val="22"/>
          <w:lang w:val="mt-MT"/>
        </w:rPr>
      </w:pPr>
      <w:r w:rsidRPr="00435674">
        <w:rPr>
          <w:szCs w:val="22"/>
          <w:lang w:val="mt-MT"/>
        </w:rPr>
        <w:t>EU/1/13/890/003</w:t>
      </w:r>
      <w:r w:rsidR="00DE2F49" w:rsidRPr="00435674">
        <w:rPr>
          <w:szCs w:val="22"/>
          <w:lang w:val="mt-MT"/>
        </w:rPr>
        <w:tab/>
        <w:t>21 x 20</w:t>
      </w:r>
      <w:r w:rsidR="00DF0CD7" w:rsidRPr="00435674">
        <w:rPr>
          <w:szCs w:val="22"/>
          <w:lang w:val="mt-MT"/>
        </w:rPr>
        <w:t> </w:t>
      </w:r>
      <w:r w:rsidR="00DE2F49" w:rsidRPr="00435674">
        <w:rPr>
          <w:szCs w:val="22"/>
          <w:lang w:val="mt-MT"/>
        </w:rPr>
        <w:t>mg u 7 x 80</w:t>
      </w:r>
      <w:r w:rsidR="00DF0CD7" w:rsidRPr="00435674">
        <w:rPr>
          <w:szCs w:val="22"/>
          <w:lang w:val="mt-MT"/>
        </w:rPr>
        <w:t> </w:t>
      </w:r>
      <w:r w:rsidR="00DE2F49" w:rsidRPr="00435674">
        <w:rPr>
          <w:szCs w:val="22"/>
          <w:lang w:val="mt-MT"/>
        </w:rPr>
        <w:t>mg kapsuli (doża ta’ 140</w:t>
      </w:r>
      <w:r w:rsidR="00DF0CD7" w:rsidRPr="00435674">
        <w:rPr>
          <w:szCs w:val="22"/>
          <w:lang w:val="mt-MT"/>
        </w:rPr>
        <w:t> </w:t>
      </w:r>
      <w:r w:rsidR="00DE2F49" w:rsidRPr="00435674">
        <w:rPr>
          <w:szCs w:val="22"/>
          <w:lang w:val="mt-MT"/>
        </w:rPr>
        <w:t>mg/jum għal 7</w:t>
      </w:r>
      <w:r w:rsidR="00DF0CD7" w:rsidRPr="00435674">
        <w:rPr>
          <w:szCs w:val="22"/>
          <w:lang w:val="mt-MT"/>
        </w:rPr>
        <w:t> </w:t>
      </w:r>
      <w:r w:rsidR="00DE2F49" w:rsidRPr="00435674">
        <w:rPr>
          <w:szCs w:val="22"/>
          <w:lang w:val="mt-MT"/>
        </w:rPr>
        <w:t>ijiem)</w:t>
      </w:r>
    </w:p>
    <w:p w14:paraId="69BD8D4A" w14:textId="3194B50B" w:rsidR="00316DC0" w:rsidRPr="00435674" w:rsidRDefault="00316DC0" w:rsidP="00DE6976">
      <w:pPr>
        <w:suppressLineNumbers/>
        <w:tabs>
          <w:tab w:val="clear" w:pos="567"/>
          <w:tab w:val="left" w:pos="1985"/>
        </w:tabs>
        <w:spacing w:line="240" w:lineRule="auto"/>
        <w:ind w:left="1985" w:hanging="1985"/>
        <w:rPr>
          <w:szCs w:val="22"/>
          <w:lang w:val="mt-MT"/>
        </w:rPr>
      </w:pPr>
      <w:r w:rsidRPr="00435674">
        <w:rPr>
          <w:szCs w:val="22"/>
          <w:lang w:val="mt-MT"/>
        </w:rPr>
        <w:t>EU/1/13/890/004</w:t>
      </w:r>
      <w:r w:rsidRPr="00435674">
        <w:rPr>
          <w:szCs w:val="22"/>
          <w:lang w:val="mt-MT"/>
        </w:rPr>
        <w:tab/>
        <w:t>84 kapsula (4 folji ta’ kards ta’ 21 x 20 mg) (doża ta’ 60 mg/jum għal 28 jum)</w:t>
      </w:r>
    </w:p>
    <w:p w14:paraId="5DC9BBDB" w14:textId="77777777" w:rsidR="00DE2F49" w:rsidRPr="00435674" w:rsidRDefault="00DE2F49" w:rsidP="00DE6976">
      <w:pPr>
        <w:suppressLineNumbers/>
        <w:tabs>
          <w:tab w:val="clear" w:pos="567"/>
          <w:tab w:val="left" w:pos="1985"/>
        </w:tabs>
        <w:spacing w:line="240" w:lineRule="auto"/>
        <w:ind w:left="1985" w:hanging="1985"/>
        <w:rPr>
          <w:szCs w:val="22"/>
          <w:lang w:val="mt-MT"/>
        </w:rPr>
      </w:pPr>
      <w:r w:rsidRPr="00435674">
        <w:rPr>
          <w:szCs w:val="22"/>
          <w:lang w:val="mt-MT"/>
        </w:rPr>
        <w:t>EU/1/13/890/005</w:t>
      </w:r>
      <w:r w:rsidRPr="00435674">
        <w:rPr>
          <w:szCs w:val="22"/>
          <w:lang w:val="mt-MT"/>
        </w:rPr>
        <w:tab/>
        <w:t>56 kapsula (4 folji ta’ kardi ta’: 7 x 20</w:t>
      </w:r>
      <w:r w:rsidR="00DF0CD7" w:rsidRPr="00435674">
        <w:rPr>
          <w:szCs w:val="22"/>
          <w:lang w:val="mt-MT"/>
        </w:rPr>
        <w:t> </w:t>
      </w:r>
      <w:r w:rsidRPr="00435674">
        <w:rPr>
          <w:szCs w:val="22"/>
          <w:lang w:val="mt-MT"/>
        </w:rPr>
        <w:t>mg u 7</w:t>
      </w:r>
      <w:r w:rsidR="00790556" w:rsidRPr="00435674">
        <w:rPr>
          <w:szCs w:val="22"/>
          <w:lang w:val="mt-MT"/>
        </w:rPr>
        <w:t> </w:t>
      </w:r>
      <w:r w:rsidRPr="00435674">
        <w:rPr>
          <w:szCs w:val="22"/>
          <w:lang w:val="mt-MT"/>
        </w:rPr>
        <w:t>x</w:t>
      </w:r>
      <w:r w:rsidR="00790556" w:rsidRPr="00435674">
        <w:rPr>
          <w:szCs w:val="22"/>
          <w:lang w:val="mt-MT"/>
        </w:rPr>
        <w:t> </w:t>
      </w:r>
      <w:r w:rsidRPr="00435674">
        <w:rPr>
          <w:szCs w:val="22"/>
          <w:lang w:val="mt-MT"/>
        </w:rPr>
        <w:t>80</w:t>
      </w:r>
      <w:r w:rsidR="00790556" w:rsidRPr="00435674">
        <w:rPr>
          <w:szCs w:val="22"/>
          <w:lang w:val="mt-MT"/>
        </w:rPr>
        <w:t> </w:t>
      </w:r>
      <w:r w:rsidRPr="00435674">
        <w:rPr>
          <w:szCs w:val="22"/>
          <w:lang w:val="mt-MT"/>
        </w:rPr>
        <w:t>mg) (doża ta’ 100</w:t>
      </w:r>
      <w:r w:rsidR="00DF0CD7" w:rsidRPr="00435674">
        <w:rPr>
          <w:szCs w:val="22"/>
          <w:lang w:val="mt-MT"/>
        </w:rPr>
        <w:t> </w:t>
      </w:r>
      <w:r w:rsidRPr="00435674">
        <w:rPr>
          <w:szCs w:val="22"/>
          <w:lang w:val="mt-MT"/>
        </w:rPr>
        <w:t>mg/jum</w:t>
      </w:r>
      <w:r w:rsidR="009C66DB" w:rsidRPr="00435674">
        <w:rPr>
          <w:szCs w:val="22"/>
          <w:lang w:val="mt-MT"/>
        </w:rPr>
        <w:t xml:space="preserve"> </w:t>
      </w:r>
      <w:r w:rsidRPr="00435674">
        <w:rPr>
          <w:szCs w:val="22"/>
          <w:lang w:val="mt-MT"/>
        </w:rPr>
        <w:t>għal 28</w:t>
      </w:r>
      <w:r w:rsidR="00DF0CD7" w:rsidRPr="00435674">
        <w:rPr>
          <w:szCs w:val="22"/>
          <w:lang w:val="mt-MT"/>
        </w:rPr>
        <w:t> </w:t>
      </w:r>
      <w:r w:rsidRPr="00435674">
        <w:rPr>
          <w:szCs w:val="22"/>
          <w:lang w:val="mt-MT"/>
        </w:rPr>
        <w:t>jum</w:t>
      </w:r>
      <w:r w:rsidR="00790556" w:rsidRPr="00435674">
        <w:rPr>
          <w:szCs w:val="22"/>
          <w:lang w:val="mt-MT"/>
        </w:rPr>
        <w:t>)</w:t>
      </w:r>
    </w:p>
    <w:p w14:paraId="1F38BA3F" w14:textId="77777777" w:rsidR="00790556" w:rsidRPr="00435674" w:rsidRDefault="00790556" w:rsidP="00DE6976">
      <w:pPr>
        <w:suppressLineNumbers/>
        <w:tabs>
          <w:tab w:val="clear" w:pos="567"/>
          <w:tab w:val="left" w:pos="1985"/>
        </w:tabs>
        <w:spacing w:line="240" w:lineRule="auto"/>
        <w:ind w:left="1985" w:hanging="1985"/>
        <w:rPr>
          <w:szCs w:val="22"/>
          <w:lang w:val="mt-MT"/>
        </w:rPr>
      </w:pPr>
      <w:r w:rsidRPr="00435674">
        <w:rPr>
          <w:szCs w:val="22"/>
          <w:lang w:val="mt-MT"/>
        </w:rPr>
        <w:t>EU/1/13/890/006</w:t>
      </w:r>
      <w:r w:rsidRPr="00435674">
        <w:rPr>
          <w:szCs w:val="22"/>
          <w:lang w:val="mt-MT"/>
        </w:rPr>
        <w:tab/>
        <w:t>112-il kapsula (4 folji ta’ kards ta’ 21 x 20</w:t>
      </w:r>
      <w:r w:rsidR="00DF0CD7" w:rsidRPr="00435674">
        <w:rPr>
          <w:szCs w:val="22"/>
          <w:lang w:val="mt-MT"/>
        </w:rPr>
        <w:t> </w:t>
      </w:r>
      <w:r w:rsidRPr="00435674">
        <w:rPr>
          <w:szCs w:val="22"/>
          <w:lang w:val="mt-MT"/>
        </w:rPr>
        <w:t>mg u 7 x 80</w:t>
      </w:r>
      <w:r w:rsidR="00DF0CD7" w:rsidRPr="00435674">
        <w:rPr>
          <w:szCs w:val="22"/>
          <w:lang w:val="mt-MT"/>
        </w:rPr>
        <w:t> </w:t>
      </w:r>
      <w:r w:rsidRPr="00435674">
        <w:rPr>
          <w:szCs w:val="22"/>
          <w:lang w:val="mt-MT"/>
        </w:rPr>
        <w:t>mg) (doża ta’ 140</w:t>
      </w:r>
      <w:r w:rsidR="00DF0CD7" w:rsidRPr="00435674">
        <w:rPr>
          <w:szCs w:val="22"/>
          <w:lang w:val="mt-MT"/>
        </w:rPr>
        <w:t> </w:t>
      </w:r>
      <w:r w:rsidRPr="00435674">
        <w:rPr>
          <w:szCs w:val="22"/>
          <w:lang w:val="mt-MT"/>
        </w:rPr>
        <w:t>mg/jum għal 28</w:t>
      </w:r>
      <w:r w:rsidR="00DF0CD7" w:rsidRPr="00435674">
        <w:rPr>
          <w:szCs w:val="22"/>
          <w:lang w:val="mt-MT"/>
        </w:rPr>
        <w:t> </w:t>
      </w:r>
      <w:r w:rsidRPr="00435674">
        <w:rPr>
          <w:szCs w:val="22"/>
          <w:lang w:val="mt-MT"/>
        </w:rPr>
        <w:t>jum)</w:t>
      </w:r>
    </w:p>
    <w:p w14:paraId="5E4DB5C3" w14:textId="77777777" w:rsidR="00EC1D7E" w:rsidRPr="00435674" w:rsidRDefault="00EC1D7E" w:rsidP="00DE6976">
      <w:pPr>
        <w:suppressLineNumbers/>
        <w:spacing w:line="240" w:lineRule="auto"/>
        <w:rPr>
          <w:szCs w:val="22"/>
          <w:lang w:val="mt-MT"/>
        </w:rPr>
      </w:pPr>
    </w:p>
    <w:p w14:paraId="6642E07D" w14:textId="77777777" w:rsidR="008B3E0A" w:rsidRPr="00435674" w:rsidRDefault="008B3E0A" w:rsidP="00DE6976">
      <w:pPr>
        <w:suppressLineNumbers/>
        <w:spacing w:line="240" w:lineRule="auto"/>
        <w:rPr>
          <w:szCs w:val="22"/>
          <w:lang w:val="mt-MT"/>
        </w:rPr>
      </w:pPr>
    </w:p>
    <w:p w14:paraId="2EAB15C5" w14:textId="77777777" w:rsidR="008B3E0A" w:rsidRPr="00435674" w:rsidRDefault="008B3E0A" w:rsidP="00DE6976">
      <w:pPr>
        <w:suppressLineNumbers/>
        <w:spacing w:line="240" w:lineRule="auto"/>
        <w:ind w:left="567" w:hanging="567"/>
        <w:rPr>
          <w:szCs w:val="22"/>
          <w:lang w:val="mt-MT"/>
        </w:rPr>
      </w:pPr>
      <w:r w:rsidRPr="00435674">
        <w:rPr>
          <w:b/>
          <w:bCs/>
          <w:szCs w:val="22"/>
          <w:lang w:val="mt-MT"/>
        </w:rPr>
        <w:t>9.</w:t>
      </w:r>
      <w:r w:rsidRPr="00435674">
        <w:rPr>
          <w:b/>
          <w:bCs/>
          <w:szCs w:val="22"/>
          <w:lang w:val="mt-MT"/>
        </w:rPr>
        <w:tab/>
        <w:t>DATA TAL-EWWEL AWTORIZZAZZJONI/TIĠDID TAL-AWTORIZZAZZJONI</w:t>
      </w:r>
    </w:p>
    <w:p w14:paraId="746EF1CB" w14:textId="77777777" w:rsidR="00790556" w:rsidRPr="00435674" w:rsidRDefault="00790556" w:rsidP="00DE6976">
      <w:pPr>
        <w:suppressLineNumbers/>
        <w:spacing w:line="240" w:lineRule="auto"/>
        <w:rPr>
          <w:szCs w:val="22"/>
          <w:lang w:val="mt-MT"/>
        </w:rPr>
      </w:pPr>
    </w:p>
    <w:p w14:paraId="5F3EE0AC" w14:textId="77777777" w:rsidR="008B3E0A" w:rsidRPr="00435674" w:rsidRDefault="00790556" w:rsidP="00DE6976">
      <w:pPr>
        <w:suppressLineNumbers/>
        <w:spacing w:line="240" w:lineRule="auto"/>
        <w:rPr>
          <w:i/>
          <w:szCs w:val="22"/>
          <w:lang w:val="mt-MT"/>
        </w:rPr>
      </w:pPr>
      <w:r w:rsidRPr="00435674">
        <w:rPr>
          <w:szCs w:val="22"/>
          <w:lang w:val="mt-MT"/>
        </w:rPr>
        <w:t xml:space="preserve">Data tal-ewwel awtorizzazzjoni: </w:t>
      </w:r>
      <w:r w:rsidR="0084420C" w:rsidRPr="00435674">
        <w:rPr>
          <w:szCs w:val="22"/>
          <w:lang w:val="mt-MT"/>
        </w:rPr>
        <w:t>21</w:t>
      </w:r>
      <w:r w:rsidRPr="00435674">
        <w:rPr>
          <w:szCs w:val="22"/>
          <w:lang w:val="mt-MT"/>
        </w:rPr>
        <w:t xml:space="preserve"> ta’ Marzu 2014 </w:t>
      </w:r>
    </w:p>
    <w:p w14:paraId="4450481D" w14:textId="1C6BE030" w:rsidR="006D0D25" w:rsidRPr="00435674" w:rsidRDefault="0051535B" w:rsidP="00DE6976">
      <w:pPr>
        <w:suppressLineNumbers/>
        <w:spacing w:line="240" w:lineRule="auto"/>
        <w:rPr>
          <w:szCs w:val="22"/>
          <w:lang w:val="mt-MT"/>
        </w:rPr>
      </w:pPr>
      <w:r w:rsidRPr="00435674">
        <w:rPr>
          <w:szCs w:val="22"/>
          <w:lang w:val="mt-MT"/>
        </w:rPr>
        <w:t xml:space="preserve">Data tal-aħħar tiġdid: </w:t>
      </w:r>
      <w:r w:rsidR="00AF3FE1" w:rsidRPr="00435674">
        <w:rPr>
          <w:szCs w:val="22"/>
          <w:lang w:val="mt-MT"/>
        </w:rPr>
        <w:t>1</w:t>
      </w:r>
      <w:r w:rsidR="0051259D" w:rsidRPr="00435674">
        <w:rPr>
          <w:szCs w:val="22"/>
          <w:lang w:val="mt-MT"/>
        </w:rPr>
        <w:t>1 ta’ Frar 202</w:t>
      </w:r>
      <w:r w:rsidR="00AF3FE1" w:rsidRPr="00435674">
        <w:rPr>
          <w:szCs w:val="22"/>
          <w:lang w:val="mt-MT"/>
        </w:rPr>
        <w:t>1</w:t>
      </w:r>
    </w:p>
    <w:p w14:paraId="074345F7" w14:textId="1600FA01" w:rsidR="00790556" w:rsidRPr="00435674" w:rsidRDefault="00790556" w:rsidP="00DE6976">
      <w:pPr>
        <w:suppressLineNumbers/>
        <w:spacing w:line="240" w:lineRule="auto"/>
        <w:rPr>
          <w:szCs w:val="22"/>
          <w:lang w:val="mt-MT"/>
        </w:rPr>
      </w:pPr>
    </w:p>
    <w:p w14:paraId="3E83ACBD" w14:textId="77777777" w:rsidR="009D18A8" w:rsidRPr="00435674" w:rsidRDefault="009D18A8" w:rsidP="00DE6976">
      <w:pPr>
        <w:suppressLineNumbers/>
        <w:spacing w:line="240" w:lineRule="auto"/>
        <w:rPr>
          <w:szCs w:val="22"/>
          <w:lang w:val="mt-MT"/>
        </w:rPr>
      </w:pPr>
    </w:p>
    <w:p w14:paraId="3ADFD88B" w14:textId="77777777" w:rsidR="008B3E0A" w:rsidRPr="00435674" w:rsidRDefault="008B3E0A" w:rsidP="00DE6976">
      <w:pPr>
        <w:suppressLineNumbers/>
        <w:spacing w:line="240" w:lineRule="auto"/>
        <w:ind w:left="567" w:hanging="567"/>
        <w:rPr>
          <w:b/>
          <w:szCs w:val="22"/>
          <w:lang w:val="mt-MT"/>
        </w:rPr>
      </w:pPr>
      <w:r w:rsidRPr="00435674">
        <w:rPr>
          <w:b/>
          <w:bCs/>
          <w:szCs w:val="22"/>
          <w:lang w:val="mt-MT"/>
        </w:rPr>
        <w:t>10.</w:t>
      </w:r>
      <w:r w:rsidRPr="00435674">
        <w:rPr>
          <w:b/>
          <w:bCs/>
          <w:szCs w:val="22"/>
          <w:lang w:val="mt-MT"/>
        </w:rPr>
        <w:tab/>
        <w:t>DATA TA’ REVIŻJONI TAT-TEST</w:t>
      </w:r>
    </w:p>
    <w:p w14:paraId="16D90BA8" w14:textId="77777777" w:rsidR="008B3E0A" w:rsidRPr="00435674" w:rsidRDefault="008B3E0A" w:rsidP="00DE6976">
      <w:pPr>
        <w:suppressLineNumbers/>
        <w:spacing w:line="240" w:lineRule="auto"/>
        <w:ind w:right="-2"/>
        <w:rPr>
          <w:iCs/>
          <w:szCs w:val="22"/>
          <w:lang w:val="mt-MT"/>
        </w:rPr>
      </w:pPr>
    </w:p>
    <w:p w14:paraId="4D8D4718" w14:textId="238784DF" w:rsidR="003A1BA7" w:rsidRPr="00435674" w:rsidRDefault="008B3E0A" w:rsidP="00492D84">
      <w:pPr>
        <w:spacing w:line="240" w:lineRule="auto"/>
        <w:rPr>
          <w:lang w:val="mt-MT"/>
        </w:rPr>
      </w:pPr>
      <w:r w:rsidRPr="00435674">
        <w:rPr>
          <w:szCs w:val="22"/>
          <w:lang w:val="mt-MT"/>
        </w:rPr>
        <w:lastRenderedPageBreak/>
        <w:t>Informazzjoni dettaljata dwar dan il-prodott mediċinali tinsab fuq is-sit elettroniku tal-Aġenzija Ewropea għall-Mediċini</w:t>
      </w:r>
      <w:r w:rsidRPr="00435674">
        <w:rPr>
          <w:szCs w:val="22"/>
          <w:u w:val="single"/>
          <w:lang w:val="mt-MT"/>
        </w:rPr>
        <w:t xml:space="preserve"> </w:t>
      </w:r>
      <w:hyperlink r:id="rId13" w:history="1">
        <w:r w:rsidR="00DE05C3" w:rsidRPr="00435674">
          <w:rPr>
            <w:rStyle w:val="Lienhypertexte1"/>
            <w:szCs w:val="22"/>
            <w:lang w:val="mt-MT"/>
          </w:rPr>
          <w:t>http://www.ema.europa.eu</w:t>
        </w:r>
      </w:hyperlink>
      <w:r w:rsidRPr="00435674">
        <w:rPr>
          <w:szCs w:val="22"/>
          <w:u w:val="single"/>
          <w:lang w:val="mt-MT"/>
        </w:rPr>
        <w:t>/</w:t>
      </w:r>
      <w:r w:rsidR="003A1BA7" w:rsidRPr="00435674">
        <w:rPr>
          <w:b/>
          <w:szCs w:val="22"/>
          <w:lang w:val="mt-MT"/>
        </w:rPr>
        <w:br w:type="page"/>
      </w:r>
    </w:p>
    <w:p w14:paraId="3FED35FE" w14:textId="77777777" w:rsidR="003A1BA7" w:rsidRPr="00435674" w:rsidRDefault="003A1BA7" w:rsidP="00DE6976">
      <w:pPr>
        <w:spacing w:line="240" w:lineRule="auto"/>
        <w:rPr>
          <w:lang w:val="mt-MT"/>
        </w:rPr>
      </w:pPr>
    </w:p>
    <w:p w14:paraId="0A3D15B0" w14:textId="77777777" w:rsidR="003A1BA7" w:rsidRPr="00435674" w:rsidRDefault="003A1BA7" w:rsidP="00DE6976">
      <w:pPr>
        <w:spacing w:line="240" w:lineRule="auto"/>
        <w:rPr>
          <w:lang w:val="mt-MT"/>
        </w:rPr>
      </w:pPr>
    </w:p>
    <w:p w14:paraId="6475AE31" w14:textId="77777777" w:rsidR="003A1BA7" w:rsidRPr="00435674" w:rsidRDefault="003A1BA7" w:rsidP="00DE6976">
      <w:pPr>
        <w:spacing w:line="240" w:lineRule="auto"/>
        <w:rPr>
          <w:lang w:val="mt-MT"/>
        </w:rPr>
      </w:pPr>
    </w:p>
    <w:p w14:paraId="11A882EB" w14:textId="77777777" w:rsidR="003A1BA7" w:rsidRPr="00435674" w:rsidRDefault="003A1BA7" w:rsidP="00DE6976">
      <w:pPr>
        <w:spacing w:line="240" w:lineRule="auto"/>
        <w:rPr>
          <w:lang w:val="mt-MT"/>
        </w:rPr>
      </w:pPr>
    </w:p>
    <w:p w14:paraId="08B3212E" w14:textId="77777777" w:rsidR="003A1BA7" w:rsidRPr="00435674" w:rsidRDefault="003A1BA7" w:rsidP="00DE6976">
      <w:pPr>
        <w:spacing w:line="240" w:lineRule="auto"/>
        <w:rPr>
          <w:lang w:val="mt-MT"/>
        </w:rPr>
      </w:pPr>
    </w:p>
    <w:p w14:paraId="5B0C90D7" w14:textId="77777777" w:rsidR="003A1BA7" w:rsidRPr="00435674" w:rsidRDefault="003A1BA7" w:rsidP="00DE6976">
      <w:pPr>
        <w:spacing w:line="240" w:lineRule="auto"/>
        <w:rPr>
          <w:lang w:val="mt-MT"/>
        </w:rPr>
      </w:pPr>
    </w:p>
    <w:p w14:paraId="0C1D6B9D" w14:textId="77777777" w:rsidR="003A1BA7" w:rsidRPr="00435674" w:rsidRDefault="003A1BA7" w:rsidP="00DE6976">
      <w:pPr>
        <w:spacing w:line="240" w:lineRule="auto"/>
        <w:rPr>
          <w:lang w:val="mt-MT"/>
        </w:rPr>
      </w:pPr>
    </w:p>
    <w:p w14:paraId="5FB621E7" w14:textId="77777777" w:rsidR="003A1BA7" w:rsidRPr="00435674" w:rsidRDefault="003A1BA7" w:rsidP="00DE6976">
      <w:pPr>
        <w:spacing w:line="240" w:lineRule="auto"/>
        <w:rPr>
          <w:lang w:val="mt-MT"/>
        </w:rPr>
      </w:pPr>
    </w:p>
    <w:p w14:paraId="693F79C6" w14:textId="77777777" w:rsidR="003A1BA7" w:rsidRPr="00435674" w:rsidRDefault="003A1BA7" w:rsidP="00DE6976">
      <w:pPr>
        <w:spacing w:line="240" w:lineRule="auto"/>
        <w:rPr>
          <w:lang w:val="mt-MT"/>
        </w:rPr>
      </w:pPr>
    </w:p>
    <w:p w14:paraId="432F9F7C" w14:textId="77777777" w:rsidR="003A1BA7" w:rsidRPr="00435674" w:rsidRDefault="003A1BA7" w:rsidP="00DE6976">
      <w:pPr>
        <w:spacing w:line="240" w:lineRule="auto"/>
        <w:rPr>
          <w:lang w:val="mt-MT"/>
        </w:rPr>
      </w:pPr>
    </w:p>
    <w:p w14:paraId="150629DF" w14:textId="77777777" w:rsidR="003A1BA7" w:rsidRPr="00435674" w:rsidRDefault="003A1BA7" w:rsidP="00DE6976">
      <w:pPr>
        <w:spacing w:line="240" w:lineRule="auto"/>
        <w:rPr>
          <w:lang w:val="mt-MT"/>
        </w:rPr>
      </w:pPr>
    </w:p>
    <w:p w14:paraId="288110FA" w14:textId="77777777" w:rsidR="003A1BA7" w:rsidRPr="00435674" w:rsidRDefault="003A1BA7" w:rsidP="00DE6976">
      <w:pPr>
        <w:spacing w:line="240" w:lineRule="auto"/>
        <w:rPr>
          <w:lang w:val="mt-MT"/>
        </w:rPr>
      </w:pPr>
    </w:p>
    <w:p w14:paraId="7A750CCD" w14:textId="77777777" w:rsidR="003A1BA7" w:rsidRPr="00435674" w:rsidRDefault="003A1BA7" w:rsidP="00DE6976">
      <w:pPr>
        <w:spacing w:line="240" w:lineRule="auto"/>
        <w:rPr>
          <w:lang w:val="mt-MT"/>
        </w:rPr>
      </w:pPr>
    </w:p>
    <w:p w14:paraId="77790756" w14:textId="77777777" w:rsidR="003A1BA7" w:rsidRPr="00435674" w:rsidRDefault="003A1BA7" w:rsidP="00DE6976">
      <w:pPr>
        <w:spacing w:line="240" w:lineRule="auto"/>
        <w:rPr>
          <w:lang w:val="mt-MT"/>
        </w:rPr>
      </w:pPr>
    </w:p>
    <w:p w14:paraId="791B599C" w14:textId="77777777" w:rsidR="003A1BA7" w:rsidRPr="00435674" w:rsidRDefault="003A1BA7" w:rsidP="00DE6976">
      <w:pPr>
        <w:spacing w:line="240" w:lineRule="auto"/>
        <w:rPr>
          <w:lang w:val="mt-MT"/>
        </w:rPr>
      </w:pPr>
    </w:p>
    <w:p w14:paraId="2949C11D" w14:textId="77777777" w:rsidR="003A1BA7" w:rsidRPr="00435674" w:rsidRDefault="003A1BA7" w:rsidP="00DE6976">
      <w:pPr>
        <w:spacing w:line="240" w:lineRule="auto"/>
        <w:rPr>
          <w:lang w:val="mt-MT"/>
        </w:rPr>
      </w:pPr>
    </w:p>
    <w:p w14:paraId="0D8250BA" w14:textId="77777777" w:rsidR="003A1BA7" w:rsidRPr="00435674" w:rsidRDefault="003A1BA7" w:rsidP="00DE6976">
      <w:pPr>
        <w:spacing w:line="240" w:lineRule="auto"/>
        <w:rPr>
          <w:lang w:val="mt-MT"/>
        </w:rPr>
      </w:pPr>
    </w:p>
    <w:p w14:paraId="5B5FA538" w14:textId="77777777" w:rsidR="003A1BA7" w:rsidRPr="00435674" w:rsidRDefault="003A1BA7" w:rsidP="00DE6976">
      <w:pPr>
        <w:spacing w:line="240" w:lineRule="auto"/>
        <w:rPr>
          <w:lang w:val="mt-MT"/>
        </w:rPr>
      </w:pPr>
    </w:p>
    <w:p w14:paraId="7F523147" w14:textId="77777777" w:rsidR="003A1BA7" w:rsidRPr="00435674" w:rsidRDefault="003A1BA7" w:rsidP="00DE6976">
      <w:pPr>
        <w:spacing w:line="240" w:lineRule="auto"/>
        <w:rPr>
          <w:lang w:val="mt-MT"/>
        </w:rPr>
      </w:pPr>
    </w:p>
    <w:p w14:paraId="0F396C21" w14:textId="77777777" w:rsidR="003A1BA7" w:rsidRPr="00435674" w:rsidRDefault="003A1BA7" w:rsidP="00DE6976">
      <w:pPr>
        <w:spacing w:line="240" w:lineRule="auto"/>
        <w:rPr>
          <w:lang w:val="mt-MT"/>
        </w:rPr>
      </w:pPr>
    </w:p>
    <w:p w14:paraId="28F5E0DE" w14:textId="77777777" w:rsidR="003A1BA7" w:rsidRPr="00435674" w:rsidRDefault="003A1BA7" w:rsidP="00DE6976">
      <w:pPr>
        <w:spacing w:line="240" w:lineRule="auto"/>
        <w:rPr>
          <w:lang w:val="mt-MT"/>
        </w:rPr>
      </w:pPr>
    </w:p>
    <w:p w14:paraId="6176BB1C" w14:textId="77777777" w:rsidR="00094B66" w:rsidRPr="006764B5" w:rsidRDefault="00094B66" w:rsidP="00DE6976">
      <w:pPr>
        <w:spacing w:line="240" w:lineRule="auto"/>
        <w:rPr>
          <w:lang w:val="mt-MT"/>
        </w:rPr>
      </w:pPr>
    </w:p>
    <w:p w14:paraId="7BC064EF" w14:textId="77777777" w:rsidR="003A1BA7" w:rsidRPr="00435674" w:rsidRDefault="003A1BA7" w:rsidP="00DE6976">
      <w:pPr>
        <w:spacing w:line="240" w:lineRule="auto"/>
        <w:jc w:val="center"/>
        <w:outlineLvl w:val="0"/>
        <w:rPr>
          <w:b/>
          <w:bCs/>
          <w:lang w:val="mt-MT"/>
        </w:rPr>
      </w:pPr>
      <w:r w:rsidRPr="00435674">
        <w:rPr>
          <w:b/>
          <w:szCs w:val="22"/>
          <w:lang w:val="mt-MT"/>
        </w:rPr>
        <w:t>ANNESS II</w:t>
      </w:r>
    </w:p>
    <w:p w14:paraId="1EED1F2F" w14:textId="77777777" w:rsidR="003A1BA7" w:rsidRPr="00435674" w:rsidRDefault="003A1BA7" w:rsidP="00DE6976">
      <w:pPr>
        <w:spacing w:line="240" w:lineRule="auto"/>
        <w:rPr>
          <w:lang w:val="mt-MT"/>
        </w:rPr>
      </w:pPr>
    </w:p>
    <w:p w14:paraId="09D21961" w14:textId="77777777" w:rsidR="003A1BA7" w:rsidRPr="00435674" w:rsidRDefault="003A1BA7" w:rsidP="00DE6976">
      <w:pPr>
        <w:spacing w:line="240" w:lineRule="auto"/>
        <w:rPr>
          <w:b/>
          <w:szCs w:val="22"/>
          <w:lang w:val="mt-MT"/>
        </w:rPr>
      </w:pPr>
      <w:r w:rsidRPr="00435674">
        <w:rPr>
          <w:b/>
          <w:bCs/>
          <w:lang w:val="mt-MT"/>
        </w:rPr>
        <w:t>A.</w:t>
      </w:r>
      <w:r w:rsidRPr="00435674">
        <w:rPr>
          <w:b/>
          <w:bCs/>
          <w:lang w:val="mt-MT"/>
        </w:rPr>
        <w:tab/>
      </w:r>
      <w:r w:rsidRPr="00435674">
        <w:rPr>
          <w:b/>
          <w:szCs w:val="22"/>
          <w:lang w:val="mt-MT"/>
        </w:rPr>
        <w:t>MANIFATTUR RESPONSABBLI GĦALL-ĦRUĠ TAL-LOTT</w:t>
      </w:r>
    </w:p>
    <w:p w14:paraId="5C2466C4" w14:textId="77777777" w:rsidR="003A1BA7" w:rsidRPr="00435674" w:rsidRDefault="003A1BA7" w:rsidP="00DE6976">
      <w:pPr>
        <w:spacing w:line="240" w:lineRule="auto"/>
        <w:rPr>
          <w:b/>
          <w:bCs/>
          <w:lang w:val="mt-MT"/>
        </w:rPr>
      </w:pPr>
    </w:p>
    <w:p w14:paraId="7B8766CF" w14:textId="77777777" w:rsidR="003A1BA7" w:rsidRPr="00435674" w:rsidRDefault="003A1BA7" w:rsidP="00DE6976">
      <w:pPr>
        <w:spacing w:line="240" w:lineRule="auto"/>
        <w:ind w:left="567" w:hanging="567"/>
        <w:rPr>
          <w:b/>
          <w:bCs/>
          <w:lang w:val="mt-MT"/>
        </w:rPr>
      </w:pPr>
      <w:r w:rsidRPr="00435674">
        <w:rPr>
          <w:b/>
          <w:bCs/>
          <w:lang w:val="mt-MT"/>
        </w:rPr>
        <w:t>B.</w:t>
      </w:r>
      <w:r w:rsidRPr="00435674">
        <w:rPr>
          <w:b/>
          <w:bCs/>
          <w:lang w:val="mt-MT"/>
        </w:rPr>
        <w:tab/>
      </w:r>
      <w:r w:rsidRPr="00435674">
        <w:rPr>
          <w:b/>
          <w:szCs w:val="22"/>
          <w:lang w:val="mt-MT"/>
        </w:rPr>
        <w:t>KONDIZZJONIJIET JEW RESTRIZZJONIJIET RIGWARD IL-PROVVISTA U L-UŻU</w:t>
      </w:r>
    </w:p>
    <w:p w14:paraId="14800BD6" w14:textId="77777777" w:rsidR="003A1BA7" w:rsidRPr="00435674" w:rsidRDefault="003A1BA7" w:rsidP="00DE6976">
      <w:pPr>
        <w:spacing w:line="240" w:lineRule="auto"/>
        <w:rPr>
          <w:lang w:val="mt-MT"/>
        </w:rPr>
      </w:pPr>
    </w:p>
    <w:p w14:paraId="0F52D54E" w14:textId="77777777" w:rsidR="003A1BA7" w:rsidRPr="00435674" w:rsidRDefault="003A1BA7" w:rsidP="00DE6976">
      <w:pPr>
        <w:spacing w:line="240" w:lineRule="auto"/>
        <w:ind w:left="567" w:hanging="567"/>
        <w:rPr>
          <w:b/>
          <w:bCs/>
          <w:lang w:val="mt-MT"/>
        </w:rPr>
      </w:pPr>
      <w:r w:rsidRPr="00435674">
        <w:rPr>
          <w:b/>
          <w:bCs/>
          <w:lang w:val="mt-MT"/>
        </w:rPr>
        <w:t>C.</w:t>
      </w:r>
      <w:r w:rsidRPr="00435674">
        <w:rPr>
          <w:b/>
          <w:bCs/>
          <w:lang w:val="mt-MT"/>
        </w:rPr>
        <w:tab/>
      </w:r>
      <w:r w:rsidRPr="00435674">
        <w:rPr>
          <w:b/>
          <w:szCs w:val="22"/>
          <w:lang w:val="mt-MT"/>
        </w:rPr>
        <w:t>KONDIZZJONIJIET U REKWIŻITI OĦRA TAL-AWTORIZZAZZJONI GĦAT</w:t>
      </w:r>
      <w:r w:rsidRPr="00435674">
        <w:rPr>
          <w:b/>
          <w:szCs w:val="22"/>
          <w:lang w:val="mt-MT"/>
        </w:rPr>
        <w:noBreakHyphen/>
        <w:t>TQEGĦID FIS-SUQ</w:t>
      </w:r>
    </w:p>
    <w:p w14:paraId="77CDCC87" w14:textId="77777777" w:rsidR="003A1BA7" w:rsidRPr="00435674" w:rsidRDefault="003A1BA7" w:rsidP="00DE6976">
      <w:pPr>
        <w:spacing w:line="240" w:lineRule="auto"/>
        <w:rPr>
          <w:lang w:val="mt-MT"/>
        </w:rPr>
      </w:pPr>
    </w:p>
    <w:p w14:paraId="2D2C43EA" w14:textId="77777777" w:rsidR="003A1BA7" w:rsidRPr="00435674" w:rsidRDefault="003A1BA7" w:rsidP="00DE6976">
      <w:pPr>
        <w:spacing w:line="240" w:lineRule="auto"/>
        <w:ind w:left="567" w:hanging="567"/>
        <w:rPr>
          <w:b/>
          <w:bCs/>
          <w:lang w:val="mt-MT"/>
        </w:rPr>
      </w:pPr>
      <w:r w:rsidRPr="00435674">
        <w:rPr>
          <w:b/>
          <w:bCs/>
          <w:lang w:val="mt-MT"/>
        </w:rPr>
        <w:t>D.</w:t>
      </w:r>
      <w:r w:rsidRPr="00435674">
        <w:rPr>
          <w:b/>
          <w:bCs/>
          <w:lang w:val="mt-MT"/>
        </w:rPr>
        <w:tab/>
      </w:r>
      <w:r w:rsidRPr="00435674">
        <w:rPr>
          <w:b/>
          <w:caps/>
          <w:szCs w:val="22"/>
          <w:lang w:val="mt-MT"/>
        </w:rPr>
        <w:t>KOndizzjonijiet jew restrizzjonijiet fir-rigward tal-użu siGur u effikaċi tal-prodott mediċinali</w:t>
      </w:r>
    </w:p>
    <w:p w14:paraId="16363F01" w14:textId="77777777" w:rsidR="003A1BA7" w:rsidRPr="00435674" w:rsidRDefault="003A1BA7" w:rsidP="00DE6976">
      <w:pPr>
        <w:spacing w:line="240" w:lineRule="auto"/>
        <w:rPr>
          <w:lang w:val="mt-MT"/>
        </w:rPr>
      </w:pPr>
    </w:p>
    <w:p w14:paraId="1ADE67D7" w14:textId="77777777" w:rsidR="003A1BA7" w:rsidRPr="00435674" w:rsidRDefault="003A1BA7" w:rsidP="00593483">
      <w:pPr>
        <w:pStyle w:val="TitleB"/>
      </w:pPr>
      <w:r w:rsidRPr="00435674">
        <w:br w:type="page"/>
      </w:r>
      <w:r w:rsidRPr="00435674">
        <w:lastRenderedPageBreak/>
        <w:t>A.</w:t>
      </w:r>
      <w:r w:rsidRPr="00435674">
        <w:tab/>
        <w:t>MANIFATTUR RESPONSABBLI GĦALL-ĦRUĠ TAL-LOTT</w:t>
      </w:r>
    </w:p>
    <w:p w14:paraId="61425874" w14:textId="77777777" w:rsidR="003A1BA7" w:rsidRPr="00435674" w:rsidRDefault="003A1BA7" w:rsidP="00DE6976">
      <w:pPr>
        <w:spacing w:line="240" w:lineRule="auto"/>
        <w:rPr>
          <w:b/>
          <w:bCs/>
          <w:lang w:val="mt-MT"/>
        </w:rPr>
      </w:pPr>
    </w:p>
    <w:p w14:paraId="49484091" w14:textId="77777777" w:rsidR="003A1BA7" w:rsidRPr="00435674" w:rsidRDefault="003A1BA7" w:rsidP="00DE6976">
      <w:pPr>
        <w:spacing w:line="240" w:lineRule="auto"/>
        <w:rPr>
          <w:lang w:val="mt-MT"/>
        </w:rPr>
      </w:pPr>
      <w:r w:rsidRPr="00435674">
        <w:rPr>
          <w:szCs w:val="22"/>
          <w:u w:val="single"/>
          <w:lang w:val="mt-MT"/>
        </w:rPr>
        <w:t>Isem u indirizz tal-manifattur responsabbli għall-ħruġ tal-lott</w:t>
      </w:r>
      <w:r w:rsidRPr="00435674">
        <w:rPr>
          <w:lang w:val="mt-MT"/>
        </w:rPr>
        <w:t xml:space="preserve"> </w:t>
      </w:r>
    </w:p>
    <w:p w14:paraId="2CEF4E39" w14:textId="77777777" w:rsidR="008B0944" w:rsidRPr="00435674" w:rsidRDefault="008B0944" w:rsidP="00DE6976">
      <w:pPr>
        <w:spacing w:line="240" w:lineRule="auto"/>
        <w:rPr>
          <w:szCs w:val="22"/>
          <w:lang w:val="mt-MT"/>
        </w:rPr>
      </w:pPr>
    </w:p>
    <w:p w14:paraId="7398AE41" w14:textId="77777777" w:rsidR="008B0944" w:rsidRPr="00435674" w:rsidRDefault="008B0944" w:rsidP="00DE6976">
      <w:pPr>
        <w:spacing w:line="240" w:lineRule="auto"/>
        <w:rPr>
          <w:szCs w:val="22"/>
          <w:lang w:val="mt-MT"/>
        </w:rPr>
      </w:pPr>
      <w:r w:rsidRPr="00435674">
        <w:rPr>
          <w:szCs w:val="22"/>
          <w:lang w:val="mt-MT"/>
        </w:rPr>
        <w:t>Catalent Germany Schorndorf GmbH</w:t>
      </w:r>
    </w:p>
    <w:p w14:paraId="4361F3BE" w14:textId="77777777" w:rsidR="008B0944" w:rsidRPr="00435674" w:rsidRDefault="008B0944" w:rsidP="00DE6976">
      <w:pPr>
        <w:spacing w:line="240" w:lineRule="auto"/>
        <w:rPr>
          <w:szCs w:val="22"/>
          <w:lang w:val="mt-MT"/>
        </w:rPr>
      </w:pPr>
      <w:r w:rsidRPr="00435674">
        <w:rPr>
          <w:szCs w:val="22"/>
          <w:lang w:val="mt-MT"/>
        </w:rPr>
        <w:t>Steinbeisstr. 1 und 2</w:t>
      </w:r>
    </w:p>
    <w:p w14:paraId="1FD08AE1" w14:textId="77777777" w:rsidR="008B0944" w:rsidRPr="00435674" w:rsidRDefault="00105EC8" w:rsidP="00DE6976">
      <w:pPr>
        <w:spacing w:line="240" w:lineRule="auto"/>
        <w:rPr>
          <w:szCs w:val="22"/>
          <w:lang w:val="mt-MT"/>
        </w:rPr>
      </w:pPr>
      <w:r w:rsidRPr="00435674">
        <w:rPr>
          <w:szCs w:val="22"/>
          <w:lang w:val="mt-MT"/>
        </w:rPr>
        <w:t xml:space="preserve">73614 </w:t>
      </w:r>
      <w:r w:rsidR="008B0944" w:rsidRPr="00435674">
        <w:rPr>
          <w:szCs w:val="22"/>
          <w:lang w:val="mt-MT"/>
        </w:rPr>
        <w:t>Schorndorf</w:t>
      </w:r>
    </w:p>
    <w:p w14:paraId="1E6C9ED3" w14:textId="77777777" w:rsidR="008B0944" w:rsidRPr="00435674" w:rsidRDefault="008B0944" w:rsidP="00DE6976">
      <w:pPr>
        <w:spacing w:line="240" w:lineRule="auto"/>
        <w:rPr>
          <w:szCs w:val="22"/>
          <w:lang w:val="mt-MT"/>
        </w:rPr>
      </w:pPr>
      <w:r w:rsidRPr="00435674">
        <w:rPr>
          <w:szCs w:val="22"/>
          <w:lang w:val="mt-MT"/>
        </w:rPr>
        <w:t>Il-Ġermanja</w:t>
      </w:r>
    </w:p>
    <w:p w14:paraId="2A880A20" w14:textId="77777777" w:rsidR="00D93B5E" w:rsidRPr="00435674" w:rsidRDefault="00D93B5E" w:rsidP="00DE6976">
      <w:pPr>
        <w:spacing w:line="240" w:lineRule="auto"/>
        <w:rPr>
          <w:szCs w:val="22"/>
          <w:lang w:val="mt-MT"/>
        </w:rPr>
      </w:pPr>
    </w:p>
    <w:p w14:paraId="5051EFA9" w14:textId="02C068FB" w:rsidR="00D93B5E" w:rsidRPr="00435674" w:rsidRDefault="00D93B5E" w:rsidP="00DE6976">
      <w:pPr>
        <w:spacing w:line="240" w:lineRule="auto"/>
        <w:rPr>
          <w:szCs w:val="22"/>
          <w:lang w:val="mt-MT"/>
        </w:rPr>
      </w:pPr>
      <w:r w:rsidRPr="00435674">
        <w:rPr>
          <w:szCs w:val="22"/>
          <w:lang w:val="mt-MT"/>
        </w:rPr>
        <w:t>Tjoapack Netherlands B.V.</w:t>
      </w:r>
    </w:p>
    <w:p w14:paraId="72641091" w14:textId="77777777" w:rsidR="00D93B5E" w:rsidRPr="00435674" w:rsidRDefault="00D93B5E" w:rsidP="00DE6976">
      <w:pPr>
        <w:spacing w:line="240" w:lineRule="auto"/>
        <w:rPr>
          <w:szCs w:val="22"/>
          <w:lang w:val="mt-MT"/>
        </w:rPr>
      </w:pPr>
      <w:r w:rsidRPr="00435674">
        <w:rPr>
          <w:szCs w:val="22"/>
          <w:lang w:val="mt-MT"/>
        </w:rPr>
        <w:t>Nieuwe Donk 9</w:t>
      </w:r>
    </w:p>
    <w:p w14:paraId="03DC7348" w14:textId="77777777" w:rsidR="00D93B5E" w:rsidRPr="00435674" w:rsidRDefault="00D93B5E" w:rsidP="00DE6976">
      <w:pPr>
        <w:spacing w:line="240" w:lineRule="auto"/>
        <w:rPr>
          <w:szCs w:val="22"/>
          <w:lang w:val="mt-MT"/>
        </w:rPr>
      </w:pPr>
      <w:r w:rsidRPr="00435674">
        <w:rPr>
          <w:szCs w:val="22"/>
          <w:lang w:val="mt-MT"/>
        </w:rPr>
        <w:t>4879 AC Etten-Leur</w:t>
      </w:r>
    </w:p>
    <w:p w14:paraId="4815CA43" w14:textId="3B3F3426" w:rsidR="003A1BA7" w:rsidRPr="00435674" w:rsidRDefault="00D93B5E" w:rsidP="00DE6976">
      <w:pPr>
        <w:spacing w:line="240" w:lineRule="auto"/>
        <w:rPr>
          <w:szCs w:val="22"/>
          <w:lang w:val="mt-MT"/>
        </w:rPr>
      </w:pPr>
      <w:r w:rsidRPr="00435674">
        <w:rPr>
          <w:szCs w:val="22"/>
          <w:lang w:val="mt-MT"/>
        </w:rPr>
        <w:t>In-Netherlands</w:t>
      </w:r>
    </w:p>
    <w:p w14:paraId="569F86C7" w14:textId="77777777" w:rsidR="00D93B5E" w:rsidRPr="00435674" w:rsidRDefault="00D93B5E" w:rsidP="00DE6976">
      <w:pPr>
        <w:spacing w:line="240" w:lineRule="auto"/>
        <w:rPr>
          <w:szCs w:val="22"/>
          <w:lang w:val="mt-MT"/>
        </w:rPr>
      </w:pPr>
    </w:p>
    <w:p w14:paraId="06FD3C5E" w14:textId="3FF93629" w:rsidR="008B0944" w:rsidRPr="00435674" w:rsidRDefault="008B0944" w:rsidP="00DE6976">
      <w:pPr>
        <w:spacing w:line="240" w:lineRule="auto"/>
        <w:rPr>
          <w:szCs w:val="22"/>
          <w:lang w:val="mt-MT"/>
        </w:rPr>
      </w:pPr>
      <w:r w:rsidRPr="00435674">
        <w:rPr>
          <w:szCs w:val="22"/>
          <w:lang w:val="mt-MT"/>
        </w:rPr>
        <w:t>Fuq il-fuljett ta’ tagħrif tal-prodott mediċinali għandu jkun hemm l-isem u l-indirizz tal-manifattur responsabbli għall-ħruġ tal-lott ikkonċernat.</w:t>
      </w:r>
    </w:p>
    <w:p w14:paraId="3C019553" w14:textId="77777777" w:rsidR="003A1BA7" w:rsidRPr="00435674" w:rsidRDefault="003A1BA7" w:rsidP="00DE6976">
      <w:pPr>
        <w:spacing w:line="240" w:lineRule="auto"/>
        <w:rPr>
          <w:lang w:val="mt-MT"/>
        </w:rPr>
      </w:pPr>
    </w:p>
    <w:p w14:paraId="22F50CD9" w14:textId="77777777" w:rsidR="00094B66" w:rsidRPr="00435674" w:rsidRDefault="00094B66" w:rsidP="00DE6976">
      <w:pPr>
        <w:spacing w:line="240" w:lineRule="auto"/>
        <w:rPr>
          <w:lang w:val="mt-MT"/>
        </w:rPr>
      </w:pPr>
    </w:p>
    <w:p w14:paraId="23CA6D51" w14:textId="77777777" w:rsidR="003A1BA7" w:rsidRPr="00435674" w:rsidRDefault="003A1BA7" w:rsidP="00593483">
      <w:pPr>
        <w:pStyle w:val="TitleB"/>
      </w:pPr>
      <w:r w:rsidRPr="00435674">
        <w:t>B.</w:t>
      </w:r>
      <w:r w:rsidRPr="00435674">
        <w:tab/>
        <w:t>KONDIZZJONIJIET JEW RESTRIZZJONIJIET RIGWARD IL-PROVVISTA U L-UŻU</w:t>
      </w:r>
    </w:p>
    <w:p w14:paraId="27D07FF0" w14:textId="77777777" w:rsidR="003A1BA7" w:rsidRPr="00435674" w:rsidRDefault="003A1BA7" w:rsidP="00DE6976">
      <w:pPr>
        <w:spacing w:line="240" w:lineRule="auto"/>
        <w:rPr>
          <w:lang w:val="mt-MT"/>
        </w:rPr>
      </w:pPr>
    </w:p>
    <w:p w14:paraId="04C8E6EB" w14:textId="77777777" w:rsidR="003A1BA7" w:rsidRPr="00435674" w:rsidRDefault="003A1BA7" w:rsidP="00DE6976">
      <w:pPr>
        <w:spacing w:line="240" w:lineRule="auto"/>
        <w:rPr>
          <w:lang w:val="mt-MT"/>
        </w:rPr>
      </w:pPr>
      <w:r w:rsidRPr="00435674">
        <w:rPr>
          <w:szCs w:val="22"/>
          <w:lang w:val="mt-MT"/>
        </w:rPr>
        <w:t>Prodott mediċinali li jingħata b’riċetta ristretta tat-tabib (ara Anness I: Sommarju tal- Karatteristiċi tal-Prodott, sezzjoni 4.2</w:t>
      </w:r>
      <w:r w:rsidRPr="00435674">
        <w:rPr>
          <w:lang w:val="mt-MT"/>
        </w:rPr>
        <w:t>).</w:t>
      </w:r>
    </w:p>
    <w:p w14:paraId="2A4F78D9" w14:textId="77777777" w:rsidR="003A1BA7" w:rsidRPr="00435674" w:rsidRDefault="003A1BA7" w:rsidP="00DE6976">
      <w:pPr>
        <w:spacing w:line="240" w:lineRule="auto"/>
        <w:rPr>
          <w:lang w:val="mt-MT"/>
        </w:rPr>
      </w:pPr>
    </w:p>
    <w:p w14:paraId="45DBEE81" w14:textId="77777777" w:rsidR="003A1BA7" w:rsidRPr="00435674" w:rsidRDefault="003A1BA7" w:rsidP="00DE6976">
      <w:pPr>
        <w:spacing w:line="240" w:lineRule="auto"/>
        <w:rPr>
          <w:lang w:val="mt-MT"/>
        </w:rPr>
      </w:pPr>
    </w:p>
    <w:p w14:paraId="2159A441" w14:textId="77777777" w:rsidR="003A1BA7" w:rsidRPr="00435674" w:rsidRDefault="003A1BA7" w:rsidP="00593483">
      <w:pPr>
        <w:pStyle w:val="TitleB"/>
      </w:pPr>
      <w:r w:rsidRPr="00435674">
        <w:t xml:space="preserve">C. </w:t>
      </w:r>
      <w:r w:rsidRPr="00435674">
        <w:tab/>
        <w:t>KONDIZZJONIJIET U REKWIŻITI OĦRA TAL-AWTORIZZAZZJONI GĦAT</w:t>
      </w:r>
      <w:r w:rsidRPr="00435674">
        <w:noBreakHyphen/>
        <w:t>TQEGĦID FIS-SUQ</w:t>
      </w:r>
    </w:p>
    <w:p w14:paraId="06FF1FD8" w14:textId="77777777" w:rsidR="003A1BA7" w:rsidRPr="00435674" w:rsidRDefault="003A1BA7" w:rsidP="00DE6976">
      <w:pPr>
        <w:spacing w:line="240" w:lineRule="auto"/>
        <w:rPr>
          <w:lang w:val="mt-MT"/>
        </w:rPr>
      </w:pPr>
    </w:p>
    <w:p w14:paraId="047546DD" w14:textId="7D188C17" w:rsidR="003A1BA7" w:rsidRPr="00435674" w:rsidRDefault="003A1BA7" w:rsidP="0071765D">
      <w:pPr>
        <w:numPr>
          <w:ilvl w:val="0"/>
          <w:numId w:val="3"/>
        </w:numPr>
        <w:tabs>
          <w:tab w:val="clear" w:pos="720"/>
        </w:tabs>
        <w:spacing w:line="240" w:lineRule="auto"/>
        <w:ind w:left="567" w:hanging="567"/>
        <w:rPr>
          <w:lang w:val="mt-MT"/>
        </w:rPr>
      </w:pPr>
      <w:r w:rsidRPr="00435674">
        <w:rPr>
          <w:b/>
          <w:szCs w:val="22"/>
          <w:lang w:val="mt-MT"/>
        </w:rPr>
        <w:t xml:space="preserve">Rapporti </w:t>
      </w:r>
      <w:r w:rsidR="00CF2456" w:rsidRPr="00435674">
        <w:rPr>
          <w:b/>
          <w:szCs w:val="22"/>
          <w:lang w:val="mt-MT"/>
        </w:rPr>
        <w:t>p</w:t>
      </w:r>
      <w:r w:rsidRPr="00435674">
        <w:rPr>
          <w:b/>
          <w:szCs w:val="22"/>
          <w:lang w:val="mt-MT"/>
        </w:rPr>
        <w:t xml:space="preserve">erjodiċi </w:t>
      </w:r>
      <w:r w:rsidR="00CF2456" w:rsidRPr="00435674">
        <w:rPr>
          <w:b/>
          <w:szCs w:val="22"/>
          <w:lang w:val="mt-MT"/>
        </w:rPr>
        <w:t>a</w:t>
      </w:r>
      <w:r w:rsidRPr="00435674">
        <w:rPr>
          <w:b/>
          <w:szCs w:val="22"/>
          <w:lang w:val="mt-MT"/>
        </w:rPr>
        <w:t>ġġornati dwar is-</w:t>
      </w:r>
      <w:r w:rsidR="00CF2456" w:rsidRPr="00435674">
        <w:rPr>
          <w:b/>
          <w:szCs w:val="22"/>
          <w:lang w:val="mt-MT"/>
        </w:rPr>
        <w:t>s</w:t>
      </w:r>
      <w:r w:rsidRPr="00435674">
        <w:rPr>
          <w:b/>
          <w:szCs w:val="22"/>
          <w:lang w:val="mt-MT"/>
        </w:rPr>
        <w:t>igurtà</w:t>
      </w:r>
      <w:r w:rsidRPr="00435674">
        <w:rPr>
          <w:b/>
          <w:bCs/>
          <w:lang w:val="mt-MT"/>
        </w:rPr>
        <w:t xml:space="preserve"> </w:t>
      </w:r>
      <w:r w:rsidR="00CF2456" w:rsidRPr="00435674">
        <w:rPr>
          <w:b/>
          <w:bCs/>
          <w:lang w:val="mt-MT"/>
        </w:rPr>
        <w:t>(PSURs)</w:t>
      </w:r>
    </w:p>
    <w:p w14:paraId="222C31E7" w14:textId="77777777" w:rsidR="003A1BA7" w:rsidRPr="00435674" w:rsidRDefault="003A1BA7" w:rsidP="00DE6976">
      <w:pPr>
        <w:spacing w:line="240" w:lineRule="auto"/>
        <w:rPr>
          <w:lang w:val="mt-MT"/>
        </w:rPr>
      </w:pPr>
    </w:p>
    <w:p w14:paraId="14832571" w14:textId="31C3462B" w:rsidR="0076000E" w:rsidRPr="00435674" w:rsidRDefault="0076000E" w:rsidP="00DE6976">
      <w:pPr>
        <w:spacing w:line="240" w:lineRule="auto"/>
        <w:rPr>
          <w:snapToGrid w:val="0"/>
          <w:szCs w:val="22"/>
          <w:lang w:val="mt-MT"/>
        </w:rPr>
      </w:pPr>
      <w:r w:rsidRPr="00435674">
        <w:rPr>
          <w:snapToGrid w:val="0"/>
          <w:szCs w:val="22"/>
          <w:lang w:val="mt-MT"/>
        </w:rPr>
        <w:t xml:space="preserve">Ir-rekwiżiti </w:t>
      </w:r>
      <w:r w:rsidR="00CF2456" w:rsidRPr="00435674">
        <w:rPr>
          <w:lang w:val="mt-MT"/>
        </w:rPr>
        <w:t xml:space="preserve">biex jiġu ppreżentati PSURs </w:t>
      </w:r>
      <w:r w:rsidRPr="00435674">
        <w:rPr>
          <w:snapToGrid w:val="0"/>
          <w:szCs w:val="22"/>
          <w:lang w:val="mt-MT"/>
        </w:rPr>
        <w:t>għal dan il-prodott mediċinali huma mniżżla fil-lista tad-dati ta’ referenza tal-Unjoni (lista EURD) prevista skont l-Artikolu 107c(7) tad-Direttiva 2001/83/KE u kwalunke aġġornament sussegwenti ppubblikati fuq il-portal elettroniku Ewropew tal-mediċini.</w:t>
      </w:r>
    </w:p>
    <w:p w14:paraId="06400E36" w14:textId="77777777" w:rsidR="003A1BA7" w:rsidRPr="00435674" w:rsidRDefault="003A1BA7" w:rsidP="00DE6976">
      <w:pPr>
        <w:spacing w:line="240" w:lineRule="auto"/>
        <w:rPr>
          <w:lang w:val="mt-MT"/>
        </w:rPr>
      </w:pPr>
    </w:p>
    <w:p w14:paraId="626DDCE5" w14:textId="77777777" w:rsidR="003A1BA7" w:rsidRPr="00435674" w:rsidRDefault="003A1BA7" w:rsidP="00DE6976">
      <w:pPr>
        <w:spacing w:line="240" w:lineRule="auto"/>
        <w:rPr>
          <w:lang w:val="mt-MT"/>
        </w:rPr>
      </w:pPr>
    </w:p>
    <w:p w14:paraId="2BC02EA2" w14:textId="77777777" w:rsidR="003A1BA7" w:rsidRPr="00435674" w:rsidRDefault="003A1BA7" w:rsidP="00593483">
      <w:pPr>
        <w:pStyle w:val="TitleB"/>
      </w:pPr>
      <w:r w:rsidRPr="00435674">
        <w:t>D.</w:t>
      </w:r>
      <w:r w:rsidRPr="00435674">
        <w:tab/>
      </w:r>
      <w:r w:rsidRPr="00435674">
        <w:rPr>
          <w:caps/>
        </w:rPr>
        <w:t>KOndizzjonijiet jew restrizzjonijiet fir-rigward tal-użu siGur u effikaċi tal-prodott mediċinali</w:t>
      </w:r>
    </w:p>
    <w:p w14:paraId="06C9D6D8" w14:textId="77777777" w:rsidR="003A1BA7" w:rsidRPr="00435674" w:rsidRDefault="003A1BA7" w:rsidP="00DE6976">
      <w:pPr>
        <w:spacing w:line="240" w:lineRule="auto"/>
        <w:rPr>
          <w:lang w:val="mt-MT"/>
        </w:rPr>
      </w:pPr>
    </w:p>
    <w:p w14:paraId="0843D5B8" w14:textId="77777777" w:rsidR="003A1BA7" w:rsidRPr="00435674" w:rsidRDefault="003A1BA7" w:rsidP="0071765D">
      <w:pPr>
        <w:numPr>
          <w:ilvl w:val="0"/>
          <w:numId w:val="3"/>
        </w:numPr>
        <w:tabs>
          <w:tab w:val="clear" w:pos="720"/>
        </w:tabs>
        <w:spacing w:line="240" w:lineRule="auto"/>
        <w:ind w:left="567" w:hanging="567"/>
        <w:rPr>
          <w:lang w:val="mt-MT"/>
        </w:rPr>
      </w:pPr>
      <w:r w:rsidRPr="00435674">
        <w:rPr>
          <w:b/>
          <w:szCs w:val="22"/>
          <w:lang w:val="mt-MT"/>
        </w:rPr>
        <w:t>Pjan tal-ġestjoni tar-riskju</w:t>
      </w:r>
      <w:r w:rsidRPr="00435674">
        <w:rPr>
          <w:szCs w:val="22"/>
          <w:lang w:val="mt-MT"/>
        </w:rPr>
        <w:t xml:space="preserve"> </w:t>
      </w:r>
      <w:r w:rsidRPr="00435674">
        <w:rPr>
          <w:b/>
          <w:szCs w:val="22"/>
          <w:lang w:val="mt-MT"/>
        </w:rPr>
        <w:t>(RMP</w:t>
      </w:r>
      <w:r w:rsidRPr="00435674">
        <w:rPr>
          <w:b/>
          <w:bCs/>
          <w:lang w:val="mt-MT"/>
        </w:rPr>
        <w:t>)</w:t>
      </w:r>
    </w:p>
    <w:p w14:paraId="2D6A9EA1" w14:textId="77777777" w:rsidR="003A1BA7" w:rsidRPr="00435674" w:rsidRDefault="003A1BA7" w:rsidP="00DE6976">
      <w:pPr>
        <w:spacing w:line="240" w:lineRule="auto"/>
        <w:rPr>
          <w:lang w:val="mt-MT"/>
        </w:rPr>
      </w:pPr>
    </w:p>
    <w:p w14:paraId="6E545576" w14:textId="73B11151" w:rsidR="003A1BA7" w:rsidRPr="00435674" w:rsidRDefault="00CF2456" w:rsidP="00DE6976">
      <w:pPr>
        <w:spacing w:line="240" w:lineRule="auto"/>
        <w:rPr>
          <w:lang w:val="mt-MT"/>
        </w:rPr>
      </w:pPr>
      <w:r w:rsidRPr="00435674">
        <w:rPr>
          <w:lang w:val="mt-MT"/>
        </w:rPr>
        <w:t>Id-detentur tal-awtorizzazzjoni għat-tqegħid fis-suq (</w:t>
      </w:r>
      <w:r w:rsidR="003A1BA7" w:rsidRPr="00435674">
        <w:rPr>
          <w:szCs w:val="22"/>
          <w:lang w:val="mt-MT"/>
        </w:rPr>
        <w:t>MAH</w:t>
      </w:r>
      <w:r w:rsidRPr="00435674">
        <w:rPr>
          <w:szCs w:val="22"/>
          <w:lang w:val="mt-MT"/>
        </w:rPr>
        <w:t>)</w:t>
      </w:r>
      <w:r w:rsidR="003A1BA7" w:rsidRPr="00435674">
        <w:rPr>
          <w:szCs w:val="22"/>
          <w:lang w:val="mt-MT"/>
        </w:rPr>
        <w:t xml:space="preserve"> għandu jwettaq l-attivitajiet u l-interventi meħtieġa ta’ farmakoviġilanza dettaljati fl-RMP maqbul ippreżentat fil-Modulu 1.8.2 tal-</w:t>
      </w:r>
      <w:r w:rsidRPr="00435674">
        <w:rPr>
          <w:szCs w:val="22"/>
          <w:lang w:val="mt-MT"/>
        </w:rPr>
        <w:t>a</w:t>
      </w:r>
      <w:r w:rsidR="003A1BA7" w:rsidRPr="00435674">
        <w:rPr>
          <w:szCs w:val="22"/>
          <w:lang w:val="mt-MT"/>
        </w:rPr>
        <w:t>wtorizzazzjoni għat-</w:t>
      </w:r>
      <w:r w:rsidRPr="00435674">
        <w:rPr>
          <w:szCs w:val="22"/>
          <w:lang w:val="mt-MT"/>
        </w:rPr>
        <w:t>t</w:t>
      </w:r>
      <w:r w:rsidR="003A1BA7" w:rsidRPr="00435674">
        <w:rPr>
          <w:szCs w:val="22"/>
          <w:lang w:val="mt-MT"/>
        </w:rPr>
        <w:t>qegħid fis-</w:t>
      </w:r>
      <w:r w:rsidRPr="00435674">
        <w:rPr>
          <w:szCs w:val="22"/>
          <w:lang w:val="mt-MT"/>
        </w:rPr>
        <w:t>s</w:t>
      </w:r>
      <w:r w:rsidR="003A1BA7" w:rsidRPr="00435674">
        <w:rPr>
          <w:szCs w:val="22"/>
          <w:lang w:val="mt-MT"/>
        </w:rPr>
        <w:t>uq u kwalunkwe aġġornament sussegwenti maqbul tal-RMP</w:t>
      </w:r>
      <w:r w:rsidR="003A1BA7" w:rsidRPr="00435674">
        <w:rPr>
          <w:lang w:val="mt-MT"/>
        </w:rPr>
        <w:t>.</w:t>
      </w:r>
    </w:p>
    <w:p w14:paraId="345F7AF1" w14:textId="77777777" w:rsidR="003A1BA7" w:rsidRPr="00435674" w:rsidRDefault="003A1BA7" w:rsidP="00DE6976">
      <w:pPr>
        <w:spacing w:line="240" w:lineRule="auto"/>
        <w:rPr>
          <w:lang w:val="mt-MT"/>
        </w:rPr>
      </w:pPr>
    </w:p>
    <w:p w14:paraId="4DFC38C1" w14:textId="77777777" w:rsidR="003A1BA7" w:rsidRPr="00435674" w:rsidRDefault="003A1BA7" w:rsidP="00DE6976">
      <w:pPr>
        <w:spacing w:line="240" w:lineRule="auto"/>
        <w:rPr>
          <w:lang w:val="mt-MT"/>
        </w:rPr>
      </w:pPr>
      <w:r w:rsidRPr="00435674">
        <w:rPr>
          <w:szCs w:val="22"/>
          <w:lang w:val="mt-MT"/>
        </w:rPr>
        <w:t>RMP aġġornat għandu jiġi ppreżentat</w:t>
      </w:r>
      <w:r w:rsidRPr="00435674">
        <w:rPr>
          <w:lang w:val="mt-MT"/>
        </w:rPr>
        <w:t>:</w:t>
      </w:r>
    </w:p>
    <w:p w14:paraId="601A2FB5" w14:textId="77777777" w:rsidR="003A1BA7" w:rsidRPr="00435674" w:rsidRDefault="003A1BA7" w:rsidP="00F512DC">
      <w:pPr>
        <w:numPr>
          <w:ilvl w:val="0"/>
          <w:numId w:val="3"/>
        </w:numPr>
        <w:tabs>
          <w:tab w:val="clear" w:pos="567"/>
          <w:tab w:val="clear" w:pos="720"/>
          <w:tab w:val="left" w:pos="851"/>
        </w:tabs>
        <w:spacing w:line="240" w:lineRule="auto"/>
        <w:ind w:left="851" w:hanging="284"/>
        <w:rPr>
          <w:lang w:val="mt-MT"/>
        </w:rPr>
      </w:pPr>
      <w:r w:rsidRPr="00435674">
        <w:rPr>
          <w:szCs w:val="22"/>
          <w:lang w:val="mt-MT"/>
        </w:rPr>
        <w:t>Meta l-Aġenzija Ewropea għall-Mediċini titlob din l-informazzjoni</w:t>
      </w:r>
      <w:r w:rsidRPr="00435674">
        <w:rPr>
          <w:lang w:val="mt-MT"/>
        </w:rPr>
        <w:t>;</w:t>
      </w:r>
    </w:p>
    <w:p w14:paraId="67A52CA9" w14:textId="77777777" w:rsidR="003A1BA7" w:rsidRPr="00435674" w:rsidRDefault="003A1BA7" w:rsidP="00F512DC">
      <w:pPr>
        <w:numPr>
          <w:ilvl w:val="0"/>
          <w:numId w:val="3"/>
        </w:numPr>
        <w:tabs>
          <w:tab w:val="clear" w:pos="567"/>
          <w:tab w:val="clear" w:pos="720"/>
          <w:tab w:val="left" w:pos="851"/>
        </w:tabs>
        <w:spacing w:line="240" w:lineRule="auto"/>
        <w:ind w:left="851" w:hanging="284"/>
        <w:rPr>
          <w:lang w:val="mt-MT"/>
        </w:rPr>
      </w:pPr>
      <w:r w:rsidRPr="00435674">
        <w:rPr>
          <w:szCs w:val="22"/>
          <w:lang w:val="mt-MT"/>
        </w:rPr>
        <w:t>Kull meta s-sistema tal-ġestjoni tar-riskju</w:t>
      </w:r>
      <w:r w:rsidRPr="00435674" w:rsidDel="00C449EE">
        <w:rPr>
          <w:szCs w:val="22"/>
          <w:lang w:val="mt-MT"/>
        </w:rPr>
        <w:t xml:space="preserve"> </w:t>
      </w:r>
      <w:r w:rsidRPr="00435674">
        <w:rPr>
          <w:szCs w:val="22"/>
          <w:lang w:val="mt-MT"/>
        </w:rPr>
        <w:t>tiġi modifikata speċjalment minħabba li tasal informazzjoni ġdida li tista’ twassal għal bidla sinifikanti fil-profil bejn il-benefiċċjuu r-riskju jew minħabba li jintlaħaq għan importanti (farmakoviġilanza jew minimizzazzjoni tar-riskji)</w:t>
      </w:r>
      <w:r w:rsidRPr="00435674">
        <w:rPr>
          <w:lang w:val="mt-MT"/>
        </w:rPr>
        <w:t xml:space="preserve">. </w:t>
      </w:r>
    </w:p>
    <w:p w14:paraId="46AF3D8A" w14:textId="77777777" w:rsidR="003A1BA7" w:rsidRPr="00435674" w:rsidRDefault="003A1BA7" w:rsidP="00DE6976">
      <w:pPr>
        <w:spacing w:line="240" w:lineRule="auto"/>
        <w:rPr>
          <w:lang w:val="mt-MT"/>
        </w:rPr>
      </w:pPr>
    </w:p>
    <w:p w14:paraId="2E482E2B" w14:textId="77777777" w:rsidR="008B3E0A" w:rsidRPr="00435674" w:rsidRDefault="008B3E0A" w:rsidP="00DE6976">
      <w:pPr>
        <w:widowControl w:val="0"/>
        <w:suppressLineNumbers/>
        <w:spacing w:line="240" w:lineRule="auto"/>
        <w:rPr>
          <w:szCs w:val="22"/>
          <w:lang w:val="mt-MT"/>
        </w:rPr>
      </w:pPr>
      <w:r w:rsidRPr="00435674">
        <w:rPr>
          <w:b/>
          <w:szCs w:val="22"/>
          <w:lang w:val="mt-MT"/>
        </w:rPr>
        <w:br w:type="page"/>
      </w:r>
    </w:p>
    <w:p w14:paraId="4199F564" w14:textId="77777777" w:rsidR="008B3E0A" w:rsidRPr="00435674" w:rsidRDefault="008B3E0A" w:rsidP="00DE6976">
      <w:pPr>
        <w:suppressLineNumbers/>
        <w:spacing w:line="240" w:lineRule="auto"/>
        <w:jc w:val="center"/>
        <w:rPr>
          <w:szCs w:val="22"/>
          <w:lang w:val="mt-MT"/>
        </w:rPr>
      </w:pPr>
    </w:p>
    <w:p w14:paraId="4A67DFA2" w14:textId="77777777" w:rsidR="008B3E0A" w:rsidRPr="00435674" w:rsidRDefault="008B3E0A" w:rsidP="00DE6976">
      <w:pPr>
        <w:suppressLineNumbers/>
        <w:spacing w:line="240" w:lineRule="auto"/>
        <w:jc w:val="center"/>
        <w:rPr>
          <w:szCs w:val="22"/>
          <w:lang w:val="mt-MT"/>
        </w:rPr>
      </w:pPr>
    </w:p>
    <w:p w14:paraId="0DFB2FAF" w14:textId="77777777" w:rsidR="008B3E0A" w:rsidRPr="00435674" w:rsidRDefault="008B3E0A" w:rsidP="00DE6976">
      <w:pPr>
        <w:suppressLineNumbers/>
        <w:spacing w:line="240" w:lineRule="auto"/>
        <w:jc w:val="center"/>
        <w:rPr>
          <w:szCs w:val="22"/>
          <w:lang w:val="mt-MT"/>
        </w:rPr>
      </w:pPr>
    </w:p>
    <w:p w14:paraId="7860FA47" w14:textId="77777777" w:rsidR="008B3E0A" w:rsidRPr="00435674" w:rsidRDefault="008B3E0A" w:rsidP="00DE6976">
      <w:pPr>
        <w:suppressLineNumbers/>
        <w:spacing w:line="240" w:lineRule="auto"/>
        <w:jc w:val="center"/>
        <w:rPr>
          <w:szCs w:val="22"/>
          <w:lang w:val="mt-MT"/>
        </w:rPr>
      </w:pPr>
    </w:p>
    <w:p w14:paraId="3B6E6E5A" w14:textId="77777777" w:rsidR="008B3E0A" w:rsidRPr="00435674" w:rsidRDefault="008B3E0A" w:rsidP="00DE6976">
      <w:pPr>
        <w:suppressLineNumbers/>
        <w:spacing w:line="240" w:lineRule="auto"/>
        <w:jc w:val="center"/>
        <w:rPr>
          <w:szCs w:val="22"/>
          <w:lang w:val="mt-MT"/>
        </w:rPr>
      </w:pPr>
    </w:p>
    <w:p w14:paraId="168C5694" w14:textId="77777777" w:rsidR="008B3E0A" w:rsidRPr="00435674" w:rsidRDefault="008B3E0A" w:rsidP="00DE6976">
      <w:pPr>
        <w:suppressLineNumbers/>
        <w:spacing w:line="240" w:lineRule="auto"/>
        <w:ind w:right="566"/>
        <w:rPr>
          <w:szCs w:val="22"/>
          <w:lang w:val="mt-MT"/>
        </w:rPr>
      </w:pPr>
    </w:p>
    <w:p w14:paraId="20E2241D" w14:textId="77777777" w:rsidR="008B3E0A" w:rsidRPr="00435674" w:rsidRDefault="008B3E0A" w:rsidP="00DE6976">
      <w:pPr>
        <w:suppressLineNumbers/>
        <w:spacing w:line="240" w:lineRule="auto"/>
        <w:jc w:val="center"/>
        <w:rPr>
          <w:szCs w:val="22"/>
          <w:lang w:val="mt-MT"/>
        </w:rPr>
      </w:pPr>
    </w:p>
    <w:p w14:paraId="1E9036CB" w14:textId="77777777" w:rsidR="008B3E0A" w:rsidRPr="00435674" w:rsidRDefault="008B3E0A" w:rsidP="00DE6976">
      <w:pPr>
        <w:suppressLineNumbers/>
        <w:spacing w:line="240" w:lineRule="auto"/>
        <w:jc w:val="center"/>
        <w:rPr>
          <w:szCs w:val="22"/>
          <w:lang w:val="mt-MT"/>
        </w:rPr>
      </w:pPr>
    </w:p>
    <w:p w14:paraId="1D92BD73" w14:textId="77777777" w:rsidR="008B3E0A" w:rsidRPr="00435674" w:rsidRDefault="008B3E0A" w:rsidP="00DE6976">
      <w:pPr>
        <w:suppressLineNumbers/>
        <w:spacing w:line="240" w:lineRule="auto"/>
        <w:jc w:val="center"/>
        <w:rPr>
          <w:szCs w:val="22"/>
          <w:lang w:val="mt-MT"/>
        </w:rPr>
      </w:pPr>
    </w:p>
    <w:p w14:paraId="217AA4FE" w14:textId="77777777" w:rsidR="008B3E0A" w:rsidRPr="00435674" w:rsidRDefault="008B3E0A" w:rsidP="00DE6976">
      <w:pPr>
        <w:suppressLineNumbers/>
        <w:spacing w:line="240" w:lineRule="auto"/>
        <w:jc w:val="center"/>
        <w:rPr>
          <w:szCs w:val="22"/>
          <w:lang w:val="mt-MT"/>
        </w:rPr>
      </w:pPr>
    </w:p>
    <w:p w14:paraId="7918714C" w14:textId="77777777" w:rsidR="008B3E0A" w:rsidRPr="00435674" w:rsidRDefault="008B3E0A" w:rsidP="00DE6976">
      <w:pPr>
        <w:suppressLineNumbers/>
        <w:spacing w:line="240" w:lineRule="auto"/>
        <w:jc w:val="center"/>
        <w:rPr>
          <w:szCs w:val="22"/>
          <w:lang w:val="mt-MT"/>
        </w:rPr>
      </w:pPr>
    </w:p>
    <w:p w14:paraId="39BF6653" w14:textId="77777777" w:rsidR="008B3E0A" w:rsidRPr="00435674" w:rsidRDefault="008B3E0A" w:rsidP="00DE6976">
      <w:pPr>
        <w:suppressLineNumbers/>
        <w:spacing w:line="240" w:lineRule="auto"/>
        <w:jc w:val="center"/>
        <w:rPr>
          <w:szCs w:val="22"/>
          <w:lang w:val="mt-MT"/>
        </w:rPr>
      </w:pPr>
    </w:p>
    <w:p w14:paraId="7EC53F69" w14:textId="77777777" w:rsidR="008B3E0A" w:rsidRPr="00435674" w:rsidRDefault="008B3E0A" w:rsidP="00DE6976">
      <w:pPr>
        <w:suppressLineNumbers/>
        <w:spacing w:line="240" w:lineRule="auto"/>
        <w:jc w:val="center"/>
        <w:rPr>
          <w:szCs w:val="22"/>
          <w:lang w:val="mt-MT"/>
        </w:rPr>
      </w:pPr>
    </w:p>
    <w:p w14:paraId="701EA75D" w14:textId="77777777" w:rsidR="008B3E0A" w:rsidRPr="00435674" w:rsidRDefault="008B3E0A" w:rsidP="00DE6976">
      <w:pPr>
        <w:suppressLineNumbers/>
        <w:spacing w:line="240" w:lineRule="auto"/>
        <w:jc w:val="center"/>
        <w:rPr>
          <w:szCs w:val="22"/>
          <w:lang w:val="mt-MT"/>
        </w:rPr>
      </w:pPr>
    </w:p>
    <w:p w14:paraId="63077D50" w14:textId="77777777" w:rsidR="008B3E0A" w:rsidRPr="00435674" w:rsidRDefault="008B3E0A" w:rsidP="00DE6976">
      <w:pPr>
        <w:suppressLineNumbers/>
        <w:spacing w:line="240" w:lineRule="auto"/>
        <w:jc w:val="center"/>
        <w:rPr>
          <w:szCs w:val="22"/>
          <w:lang w:val="mt-MT"/>
        </w:rPr>
      </w:pPr>
    </w:p>
    <w:p w14:paraId="315F60DF" w14:textId="77777777" w:rsidR="008B3E0A" w:rsidRPr="00435674" w:rsidRDefault="008B3E0A" w:rsidP="00DE6976">
      <w:pPr>
        <w:suppressLineNumbers/>
        <w:spacing w:line="240" w:lineRule="auto"/>
        <w:jc w:val="center"/>
        <w:rPr>
          <w:szCs w:val="22"/>
          <w:lang w:val="mt-MT"/>
        </w:rPr>
      </w:pPr>
    </w:p>
    <w:p w14:paraId="331419B0" w14:textId="77777777" w:rsidR="008B3E0A" w:rsidRPr="00435674" w:rsidRDefault="008B3E0A" w:rsidP="00DE6976">
      <w:pPr>
        <w:suppressLineNumbers/>
        <w:spacing w:line="240" w:lineRule="auto"/>
        <w:jc w:val="center"/>
        <w:rPr>
          <w:szCs w:val="22"/>
          <w:lang w:val="mt-MT"/>
        </w:rPr>
      </w:pPr>
    </w:p>
    <w:p w14:paraId="252A4423" w14:textId="77777777" w:rsidR="008B3E0A" w:rsidRPr="00435674" w:rsidRDefault="008B3E0A" w:rsidP="00DE6976">
      <w:pPr>
        <w:suppressLineNumbers/>
        <w:spacing w:line="240" w:lineRule="auto"/>
        <w:jc w:val="center"/>
        <w:rPr>
          <w:szCs w:val="22"/>
          <w:lang w:val="mt-MT"/>
        </w:rPr>
      </w:pPr>
    </w:p>
    <w:p w14:paraId="6184CC54" w14:textId="77777777" w:rsidR="008B3E0A" w:rsidRPr="00435674" w:rsidRDefault="008B3E0A" w:rsidP="00DE6976">
      <w:pPr>
        <w:suppressLineNumbers/>
        <w:spacing w:line="240" w:lineRule="auto"/>
        <w:jc w:val="center"/>
        <w:rPr>
          <w:szCs w:val="22"/>
          <w:lang w:val="mt-MT"/>
        </w:rPr>
      </w:pPr>
    </w:p>
    <w:p w14:paraId="3E9F95A5" w14:textId="77777777" w:rsidR="008B3E0A" w:rsidRPr="00435674" w:rsidRDefault="008B3E0A" w:rsidP="00DE6976">
      <w:pPr>
        <w:suppressLineNumbers/>
        <w:spacing w:line="240" w:lineRule="auto"/>
        <w:jc w:val="center"/>
        <w:rPr>
          <w:szCs w:val="22"/>
          <w:lang w:val="mt-MT"/>
        </w:rPr>
      </w:pPr>
    </w:p>
    <w:p w14:paraId="2DFA94FC" w14:textId="77777777" w:rsidR="00094B66" w:rsidRPr="00435674" w:rsidRDefault="00094B66" w:rsidP="00DE6976">
      <w:pPr>
        <w:suppressLineNumbers/>
        <w:spacing w:line="240" w:lineRule="auto"/>
        <w:jc w:val="center"/>
        <w:rPr>
          <w:szCs w:val="22"/>
          <w:lang w:val="mt-MT"/>
        </w:rPr>
      </w:pPr>
    </w:p>
    <w:p w14:paraId="01324B36" w14:textId="77777777" w:rsidR="00094B66" w:rsidRPr="00435674" w:rsidRDefault="00094B66" w:rsidP="00DE6976">
      <w:pPr>
        <w:suppressLineNumbers/>
        <w:spacing w:line="240" w:lineRule="auto"/>
        <w:jc w:val="center"/>
        <w:rPr>
          <w:szCs w:val="22"/>
          <w:lang w:val="mt-MT"/>
        </w:rPr>
      </w:pPr>
    </w:p>
    <w:p w14:paraId="0B3CC0B3" w14:textId="77777777" w:rsidR="008B3E0A" w:rsidRPr="00435674" w:rsidRDefault="008B3E0A" w:rsidP="00DE6976">
      <w:pPr>
        <w:suppressLineNumbers/>
        <w:spacing w:line="240" w:lineRule="auto"/>
        <w:jc w:val="center"/>
        <w:outlineLvl w:val="0"/>
        <w:rPr>
          <w:b/>
          <w:szCs w:val="22"/>
          <w:lang w:val="mt-MT"/>
        </w:rPr>
      </w:pPr>
      <w:r w:rsidRPr="00435674">
        <w:rPr>
          <w:b/>
          <w:bCs/>
          <w:szCs w:val="22"/>
          <w:lang w:val="mt-MT"/>
        </w:rPr>
        <w:t>ANNESS III</w:t>
      </w:r>
    </w:p>
    <w:p w14:paraId="34B939C4" w14:textId="77777777" w:rsidR="008B3E0A" w:rsidRPr="00435674" w:rsidRDefault="008B3E0A" w:rsidP="00DE6976">
      <w:pPr>
        <w:suppressLineNumbers/>
        <w:spacing w:line="240" w:lineRule="auto"/>
        <w:jc w:val="center"/>
        <w:rPr>
          <w:b/>
          <w:szCs w:val="22"/>
          <w:lang w:val="mt-MT"/>
        </w:rPr>
      </w:pPr>
    </w:p>
    <w:p w14:paraId="40E9EA85" w14:textId="77777777" w:rsidR="008B3E0A" w:rsidRPr="00435674" w:rsidRDefault="008B3E0A" w:rsidP="00DE6976">
      <w:pPr>
        <w:suppressLineNumbers/>
        <w:spacing w:line="240" w:lineRule="auto"/>
        <w:jc w:val="center"/>
        <w:rPr>
          <w:b/>
          <w:bCs/>
          <w:szCs w:val="22"/>
          <w:lang w:val="mt-MT"/>
        </w:rPr>
      </w:pPr>
      <w:r w:rsidRPr="00435674">
        <w:rPr>
          <w:b/>
          <w:bCs/>
          <w:szCs w:val="22"/>
          <w:lang w:val="mt-MT"/>
        </w:rPr>
        <w:t>TIKKETTAR U FULJETT TA’ TAGĦRIF</w:t>
      </w:r>
    </w:p>
    <w:p w14:paraId="148621A7" w14:textId="18B22610" w:rsidR="008B3E0A" w:rsidRPr="00435674" w:rsidRDefault="008B3E0A" w:rsidP="00492D84">
      <w:pPr>
        <w:suppressLineNumbers/>
        <w:spacing w:line="240" w:lineRule="auto"/>
        <w:jc w:val="center"/>
        <w:rPr>
          <w:szCs w:val="22"/>
          <w:lang w:val="mt-MT"/>
        </w:rPr>
      </w:pPr>
      <w:r w:rsidRPr="00435674">
        <w:rPr>
          <w:b/>
          <w:bCs/>
          <w:szCs w:val="22"/>
          <w:lang w:val="mt-MT"/>
        </w:rPr>
        <w:br w:type="page"/>
      </w:r>
    </w:p>
    <w:p w14:paraId="78C5C048" w14:textId="77777777" w:rsidR="008B3E0A" w:rsidRPr="00435674" w:rsidRDefault="008B3E0A" w:rsidP="00DE6976">
      <w:pPr>
        <w:suppressLineNumbers/>
        <w:spacing w:line="240" w:lineRule="auto"/>
        <w:jc w:val="center"/>
        <w:rPr>
          <w:szCs w:val="22"/>
          <w:lang w:val="mt-MT"/>
        </w:rPr>
      </w:pPr>
    </w:p>
    <w:p w14:paraId="556E8856" w14:textId="77777777" w:rsidR="008B3E0A" w:rsidRPr="00435674" w:rsidRDefault="008B3E0A" w:rsidP="00DE6976">
      <w:pPr>
        <w:suppressLineNumbers/>
        <w:spacing w:line="240" w:lineRule="auto"/>
        <w:jc w:val="center"/>
        <w:rPr>
          <w:szCs w:val="22"/>
          <w:lang w:val="mt-MT"/>
        </w:rPr>
      </w:pPr>
    </w:p>
    <w:p w14:paraId="0C712097" w14:textId="77777777" w:rsidR="008B3E0A" w:rsidRPr="00435674" w:rsidRDefault="008B3E0A" w:rsidP="00DE6976">
      <w:pPr>
        <w:suppressLineNumbers/>
        <w:spacing w:line="240" w:lineRule="auto"/>
        <w:jc w:val="center"/>
        <w:rPr>
          <w:szCs w:val="22"/>
          <w:lang w:val="mt-MT"/>
        </w:rPr>
      </w:pPr>
    </w:p>
    <w:p w14:paraId="6AFBF00F" w14:textId="77777777" w:rsidR="008B3E0A" w:rsidRPr="00435674" w:rsidRDefault="008B3E0A" w:rsidP="00DE6976">
      <w:pPr>
        <w:suppressLineNumbers/>
        <w:spacing w:line="240" w:lineRule="auto"/>
        <w:jc w:val="center"/>
        <w:rPr>
          <w:szCs w:val="22"/>
          <w:lang w:val="mt-MT"/>
        </w:rPr>
      </w:pPr>
    </w:p>
    <w:p w14:paraId="5E3559EC" w14:textId="77777777" w:rsidR="008B3E0A" w:rsidRPr="00435674" w:rsidRDefault="008B3E0A" w:rsidP="00DE6976">
      <w:pPr>
        <w:suppressLineNumbers/>
        <w:spacing w:line="240" w:lineRule="auto"/>
        <w:jc w:val="center"/>
        <w:rPr>
          <w:szCs w:val="22"/>
          <w:lang w:val="mt-MT"/>
        </w:rPr>
      </w:pPr>
    </w:p>
    <w:p w14:paraId="3FC790EB" w14:textId="77777777" w:rsidR="008B3E0A" w:rsidRPr="00435674" w:rsidRDefault="008B3E0A" w:rsidP="00DE6976">
      <w:pPr>
        <w:suppressLineNumbers/>
        <w:spacing w:line="240" w:lineRule="auto"/>
        <w:jc w:val="center"/>
        <w:rPr>
          <w:b/>
          <w:szCs w:val="22"/>
          <w:lang w:val="mt-MT"/>
        </w:rPr>
      </w:pPr>
    </w:p>
    <w:p w14:paraId="660F6D92" w14:textId="77777777" w:rsidR="008B3E0A" w:rsidRPr="00435674" w:rsidRDefault="008B3E0A" w:rsidP="00DE6976">
      <w:pPr>
        <w:suppressLineNumbers/>
        <w:spacing w:line="240" w:lineRule="auto"/>
        <w:jc w:val="center"/>
        <w:rPr>
          <w:b/>
          <w:szCs w:val="22"/>
          <w:lang w:val="mt-MT"/>
        </w:rPr>
      </w:pPr>
    </w:p>
    <w:p w14:paraId="78EB70F2" w14:textId="77777777" w:rsidR="008B3E0A" w:rsidRPr="00435674" w:rsidRDefault="008B3E0A" w:rsidP="00DE6976">
      <w:pPr>
        <w:suppressLineNumbers/>
        <w:spacing w:line="240" w:lineRule="auto"/>
        <w:jc w:val="center"/>
        <w:rPr>
          <w:b/>
          <w:szCs w:val="22"/>
          <w:lang w:val="mt-MT"/>
        </w:rPr>
      </w:pPr>
    </w:p>
    <w:p w14:paraId="7B58FE3A" w14:textId="77777777" w:rsidR="008B3E0A" w:rsidRPr="00435674" w:rsidRDefault="008B3E0A" w:rsidP="00DE6976">
      <w:pPr>
        <w:suppressLineNumbers/>
        <w:spacing w:line="240" w:lineRule="auto"/>
        <w:jc w:val="center"/>
        <w:rPr>
          <w:b/>
          <w:szCs w:val="22"/>
          <w:lang w:val="mt-MT"/>
        </w:rPr>
      </w:pPr>
    </w:p>
    <w:p w14:paraId="201E0343" w14:textId="77777777" w:rsidR="008B3E0A" w:rsidRPr="00435674" w:rsidRDefault="008B3E0A" w:rsidP="00DE6976">
      <w:pPr>
        <w:suppressLineNumbers/>
        <w:spacing w:line="240" w:lineRule="auto"/>
        <w:jc w:val="center"/>
        <w:rPr>
          <w:b/>
          <w:szCs w:val="22"/>
          <w:lang w:val="mt-MT"/>
        </w:rPr>
      </w:pPr>
    </w:p>
    <w:p w14:paraId="3A6FF57C" w14:textId="77777777" w:rsidR="008B3E0A" w:rsidRPr="00435674" w:rsidRDefault="008B3E0A" w:rsidP="00DE6976">
      <w:pPr>
        <w:suppressLineNumbers/>
        <w:spacing w:line="240" w:lineRule="auto"/>
        <w:jc w:val="center"/>
        <w:rPr>
          <w:b/>
          <w:szCs w:val="22"/>
          <w:lang w:val="mt-MT"/>
        </w:rPr>
      </w:pPr>
    </w:p>
    <w:p w14:paraId="74296F35" w14:textId="77777777" w:rsidR="008B3E0A" w:rsidRPr="00435674" w:rsidRDefault="008B3E0A" w:rsidP="00DE6976">
      <w:pPr>
        <w:suppressLineNumbers/>
        <w:spacing w:line="240" w:lineRule="auto"/>
        <w:jc w:val="center"/>
        <w:rPr>
          <w:b/>
          <w:szCs w:val="22"/>
          <w:lang w:val="mt-MT"/>
        </w:rPr>
      </w:pPr>
    </w:p>
    <w:p w14:paraId="749C4A4C" w14:textId="77777777" w:rsidR="008B3E0A" w:rsidRPr="00435674" w:rsidRDefault="008B3E0A" w:rsidP="00DE6976">
      <w:pPr>
        <w:suppressLineNumbers/>
        <w:spacing w:line="240" w:lineRule="auto"/>
        <w:jc w:val="center"/>
        <w:rPr>
          <w:b/>
          <w:szCs w:val="22"/>
          <w:lang w:val="mt-MT"/>
        </w:rPr>
      </w:pPr>
    </w:p>
    <w:p w14:paraId="2ADB442A" w14:textId="77777777" w:rsidR="008B3E0A" w:rsidRPr="00435674" w:rsidRDefault="008B3E0A" w:rsidP="00DE6976">
      <w:pPr>
        <w:suppressLineNumbers/>
        <w:spacing w:line="240" w:lineRule="auto"/>
        <w:jc w:val="center"/>
        <w:rPr>
          <w:b/>
          <w:szCs w:val="22"/>
          <w:lang w:val="mt-MT"/>
        </w:rPr>
      </w:pPr>
    </w:p>
    <w:p w14:paraId="38D2D128" w14:textId="77777777" w:rsidR="008B3E0A" w:rsidRPr="00435674" w:rsidRDefault="008B3E0A" w:rsidP="00DE6976">
      <w:pPr>
        <w:suppressLineNumbers/>
        <w:spacing w:line="240" w:lineRule="auto"/>
        <w:jc w:val="center"/>
        <w:rPr>
          <w:b/>
          <w:szCs w:val="22"/>
          <w:lang w:val="mt-MT"/>
        </w:rPr>
      </w:pPr>
    </w:p>
    <w:p w14:paraId="0AAEB377" w14:textId="77777777" w:rsidR="008B3E0A" w:rsidRPr="00435674" w:rsidRDefault="008B3E0A" w:rsidP="00DE6976">
      <w:pPr>
        <w:suppressLineNumbers/>
        <w:spacing w:line="240" w:lineRule="auto"/>
        <w:jc w:val="center"/>
        <w:rPr>
          <w:b/>
          <w:szCs w:val="22"/>
          <w:lang w:val="mt-MT"/>
        </w:rPr>
      </w:pPr>
    </w:p>
    <w:p w14:paraId="6B279E17" w14:textId="77777777" w:rsidR="008B3E0A" w:rsidRPr="00435674" w:rsidRDefault="008B3E0A" w:rsidP="00DE6976">
      <w:pPr>
        <w:suppressLineNumbers/>
        <w:spacing w:line="240" w:lineRule="auto"/>
        <w:jc w:val="center"/>
        <w:rPr>
          <w:b/>
          <w:szCs w:val="22"/>
          <w:lang w:val="mt-MT"/>
        </w:rPr>
      </w:pPr>
    </w:p>
    <w:p w14:paraId="69E8CB98" w14:textId="77777777" w:rsidR="008B3E0A" w:rsidRPr="00435674" w:rsidRDefault="008B3E0A" w:rsidP="00DE6976">
      <w:pPr>
        <w:suppressLineNumbers/>
        <w:spacing w:line="240" w:lineRule="auto"/>
        <w:jc w:val="center"/>
        <w:rPr>
          <w:b/>
          <w:szCs w:val="22"/>
          <w:lang w:val="mt-MT"/>
        </w:rPr>
      </w:pPr>
    </w:p>
    <w:p w14:paraId="22D76E25" w14:textId="77777777" w:rsidR="008B3E0A" w:rsidRPr="00435674" w:rsidRDefault="008B3E0A" w:rsidP="00DE6976">
      <w:pPr>
        <w:suppressLineNumbers/>
        <w:spacing w:line="240" w:lineRule="auto"/>
        <w:jc w:val="center"/>
        <w:rPr>
          <w:b/>
          <w:szCs w:val="22"/>
          <w:lang w:val="mt-MT"/>
        </w:rPr>
      </w:pPr>
    </w:p>
    <w:p w14:paraId="3DA958CF" w14:textId="77777777" w:rsidR="008B3E0A" w:rsidRPr="00435674" w:rsidRDefault="008B3E0A" w:rsidP="00DE6976">
      <w:pPr>
        <w:suppressLineNumbers/>
        <w:spacing w:line="240" w:lineRule="auto"/>
        <w:jc w:val="center"/>
        <w:rPr>
          <w:b/>
          <w:szCs w:val="22"/>
          <w:lang w:val="mt-MT"/>
        </w:rPr>
      </w:pPr>
    </w:p>
    <w:p w14:paraId="24C0CF19" w14:textId="77777777" w:rsidR="008B3E0A" w:rsidRPr="00435674" w:rsidRDefault="008B3E0A" w:rsidP="00DE6976">
      <w:pPr>
        <w:suppressLineNumbers/>
        <w:spacing w:line="240" w:lineRule="auto"/>
        <w:jc w:val="center"/>
        <w:rPr>
          <w:b/>
          <w:szCs w:val="22"/>
          <w:lang w:val="mt-MT"/>
        </w:rPr>
      </w:pPr>
    </w:p>
    <w:p w14:paraId="017C0AEC" w14:textId="77777777" w:rsidR="00094B66" w:rsidRPr="00435674" w:rsidRDefault="00094B66" w:rsidP="00DE6976">
      <w:pPr>
        <w:suppressLineNumbers/>
        <w:spacing w:line="240" w:lineRule="auto"/>
        <w:jc w:val="center"/>
        <w:rPr>
          <w:b/>
          <w:szCs w:val="22"/>
          <w:lang w:val="mt-MT"/>
        </w:rPr>
      </w:pPr>
    </w:p>
    <w:p w14:paraId="13D5BA04" w14:textId="77777777" w:rsidR="008B3E0A" w:rsidRPr="00435674" w:rsidRDefault="008B3E0A" w:rsidP="00593483">
      <w:pPr>
        <w:pStyle w:val="TitleA"/>
      </w:pPr>
      <w:r w:rsidRPr="00435674">
        <w:t>A. TIKKETTAR</w:t>
      </w:r>
    </w:p>
    <w:p w14:paraId="094DED52" w14:textId="77777777" w:rsidR="008B3E0A" w:rsidRPr="00435674" w:rsidRDefault="008B3E0A" w:rsidP="00DE6976">
      <w:pPr>
        <w:suppressLineNumbers/>
        <w:spacing w:line="240" w:lineRule="auto"/>
        <w:rPr>
          <w:szCs w:val="22"/>
          <w:lang w:val="mt-MT"/>
        </w:rPr>
      </w:pPr>
    </w:p>
    <w:p w14:paraId="0D96094E" w14:textId="77777777" w:rsidR="008B3E0A" w:rsidRPr="00435674" w:rsidRDefault="008B3E0A" w:rsidP="00DE6976">
      <w:pPr>
        <w:suppressLineNumbers/>
        <w:shd w:val="clear" w:color="auto" w:fill="FFFFFF"/>
        <w:spacing w:line="240" w:lineRule="auto"/>
        <w:rPr>
          <w:szCs w:val="22"/>
          <w:lang w:val="mt-MT"/>
        </w:rPr>
      </w:pPr>
      <w:r w:rsidRPr="00435674">
        <w:rPr>
          <w:szCs w:val="22"/>
          <w:lang w:val="mt-MT"/>
        </w:rPr>
        <w:br w:type="page"/>
      </w:r>
    </w:p>
    <w:p w14:paraId="4FEFB6BF" w14:textId="77777777" w:rsidR="008B3E0A" w:rsidRPr="00435674" w:rsidRDefault="008B3E0A" w:rsidP="00DE6976">
      <w:pPr>
        <w:suppressLineNumbers/>
        <w:pBdr>
          <w:top w:val="single" w:sz="4" w:space="1" w:color="auto"/>
          <w:left w:val="single" w:sz="4" w:space="4" w:color="auto"/>
          <w:bottom w:val="single" w:sz="4" w:space="1" w:color="auto"/>
          <w:right w:val="single" w:sz="4" w:space="4" w:color="auto"/>
        </w:pBdr>
        <w:spacing w:line="240" w:lineRule="auto"/>
        <w:rPr>
          <w:b/>
          <w:szCs w:val="22"/>
          <w:lang w:val="mt-MT"/>
        </w:rPr>
      </w:pPr>
      <w:r w:rsidRPr="00435674">
        <w:rPr>
          <w:b/>
          <w:bCs/>
          <w:szCs w:val="22"/>
          <w:lang w:val="mt-MT"/>
        </w:rPr>
        <w:t>TAGĦRIF LI GĦANDU JIDHER FUQ IL-PAKKETT TA’ BARRA</w:t>
      </w:r>
    </w:p>
    <w:p w14:paraId="3A42AD2E" w14:textId="77777777" w:rsidR="008B3E0A" w:rsidRPr="00435674" w:rsidRDefault="008B3E0A"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mt-MT"/>
        </w:rPr>
      </w:pPr>
    </w:p>
    <w:p w14:paraId="2AFA97DA" w14:textId="77777777" w:rsidR="008B3E0A" w:rsidRPr="00435674" w:rsidRDefault="008B3E0A" w:rsidP="00DE6976">
      <w:pPr>
        <w:suppressLineNumbers/>
        <w:pBdr>
          <w:top w:val="single" w:sz="4" w:space="1" w:color="auto"/>
          <w:left w:val="single" w:sz="4" w:space="4" w:color="auto"/>
          <w:bottom w:val="single" w:sz="4" w:space="1" w:color="auto"/>
          <w:right w:val="single" w:sz="4" w:space="4" w:color="auto"/>
        </w:pBdr>
        <w:spacing w:line="240" w:lineRule="auto"/>
        <w:rPr>
          <w:bCs/>
          <w:szCs w:val="22"/>
          <w:lang w:val="mt-MT"/>
        </w:rPr>
      </w:pPr>
      <w:r w:rsidRPr="00435674">
        <w:rPr>
          <w:b/>
          <w:bCs/>
          <w:szCs w:val="22"/>
          <w:lang w:val="mt-MT"/>
        </w:rPr>
        <w:t xml:space="preserve">KARTUNA B’FOLJA, doża ta’ 60 mg </w:t>
      </w:r>
    </w:p>
    <w:p w14:paraId="6AA04D60" w14:textId="77777777" w:rsidR="008B3E0A" w:rsidRPr="00435674" w:rsidRDefault="008B3E0A" w:rsidP="00DE6976">
      <w:pPr>
        <w:suppressLineNumbers/>
        <w:spacing w:line="240" w:lineRule="auto"/>
        <w:rPr>
          <w:szCs w:val="22"/>
          <w:lang w:val="mt-MT"/>
        </w:rPr>
      </w:pPr>
    </w:p>
    <w:p w14:paraId="0EBBAAF9" w14:textId="77777777" w:rsidR="00094B66" w:rsidRPr="00435674" w:rsidRDefault="00094B66" w:rsidP="00DE6976">
      <w:pPr>
        <w:suppressLineNumbers/>
        <w:spacing w:line="240" w:lineRule="auto"/>
        <w:rPr>
          <w:szCs w:val="22"/>
          <w:lang w:val="mt-MT"/>
        </w:rPr>
      </w:pPr>
    </w:p>
    <w:p w14:paraId="22C54B25" w14:textId="77777777" w:rsidR="008B3E0A" w:rsidRPr="00435674" w:rsidRDefault="008B3E0A"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1.</w:t>
      </w:r>
      <w:r w:rsidRPr="00435674">
        <w:rPr>
          <w:b/>
          <w:bCs/>
          <w:szCs w:val="22"/>
          <w:lang w:val="mt-MT"/>
        </w:rPr>
        <w:tab/>
        <w:t>ISEM TAL-PRODOTT MEDIĊINALI</w:t>
      </w:r>
    </w:p>
    <w:p w14:paraId="05E09A2B" w14:textId="77777777" w:rsidR="008B3E0A" w:rsidRPr="00435674" w:rsidRDefault="008B3E0A" w:rsidP="00DE6976">
      <w:pPr>
        <w:suppressLineNumbers/>
        <w:spacing w:line="240" w:lineRule="auto"/>
        <w:rPr>
          <w:szCs w:val="22"/>
          <w:lang w:val="mt-MT"/>
        </w:rPr>
      </w:pPr>
    </w:p>
    <w:p w14:paraId="1487214A" w14:textId="77777777" w:rsidR="008B3E0A" w:rsidRPr="00435674" w:rsidRDefault="008B3E0A" w:rsidP="00DE6976">
      <w:pPr>
        <w:suppressLineNumbers/>
        <w:spacing w:line="240" w:lineRule="auto"/>
        <w:rPr>
          <w:szCs w:val="22"/>
          <w:lang w:val="mt-MT"/>
        </w:rPr>
      </w:pPr>
      <w:r w:rsidRPr="00435674">
        <w:rPr>
          <w:szCs w:val="22"/>
          <w:lang w:val="mt-MT"/>
        </w:rPr>
        <w:t>COMETRIQ 20 mg kapsuli ibsin</w:t>
      </w:r>
    </w:p>
    <w:p w14:paraId="1F14DA2B" w14:textId="6B5715E4" w:rsidR="008B3E0A" w:rsidRPr="00435674" w:rsidRDefault="00CF2456" w:rsidP="00DE6976">
      <w:pPr>
        <w:suppressLineNumbers/>
        <w:spacing w:line="240" w:lineRule="auto"/>
        <w:rPr>
          <w:szCs w:val="22"/>
          <w:lang w:val="mt-MT"/>
        </w:rPr>
      </w:pPr>
      <w:r w:rsidRPr="00435674">
        <w:rPr>
          <w:szCs w:val="22"/>
          <w:lang w:val="mt-MT"/>
        </w:rPr>
        <w:t>cabozantinib</w:t>
      </w:r>
    </w:p>
    <w:p w14:paraId="7E0265A1" w14:textId="77777777" w:rsidR="008B3E0A" w:rsidRPr="00435674" w:rsidRDefault="008B3E0A" w:rsidP="00DE6976">
      <w:pPr>
        <w:suppressLineNumbers/>
        <w:spacing w:line="240" w:lineRule="auto"/>
        <w:rPr>
          <w:szCs w:val="22"/>
          <w:lang w:val="mt-MT"/>
        </w:rPr>
      </w:pPr>
    </w:p>
    <w:p w14:paraId="509ACA03" w14:textId="77777777" w:rsidR="00094B66" w:rsidRPr="00435674" w:rsidRDefault="00094B66" w:rsidP="00DE6976">
      <w:pPr>
        <w:suppressLineNumbers/>
        <w:spacing w:line="240" w:lineRule="auto"/>
        <w:rPr>
          <w:szCs w:val="22"/>
          <w:lang w:val="mt-MT"/>
        </w:rPr>
      </w:pPr>
    </w:p>
    <w:p w14:paraId="3D01D2AA" w14:textId="77777777" w:rsidR="008B3E0A" w:rsidRPr="00435674" w:rsidRDefault="008B3E0A"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mt-MT"/>
        </w:rPr>
      </w:pPr>
      <w:r w:rsidRPr="00435674">
        <w:rPr>
          <w:b/>
          <w:bCs/>
          <w:szCs w:val="22"/>
          <w:lang w:val="mt-MT"/>
        </w:rPr>
        <w:t>2.</w:t>
      </w:r>
      <w:r w:rsidRPr="00435674">
        <w:rPr>
          <w:b/>
          <w:bCs/>
          <w:szCs w:val="22"/>
          <w:lang w:val="mt-MT"/>
        </w:rPr>
        <w:tab/>
        <w:t>DIKJARAZZJONI TAS-SUSTANZA ATTIVA</w:t>
      </w:r>
    </w:p>
    <w:p w14:paraId="09FBA34C" w14:textId="77777777" w:rsidR="008B3E0A" w:rsidRPr="00435674" w:rsidRDefault="008B3E0A" w:rsidP="00DE6976">
      <w:pPr>
        <w:suppressLineNumbers/>
        <w:spacing w:line="240" w:lineRule="auto"/>
        <w:rPr>
          <w:i/>
          <w:szCs w:val="22"/>
          <w:lang w:val="mt-MT"/>
        </w:rPr>
      </w:pPr>
    </w:p>
    <w:p w14:paraId="15B43E6E" w14:textId="226884F8" w:rsidR="008B3E0A" w:rsidRPr="00435674" w:rsidRDefault="008B3E0A" w:rsidP="00DE6976">
      <w:pPr>
        <w:suppressLineNumbers/>
        <w:spacing w:line="240" w:lineRule="auto"/>
        <w:rPr>
          <w:szCs w:val="22"/>
          <w:lang w:val="mt-MT"/>
        </w:rPr>
      </w:pPr>
      <w:r w:rsidRPr="00435674">
        <w:rPr>
          <w:szCs w:val="22"/>
          <w:lang w:val="mt-MT"/>
        </w:rPr>
        <w:t>Kull kapsula iebsa fiha cabozantin</w:t>
      </w:r>
      <w:r w:rsidR="001A7BF3" w:rsidRPr="00435674">
        <w:rPr>
          <w:szCs w:val="22"/>
          <w:lang w:val="mt-MT"/>
        </w:rPr>
        <w:t>i</w:t>
      </w:r>
      <w:r w:rsidRPr="00435674">
        <w:rPr>
          <w:szCs w:val="22"/>
          <w:lang w:val="mt-MT"/>
        </w:rPr>
        <w:t>b (</w:t>
      </w:r>
      <w:r w:rsidRPr="00435674">
        <w:rPr>
          <w:i/>
          <w:iCs/>
          <w:szCs w:val="22"/>
          <w:lang w:val="mt-MT"/>
        </w:rPr>
        <w:t>S</w:t>
      </w:r>
      <w:r w:rsidRPr="00435674">
        <w:rPr>
          <w:szCs w:val="22"/>
          <w:lang w:val="mt-MT"/>
        </w:rPr>
        <w:t xml:space="preserve">)-malate ekwivalenti għal 20 mg cabozantinib. </w:t>
      </w:r>
    </w:p>
    <w:p w14:paraId="3ECBAEB2" w14:textId="77777777" w:rsidR="008B3E0A" w:rsidRPr="00435674" w:rsidRDefault="008B3E0A" w:rsidP="00DE6976">
      <w:pPr>
        <w:suppressLineNumbers/>
        <w:spacing w:line="240" w:lineRule="auto"/>
        <w:rPr>
          <w:szCs w:val="22"/>
          <w:lang w:val="mt-MT"/>
        </w:rPr>
      </w:pPr>
    </w:p>
    <w:p w14:paraId="5D44C571" w14:textId="77777777" w:rsidR="00094B66" w:rsidRPr="00435674" w:rsidRDefault="00094B66" w:rsidP="00DE6976">
      <w:pPr>
        <w:suppressLineNumbers/>
        <w:spacing w:line="240" w:lineRule="auto"/>
        <w:rPr>
          <w:szCs w:val="22"/>
          <w:lang w:val="mt-MT"/>
        </w:rPr>
      </w:pPr>
    </w:p>
    <w:p w14:paraId="26F9A700" w14:textId="77777777" w:rsidR="008B3E0A" w:rsidRPr="00435674" w:rsidRDefault="008B3E0A"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3.</w:t>
      </w:r>
      <w:r w:rsidRPr="00435674">
        <w:rPr>
          <w:b/>
          <w:bCs/>
          <w:szCs w:val="22"/>
          <w:lang w:val="mt-MT"/>
        </w:rPr>
        <w:tab/>
        <w:t>LISTA TA’ EĊĊIPJENTI</w:t>
      </w:r>
    </w:p>
    <w:p w14:paraId="528877A7" w14:textId="77777777" w:rsidR="008B3E0A" w:rsidRPr="00435674" w:rsidRDefault="008B3E0A" w:rsidP="00DE6976">
      <w:pPr>
        <w:suppressLineNumbers/>
        <w:spacing w:line="240" w:lineRule="auto"/>
        <w:rPr>
          <w:szCs w:val="22"/>
          <w:lang w:val="mt-MT"/>
        </w:rPr>
      </w:pPr>
    </w:p>
    <w:p w14:paraId="5863148A" w14:textId="77777777" w:rsidR="008B3E0A" w:rsidRPr="00435674" w:rsidRDefault="008B3E0A" w:rsidP="00DE6976">
      <w:pPr>
        <w:suppressLineNumbers/>
        <w:spacing w:line="240" w:lineRule="auto"/>
        <w:rPr>
          <w:szCs w:val="22"/>
          <w:lang w:val="mt-MT"/>
        </w:rPr>
      </w:pPr>
    </w:p>
    <w:p w14:paraId="6C17C7EC" w14:textId="77777777" w:rsidR="008B3E0A" w:rsidRPr="00435674" w:rsidRDefault="008B3E0A"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4.</w:t>
      </w:r>
      <w:r w:rsidRPr="00435674">
        <w:rPr>
          <w:b/>
          <w:bCs/>
          <w:szCs w:val="22"/>
          <w:lang w:val="mt-MT"/>
        </w:rPr>
        <w:tab/>
        <w:t>GĦAMLA FARMAĊEWTIKA U KONTENUT</w:t>
      </w:r>
    </w:p>
    <w:p w14:paraId="675DA81C" w14:textId="77777777" w:rsidR="008B3E0A" w:rsidRPr="00435674" w:rsidRDefault="008B3E0A" w:rsidP="00DE6976">
      <w:pPr>
        <w:suppressLineNumbers/>
        <w:spacing w:line="240" w:lineRule="auto"/>
        <w:rPr>
          <w:szCs w:val="22"/>
          <w:lang w:val="mt-MT"/>
        </w:rPr>
      </w:pPr>
    </w:p>
    <w:p w14:paraId="0F073249" w14:textId="77777777" w:rsidR="008B3E0A" w:rsidRDefault="00751FD2" w:rsidP="00DE6976">
      <w:pPr>
        <w:suppressLineNumbers/>
        <w:spacing w:line="240" w:lineRule="auto"/>
        <w:rPr>
          <w:szCs w:val="22"/>
          <w:highlight w:val="lightGray"/>
          <w:lang w:val="mt-MT"/>
        </w:rPr>
      </w:pPr>
      <w:r>
        <w:rPr>
          <w:szCs w:val="22"/>
          <w:highlight w:val="lightGray"/>
          <w:lang w:val="mt-MT"/>
        </w:rPr>
        <w:t>Kapsuli ibsin</w:t>
      </w:r>
    </w:p>
    <w:p w14:paraId="2220D484" w14:textId="77777777" w:rsidR="008B3E0A" w:rsidRPr="00435674" w:rsidRDefault="008B3E0A" w:rsidP="00DE6976">
      <w:pPr>
        <w:suppressLineNumbers/>
        <w:spacing w:line="240" w:lineRule="auto"/>
        <w:rPr>
          <w:szCs w:val="22"/>
          <w:lang w:val="mt-MT"/>
        </w:rPr>
      </w:pPr>
      <w:r>
        <w:rPr>
          <w:szCs w:val="22"/>
          <w:highlight w:val="lightGray"/>
          <w:lang w:val="mt-MT"/>
        </w:rPr>
        <w:t>20 mg</w:t>
      </w:r>
      <w:r w:rsidRPr="00435674">
        <w:rPr>
          <w:szCs w:val="22"/>
          <w:lang w:val="mt-MT"/>
        </w:rPr>
        <w:t xml:space="preserve"> </w:t>
      </w:r>
    </w:p>
    <w:p w14:paraId="6085960E" w14:textId="77777777" w:rsidR="002975C1" w:rsidRPr="00435674" w:rsidRDefault="002975C1" w:rsidP="00DE6976">
      <w:pPr>
        <w:suppressLineNumbers/>
        <w:spacing w:line="240" w:lineRule="auto"/>
        <w:rPr>
          <w:szCs w:val="22"/>
          <w:lang w:val="mt-MT"/>
        </w:rPr>
      </w:pPr>
      <w:r>
        <w:rPr>
          <w:szCs w:val="22"/>
          <w:highlight w:val="lightGray"/>
          <w:lang w:val="mt-MT"/>
        </w:rPr>
        <w:t>Doża ta’ 60</w:t>
      </w:r>
      <w:r w:rsidR="008B5FB3">
        <w:rPr>
          <w:szCs w:val="22"/>
          <w:highlight w:val="lightGray"/>
          <w:lang w:val="mt-MT"/>
        </w:rPr>
        <w:t> </w:t>
      </w:r>
      <w:r>
        <w:rPr>
          <w:szCs w:val="22"/>
          <w:highlight w:val="lightGray"/>
          <w:lang w:val="mt-MT"/>
        </w:rPr>
        <w:t>mg</w:t>
      </w:r>
    </w:p>
    <w:p w14:paraId="7FDA8993" w14:textId="77777777" w:rsidR="008B3E0A" w:rsidRPr="00435674" w:rsidRDefault="008B3E0A" w:rsidP="00DE6976">
      <w:pPr>
        <w:suppressLineNumbers/>
        <w:spacing w:line="240" w:lineRule="auto"/>
        <w:rPr>
          <w:szCs w:val="22"/>
          <w:lang w:val="mt-MT"/>
        </w:rPr>
      </w:pPr>
    </w:p>
    <w:p w14:paraId="7DDCBB38" w14:textId="77777777" w:rsidR="008B3E0A" w:rsidRPr="00435674" w:rsidRDefault="008B3E0A" w:rsidP="00DE6976">
      <w:pPr>
        <w:suppressLineNumbers/>
        <w:spacing w:line="240" w:lineRule="auto"/>
        <w:rPr>
          <w:szCs w:val="22"/>
          <w:lang w:val="mt-MT"/>
        </w:rPr>
      </w:pPr>
      <w:r w:rsidRPr="00435674">
        <w:rPr>
          <w:szCs w:val="22"/>
          <w:lang w:val="mt-MT"/>
        </w:rPr>
        <w:t>Pakkett għad-doża ta’ 60 mg ta’ kuljum</w:t>
      </w:r>
    </w:p>
    <w:p w14:paraId="18074610" w14:textId="77777777" w:rsidR="008B3E0A" w:rsidRPr="00435674" w:rsidRDefault="008B3E0A" w:rsidP="00DE6976">
      <w:pPr>
        <w:suppressLineNumbers/>
        <w:spacing w:line="240" w:lineRule="auto"/>
        <w:rPr>
          <w:szCs w:val="22"/>
          <w:lang w:val="mt-MT"/>
        </w:rPr>
      </w:pPr>
      <w:r w:rsidRPr="00435674">
        <w:rPr>
          <w:szCs w:val="22"/>
          <w:lang w:val="mt-MT"/>
        </w:rPr>
        <w:t>21 x 20 mg kapsuli (</w:t>
      </w:r>
      <w:r w:rsidR="000238C9" w:rsidRPr="00435674">
        <w:rPr>
          <w:szCs w:val="22"/>
          <w:lang w:val="mt-MT"/>
        </w:rPr>
        <w:t xml:space="preserve">doża ta’ </w:t>
      </w:r>
      <w:r w:rsidRPr="00435674">
        <w:rPr>
          <w:szCs w:val="22"/>
          <w:lang w:val="mt-MT"/>
        </w:rPr>
        <w:t>60 mg/jum għal 7 ijiem)</w:t>
      </w:r>
    </w:p>
    <w:p w14:paraId="6A178AE2" w14:textId="77777777" w:rsidR="008B3E0A" w:rsidRPr="00435674" w:rsidRDefault="008B3E0A" w:rsidP="00DE6976">
      <w:pPr>
        <w:suppressLineNumbers/>
        <w:spacing w:line="240" w:lineRule="auto"/>
        <w:rPr>
          <w:szCs w:val="22"/>
          <w:lang w:val="mt-MT"/>
        </w:rPr>
      </w:pPr>
      <w:r w:rsidRPr="00435674">
        <w:rPr>
          <w:szCs w:val="22"/>
          <w:lang w:val="mt-MT"/>
        </w:rPr>
        <w:t xml:space="preserve">Kull doża ta’ 60 mg kuljum fiha tliet kapsuli griżi ta’ 20 mg. </w:t>
      </w:r>
    </w:p>
    <w:p w14:paraId="2437ED59" w14:textId="77777777" w:rsidR="008B3E0A" w:rsidRPr="00435674" w:rsidRDefault="008B3E0A" w:rsidP="00DE6976">
      <w:pPr>
        <w:suppressLineNumbers/>
        <w:spacing w:line="240" w:lineRule="auto"/>
        <w:rPr>
          <w:szCs w:val="22"/>
          <w:lang w:val="mt-MT"/>
        </w:rPr>
      </w:pPr>
    </w:p>
    <w:p w14:paraId="32577B3C" w14:textId="77777777" w:rsidR="00094B66" w:rsidRPr="00435674" w:rsidRDefault="00094B66" w:rsidP="00DE6976">
      <w:pPr>
        <w:suppressLineNumbers/>
        <w:spacing w:line="240" w:lineRule="auto"/>
        <w:rPr>
          <w:szCs w:val="22"/>
          <w:lang w:val="mt-MT"/>
        </w:rPr>
      </w:pPr>
    </w:p>
    <w:p w14:paraId="109942BB" w14:textId="77777777" w:rsidR="008B3E0A" w:rsidRPr="00435674" w:rsidRDefault="008B3E0A"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5.</w:t>
      </w:r>
      <w:r w:rsidRPr="00435674">
        <w:rPr>
          <w:b/>
          <w:bCs/>
          <w:szCs w:val="22"/>
          <w:lang w:val="mt-MT"/>
        </w:rPr>
        <w:tab/>
        <w:t>MOD TA’ KIF U MNEJN JINGĦATA</w:t>
      </w:r>
    </w:p>
    <w:p w14:paraId="62A1B9C7" w14:textId="77777777" w:rsidR="008B3E0A" w:rsidRPr="00435674" w:rsidRDefault="008B3E0A" w:rsidP="00DE6976">
      <w:pPr>
        <w:suppressLineNumbers/>
        <w:spacing w:line="240" w:lineRule="auto"/>
        <w:rPr>
          <w:szCs w:val="22"/>
          <w:lang w:val="mt-MT"/>
        </w:rPr>
      </w:pPr>
    </w:p>
    <w:p w14:paraId="7160E9D2" w14:textId="77777777" w:rsidR="008B3E0A" w:rsidRPr="00435674" w:rsidRDefault="008B3E0A" w:rsidP="00DE6976">
      <w:pPr>
        <w:suppressLineNumbers/>
        <w:spacing w:line="240" w:lineRule="auto"/>
        <w:rPr>
          <w:szCs w:val="22"/>
          <w:lang w:val="mt-MT"/>
        </w:rPr>
      </w:pPr>
      <w:r w:rsidRPr="00435674">
        <w:rPr>
          <w:szCs w:val="22"/>
          <w:lang w:val="mt-MT"/>
        </w:rPr>
        <w:t>Użu orali</w:t>
      </w:r>
      <w:r w:rsidR="0000729F" w:rsidRPr="00435674">
        <w:rPr>
          <w:szCs w:val="22"/>
          <w:lang w:val="mt-MT"/>
        </w:rPr>
        <w:t>.</w:t>
      </w:r>
    </w:p>
    <w:p w14:paraId="2DF71806" w14:textId="77777777" w:rsidR="008B3E0A" w:rsidRPr="00435674" w:rsidRDefault="008B3E0A" w:rsidP="00DE6976">
      <w:pPr>
        <w:suppressLineNumbers/>
        <w:spacing w:line="240" w:lineRule="auto"/>
        <w:rPr>
          <w:szCs w:val="22"/>
          <w:lang w:val="mt-MT"/>
        </w:rPr>
      </w:pPr>
      <w:r w:rsidRPr="00435674">
        <w:rPr>
          <w:szCs w:val="22"/>
          <w:lang w:val="mt-MT"/>
        </w:rPr>
        <w:t>Aqra l-fuljett ta’ tagħrif qabel l-użu.</w:t>
      </w:r>
    </w:p>
    <w:p w14:paraId="7B616608" w14:textId="77777777" w:rsidR="008B3E0A" w:rsidRPr="00435674" w:rsidRDefault="008B3E0A" w:rsidP="00DE6976">
      <w:pPr>
        <w:suppressLineNumbers/>
        <w:spacing w:line="240" w:lineRule="auto"/>
        <w:rPr>
          <w:szCs w:val="22"/>
          <w:lang w:val="mt-MT"/>
        </w:rPr>
      </w:pPr>
      <w:r w:rsidRPr="00435674">
        <w:rPr>
          <w:szCs w:val="22"/>
          <w:lang w:val="mt-MT"/>
        </w:rPr>
        <w:t>Il-fuljett ta’ tagħrif jinsab ġewwa l-but.</w:t>
      </w:r>
    </w:p>
    <w:p w14:paraId="62944886" w14:textId="77777777" w:rsidR="008B3E0A" w:rsidRPr="00435674" w:rsidRDefault="008B3E0A" w:rsidP="00DE6976">
      <w:pPr>
        <w:suppressLineNumbers/>
        <w:autoSpaceDE w:val="0"/>
        <w:autoSpaceDN w:val="0"/>
        <w:adjustRightInd w:val="0"/>
        <w:spacing w:line="240" w:lineRule="auto"/>
        <w:ind w:left="432"/>
        <w:rPr>
          <w:szCs w:val="22"/>
          <w:lang w:val="mt-MT"/>
        </w:rPr>
      </w:pPr>
    </w:p>
    <w:p w14:paraId="611F77F3" w14:textId="77777777" w:rsidR="00094B66" w:rsidRPr="00435674" w:rsidRDefault="00094B66" w:rsidP="00DE6976">
      <w:pPr>
        <w:suppressLineNumbers/>
        <w:autoSpaceDE w:val="0"/>
        <w:autoSpaceDN w:val="0"/>
        <w:adjustRightInd w:val="0"/>
        <w:spacing w:line="240" w:lineRule="auto"/>
        <w:ind w:left="432"/>
        <w:rPr>
          <w:szCs w:val="22"/>
          <w:lang w:val="mt-MT"/>
        </w:rPr>
      </w:pPr>
    </w:p>
    <w:p w14:paraId="6DAF3430" w14:textId="77777777" w:rsidR="008B3E0A" w:rsidRPr="00435674" w:rsidRDefault="008B3E0A"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6.</w:t>
      </w:r>
      <w:r w:rsidRPr="00435674">
        <w:rPr>
          <w:b/>
          <w:bCs/>
          <w:szCs w:val="22"/>
          <w:lang w:val="mt-MT"/>
        </w:rPr>
        <w:tab/>
        <w:t>TWISSIJA SPEĊJALI LI L-PRODOTT MEDIĊINALI GĦANDU JINŻAMM FEJN MA JIDHIRX U MA JINTLAĦAQX MIT-TFAL</w:t>
      </w:r>
    </w:p>
    <w:p w14:paraId="75720AC6" w14:textId="77777777" w:rsidR="008B3E0A" w:rsidRPr="00435674" w:rsidRDefault="008B3E0A" w:rsidP="00DE6976">
      <w:pPr>
        <w:suppressLineNumbers/>
        <w:spacing w:line="240" w:lineRule="auto"/>
        <w:rPr>
          <w:szCs w:val="22"/>
          <w:lang w:val="mt-MT"/>
        </w:rPr>
      </w:pPr>
    </w:p>
    <w:p w14:paraId="33143927" w14:textId="77777777" w:rsidR="008B3E0A" w:rsidRPr="00435674" w:rsidRDefault="008B3E0A" w:rsidP="00DE6976">
      <w:pPr>
        <w:suppressLineNumbers/>
        <w:spacing w:line="240" w:lineRule="auto"/>
        <w:rPr>
          <w:szCs w:val="22"/>
          <w:lang w:val="mt-MT"/>
        </w:rPr>
      </w:pPr>
      <w:r w:rsidRPr="00435674">
        <w:rPr>
          <w:szCs w:val="22"/>
          <w:lang w:val="mt-MT"/>
        </w:rPr>
        <w:t>Żomm fejn ma jidhirx u ma jintlaħaqx mit-tfal</w:t>
      </w:r>
      <w:r w:rsidR="005520E8" w:rsidRPr="00435674">
        <w:rPr>
          <w:szCs w:val="22"/>
          <w:lang w:val="mt-MT"/>
        </w:rPr>
        <w:t>.</w:t>
      </w:r>
    </w:p>
    <w:p w14:paraId="29E16450" w14:textId="77777777" w:rsidR="008B3E0A" w:rsidRPr="00435674" w:rsidRDefault="008B3E0A" w:rsidP="00DE6976">
      <w:pPr>
        <w:suppressLineNumbers/>
        <w:spacing w:line="240" w:lineRule="auto"/>
        <w:rPr>
          <w:szCs w:val="22"/>
          <w:lang w:val="mt-MT"/>
        </w:rPr>
      </w:pPr>
    </w:p>
    <w:p w14:paraId="0F49863D" w14:textId="77777777" w:rsidR="00094B66" w:rsidRPr="00435674" w:rsidRDefault="00094B66" w:rsidP="00DE6976">
      <w:pPr>
        <w:suppressLineNumbers/>
        <w:spacing w:line="240" w:lineRule="auto"/>
        <w:rPr>
          <w:szCs w:val="22"/>
          <w:lang w:val="mt-MT"/>
        </w:rPr>
      </w:pPr>
    </w:p>
    <w:p w14:paraId="46D20E0E" w14:textId="77777777" w:rsidR="008B3E0A" w:rsidRPr="00435674" w:rsidRDefault="008B3E0A"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7.</w:t>
      </w:r>
      <w:r w:rsidRPr="00435674">
        <w:rPr>
          <w:b/>
          <w:bCs/>
          <w:szCs w:val="22"/>
          <w:lang w:val="mt-MT"/>
        </w:rPr>
        <w:tab/>
        <w:t>TWISSIJ(A/IET) SPEĊJALI OĦRA, JEKK MEĦTIEĠA</w:t>
      </w:r>
    </w:p>
    <w:p w14:paraId="03720362" w14:textId="77777777" w:rsidR="008B3E0A" w:rsidRPr="00435674" w:rsidRDefault="008B3E0A" w:rsidP="00DE6976">
      <w:pPr>
        <w:suppressLineNumbers/>
        <w:spacing w:line="240" w:lineRule="auto"/>
        <w:rPr>
          <w:szCs w:val="22"/>
          <w:lang w:val="mt-MT"/>
        </w:rPr>
      </w:pPr>
      <w:r w:rsidRPr="00435674">
        <w:rPr>
          <w:szCs w:val="22"/>
          <w:lang w:val="mt-MT"/>
        </w:rPr>
        <w:tab/>
      </w:r>
    </w:p>
    <w:p w14:paraId="47F88757" w14:textId="77777777" w:rsidR="002975C1" w:rsidRPr="00435674" w:rsidRDefault="002975C1" w:rsidP="00DE6976">
      <w:pPr>
        <w:suppressLineNumbers/>
        <w:tabs>
          <w:tab w:val="left" w:pos="749"/>
        </w:tabs>
        <w:spacing w:line="240" w:lineRule="auto"/>
        <w:rPr>
          <w:szCs w:val="22"/>
          <w:lang w:val="mt-MT"/>
        </w:rPr>
      </w:pPr>
      <w:r w:rsidRPr="00435674">
        <w:rPr>
          <w:szCs w:val="22"/>
          <w:lang w:val="mt-MT"/>
        </w:rPr>
        <w:t>Istruzzjonijiet dwar l-għoti</w:t>
      </w:r>
    </w:p>
    <w:p w14:paraId="246CEC0C" w14:textId="77777777" w:rsidR="008B3E0A" w:rsidRPr="00435674" w:rsidRDefault="008B3E0A" w:rsidP="00DE6976">
      <w:pPr>
        <w:suppressLineNumbers/>
        <w:tabs>
          <w:tab w:val="left" w:pos="749"/>
        </w:tabs>
        <w:spacing w:line="240" w:lineRule="auto"/>
        <w:rPr>
          <w:szCs w:val="22"/>
          <w:lang w:val="mt-MT"/>
        </w:rPr>
      </w:pPr>
      <w:r w:rsidRPr="00435674">
        <w:rPr>
          <w:szCs w:val="22"/>
          <w:lang w:val="mt-MT"/>
        </w:rPr>
        <w:t>Ħu l-kapsuli kollha li jinsabu f’ringiela kuljum mingħajr ikel (il-pazjenti għandhom isumu għal tal-anqas sagħtejn qabel għal siegħa wara li jieħdu l-kapsuli).</w:t>
      </w:r>
      <w:r w:rsidR="002975C1" w:rsidRPr="00435674">
        <w:rPr>
          <w:szCs w:val="22"/>
          <w:lang w:val="mt-MT"/>
        </w:rPr>
        <w:t xml:space="preserve"> Irreġistra d-data tal-ewwel doża.</w:t>
      </w:r>
    </w:p>
    <w:p w14:paraId="01A8613A" w14:textId="77777777" w:rsidR="008B3E0A" w:rsidRPr="00435674" w:rsidRDefault="008B3E0A" w:rsidP="00DE6976">
      <w:pPr>
        <w:suppressLineNumbers/>
        <w:tabs>
          <w:tab w:val="left" w:pos="749"/>
        </w:tabs>
        <w:spacing w:line="240" w:lineRule="auto"/>
        <w:rPr>
          <w:szCs w:val="22"/>
          <w:lang w:val="mt-MT"/>
        </w:rPr>
      </w:pPr>
    </w:p>
    <w:p w14:paraId="33A6B1E2" w14:textId="77777777" w:rsidR="002975C1" w:rsidRPr="00435674" w:rsidRDefault="00E77221" w:rsidP="001E73A6">
      <w:pPr>
        <w:numPr>
          <w:ilvl w:val="0"/>
          <w:numId w:val="15"/>
        </w:numPr>
        <w:tabs>
          <w:tab w:val="clear" w:pos="567"/>
        </w:tabs>
        <w:spacing w:line="240" w:lineRule="auto"/>
        <w:ind w:left="1701"/>
        <w:rPr>
          <w:lang w:val="mt-MT"/>
        </w:rPr>
      </w:pPr>
      <w:r w:rsidRPr="00435674">
        <w:rPr>
          <w:szCs w:val="22"/>
          <w:lang w:val="mt-MT"/>
        </w:rPr>
        <w:t>Imbotta</w:t>
      </w:r>
      <w:r w:rsidRPr="00435674">
        <w:rPr>
          <w:lang w:val="mt-MT"/>
        </w:rPr>
        <w:t xml:space="preserve"> ’l </w:t>
      </w:r>
      <w:r w:rsidR="00C04368" w:rsidRPr="00435674">
        <w:rPr>
          <w:lang w:val="mt-MT"/>
        </w:rPr>
        <w:t xml:space="preserve">ġewwa </w:t>
      </w:r>
      <w:r w:rsidRPr="00435674">
        <w:rPr>
          <w:lang w:val="mt-MT"/>
        </w:rPr>
        <w:t>fuq in-nuffata</w:t>
      </w:r>
      <w:r w:rsidRPr="00435674" w:rsidDel="00E77221">
        <w:rPr>
          <w:lang w:val="mt-MT"/>
        </w:rPr>
        <w:t xml:space="preserve"> </w:t>
      </w:r>
    </w:p>
    <w:p w14:paraId="1D02ED58" w14:textId="77777777" w:rsidR="00E84799" w:rsidRPr="00435674" w:rsidRDefault="00E84799" w:rsidP="00DE6976">
      <w:pPr>
        <w:suppressLineNumbers/>
        <w:spacing w:line="240" w:lineRule="auto"/>
        <w:ind w:left="360"/>
        <w:rPr>
          <w:szCs w:val="22"/>
          <w:lang w:val="mt-MT"/>
        </w:rPr>
      </w:pPr>
    </w:p>
    <w:p w14:paraId="1457F777" w14:textId="63B19333" w:rsidR="00E84799" w:rsidRPr="00435674" w:rsidRDefault="00FA300D" w:rsidP="00DE6976">
      <w:pPr>
        <w:suppressLineNumbers/>
        <w:tabs>
          <w:tab w:val="clear" w:pos="567"/>
        </w:tabs>
        <w:spacing w:line="240" w:lineRule="auto"/>
        <w:ind w:left="1985"/>
        <w:rPr>
          <w:lang w:val="mt-MT" w:eastAsia="en-GB"/>
        </w:rPr>
      </w:pPr>
      <w:r>
        <w:rPr>
          <w:noProof/>
          <w:lang w:val="mt-MT" w:eastAsia="en-GB"/>
        </w:rPr>
        <w:lastRenderedPageBreak/>
        <w:pict w14:anchorId="365FDAC6">
          <v:shape id="Picture 2" o:spid="_x0000_i1031" type="#_x0000_t75" style="width:69pt;height:55.5pt;visibility:visible;mso-wrap-style:square">
            <v:imagedata r:id="rId14" o:title="" cropbottom="45392f"/>
          </v:shape>
        </w:pict>
      </w:r>
    </w:p>
    <w:p w14:paraId="0DBD4BB1" w14:textId="77777777" w:rsidR="00E84799" w:rsidRPr="00435674" w:rsidRDefault="00E84799" w:rsidP="00DE6976">
      <w:pPr>
        <w:suppressLineNumbers/>
        <w:spacing w:line="240" w:lineRule="auto"/>
        <w:ind w:left="360"/>
        <w:rPr>
          <w:b/>
          <w:szCs w:val="22"/>
          <w:lang w:val="mt-MT"/>
        </w:rPr>
      </w:pPr>
    </w:p>
    <w:p w14:paraId="320D6AA7" w14:textId="77777777" w:rsidR="00E84799" w:rsidRPr="00435674" w:rsidRDefault="00E84799" w:rsidP="001E73A6">
      <w:pPr>
        <w:numPr>
          <w:ilvl w:val="0"/>
          <w:numId w:val="15"/>
        </w:numPr>
        <w:tabs>
          <w:tab w:val="clear" w:pos="567"/>
        </w:tabs>
        <w:spacing w:line="240" w:lineRule="auto"/>
        <w:ind w:left="1701"/>
        <w:rPr>
          <w:lang w:val="mt-MT"/>
        </w:rPr>
      </w:pPr>
      <w:r w:rsidRPr="00435674">
        <w:rPr>
          <w:szCs w:val="22"/>
          <w:lang w:val="mt-MT"/>
        </w:rPr>
        <w:t>Qaxxar</w:t>
      </w:r>
      <w:r w:rsidRPr="00435674">
        <w:rPr>
          <w:lang w:val="mt-MT"/>
        </w:rPr>
        <w:t xml:space="preserve"> il-karta ta’ fuq wara</w:t>
      </w:r>
    </w:p>
    <w:p w14:paraId="47C16458" w14:textId="77777777" w:rsidR="00E84799" w:rsidRPr="00435674" w:rsidRDefault="00E84799" w:rsidP="00DE6976">
      <w:pPr>
        <w:keepNext/>
        <w:suppressLineNumbers/>
        <w:spacing w:line="240" w:lineRule="auto"/>
        <w:ind w:left="360"/>
        <w:rPr>
          <w:b/>
          <w:szCs w:val="22"/>
          <w:lang w:val="mt-MT"/>
        </w:rPr>
      </w:pPr>
    </w:p>
    <w:p w14:paraId="613353BA" w14:textId="0DCB7D50" w:rsidR="00E84799" w:rsidRPr="00435674" w:rsidRDefault="00FA300D" w:rsidP="00DE6976">
      <w:pPr>
        <w:suppressLineNumbers/>
        <w:tabs>
          <w:tab w:val="clear" w:pos="567"/>
          <w:tab w:val="left" w:pos="1701"/>
        </w:tabs>
        <w:spacing w:line="240" w:lineRule="auto"/>
        <w:ind w:left="360" w:firstLine="1625"/>
        <w:rPr>
          <w:lang w:val="mt-MT" w:eastAsia="en-GB"/>
        </w:rPr>
      </w:pPr>
      <w:r>
        <w:rPr>
          <w:noProof/>
          <w:lang w:val="mt-MT" w:eastAsia="en-GB"/>
        </w:rPr>
        <w:pict w14:anchorId="22EB1A3C">
          <v:shape id="Picture 3" o:spid="_x0000_i1032" type="#_x0000_t75" style="width:69pt;height:58.5pt;visibility:visible;mso-wrap-style:square">
            <v:imagedata r:id="rId14" o:title="" croptop="21487f" cropbottom="22830f"/>
          </v:shape>
        </w:pict>
      </w:r>
    </w:p>
    <w:p w14:paraId="0920014E" w14:textId="77777777" w:rsidR="00E84799" w:rsidRPr="00435674" w:rsidRDefault="00E84799" w:rsidP="00DE6976">
      <w:pPr>
        <w:suppressLineNumbers/>
        <w:spacing w:line="240" w:lineRule="auto"/>
        <w:ind w:left="360"/>
        <w:rPr>
          <w:lang w:val="mt-MT" w:eastAsia="en-GB"/>
        </w:rPr>
      </w:pPr>
    </w:p>
    <w:p w14:paraId="2BDED50B" w14:textId="77777777" w:rsidR="00E84799" w:rsidRPr="00435674" w:rsidRDefault="00E84799" w:rsidP="001E73A6">
      <w:pPr>
        <w:numPr>
          <w:ilvl w:val="0"/>
          <w:numId w:val="15"/>
        </w:numPr>
        <w:tabs>
          <w:tab w:val="clear" w:pos="567"/>
        </w:tabs>
        <w:spacing w:line="240" w:lineRule="auto"/>
        <w:ind w:left="1701"/>
        <w:rPr>
          <w:lang w:val="mt-MT"/>
        </w:rPr>
      </w:pPr>
      <w:r w:rsidRPr="00435674">
        <w:rPr>
          <w:szCs w:val="22"/>
          <w:lang w:val="mt-MT"/>
        </w:rPr>
        <w:t>Imbotta</w:t>
      </w:r>
      <w:r w:rsidRPr="00435674">
        <w:rPr>
          <w:lang w:val="mt-MT"/>
        </w:rPr>
        <w:t xml:space="preserve"> l-kapsula minn ġol-fojl</w:t>
      </w:r>
    </w:p>
    <w:p w14:paraId="75872EAA" w14:textId="77777777" w:rsidR="00E84799" w:rsidRPr="00435674" w:rsidRDefault="00E84799" w:rsidP="00DE6976">
      <w:pPr>
        <w:suppressLineNumbers/>
        <w:spacing w:line="240" w:lineRule="auto"/>
        <w:ind w:left="360"/>
        <w:rPr>
          <w:lang w:val="mt-MT" w:eastAsia="en-GB"/>
        </w:rPr>
      </w:pPr>
    </w:p>
    <w:p w14:paraId="5E161668" w14:textId="17DA69F7" w:rsidR="00E84799" w:rsidRPr="00435674" w:rsidRDefault="00FA300D" w:rsidP="00DE6976">
      <w:pPr>
        <w:suppressLineNumbers/>
        <w:spacing w:line="240" w:lineRule="auto"/>
        <w:ind w:left="360" w:firstLine="1625"/>
        <w:rPr>
          <w:lang w:val="mt-MT" w:eastAsia="en-GB"/>
        </w:rPr>
      </w:pPr>
      <w:r>
        <w:rPr>
          <w:noProof/>
          <w:lang w:val="mt-MT" w:eastAsia="en-GB"/>
        </w:rPr>
        <w:pict w14:anchorId="21B42E9A">
          <v:shape id="Picture 4" o:spid="_x0000_i1033" type="#_x0000_t75" style="width:69pt;height:60pt;visibility:visible;mso-wrap-style:square">
            <v:imagedata r:id="rId14" o:title="" croptop="43780f"/>
          </v:shape>
        </w:pict>
      </w:r>
    </w:p>
    <w:p w14:paraId="10668E4B" w14:textId="69E7746A" w:rsidR="008B3E0A" w:rsidRPr="00435674" w:rsidRDefault="008B3E0A" w:rsidP="00DE6976">
      <w:pPr>
        <w:suppressLineNumbers/>
        <w:tabs>
          <w:tab w:val="left" w:pos="749"/>
        </w:tabs>
        <w:spacing w:line="240" w:lineRule="auto"/>
        <w:rPr>
          <w:szCs w:val="22"/>
          <w:lang w:val="mt-MT"/>
        </w:rPr>
      </w:pPr>
    </w:p>
    <w:p w14:paraId="6F6A06D2" w14:textId="77777777" w:rsidR="00B73455" w:rsidRPr="00435674" w:rsidRDefault="00B73455" w:rsidP="00DE6976">
      <w:pPr>
        <w:suppressLineNumbers/>
        <w:tabs>
          <w:tab w:val="left" w:pos="749"/>
        </w:tabs>
        <w:spacing w:line="240" w:lineRule="auto"/>
        <w:rPr>
          <w:szCs w:val="22"/>
          <w:lang w:val="mt-MT"/>
        </w:rPr>
      </w:pPr>
    </w:p>
    <w:p w14:paraId="496D860C" w14:textId="77777777" w:rsidR="008B3E0A" w:rsidRPr="00435674" w:rsidRDefault="008B3E0A"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8.</w:t>
      </w:r>
      <w:r w:rsidRPr="00435674">
        <w:rPr>
          <w:b/>
          <w:bCs/>
          <w:szCs w:val="22"/>
          <w:lang w:val="mt-MT"/>
        </w:rPr>
        <w:tab/>
        <w:t>DATA TA’ SKADENZA</w:t>
      </w:r>
    </w:p>
    <w:p w14:paraId="09BC5A0C" w14:textId="77777777" w:rsidR="008B3E0A" w:rsidRPr="00435674" w:rsidRDefault="008B3E0A" w:rsidP="00DE6976">
      <w:pPr>
        <w:suppressLineNumbers/>
        <w:spacing w:line="240" w:lineRule="auto"/>
        <w:rPr>
          <w:szCs w:val="22"/>
          <w:lang w:val="mt-MT"/>
        </w:rPr>
      </w:pPr>
    </w:p>
    <w:p w14:paraId="19D7301D" w14:textId="77777777" w:rsidR="008B3E0A" w:rsidRPr="00435674" w:rsidRDefault="008B3E0A" w:rsidP="00DE6976">
      <w:pPr>
        <w:suppressLineNumbers/>
        <w:spacing w:line="240" w:lineRule="auto"/>
        <w:rPr>
          <w:szCs w:val="22"/>
          <w:lang w:val="mt-MT"/>
        </w:rPr>
      </w:pPr>
      <w:r w:rsidRPr="00435674">
        <w:rPr>
          <w:szCs w:val="22"/>
          <w:lang w:val="mt-MT"/>
        </w:rPr>
        <w:t>EXP</w:t>
      </w:r>
    </w:p>
    <w:p w14:paraId="6F5D9363" w14:textId="77777777" w:rsidR="008B3E0A" w:rsidRPr="00435674" w:rsidRDefault="008B3E0A" w:rsidP="00DE6976">
      <w:pPr>
        <w:suppressLineNumbers/>
        <w:spacing w:line="240" w:lineRule="auto"/>
        <w:rPr>
          <w:szCs w:val="22"/>
          <w:lang w:val="mt-MT"/>
        </w:rPr>
      </w:pPr>
    </w:p>
    <w:p w14:paraId="12AF874A" w14:textId="77777777" w:rsidR="00094B66" w:rsidRPr="00435674" w:rsidRDefault="00094B66" w:rsidP="00DE6976">
      <w:pPr>
        <w:suppressLineNumbers/>
        <w:spacing w:line="240" w:lineRule="auto"/>
        <w:rPr>
          <w:szCs w:val="22"/>
          <w:lang w:val="mt-MT"/>
        </w:rPr>
      </w:pPr>
    </w:p>
    <w:p w14:paraId="73EC2869" w14:textId="77777777" w:rsidR="008B3E0A" w:rsidRPr="00435674" w:rsidRDefault="008B3E0A"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9.</w:t>
      </w:r>
      <w:r w:rsidRPr="00435674">
        <w:rPr>
          <w:b/>
          <w:bCs/>
          <w:szCs w:val="22"/>
          <w:lang w:val="mt-MT"/>
        </w:rPr>
        <w:tab/>
        <w:t>KONDIZZJONIJIET SPEĊJALI TA’ KIF JINĦAŻEN</w:t>
      </w:r>
    </w:p>
    <w:p w14:paraId="45D73044" w14:textId="77777777" w:rsidR="008B3E0A" w:rsidRPr="00435674" w:rsidRDefault="008B3E0A" w:rsidP="00DE6976">
      <w:pPr>
        <w:suppressLineNumbers/>
        <w:spacing w:line="240" w:lineRule="auto"/>
        <w:rPr>
          <w:szCs w:val="22"/>
          <w:lang w:val="mt-MT"/>
        </w:rPr>
      </w:pPr>
    </w:p>
    <w:p w14:paraId="6B637EBC" w14:textId="77777777" w:rsidR="008B3E0A" w:rsidRPr="00435674" w:rsidRDefault="008B3E0A" w:rsidP="00DE6976">
      <w:pPr>
        <w:suppressLineNumbers/>
        <w:spacing w:line="240" w:lineRule="auto"/>
        <w:rPr>
          <w:szCs w:val="22"/>
          <w:lang w:val="mt-MT"/>
        </w:rPr>
      </w:pPr>
      <w:r w:rsidRPr="00435674">
        <w:rPr>
          <w:szCs w:val="22"/>
          <w:lang w:val="mt-MT"/>
        </w:rPr>
        <w:t>Aħżen fil-pakkett oriġinali sabiex tipproteġi mill-umdità.</w:t>
      </w:r>
    </w:p>
    <w:p w14:paraId="6301F0ED" w14:textId="77777777" w:rsidR="008B3E0A" w:rsidRPr="00435674" w:rsidRDefault="008B3E0A" w:rsidP="00DE6976">
      <w:pPr>
        <w:suppressLineNumbers/>
        <w:spacing w:line="240" w:lineRule="auto"/>
        <w:rPr>
          <w:szCs w:val="22"/>
          <w:lang w:val="mt-MT"/>
        </w:rPr>
      </w:pPr>
      <w:r w:rsidRPr="00435674">
        <w:rPr>
          <w:szCs w:val="22"/>
          <w:lang w:val="mt-MT"/>
        </w:rPr>
        <w:t xml:space="preserve">Taħżinx f’temperatura </w:t>
      </w:r>
      <w:r w:rsidR="00F068FF" w:rsidRPr="00435674">
        <w:rPr>
          <w:szCs w:val="22"/>
          <w:lang w:val="mt-MT"/>
        </w:rPr>
        <w:t>’</w:t>
      </w:r>
      <w:r w:rsidRPr="00435674">
        <w:rPr>
          <w:szCs w:val="22"/>
          <w:lang w:val="mt-MT"/>
        </w:rPr>
        <w:t>l fuq minn 25ºC.</w:t>
      </w:r>
    </w:p>
    <w:p w14:paraId="5C848D09" w14:textId="77777777" w:rsidR="008B3E0A" w:rsidRPr="00435674" w:rsidRDefault="008B3E0A" w:rsidP="00DE6976">
      <w:pPr>
        <w:suppressLineNumbers/>
        <w:spacing w:line="240" w:lineRule="auto"/>
        <w:ind w:left="567" w:hanging="567"/>
        <w:rPr>
          <w:szCs w:val="22"/>
          <w:lang w:val="mt-MT"/>
        </w:rPr>
      </w:pPr>
    </w:p>
    <w:p w14:paraId="72E5CD0A" w14:textId="77777777" w:rsidR="00094B66" w:rsidRPr="00435674" w:rsidRDefault="00094B66" w:rsidP="00DE6976">
      <w:pPr>
        <w:suppressLineNumbers/>
        <w:spacing w:line="240" w:lineRule="auto"/>
        <w:ind w:left="567" w:hanging="567"/>
        <w:rPr>
          <w:szCs w:val="22"/>
          <w:lang w:val="mt-MT"/>
        </w:rPr>
      </w:pPr>
    </w:p>
    <w:p w14:paraId="64238369" w14:textId="77777777" w:rsidR="008B3E0A" w:rsidRPr="00435674" w:rsidRDefault="008B3E0A" w:rsidP="004F5150">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mt-MT"/>
        </w:rPr>
      </w:pPr>
      <w:r w:rsidRPr="00435674">
        <w:rPr>
          <w:b/>
          <w:bCs/>
          <w:szCs w:val="22"/>
          <w:lang w:val="mt-MT"/>
        </w:rPr>
        <w:t>10.</w:t>
      </w:r>
      <w:r w:rsidRPr="00435674">
        <w:rPr>
          <w:b/>
          <w:bCs/>
          <w:szCs w:val="22"/>
          <w:lang w:val="mt-MT"/>
        </w:rPr>
        <w:tab/>
        <w:t>PREKAWZJONIJIET SPEĊJALI GĦAR-RIMI TA’ PRODOTTI MEDIĊINALI MHUX UŻATI JEW SKART MINN DAWN IL-PRODOTTI MEDIĊINALI, JEKK HEMM BŻONN</w:t>
      </w:r>
    </w:p>
    <w:p w14:paraId="417537A0" w14:textId="77777777" w:rsidR="008B3E0A" w:rsidRPr="00435674" w:rsidRDefault="008B3E0A" w:rsidP="00DE6976">
      <w:pPr>
        <w:suppressLineNumbers/>
        <w:spacing w:line="240" w:lineRule="auto"/>
        <w:rPr>
          <w:szCs w:val="22"/>
          <w:lang w:val="mt-MT"/>
        </w:rPr>
      </w:pPr>
    </w:p>
    <w:p w14:paraId="48E3BEDB" w14:textId="77777777" w:rsidR="008B3E0A" w:rsidRPr="00435674" w:rsidRDefault="008B3E0A" w:rsidP="00DE6976">
      <w:pPr>
        <w:suppressLineNumbers/>
        <w:spacing w:line="240" w:lineRule="auto"/>
        <w:rPr>
          <w:szCs w:val="22"/>
          <w:lang w:val="mt-MT"/>
        </w:rPr>
      </w:pPr>
      <w:r w:rsidRPr="00435674">
        <w:rPr>
          <w:szCs w:val="22"/>
          <w:lang w:val="mt-MT"/>
        </w:rPr>
        <w:t>Kull fdal tal-prodott mediċinali li ma jkunx intuża jew skart li jibqa’ wara l-użu tal-prodott għandu jintrema kif jitolbu l-liġijiet lokali.</w:t>
      </w:r>
    </w:p>
    <w:p w14:paraId="641DA735" w14:textId="77777777" w:rsidR="008B3E0A" w:rsidRPr="00435674" w:rsidRDefault="008B3E0A" w:rsidP="00DE6976">
      <w:pPr>
        <w:suppressLineNumbers/>
        <w:spacing w:line="240" w:lineRule="auto"/>
        <w:rPr>
          <w:szCs w:val="22"/>
          <w:lang w:val="mt-MT"/>
        </w:rPr>
      </w:pPr>
    </w:p>
    <w:p w14:paraId="74F7EA72" w14:textId="77777777" w:rsidR="00094B66" w:rsidRPr="00435674" w:rsidRDefault="00094B66" w:rsidP="00DE6976">
      <w:pPr>
        <w:suppressLineNumbers/>
        <w:spacing w:line="240" w:lineRule="auto"/>
        <w:rPr>
          <w:szCs w:val="22"/>
          <w:lang w:val="mt-MT"/>
        </w:rPr>
      </w:pPr>
    </w:p>
    <w:p w14:paraId="60A47950" w14:textId="77777777" w:rsidR="008B3E0A" w:rsidRPr="00435674" w:rsidRDefault="008B3E0A" w:rsidP="004F5150">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mt-MT"/>
        </w:rPr>
      </w:pPr>
      <w:r w:rsidRPr="00435674">
        <w:rPr>
          <w:b/>
          <w:bCs/>
          <w:szCs w:val="22"/>
          <w:lang w:val="mt-MT"/>
        </w:rPr>
        <w:t>11.</w:t>
      </w:r>
      <w:r w:rsidRPr="00435674">
        <w:rPr>
          <w:b/>
          <w:bCs/>
          <w:szCs w:val="22"/>
          <w:lang w:val="mt-MT"/>
        </w:rPr>
        <w:tab/>
        <w:t>ISEM U INDIRIZZ TAD-DETENTUR TAL-AWTORIZZAZZJONI GĦAT-TQEGĦID FIS-SUQ</w:t>
      </w:r>
    </w:p>
    <w:p w14:paraId="20CEE2D5" w14:textId="77777777" w:rsidR="008B3E0A" w:rsidRPr="00435674" w:rsidRDefault="008B3E0A" w:rsidP="00DE6976">
      <w:pPr>
        <w:suppressLineNumbers/>
        <w:spacing w:line="240" w:lineRule="auto"/>
        <w:rPr>
          <w:szCs w:val="22"/>
          <w:lang w:val="mt-MT"/>
        </w:rPr>
      </w:pPr>
    </w:p>
    <w:p w14:paraId="3BE0C704" w14:textId="77777777" w:rsidR="00953EBD" w:rsidRPr="00435674" w:rsidRDefault="00953EBD" w:rsidP="00DE6976">
      <w:pPr>
        <w:tabs>
          <w:tab w:val="clear" w:pos="567"/>
        </w:tabs>
        <w:spacing w:line="240" w:lineRule="auto"/>
        <w:ind w:right="-2"/>
        <w:rPr>
          <w:szCs w:val="22"/>
          <w:lang w:val="mt-MT"/>
        </w:rPr>
      </w:pPr>
      <w:r w:rsidRPr="00435674">
        <w:rPr>
          <w:szCs w:val="22"/>
          <w:lang w:val="mt-MT"/>
        </w:rPr>
        <w:t>Ipsen Pharma</w:t>
      </w:r>
    </w:p>
    <w:p w14:paraId="0E898D7E" w14:textId="77777777" w:rsidR="00DD221F" w:rsidRDefault="00DD221F" w:rsidP="00DD221F">
      <w:pPr>
        <w:rPr>
          <w:lang w:val="fr-FR"/>
        </w:rPr>
      </w:pPr>
      <w:r>
        <w:rPr>
          <w:lang w:val="fr-FR"/>
        </w:rPr>
        <w:t>70 rue Balard</w:t>
      </w:r>
    </w:p>
    <w:p w14:paraId="5E208D28" w14:textId="2538A347" w:rsidR="00953EBD" w:rsidRPr="00435674" w:rsidRDefault="00DD221F" w:rsidP="00DE6976">
      <w:pPr>
        <w:tabs>
          <w:tab w:val="clear" w:pos="567"/>
        </w:tabs>
        <w:spacing w:line="240" w:lineRule="auto"/>
        <w:ind w:right="-2"/>
        <w:rPr>
          <w:szCs w:val="22"/>
          <w:lang w:val="mt-MT"/>
        </w:rPr>
      </w:pPr>
      <w:r>
        <w:rPr>
          <w:lang w:val="fr-FR"/>
        </w:rPr>
        <w:t>75015 Paris</w:t>
      </w:r>
      <w:r w:rsidR="00953EBD" w:rsidRPr="00435674">
        <w:rPr>
          <w:szCs w:val="22"/>
          <w:lang w:val="mt-MT"/>
        </w:rPr>
        <w:t xml:space="preserve"> </w:t>
      </w:r>
    </w:p>
    <w:p w14:paraId="21D42634" w14:textId="77777777" w:rsidR="00953EBD" w:rsidRPr="00435674" w:rsidRDefault="00DE0B13" w:rsidP="00DE6976">
      <w:pPr>
        <w:tabs>
          <w:tab w:val="clear" w:pos="567"/>
        </w:tabs>
        <w:spacing w:line="240" w:lineRule="auto"/>
        <w:ind w:right="-2"/>
        <w:rPr>
          <w:szCs w:val="22"/>
          <w:lang w:val="mt-MT"/>
        </w:rPr>
      </w:pPr>
      <w:r w:rsidRPr="00435674">
        <w:rPr>
          <w:szCs w:val="22"/>
          <w:lang w:val="mt-MT"/>
        </w:rPr>
        <w:t>Franza</w:t>
      </w:r>
    </w:p>
    <w:p w14:paraId="62CA573B" w14:textId="77777777" w:rsidR="008B3E0A" w:rsidRPr="00435674" w:rsidRDefault="008B3E0A" w:rsidP="00DE6976">
      <w:pPr>
        <w:suppressLineNumbers/>
        <w:spacing w:line="240" w:lineRule="auto"/>
        <w:rPr>
          <w:szCs w:val="22"/>
          <w:lang w:val="mt-MT"/>
        </w:rPr>
      </w:pPr>
    </w:p>
    <w:p w14:paraId="65EA1451" w14:textId="77777777" w:rsidR="00094B66" w:rsidRPr="00435674" w:rsidRDefault="00094B66" w:rsidP="00DE6976">
      <w:pPr>
        <w:suppressLineNumbers/>
        <w:spacing w:line="240" w:lineRule="auto"/>
        <w:rPr>
          <w:szCs w:val="22"/>
          <w:lang w:val="mt-MT"/>
        </w:rPr>
      </w:pPr>
    </w:p>
    <w:p w14:paraId="07815112" w14:textId="77777777" w:rsidR="008B3E0A" w:rsidRPr="00435674" w:rsidRDefault="008B3E0A" w:rsidP="00DE6976">
      <w:pPr>
        <w:suppressLineNumbers/>
        <w:pBdr>
          <w:top w:val="single" w:sz="4" w:space="1"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12.</w:t>
      </w:r>
      <w:r w:rsidRPr="00435674">
        <w:rPr>
          <w:b/>
          <w:bCs/>
          <w:szCs w:val="22"/>
          <w:lang w:val="mt-MT"/>
        </w:rPr>
        <w:tab/>
        <w:t>NUMRU(I) TAL-AWTORIZZAZZJONI GĦAT-TQEGĦID FIS-SUQ</w:t>
      </w:r>
    </w:p>
    <w:p w14:paraId="070FE2D4" w14:textId="77777777" w:rsidR="008B3E0A" w:rsidRPr="00435674" w:rsidRDefault="008B3E0A" w:rsidP="00DE6976">
      <w:pPr>
        <w:suppressLineNumbers/>
        <w:spacing w:line="240" w:lineRule="auto"/>
        <w:rPr>
          <w:szCs w:val="22"/>
          <w:lang w:val="mt-MT"/>
        </w:rPr>
      </w:pPr>
    </w:p>
    <w:p w14:paraId="077D96D7" w14:textId="77777777" w:rsidR="00EC1D7E" w:rsidRPr="00435674" w:rsidRDefault="00EC1D7E" w:rsidP="00DE6976">
      <w:pPr>
        <w:suppressLineNumbers/>
        <w:spacing w:line="240" w:lineRule="auto"/>
        <w:rPr>
          <w:szCs w:val="22"/>
          <w:lang w:val="mt-MT"/>
        </w:rPr>
      </w:pPr>
      <w:r w:rsidRPr="00435674">
        <w:rPr>
          <w:szCs w:val="22"/>
          <w:lang w:val="mt-MT"/>
        </w:rPr>
        <w:t>EU/1/13/890/001</w:t>
      </w:r>
    </w:p>
    <w:p w14:paraId="781075F1" w14:textId="77777777" w:rsidR="008B3E0A" w:rsidRPr="00435674" w:rsidRDefault="008B3E0A" w:rsidP="00DE6976">
      <w:pPr>
        <w:suppressLineNumbers/>
        <w:spacing w:line="240" w:lineRule="auto"/>
        <w:rPr>
          <w:szCs w:val="22"/>
          <w:lang w:val="mt-MT"/>
        </w:rPr>
      </w:pPr>
    </w:p>
    <w:p w14:paraId="601A5FD5" w14:textId="77777777" w:rsidR="00094B66" w:rsidRPr="00435674" w:rsidRDefault="00094B66" w:rsidP="00DE6976">
      <w:pPr>
        <w:suppressLineNumbers/>
        <w:spacing w:line="240" w:lineRule="auto"/>
        <w:rPr>
          <w:szCs w:val="22"/>
          <w:lang w:val="mt-MT"/>
        </w:rPr>
      </w:pPr>
    </w:p>
    <w:p w14:paraId="2A899577" w14:textId="77777777" w:rsidR="008B3E0A" w:rsidRPr="00435674" w:rsidRDefault="008B3E0A" w:rsidP="00DE6976">
      <w:pPr>
        <w:suppressLineNumbers/>
        <w:pBdr>
          <w:top w:val="single" w:sz="4" w:space="1"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13.</w:t>
      </w:r>
      <w:r w:rsidRPr="00435674">
        <w:rPr>
          <w:b/>
          <w:bCs/>
          <w:szCs w:val="22"/>
          <w:lang w:val="mt-MT"/>
        </w:rPr>
        <w:tab/>
        <w:t>NUMRU TAL-LOTT</w:t>
      </w:r>
    </w:p>
    <w:p w14:paraId="7B37B3E5" w14:textId="77777777" w:rsidR="008B3E0A" w:rsidRPr="00435674" w:rsidRDefault="008B3E0A" w:rsidP="00DE6976">
      <w:pPr>
        <w:suppressLineNumbers/>
        <w:spacing w:line="240" w:lineRule="auto"/>
        <w:rPr>
          <w:i/>
          <w:szCs w:val="22"/>
          <w:lang w:val="mt-MT"/>
        </w:rPr>
      </w:pPr>
    </w:p>
    <w:p w14:paraId="22FD44D7" w14:textId="77777777" w:rsidR="008B3E0A" w:rsidRPr="00435674" w:rsidRDefault="008B3E0A" w:rsidP="00DE6976">
      <w:pPr>
        <w:suppressLineNumbers/>
        <w:spacing w:line="240" w:lineRule="auto"/>
        <w:rPr>
          <w:szCs w:val="22"/>
          <w:lang w:val="mt-MT"/>
        </w:rPr>
      </w:pPr>
      <w:r w:rsidRPr="00435674">
        <w:rPr>
          <w:szCs w:val="22"/>
          <w:lang w:val="mt-MT"/>
        </w:rPr>
        <w:t xml:space="preserve">Lot </w:t>
      </w:r>
    </w:p>
    <w:p w14:paraId="6946AE44" w14:textId="77777777" w:rsidR="008B3E0A" w:rsidRPr="00435674" w:rsidRDefault="008B3E0A" w:rsidP="00DE6976">
      <w:pPr>
        <w:suppressLineNumbers/>
        <w:spacing w:line="240" w:lineRule="auto"/>
        <w:rPr>
          <w:szCs w:val="22"/>
          <w:lang w:val="mt-MT"/>
        </w:rPr>
      </w:pPr>
    </w:p>
    <w:p w14:paraId="6EDB6A9C" w14:textId="77777777" w:rsidR="00094B66" w:rsidRPr="00435674" w:rsidRDefault="00094B66" w:rsidP="00DE6976">
      <w:pPr>
        <w:suppressLineNumbers/>
        <w:spacing w:line="240" w:lineRule="auto"/>
        <w:rPr>
          <w:szCs w:val="22"/>
          <w:lang w:val="mt-MT"/>
        </w:rPr>
      </w:pPr>
    </w:p>
    <w:p w14:paraId="57984F74" w14:textId="77777777" w:rsidR="008B3E0A" w:rsidRPr="00435674" w:rsidRDefault="008B3E0A" w:rsidP="00DE6976">
      <w:pPr>
        <w:keepNext/>
        <w:keepLines/>
        <w:suppressLineNumbers/>
        <w:pBdr>
          <w:top w:val="single" w:sz="4" w:space="1"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14.</w:t>
      </w:r>
      <w:r w:rsidRPr="00435674">
        <w:rPr>
          <w:b/>
          <w:bCs/>
          <w:szCs w:val="22"/>
          <w:lang w:val="mt-MT"/>
        </w:rPr>
        <w:tab/>
        <w:t>KLASSIFIKAZZJONI ĠENERALI TA’ KIF JINGĦATA</w:t>
      </w:r>
    </w:p>
    <w:p w14:paraId="092CEC70" w14:textId="77777777" w:rsidR="008B3E0A" w:rsidRPr="00435674" w:rsidRDefault="008B3E0A" w:rsidP="00DE6976">
      <w:pPr>
        <w:keepNext/>
        <w:keepLines/>
        <w:suppressLineNumbers/>
        <w:spacing w:line="240" w:lineRule="auto"/>
        <w:rPr>
          <w:i/>
          <w:szCs w:val="22"/>
          <w:lang w:val="mt-MT"/>
        </w:rPr>
      </w:pPr>
    </w:p>
    <w:p w14:paraId="1B772941" w14:textId="77777777" w:rsidR="008B3E0A" w:rsidRPr="00435674" w:rsidRDefault="008B3E0A" w:rsidP="00DE6976">
      <w:pPr>
        <w:keepNext/>
        <w:keepLines/>
        <w:suppressLineNumbers/>
        <w:spacing w:line="240" w:lineRule="auto"/>
        <w:rPr>
          <w:szCs w:val="22"/>
          <w:lang w:val="mt-MT"/>
        </w:rPr>
      </w:pPr>
      <w:r w:rsidRPr="00435674">
        <w:rPr>
          <w:szCs w:val="22"/>
          <w:lang w:val="mt-MT"/>
        </w:rPr>
        <w:t>Prodott mediċinali li jingħata bir-riċetta tat-tabib.</w:t>
      </w:r>
    </w:p>
    <w:p w14:paraId="45766EAA" w14:textId="77777777" w:rsidR="008B3E0A" w:rsidRPr="00435674" w:rsidRDefault="008B3E0A" w:rsidP="00DE6976">
      <w:pPr>
        <w:suppressLineNumbers/>
        <w:spacing w:line="240" w:lineRule="auto"/>
        <w:rPr>
          <w:szCs w:val="22"/>
          <w:lang w:val="mt-MT"/>
        </w:rPr>
      </w:pPr>
    </w:p>
    <w:p w14:paraId="677FCE47" w14:textId="77777777" w:rsidR="00094B66" w:rsidRPr="00435674" w:rsidRDefault="00094B66" w:rsidP="00DE6976">
      <w:pPr>
        <w:suppressLineNumbers/>
        <w:spacing w:line="240" w:lineRule="auto"/>
        <w:rPr>
          <w:szCs w:val="22"/>
          <w:lang w:val="mt-MT"/>
        </w:rPr>
      </w:pPr>
    </w:p>
    <w:p w14:paraId="6B80579B" w14:textId="77777777" w:rsidR="008B3E0A" w:rsidRPr="00435674" w:rsidRDefault="008B3E0A" w:rsidP="00DE6976">
      <w:pPr>
        <w:suppressLineNumbers/>
        <w:pBdr>
          <w:top w:val="single" w:sz="4" w:space="2"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15.</w:t>
      </w:r>
      <w:r w:rsidRPr="00435674">
        <w:rPr>
          <w:b/>
          <w:bCs/>
          <w:szCs w:val="22"/>
          <w:lang w:val="mt-MT"/>
        </w:rPr>
        <w:tab/>
        <w:t>ISTRUZZJONIJIET DWAR L-UŻU</w:t>
      </w:r>
    </w:p>
    <w:p w14:paraId="35ADCC12" w14:textId="77777777" w:rsidR="008B3E0A" w:rsidRPr="00435674" w:rsidRDefault="008B3E0A" w:rsidP="00DE6976">
      <w:pPr>
        <w:suppressLineNumbers/>
        <w:spacing w:line="240" w:lineRule="auto"/>
        <w:rPr>
          <w:szCs w:val="22"/>
          <w:lang w:val="mt-MT"/>
        </w:rPr>
      </w:pPr>
    </w:p>
    <w:p w14:paraId="677AA4A1" w14:textId="77777777" w:rsidR="00332D9A" w:rsidRPr="00435674" w:rsidRDefault="00332D9A" w:rsidP="00DE6976">
      <w:pPr>
        <w:suppressLineNumbers/>
        <w:spacing w:line="240" w:lineRule="auto"/>
        <w:rPr>
          <w:szCs w:val="22"/>
          <w:lang w:val="mt-MT"/>
        </w:rPr>
      </w:pPr>
    </w:p>
    <w:p w14:paraId="670AA960" w14:textId="77777777" w:rsidR="008B3E0A" w:rsidRPr="00435674" w:rsidRDefault="008B3E0A" w:rsidP="00DE6976">
      <w:pPr>
        <w:suppressLineNumbers/>
        <w:pBdr>
          <w:top w:val="single" w:sz="4" w:space="1" w:color="auto"/>
          <w:left w:val="single" w:sz="4" w:space="4" w:color="auto"/>
          <w:bottom w:val="single" w:sz="4" w:space="0" w:color="auto"/>
          <w:right w:val="single" w:sz="4" w:space="4" w:color="auto"/>
        </w:pBdr>
        <w:spacing w:line="240" w:lineRule="auto"/>
        <w:rPr>
          <w:szCs w:val="22"/>
          <w:lang w:val="mt-MT"/>
        </w:rPr>
      </w:pPr>
      <w:r w:rsidRPr="00435674">
        <w:rPr>
          <w:b/>
          <w:bCs/>
          <w:szCs w:val="22"/>
          <w:lang w:val="mt-MT"/>
        </w:rPr>
        <w:t>16.</w:t>
      </w:r>
      <w:r w:rsidRPr="00435674">
        <w:rPr>
          <w:b/>
          <w:bCs/>
          <w:szCs w:val="22"/>
          <w:lang w:val="mt-MT"/>
        </w:rPr>
        <w:tab/>
        <w:t>INFORMAZZJONI BIL-BRAILLE</w:t>
      </w:r>
    </w:p>
    <w:p w14:paraId="1F10AF81" w14:textId="77777777" w:rsidR="008B3E0A" w:rsidRPr="00435674" w:rsidRDefault="008B3E0A" w:rsidP="00DE6976">
      <w:pPr>
        <w:suppressLineNumbers/>
        <w:spacing w:line="240" w:lineRule="auto"/>
        <w:rPr>
          <w:szCs w:val="22"/>
          <w:lang w:val="mt-MT"/>
        </w:rPr>
      </w:pPr>
    </w:p>
    <w:p w14:paraId="5E29A35B" w14:textId="77777777" w:rsidR="008B3E0A" w:rsidRPr="00435674" w:rsidRDefault="008B3E0A" w:rsidP="00DE6976">
      <w:pPr>
        <w:suppressLineNumbers/>
        <w:spacing w:line="240" w:lineRule="auto"/>
        <w:rPr>
          <w:lang w:val="mt-MT"/>
        </w:rPr>
      </w:pPr>
      <w:r w:rsidRPr="00435674">
        <w:rPr>
          <w:szCs w:val="22"/>
          <w:lang w:val="mt-MT"/>
        </w:rPr>
        <w:t>COMETRIQ 20 mg</w:t>
      </w:r>
    </w:p>
    <w:p w14:paraId="7E6CBC70" w14:textId="77777777" w:rsidR="008B3E0A" w:rsidRPr="00435674" w:rsidRDefault="008B3E0A" w:rsidP="00DE6976">
      <w:pPr>
        <w:suppressLineNumbers/>
        <w:spacing w:line="240" w:lineRule="auto"/>
        <w:rPr>
          <w:szCs w:val="22"/>
          <w:shd w:val="clear" w:color="auto" w:fill="CCCCCC"/>
          <w:lang w:val="mt-MT"/>
        </w:rPr>
      </w:pPr>
      <w:r w:rsidRPr="00435674">
        <w:rPr>
          <w:szCs w:val="22"/>
          <w:lang w:val="mt-MT"/>
        </w:rPr>
        <w:t>Doża ta’ 60 mg/kuljum</w:t>
      </w:r>
      <w:r w:rsidRPr="00435674">
        <w:rPr>
          <w:szCs w:val="22"/>
          <w:shd w:val="clear" w:color="auto" w:fill="CCCCCC"/>
          <w:lang w:val="mt-MT"/>
        </w:rPr>
        <w:t xml:space="preserve"> </w:t>
      </w:r>
    </w:p>
    <w:p w14:paraId="2C86017C" w14:textId="77777777" w:rsidR="006D0426" w:rsidRPr="00435674" w:rsidRDefault="006D0426" w:rsidP="00DE6976">
      <w:pPr>
        <w:suppressLineNumbers/>
        <w:spacing w:line="240" w:lineRule="auto"/>
        <w:rPr>
          <w:szCs w:val="22"/>
          <w:shd w:val="clear" w:color="auto" w:fill="CCCCCC"/>
          <w:lang w:val="mt-MT"/>
        </w:rPr>
      </w:pPr>
    </w:p>
    <w:p w14:paraId="2D1977AD" w14:textId="77777777" w:rsidR="00094B66" w:rsidRPr="00435674" w:rsidRDefault="00094B66" w:rsidP="00DE6976">
      <w:pPr>
        <w:suppressLineNumbers/>
        <w:spacing w:line="240" w:lineRule="auto"/>
        <w:rPr>
          <w:szCs w:val="22"/>
          <w:shd w:val="clear" w:color="auto" w:fill="CCCCCC"/>
          <w:lang w:val="mt-MT"/>
        </w:rPr>
      </w:pPr>
    </w:p>
    <w:p w14:paraId="2BF3C1FF" w14:textId="77777777" w:rsidR="006D0426" w:rsidRPr="00435674" w:rsidRDefault="006D0426" w:rsidP="00DE6976">
      <w:pPr>
        <w:suppressLineNumbers/>
        <w:pBdr>
          <w:top w:val="single" w:sz="4" w:space="1" w:color="auto"/>
          <w:left w:val="single" w:sz="4" w:space="4" w:color="auto"/>
          <w:bottom w:val="single" w:sz="4" w:space="0" w:color="auto"/>
          <w:right w:val="single" w:sz="4" w:space="4" w:color="auto"/>
        </w:pBdr>
        <w:spacing w:line="240" w:lineRule="auto"/>
        <w:rPr>
          <w:b/>
          <w:lang w:val="mt-MT"/>
        </w:rPr>
      </w:pPr>
      <w:r w:rsidRPr="00435674">
        <w:rPr>
          <w:b/>
          <w:lang w:val="mt-MT"/>
        </w:rPr>
        <w:t>17.</w:t>
      </w:r>
      <w:r w:rsidRPr="00435674">
        <w:rPr>
          <w:b/>
          <w:lang w:val="mt-MT"/>
        </w:rPr>
        <w:tab/>
        <w:t>IDENTIFIKATUR UNIKU – BARCODE 2D</w:t>
      </w:r>
    </w:p>
    <w:p w14:paraId="41662635" w14:textId="77777777" w:rsidR="006D0426" w:rsidRPr="00435674" w:rsidRDefault="006D0426" w:rsidP="00DE6976">
      <w:pPr>
        <w:spacing w:line="240" w:lineRule="auto"/>
        <w:rPr>
          <w:szCs w:val="22"/>
          <w:shd w:val="clear" w:color="auto" w:fill="CCCCCC"/>
          <w:lang w:val="mt-MT"/>
        </w:rPr>
      </w:pPr>
    </w:p>
    <w:p w14:paraId="06D49F8A" w14:textId="77777777" w:rsidR="006D0426" w:rsidRPr="00435674" w:rsidRDefault="006D0426" w:rsidP="00DE6976">
      <w:pPr>
        <w:spacing w:line="240" w:lineRule="auto"/>
        <w:rPr>
          <w:szCs w:val="22"/>
          <w:shd w:val="clear" w:color="auto" w:fill="CCCCCC"/>
          <w:lang w:val="mt-MT"/>
        </w:rPr>
      </w:pPr>
      <w:r w:rsidRPr="00435674">
        <w:rPr>
          <w:szCs w:val="22"/>
          <w:shd w:val="clear" w:color="auto" w:fill="CCCCCC"/>
          <w:lang w:val="mt-MT"/>
        </w:rPr>
        <w:t>Barcode 2D li jkollu l-identifikatur uniku inkluż.</w:t>
      </w:r>
    </w:p>
    <w:p w14:paraId="25F93445" w14:textId="77777777" w:rsidR="006D0426" w:rsidRPr="00435674" w:rsidRDefault="006D0426" w:rsidP="00DE6976">
      <w:pPr>
        <w:spacing w:line="240" w:lineRule="auto"/>
        <w:rPr>
          <w:szCs w:val="22"/>
          <w:shd w:val="clear" w:color="auto" w:fill="CCCCCC"/>
          <w:lang w:val="mt-MT"/>
        </w:rPr>
      </w:pPr>
    </w:p>
    <w:p w14:paraId="64570B50" w14:textId="77777777" w:rsidR="006D0426" w:rsidRPr="00435674" w:rsidRDefault="006D0426" w:rsidP="00DE6976">
      <w:pPr>
        <w:spacing w:line="240" w:lineRule="auto"/>
        <w:rPr>
          <w:szCs w:val="22"/>
          <w:shd w:val="clear" w:color="auto" w:fill="CCCCCC"/>
          <w:lang w:val="mt-MT"/>
        </w:rPr>
      </w:pPr>
    </w:p>
    <w:p w14:paraId="7A59EA81" w14:textId="77777777" w:rsidR="006D0426" w:rsidRPr="00435674" w:rsidRDefault="006D0426" w:rsidP="00DE6976">
      <w:pPr>
        <w:suppressLineNumbers/>
        <w:pBdr>
          <w:top w:val="single" w:sz="4" w:space="1" w:color="auto"/>
          <w:left w:val="single" w:sz="4" w:space="4" w:color="auto"/>
          <w:bottom w:val="single" w:sz="4" w:space="0" w:color="auto"/>
          <w:right w:val="single" w:sz="4" w:space="4" w:color="auto"/>
        </w:pBdr>
        <w:spacing w:line="240" w:lineRule="auto"/>
        <w:rPr>
          <w:b/>
          <w:lang w:val="mt-MT"/>
        </w:rPr>
      </w:pPr>
      <w:r w:rsidRPr="00435674">
        <w:rPr>
          <w:b/>
          <w:lang w:val="mt-MT"/>
        </w:rPr>
        <w:t>18.</w:t>
      </w:r>
      <w:r w:rsidRPr="00435674">
        <w:rPr>
          <w:b/>
          <w:lang w:val="mt-MT"/>
        </w:rPr>
        <w:tab/>
        <w:t xml:space="preserve">IDENTIFIKATUR UNIKU - </w:t>
      </w:r>
      <w:r w:rsidRPr="00435674">
        <w:rPr>
          <w:b/>
          <w:i/>
          <w:lang w:val="mt-MT"/>
        </w:rPr>
        <w:t>DATA</w:t>
      </w:r>
      <w:r w:rsidRPr="00435674">
        <w:rPr>
          <w:b/>
          <w:lang w:val="mt-MT"/>
        </w:rPr>
        <w:t xml:space="preserve"> LI TINQARA MILL-BNIEDEM</w:t>
      </w:r>
    </w:p>
    <w:p w14:paraId="66864D06" w14:textId="77777777" w:rsidR="006D0426" w:rsidRPr="00435674" w:rsidRDefault="006D0426" w:rsidP="00DE6976">
      <w:pPr>
        <w:spacing w:line="240" w:lineRule="auto"/>
        <w:rPr>
          <w:szCs w:val="22"/>
          <w:shd w:val="clear" w:color="auto" w:fill="CCCCCC"/>
          <w:lang w:val="mt-MT"/>
        </w:rPr>
      </w:pPr>
    </w:p>
    <w:p w14:paraId="4945CA41" w14:textId="50901FC9" w:rsidR="006D0426" w:rsidRPr="00435674" w:rsidRDefault="006D0426" w:rsidP="00DE6976">
      <w:pPr>
        <w:spacing w:line="240" w:lineRule="auto"/>
        <w:rPr>
          <w:szCs w:val="22"/>
          <w:lang w:val="mt-MT"/>
        </w:rPr>
      </w:pPr>
      <w:r w:rsidRPr="00435674">
        <w:rPr>
          <w:szCs w:val="22"/>
          <w:lang w:val="mt-MT"/>
        </w:rPr>
        <w:t>PC</w:t>
      </w:r>
    </w:p>
    <w:p w14:paraId="156CE8BF" w14:textId="4420545C" w:rsidR="006D0426" w:rsidRPr="00435674" w:rsidRDefault="006D0426" w:rsidP="00DE6976">
      <w:pPr>
        <w:spacing w:line="240" w:lineRule="auto"/>
        <w:rPr>
          <w:szCs w:val="22"/>
          <w:lang w:val="mt-MT"/>
        </w:rPr>
      </w:pPr>
      <w:r w:rsidRPr="00435674">
        <w:rPr>
          <w:szCs w:val="22"/>
          <w:lang w:val="mt-MT"/>
        </w:rPr>
        <w:t>SN</w:t>
      </w:r>
    </w:p>
    <w:p w14:paraId="0E29A5A8" w14:textId="27512E4E" w:rsidR="006D0426" w:rsidRPr="00435674" w:rsidRDefault="006D0426" w:rsidP="00DE6976">
      <w:pPr>
        <w:spacing w:line="240" w:lineRule="auto"/>
        <w:rPr>
          <w:szCs w:val="22"/>
          <w:lang w:val="mt-MT"/>
        </w:rPr>
      </w:pPr>
      <w:r w:rsidRPr="00435674">
        <w:rPr>
          <w:szCs w:val="22"/>
          <w:lang w:val="mt-MT"/>
        </w:rPr>
        <w:t>NN</w:t>
      </w:r>
    </w:p>
    <w:p w14:paraId="6EC4CF55" w14:textId="77777777" w:rsidR="006D0426" w:rsidRPr="00435674" w:rsidRDefault="006D0426" w:rsidP="00DE6976">
      <w:pPr>
        <w:suppressLineNumbers/>
        <w:spacing w:line="240" w:lineRule="auto"/>
        <w:rPr>
          <w:szCs w:val="22"/>
          <w:shd w:val="clear" w:color="auto" w:fill="CCCCCC"/>
          <w:lang w:val="mt-MT"/>
        </w:rPr>
      </w:pPr>
    </w:p>
    <w:p w14:paraId="0F52DDA7" w14:textId="77777777" w:rsidR="008F1FB5" w:rsidRPr="00435674" w:rsidRDefault="008B3E0A" w:rsidP="00DE6976">
      <w:pPr>
        <w:tabs>
          <w:tab w:val="clear" w:pos="567"/>
        </w:tabs>
        <w:spacing w:line="240" w:lineRule="auto"/>
        <w:rPr>
          <w:szCs w:val="22"/>
          <w:lang w:val="mt-MT"/>
        </w:rPr>
      </w:pPr>
      <w:r w:rsidRPr="00435674">
        <w:rPr>
          <w:b/>
          <w:szCs w:val="22"/>
          <w:lang w:val="mt-MT"/>
        </w:rPr>
        <w:br w:type="page"/>
      </w:r>
    </w:p>
    <w:p w14:paraId="790E0730" w14:textId="77777777" w:rsidR="008F1FB5" w:rsidRPr="00435674" w:rsidRDefault="008F1FB5" w:rsidP="00DE6976">
      <w:pPr>
        <w:suppressLineNumbers/>
        <w:pBdr>
          <w:top w:val="single" w:sz="4" w:space="1" w:color="auto"/>
          <w:left w:val="single" w:sz="4" w:space="4" w:color="auto"/>
          <w:bottom w:val="single" w:sz="4" w:space="1" w:color="auto"/>
          <w:right w:val="single" w:sz="4" w:space="4" w:color="auto"/>
        </w:pBdr>
        <w:spacing w:line="240" w:lineRule="auto"/>
        <w:rPr>
          <w:b/>
          <w:szCs w:val="22"/>
          <w:lang w:val="mt-MT"/>
        </w:rPr>
      </w:pPr>
      <w:r w:rsidRPr="00435674">
        <w:rPr>
          <w:b/>
          <w:bCs/>
          <w:szCs w:val="22"/>
          <w:lang w:val="mt-MT"/>
        </w:rPr>
        <w:t>TAGĦRIF LI GĦANDU JIDHER FUQ IL-PAKKETT TA’ BARRA</w:t>
      </w:r>
    </w:p>
    <w:p w14:paraId="2A36AD22" w14:textId="77777777" w:rsidR="008F1FB5" w:rsidRPr="00435674" w:rsidRDefault="008F1FB5"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mt-MT"/>
        </w:rPr>
      </w:pPr>
    </w:p>
    <w:p w14:paraId="0E9CAC06" w14:textId="77777777" w:rsidR="008F1FB5" w:rsidRPr="00435674" w:rsidRDefault="008F1FB5" w:rsidP="00DE6976">
      <w:pPr>
        <w:suppressLineNumbers/>
        <w:pBdr>
          <w:top w:val="single" w:sz="4" w:space="1" w:color="auto"/>
          <w:left w:val="single" w:sz="4" w:space="4" w:color="auto"/>
          <w:bottom w:val="single" w:sz="4" w:space="1" w:color="auto"/>
          <w:right w:val="single" w:sz="4" w:space="4" w:color="auto"/>
        </w:pBdr>
        <w:spacing w:line="240" w:lineRule="auto"/>
        <w:rPr>
          <w:bCs/>
          <w:szCs w:val="22"/>
          <w:lang w:val="mt-MT"/>
        </w:rPr>
      </w:pPr>
      <w:r w:rsidRPr="00435674">
        <w:rPr>
          <w:b/>
          <w:bCs/>
          <w:szCs w:val="22"/>
          <w:lang w:val="mt-MT"/>
        </w:rPr>
        <w:t>KARTUNA TA’ BARRA TA’ 28</w:t>
      </w:r>
      <w:r w:rsidR="00DF0CD7" w:rsidRPr="00435674">
        <w:rPr>
          <w:b/>
          <w:bCs/>
          <w:szCs w:val="22"/>
          <w:lang w:val="mt-MT"/>
        </w:rPr>
        <w:t> </w:t>
      </w:r>
      <w:r w:rsidRPr="00435674">
        <w:rPr>
          <w:b/>
          <w:bCs/>
          <w:szCs w:val="22"/>
          <w:lang w:val="mt-MT"/>
        </w:rPr>
        <w:t>JUM, Doża ta’ 60</w:t>
      </w:r>
      <w:r w:rsidR="00DF0CD7" w:rsidRPr="00435674">
        <w:rPr>
          <w:b/>
          <w:bCs/>
          <w:szCs w:val="22"/>
          <w:lang w:val="mt-MT"/>
        </w:rPr>
        <w:t> </w:t>
      </w:r>
      <w:r w:rsidRPr="00435674">
        <w:rPr>
          <w:b/>
          <w:bCs/>
          <w:szCs w:val="22"/>
          <w:lang w:val="mt-MT"/>
        </w:rPr>
        <w:t xml:space="preserve">mg (LI TINKLUDI L-KAXXA BLU) </w:t>
      </w:r>
    </w:p>
    <w:p w14:paraId="2B801E46" w14:textId="77777777" w:rsidR="008F1FB5" w:rsidRPr="00435674" w:rsidRDefault="008F1FB5" w:rsidP="00DE6976">
      <w:pPr>
        <w:suppressLineNumbers/>
        <w:spacing w:line="240" w:lineRule="auto"/>
        <w:rPr>
          <w:szCs w:val="22"/>
          <w:lang w:val="mt-MT"/>
        </w:rPr>
      </w:pPr>
    </w:p>
    <w:p w14:paraId="4510E151" w14:textId="77777777" w:rsidR="00094B66" w:rsidRPr="00435674" w:rsidRDefault="00094B66" w:rsidP="00DE6976">
      <w:pPr>
        <w:suppressLineNumbers/>
        <w:spacing w:line="240" w:lineRule="auto"/>
        <w:rPr>
          <w:szCs w:val="22"/>
          <w:lang w:val="mt-MT"/>
        </w:rPr>
      </w:pPr>
    </w:p>
    <w:p w14:paraId="6D1630D4" w14:textId="77777777" w:rsidR="008F1FB5" w:rsidRPr="00435674" w:rsidRDefault="008F1FB5"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1.</w:t>
      </w:r>
      <w:r w:rsidRPr="00435674">
        <w:rPr>
          <w:b/>
          <w:bCs/>
          <w:szCs w:val="22"/>
          <w:lang w:val="mt-MT"/>
        </w:rPr>
        <w:tab/>
        <w:t>ISEM TAL-PRODOTT MEDIĊINALI</w:t>
      </w:r>
    </w:p>
    <w:p w14:paraId="075C2736" w14:textId="77777777" w:rsidR="008F1FB5" w:rsidRPr="00435674" w:rsidRDefault="008F1FB5" w:rsidP="00DE6976">
      <w:pPr>
        <w:suppressLineNumbers/>
        <w:spacing w:line="240" w:lineRule="auto"/>
        <w:rPr>
          <w:szCs w:val="22"/>
          <w:lang w:val="mt-MT"/>
        </w:rPr>
      </w:pPr>
    </w:p>
    <w:p w14:paraId="7558EF32" w14:textId="77777777" w:rsidR="008F1FB5" w:rsidRPr="00435674" w:rsidRDefault="008F1FB5" w:rsidP="00DE6976">
      <w:pPr>
        <w:suppressLineNumbers/>
        <w:spacing w:line="240" w:lineRule="auto"/>
        <w:rPr>
          <w:szCs w:val="22"/>
          <w:lang w:val="mt-MT"/>
        </w:rPr>
      </w:pPr>
      <w:r w:rsidRPr="00435674">
        <w:rPr>
          <w:szCs w:val="22"/>
          <w:lang w:val="mt-MT"/>
        </w:rPr>
        <w:t>COMETRIQ 20 mg kapsuli ibsin</w:t>
      </w:r>
    </w:p>
    <w:p w14:paraId="6FDD5449" w14:textId="06EFB8DA" w:rsidR="008F1FB5" w:rsidRPr="00435674" w:rsidRDefault="00CF2456" w:rsidP="00DE6976">
      <w:pPr>
        <w:suppressLineNumbers/>
        <w:spacing w:line="240" w:lineRule="auto"/>
        <w:rPr>
          <w:szCs w:val="22"/>
          <w:lang w:val="mt-MT"/>
        </w:rPr>
      </w:pPr>
      <w:r w:rsidRPr="00435674">
        <w:rPr>
          <w:szCs w:val="22"/>
          <w:lang w:val="mt-MT"/>
        </w:rPr>
        <w:t>cabozantinib</w:t>
      </w:r>
    </w:p>
    <w:p w14:paraId="18F76FEE" w14:textId="77777777" w:rsidR="008F1FB5" w:rsidRPr="00435674" w:rsidRDefault="008F1FB5" w:rsidP="00DE6976">
      <w:pPr>
        <w:suppressLineNumbers/>
        <w:spacing w:line="240" w:lineRule="auto"/>
        <w:rPr>
          <w:szCs w:val="22"/>
          <w:lang w:val="mt-MT"/>
        </w:rPr>
      </w:pPr>
    </w:p>
    <w:p w14:paraId="33A0C67B" w14:textId="77777777" w:rsidR="00094B66" w:rsidRPr="00435674" w:rsidRDefault="00094B66" w:rsidP="00DE6976">
      <w:pPr>
        <w:suppressLineNumbers/>
        <w:spacing w:line="240" w:lineRule="auto"/>
        <w:rPr>
          <w:szCs w:val="22"/>
          <w:lang w:val="mt-MT"/>
        </w:rPr>
      </w:pPr>
    </w:p>
    <w:p w14:paraId="678DB73B" w14:textId="77777777" w:rsidR="008F1FB5" w:rsidRPr="00435674" w:rsidRDefault="008F1FB5"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mt-MT"/>
        </w:rPr>
      </w:pPr>
      <w:r w:rsidRPr="00435674">
        <w:rPr>
          <w:b/>
          <w:bCs/>
          <w:szCs w:val="22"/>
          <w:lang w:val="mt-MT"/>
        </w:rPr>
        <w:t>2.</w:t>
      </w:r>
      <w:r w:rsidRPr="00435674">
        <w:rPr>
          <w:b/>
          <w:bCs/>
          <w:szCs w:val="22"/>
          <w:lang w:val="mt-MT"/>
        </w:rPr>
        <w:tab/>
        <w:t>DIKJARAZZJONI TAS-SUSTANZA ATTIVA</w:t>
      </w:r>
    </w:p>
    <w:p w14:paraId="42BB2DFF" w14:textId="77777777" w:rsidR="008F1FB5" w:rsidRPr="00435674" w:rsidRDefault="008F1FB5" w:rsidP="00DE6976">
      <w:pPr>
        <w:suppressLineNumbers/>
        <w:spacing w:line="240" w:lineRule="auto"/>
        <w:rPr>
          <w:i/>
          <w:szCs w:val="22"/>
          <w:lang w:val="mt-MT"/>
        </w:rPr>
      </w:pPr>
    </w:p>
    <w:p w14:paraId="21E06821" w14:textId="1EC1E61A" w:rsidR="008F1FB5" w:rsidRPr="00435674" w:rsidRDefault="008F1FB5" w:rsidP="00DE6976">
      <w:pPr>
        <w:suppressLineNumbers/>
        <w:spacing w:line="240" w:lineRule="auto"/>
        <w:rPr>
          <w:szCs w:val="22"/>
          <w:lang w:val="mt-MT"/>
        </w:rPr>
      </w:pPr>
      <w:r w:rsidRPr="00435674">
        <w:rPr>
          <w:szCs w:val="22"/>
          <w:lang w:val="mt-MT"/>
        </w:rPr>
        <w:t>Kull kapsula iebsa fiha cabozantin</w:t>
      </w:r>
      <w:r w:rsidR="001A7BF3" w:rsidRPr="00435674">
        <w:rPr>
          <w:szCs w:val="22"/>
          <w:lang w:val="mt-MT"/>
        </w:rPr>
        <w:t>i</w:t>
      </w:r>
      <w:r w:rsidRPr="00435674">
        <w:rPr>
          <w:szCs w:val="22"/>
          <w:lang w:val="mt-MT"/>
        </w:rPr>
        <w:t>b (</w:t>
      </w:r>
      <w:r w:rsidRPr="00435674">
        <w:rPr>
          <w:i/>
          <w:iCs/>
          <w:szCs w:val="22"/>
          <w:lang w:val="mt-MT"/>
        </w:rPr>
        <w:t>S</w:t>
      </w:r>
      <w:r w:rsidRPr="00435674">
        <w:rPr>
          <w:szCs w:val="22"/>
          <w:lang w:val="mt-MT"/>
        </w:rPr>
        <w:t xml:space="preserve">)-malate ekwivalenti għal 20 mg ta’ cabozantinib. </w:t>
      </w:r>
    </w:p>
    <w:p w14:paraId="39078152" w14:textId="77777777" w:rsidR="008F1FB5" w:rsidRPr="00435674" w:rsidRDefault="008F1FB5" w:rsidP="00DE6976">
      <w:pPr>
        <w:suppressLineNumbers/>
        <w:spacing w:line="240" w:lineRule="auto"/>
        <w:rPr>
          <w:szCs w:val="22"/>
          <w:lang w:val="mt-MT"/>
        </w:rPr>
      </w:pPr>
    </w:p>
    <w:p w14:paraId="39EB1F4C" w14:textId="77777777" w:rsidR="00094B66" w:rsidRPr="00435674" w:rsidRDefault="00094B66" w:rsidP="00DE6976">
      <w:pPr>
        <w:suppressLineNumbers/>
        <w:spacing w:line="240" w:lineRule="auto"/>
        <w:rPr>
          <w:szCs w:val="22"/>
          <w:lang w:val="mt-MT"/>
        </w:rPr>
      </w:pPr>
    </w:p>
    <w:p w14:paraId="6FF8FDA1" w14:textId="77777777" w:rsidR="008F1FB5" w:rsidRPr="00435674" w:rsidRDefault="008F1FB5"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3.</w:t>
      </w:r>
      <w:r w:rsidRPr="00435674">
        <w:rPr>
          <w:b/>
          <w:bCs/>
          <w:szCs w:val="22"/>
          <w:lang w:val="mt-MT"/>
        </w:rPr>
        <w:tab/>
        <w:t>LISTA TA’ EĊĊIPJENTI</w:t>
      </w:r>
    </w:p>
    <w:p w14:paraId="3E26F755" w14:textId="77777777" w:rsidR="008F1FB5" w:rsidRPr="00435674" w:rsidRDefault="008F1FB5" w:rsidP="00DE6976">
      <w:pPr>
        <w:suppressLineNumbers/>
        <w:spacing w:line="240" w:lineRule="auto"/>
        <w:rPr>
          <w:szCs w:val="22"/>
          <w:lang w:val="mt-MT"/>
        </w:rPr>
      </w:pPr>
    </w:p>
    <w:p w14:paraId="77EB5CCE" w14:textId="77777777" w:rsidR="008F1FB5" w:rsidRPr="00435674" w:rsidRDefault="008F1FB5" w:rsidP="00DE6976">
      <w:pPr>
        <w:suppressLineNumbers/>
        <w:spacing w:line="240" w:lineRule="auto"/>
        <w:rPr>
          <w:szCs w:val="22"/>
          <w:lang w:val="mt-MT"/>
        </w:rPr>
      </w:pPr>
    </w:p>
    <w:p w14:paraId="1B543E61" w14:textId="77777777" w:rsidR="008F1FB5" w:rsidRPr="00435674" w:rsidRDefault="008F1FB5"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4.</w:t>
      </w:r>
      <w:r w:rsidRPr="00435674">
        <w:rPr>
          <w:b/>
          <w:bCs/>
          <w:szCs w:val="22"/>
          <w:lang w:val="mt-MT"/>
        </w:rPr>
        <w:tab/>
        <w:t>GĦAMLA FARMAĊEWTIKA U KONTENUT</w:t>
      </w:r>
    </w:p>
    <w:p w14:paraId="09E9C650" w14:textId="77777777" w:rsidR="008F1FB5" w:rsidRPr="00435674" w:rsidRDefault="008F1FB5" w:rsidP="00DE6976">
      <w:pPr>
        <w:suppressLineNumbers/>
        <w:spacing w:line="240" w:lineRule="auto"/>
        <w:rPr>
          <w:szCs w:val="22"/>
          <w:lang w:val="mt-MT"/>
        </w:rPr>
      </w:pPr>
    </w:p>
    <w:p w14:paraId="6869B1F1" w14:textId="77777777" w:rsidR="008F1FB5" w:rsidRPr="00435674" w:rsidRDefault="008F1FB5" w:rsidP="00DE6976">
      <w:pPr>
        <w:suppressLineNumbers/>
        <w:spacing w:line="240" w:lineRule="auto"/>
        <w:rPr>
          <w:szCs w:val="22"/>
          <w:lang w:val="mt-MT"/>
        </w:rPr>
      </w:pPr>
      <w:r>
        <w:rPr>
          <w:szCs w:val="22"/>
          <w:highlight w:val="lightGray"/>
          <w:lang w:val="mt-MT"/>
        </w:rPr>
        <w:t>Doża ta’ 60</w:t>
      </w:r>
      <w:r w:rsidR="005545B0">
        <w:rPr>
          <w:szCs w:val="22"/>
          <w:highlight w:val="lightGray"/>
          <w:lang w:val="mt-MT"/>
        </w:rPr>
        <w:t> </w:t>
      </w:r>
      <w:r>
        <w:rPr>
          <w:szCs w:val="22"/>
          <w:highlight w:val="lightGray"/>
          <w:lang w:val="mt-MT"/>
        </w:rPr>
        <w:t>mg</w:t>
      </w:r>
    </w:p>
    <w:p w14:paraId="39DC644F" w14:textId="77777777" w:rsidR="008F1FB5" w:rsidRPr="00435674" w:rsidRDefault="008F1FB5" w:rsidP="00DE6976">
      <w:pPr>
        <w:suppressLineNumbers/>
        <w:spacing w:line="240" w:lineRule="auto"/>
        <w:rPr>
          <w:szCs w:val="22"/>
          <w:lang w:val="mt-MT"/>
        </w:rPr>
      </w:pPr>
    </w:p>
    <w:p w14:paraId="57010AE8" w14:textId="77777777" w:rsidR="008F1FB5" w:rsidRPr="00435674" w:rsidRDefault="00E95055" w:rsidP="00DE6976">
      <w:pPr>
        <w:suppressLineNumbers/>
        <w:spacing w:line="240" w:lineRule="auto"/>
        <w:rPr>
          <w:szCs w:val="22"/>
          <w:lang w:val="mt-MT"/>
        </w:rPr>
      </w:pPr>
      <w:r w:rsidRPr="00435674">
        <w:rPr>
          <w:szCs w:val="22"/>
          <w:lang w:val="mt-MT"/>
        </w:rPr>
        <w:t>Pakkett ta' 28 jum</w:t>
      </w:r>
      <w:r w:rsidR="008F1FB5" w:rsidRPr="00435674">
        <w:rPr>
          <w:szCs w:val="22"/>
          <w:lang w:val="mt-MT"/>
        </w:rPr>
        <w:t>: 84 kapsula (kartun ta’ 4 folji ta’: 21 x 20</w:t>
      </w:r>
      <w:r w:rsidR="00DF0CD7" w:rsidRPr="00435674">
        <w:rPr>
          <w:szCs w:val="22"/>
          <w:lang w:val="mt-MT"/>
        </w:rPr>
        <w:t> </w:t>
      </w:r>
      <w:r w:rsidR="008F1FB5" w:rsidRPr="00435674">
        <w:rPr>
          <w:szCs w:val="22"/>
          <w:lang w:val="mt-MT"/>
        </w:rPr>
        <w:t>mg kapsula) għal doża ta’ kuljum ta’ 60</w:t>
      </w:r>
      <w:r w:rsidR="00DF0CD7" w:rsidRPr="00435674">
        <w:rPr>
          <w:szCs w:val="22"/>
          <w:lang w:val="mt-MT"/>
        </w:rPr>
        <w:t> </w:t>
      </w:r>
      <w:r w:rsidR="008F1FB5" w:rsidRPr="00435674">
        <w:rPr>
          <w:szCs w:val="22"/>
          <w:lang w:val="mt-MT"/>
        </w:rPr>
        <w:t>mg għal 28</w:t>
      </w:r>
      <w:r w:rsidR="00DF0CD7" w:rsidRPr="00435674">
        <w:rPr>
          <w:szCs w:val="22"/>
          <w:lang w:val="mt-MT"/>
        </w:rPr>
        <w:t> </w:t>
      </w:r>
      <w:r w:rsidR="008F1FB5" w:rsidRPr="00435674">
        <w:rPr>
          <w:szCs w:val="22"/>
          <w:lang w:val="mt-MT"/>
        </w:rPr>
        <w:t>jum.</w:t>
      </w:r>
    </w:p>
    <w:p w14:paraId="5E0C48CF" w14:textId="77777777" w:rsidR="000D10D3" w:rsidRPr="00435674" w:rsidRDefault="000D10D3" w:rsidP="00DE6976">
      <w:pPr>
        <w:suppressLineNumbers/>
        <w:spacing w:line="240" w:lineRule="auto"/>
        <w:rPr>
          <w:szCs w:val="22"/>
          <w:lang w:val="mt-MT"/>
        </w:rPr>
      </w:pPr>
    </w:p>
    <w:p w14:paraId="185227EF" w14:textId="77777777" w:rsidR="008F1FB5" w:rsidRPr="00435674" w:rsidRDefault="008F1FB5" w:rsidP="00DE6976">
      <w:pPr>
        <w:suppressLineNumbers/>
        <w:spacing w:line="240" w:lineRule="auto"/>
        <w:rPr>
          <w:szCs w:val="22"/>
          <w:lang w:val="mt-MT"/>
        </w:rPr>
      </w:pPr>
      <w:r w:rsidRPr="00435674">
        <w:rPr>
          <w:szCs w:val="22"/>
          <w:lang w:val="mt-MT"/>
        </w:rPr>
        <w:t xml:space="preserve">Kull doża ta’ 60 mg kuljum fiha kombinazzjoni ta’ tliet kapsuli griżi ta’ 20 mg.  </w:t>
      </w:r>
    </w:p>
    <w:p w14:paraId="22D2C388" w14:textId="77777777" w:rsidR="008F1FB5" w:rsidRPr="00435674" w:rsidRDefault="008F1FB5" w:rsidP="00DE6976">
      <w:pPr>
        <w:suppressLineNumbers/>
        <w:spacing w:line="240" w:lineRule="auto"/>
        <w:rPr>
          <w:szCs w:val="22"/>
          <w:lang w:val="mt-MT"/>
        </w:rPr>
      </w:pPr>
    </w:p>
    <w:p w14:paraId="0C1C6C72" w14:textId="77777777" w:rsidR="00094B66" w:rsidRPr="00435674" w:rsidRDefault="00094B66" w:rsidP="00DE6976">
      <w:pPr>
        <w:suppressLineNumbers/>
        <w:spacing w:line="240" w:lineRule="auto"/>
        <w:rPr>
          <w:szCs w:val="22"/>
          <w:lang w:val="mt-MT"/>
        </w:rPr>
      </w:pPr>
    </w:p>
    <w:p w14:paraId="0AA40BBB" w14:textId="77777777" w:rsidR="008F1FB5" w:rsidRPr="00435674" w:rsidRDefault="008F1FB5"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5.</w:t>
      </w:r>
      <w:r w:rsidRPr="00435674">
        <w:rPr>
          <w:b/>
          <w:bCs/>
          <w:szCs w:val="22"/>
          <w:lang w:val="mt-MT"/>
        </w:rPr>
        <w:tab/>
        <w:t>MOD TA’ KIF U MNEJN JINGĦATA</w:t>
      </w:r>
    </w:p>
    <w:p w14:paraId="5262B7CF" w14:textId="77777777" w:rsidR="008F1FB5" w:rsidRPr="00435674" w:rsidRDefault="008F1FB5" w:rsidP="00DE6976">
      <w:pPr>
        <w:suppressLineNumbers/>
        <w:spacing w:line="240" w:lineRule="auto"/>
        <w:rPr>
          <w:szCs w:val="22"/>
          <w:lang w:val="mt-MT"/>
        </w:rPr>
      </w:pPr>
    </w:p>
    <w:p w14:paraId="303266DA" w14:textId="77777777" w:rsidR="008F1FB5" w:rsidRPr="00435674" w:rsidRDefault="008F1FB5" w:rsidP="00DE6976">
      <w:pPr>
        <w:suppressLineNumbers/>
        <w:spacing w:line="240" w:lineRule="auto"/>
        <w:rPr>
          <w:szCs w:val="22"/>
          <w:lang w:val="mt-MT"/>
        </w:rPr>
      </w:pPr>
      <w:r w:rsidRPr="00435674">
        <w:rPr>
          <w:szCs w:val="22"/>
          <w:lang w:val="mt-MT"/>
        </w:rPr>
        <w:t>Użu orali</w:t>
      </w:r>
      <w:r w:rsidR="005545B0" w:rsidRPr="00435674">
        <w:rPr>
          <w:szCs w:val="22"/>
          <w:lang w:val="mt-MT"/>
        </w:rPr>
        <w:t>.</w:t>
      </w:r>
    </w:p>
    <w:p w14:paraId="18A08D31" w14:textId="77777777" w:rsidR="008F1FB5" w:rsidRPr="00435674" w:rsidRDefault="008F1FB5" w:rsidP="00DE6976">
      <w:pPr>
        <w:suppressLineNumbers/>
        <w:spacing w:line="240" w:lineRule="auto"/>
        <w:rPr>
          <w:szCs w:val="22"/>
          <w:lang w:val="mt-MT"/>
        </w:rPr>
      </w:pPr>
      <w:r w:rsidRPr="00435674">
        <w:rPr>
          <w:szCs w:val="22"/>
          <w:lang w:val="mt-MT"/>
        </w:rPr>
        <w:t>Aqra l-fuljett ta’ tagħrif qabel l-użu.</w:t>
      </w:r>
    </w:p>
    <w:p w14:paraId="62555C07" w14:textId="77777777" w:rsidR="008F1FB5" w:rsidRPr="00435674" w:rsidRDefault="008F1FB5" w:rsidP="00DE6976">
      <w:pPr>
        <w:suppressLineNumbers/>
        <w:autoSpaceDE w:val="0"/>
        <w:autoSpaceDN w:val="0"/>
        <w:adjustRightInd w:val="0"/>
        <w:spacing w:line="240" w:lineRule="auto"/>
        <w:ind w:left="432"/>
        <w:rPr>
          <w:szCs w:val="22"/>
          <w:lang w:val="mt-MT"/>
        </w:rPr>
      </w:pPr>
    </w:p>
    <w:p w14:paraId="39790FFB" w14:textId="77777777" w:rsidR="00094B66" w:rsidRPr="00435674" w:rsidRDefault="00094B66" w:rsidP="00DE6976">
      <w:pPr>
        <w:suppressLineNumbers/>
        <w:autoSpaceDE w:val="0"/>
        <w:autoSpaceDN w:val="0"/>
        <w:adjustRightInd w:val="0"/>
        <w:spacing w:line="240" w:lineRule="auto"/>
        <w:ind w:left="432"/>
        <w:rPr>
          <w:szCs w:val="22"/>
          <w:lang w:val="mt-MT"/>
        </w:rPr>
      </w:pPr>
    </w:p>
    <w:p w14:paraId="7FB86077" w14:textId="77777777" w:rsidR="008F1FB5" w:rsidRPr="00435674" w:rsidRDefault="008F1FB5"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6.</w:t>
      </w:r>
      <w:r w:rsidRPr="00435674">
        <w:rPr>
          <w:b/>
          <w:bCs/>
          <w:szCs w:val="22"/>
          <w:lang w:val="mt-MT"/>
        </w:rPr>
        <w:tab/>
        <w:t>TWISSIJA SPEĊJALI LI L-PRODOTT MEDIĊINALI GĦANDU JINŻAMM FEJN MA JIDHIRX U MA JINTLAĦAQX MIT-TFAL</w:t>
      </w:r>
    </w:p>
    <w:p w14:paraId="5F59B2F5" w14:textId="77777777" w:rsidR="008F1FB5" w:rsidRPr="00435674" w:rsidRDefault="008F1FB5" w:rsidP="00DE6976">
      <w:pPr>
        <w:suppressLineNumbers/>
        <w:spacing w:line="240" w:lineRule="auto"/>
        <w:rPr>
          <w:szCs w:val="22"/>
          <w:lang w:val="mt-MT"/>
        </w:rPr>
      </w:pPr>
    </w:p>
    <w:p w14:paraId="0F33596B" w14:textId="77777777" w:rsidR="008F1FB5" w:rsidRPr="00435674" w:rsidRDefault="008F1FB5" w:rsidP="00DE6976">
      <w:pPr>
        <w:suppressLineNumbers/>
        <w:spacing w:line="240" w:lineRule="auto"/>
        <w:rPr>
          <w:szCs w:val="22"/>
          <w:lang w:val="mt-MT"/>
        </w:rPr>
      </w:pPr>
      <w:r w:rsidRPr="00435674">
        <w:rPr>
          <w:szCs w:val="22"/>
          <w:lang w:val="mt-MT"/>
        </w:rPr>
        <w:t>Żomm fejn ma jidhirx u ma jintlaħaqx mit-tfal.</w:t>
      </w:r>
    </w:p>
    <w:p w14:paraId="3FFA0D60" w14:textId="77777777" w:rsidR="008F1FB5" w:rsidRPr="00435674" w:rsidRDefault="008F1FB5" w:rsidP="00DE6976">
      <w:pPr>
        <w:suppressLineNumbers/>
        <w:spacing w:line="240" w:lineRule="auto"/>
        <w:rPr>
          <w:szCs w:val="22"/>
          <w:lang w:val="mt-MT"/>
        </w:rPr>
      </w:pPr>
    </w:p>
    <w:p w14:paraId="7466DD5B" w14:textId="77777777" w:rsidR="00094B66" w:rsidRPr="00435674" w:rsidRDefault="00094B66" w:rsidP="00DE6976">
      <w:pPr>
        <w:suppressLineNumbers/>
        <w:spacing w:line="240" w:lineRule="auto"/>
        <w:rPr>
          <w:szCs w:val="22"/>
          <w:lang w:val="mt-MT"/>
        </w:rPr>
      </w:pPr>
    </w:p>
    <w:p w14:paraId="76DFFBDB" w14:textId="77777777" w:rsidR="008F1FB5" w:rsidRPr="00435674" w:rsidRDefault="008F1FB5"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7.</w:t>
      </w:r>
      <w:r w:rsidRPr="00435674">
        <w:rPr>
          <w:b/>
          <w:bCs/>
          <w:szCs w:val="22"/>
          <w:lang w:val="mt-MT"/>
        </w:rPr>
        <w:tab/>
        <w:t>TWISSIJ(A/IET) SPEĊJALI OĦRA, JEKK MEĦTIEĠA</w:t>
      </w:r>
    </w:p>
    <w:p w14:paraId="09CDF48D" w14:textId="77777777" w:rsidR="008F1FB5" w:rsidRPr="00435674" w:rsidRDefault="008F1FB5" w:rsidP="00DE6976">
      <w:pPr>
        <w:suppressLineNumbers/>
        <w:spacing w:line="240" w:lineRule="auto"/>
        <w:rPr>
          <w:szCs w:val="22"/>
          <w:lang w:val="mt-MT"/>
        </w:rPr>
      </w:pPr>
    </w:p>
    <w:p w14:paraId="3D2B7F98" w14:textId="77777777" w:rsidR="008F1FB5" w:rsidRPr="00435674" w:rsidRDefault="008F1FB5" w:rsidP="00DE6976">
      <w:pPr>
        <w:suppressLineNumbers/>
        <w:spacing w:line="240" w:lineRule="auto"/>
        <w:rPr>
          <w:szCs w:val="22"/>
          <w:lang w:val="mt-MT"/>
        </w:rPr>
      </w:pPr>
      <w:r w:rsidRPr="00435674">
        <w:rPr>
          <w:szCs w:val="22"/>
          <w:lang w:val="mt-MT"/>
        </w:rPr>
        <w:t>Irreferi għal kartun tal-folji dwar l-istruzzjonijiet tal-għoti</w:t>
      </w:r>
      <w:r w:rsidR="005545B0" w:rsidRPr="00435674">
        <w:rPr>
          <w:szCs w:val="22"/>
          <w:lang w:val="mt-MT"/>
        </w:rPr>
        <w:t>.</w:t>
      </w:r>
    </w:p>
    <w:p w14:paraId="48CAB0CD" w14:textId="77777777" w:rsidR="008F1FB5" w:rsidRPr="00435674" w:rsidRDefault="008F1FB5" w:rsidP="00DE6976">
      <w:pPr>
        <w:suppressLineNumbers/>
        <w:tabs>
          <w:tab w:val="left" w:pos="749"/>
        </w:tabs>
        <w:spacing w:line="240" w:lineRule="auto"/>
        <w:rPr>
          <w:szCs w:val="22"/>
          <w:lang w:val="mt-MT"/>
        </w:rPr>
      </w:pPr>
    </w:p>
    <w:p w14:paraId="2946EFB6" w14:textId="77777777" w:rsidR="00094B66" w:rsidRPr="00435674" w:rsidRDefault="00094B66" w:rsidP="00DE6976">
      <w:pPr>
        <w:suppressLineNumbers/>
        <w:tabs>
          <w:tab w:val="left" w:pos="749"/>
        </w:tabs>
        <w:spacing w:line="240" w:lineRule="auto"/>
        <w:rPr>
          <w:szCs w:val="22"/>
          <w:lang w:val="mt-MT"/>
        </w:rPr>
      </w:pPr>
    </w:p>
    <w:p w14:paraId="22ED865C" w14:textId="77777777" w:rsidR="008F1FB5" w:rsidRPr="00435674" w:rsidRDefault="008F1FB5"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8.</w:t>
      </w:r>
      <w:r w:rsidRPr="00435674">
        <w:rPr>
          <w:b/>
          <w:bCs/>
          <w:szCs w:val="22"/>
          <w:lang w:val="mt-MT"/>
        </w:rPr>
        <w:tab/>
        <w:t>DATA TA’ SKADENZA</w:t>
      </w:r>
    </w:p>
    <w:p w14:paraId="0D4841C1" w14:textId="77777777" w:rsidR="008F1FB5" w:rsidRPr="00435674" w:rsidRDefault="008F1FB5" w:rsidP="00DE6976">
      <w:pPr>
        <w:suppressLineNumbers/>
        <w:spacing w:line="240" w:lineRule="auto"/>
        <w:rPr>
          <w:szCs w:val="22"/>
          <w:lang w:val="mt-MT"/>
        </w:rPr>
      </w:pPr>
    </w:p>
    <w:p w14:paraId="280F43C9" w14:textId="77777777" w:rsidR="008F1FB5" w:rsidRPr="00435674" w:rsidRDefault="008F1FB5" w:rsidP="00DE6976">
      <w:pPr>
        <w:suppressLineNumbers/>
        <w:spacing w:line="240" w:lineRule="auto"/>
        <w:rPr>
          <w:szCs w:val="22"/>
          <w:lang w:val="mt-MT"/>
        </w:rPr>
      </w:pPr>
      <w:r w:rsidRPr="00435674">
        <w:rPr>
          <w:szCs w:val="22"/>
          <w:lang w:val="mt-MT"/>
        </w:rPr>
        <w:t>EXP</w:t>
      </w:r>
    </w:p>
    <w:p w14:paraId="6CA8321C" w14:textId="77777777" w:rsidR="008F1FB5" w:rsidRPr="00435674" w:rsidRDefault="008F1FB5" w:rsidP="00DE6976">
      <w:pPr>
        <w:suppressLineNumbers/>
        <w:spacing w:line="240" w:lineRule="auto"/>
        <w:rPr>
          <w:szCs w:val="22"/>
          <w:lang w:val="mt-MT"/>
        </w:rPr>
      </w:pPr>
    </w:p>
    <w:p w14:paraId="2166D224" w14:textId="77777777" w:rsidR="00094B66" w:rsidRPr="00435674" w:rsidRDefault="00094B66" w:rsidP="00DE6976">
      <w:pPr>
        <w:suppressLineNumbers/>
        <w:spacing w:line="240" w:lineRule="auto"/>
        <w:rPr>
          <w:szCs w:val="22"/>
          <w:lang w:val="mt-MT"/>
        </w:rPr>
      </w:pPr>
    </w:p>
    <w:p w14:paraId="0B974FF1" w14:textId="77777777" w:rsidR="008F1FB5" w:rsidRPr="00435674" w:rsidRDefault="008F1FB5"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9.</w:t>
      </w:r>
      <w:r w:rsidRPr="00435674">
        <w:rPr>
          <w:b/>
          <w:bCs/>
          <w:szCs w:val="22"/>
          <w:lang w:val="mt-MT"/>
        </w:rPr>
        <w:tab/>
        <w:t>KONDIZZJONIJIET SPEĊJALI TA’ KIF JINĦAŻEN</w:t>
      </w:r>
    </w:p>
    <w:p w14:paraId="46E27617" w14:textId="77777777" w:rsidR="008F1FB5" w:rsidRPr="00435674" w:rsidRDefault="008F1FB5" w:rsidP="00DE6976">
      <w:pPr>
        <w:suppressLineNumbers/>
        <w:spacing w:line="240" w:lineRule="auto"/>
        <w:rPr>
          <w:szCs w:val="22"/>
          <w:lang w:val="mt-MT"/>
        </w:rPr>
      </w:pPr>
    </w:p>
    <w:p w14:paraId="78D92A44" w14:textId="77777777" w:rsidR="008F1FB5" w:rsidRPr="00435674" w:rsidRDefault="008F1FB5" w:rsidP="00DE6976">
      <w:pPr>
        <w:suppressLineNumbers/>
        <w:spacing w:line="240" w:lineRule="auto"/>
        <w:rPr>
          <w:szCs w:val="22"/>
          <w:lang w:val="mt-MT"/>
        </w:rPr>
      </w:pPr>
      <w:r w:rsidRPr="00435674">
        <w:rPr>
          <w:szCs w:val="22"/>
          <w:lang w:val="mt-MT"/>
        </w:rPr>
        <w:t>Aħżen fil-pakkett oriġinali sabiex tipproteġi mill-umdità.</w:t>
      </w:r>
    </w:p>
    <w:p w14:paraId="3E3771B5" w14:textId="77777777" w:rsidR="008F1FB5" w:rsidRPr="00435674" w:rsidRDefault="008F1FB5" w:rsidP="00DE6976">
      <w:pPr>
        <w:suppressLineNumbers/>
        <w:spacing w:line="240" w:lineRule="auto"/>
        <w:rPr>
          <w:szCs w:val="22"/>
          <w:lang w:val="mt-MT"/>
        </w:rPr>
      </w:pPr>
      <w:r w:rsidRPr="00435674">
        <w:rPr>
          <w:szCs w:val="22"/>
          <w:lang w:val="mt-MT"/>
        </w:rPr>
        <w:lastRenderedPageBreak/>
        <w:t>Taħżinx f’temperatura ’l fuq minn 25ºC.</w:t>
      </w:r>
    </w:p>
    <w:p w14:paraId="70120218" w14:textId="77777777" w:rsidR="008F1FB5" w:rsidRPr="00435674" w:rsidRDefault="008F1FB5" w:rsidP="00DE6976">
      <w:pPr>
        <w:suppressLineNumbers/>
        <w:spacing w:line="240" w:lineRule="auto"/>
        <w:ind w:left="567" w:hanging="567"/>
        <w:rPr>
          <w:szCs w:val="22"/>
          <w:lang w:val="mt-MT"/>
        </w:rPr>
      </w:pPr>
    </w:p>
    <w:p w14:paraId="00986B53" w14:textId="77777777" w:rsidR="00094B66" w:rsidRPr="00435674" w:rsidRDefault="00094B66" w:rsidP="00DE6976">
      <w:pPr>
        <w:suppressLineNumbers/>
        <w:spacing w:line="240" w:lineRule="auto"/>
        <w:ind w:left="567" w:hanging="567"/>
        <w:rPr>
          <w:szCs w:val="22"/>
          <w:lang w:val="mt-MT"/>
        </w:rPr>
      </w:pPr>
    </w:p>
    <w:p w14:paraId="7DE74EA6" w14:textId="77777777" w:rsidR="008F1FB5" w:rsidRPr="00435674" w:rsidRDefault="008F1FB5" w:rsidP="00DE6976">
      <w:pPr>
        <w:suppressLineNumbers/>
        <w:pBdr>
          <w:top w:val="single" w:sz="4" w:space="1" w:color="auto"/>
          <w:left w:val="single" w:sz="4" w:space="4" w:color="auto"/>
          <w:bottom w:val="single" w:sz="4" w:space="1" w:color="auto"/>
          <w:right w:val="single" w:sz="4" w:space="4" w:color="auto"/>
        </w:pBdr>
        <w:spacing w:line="240" w:lineRule="auto"/>
        <w:rPr>
          <w:b/>
          <w:szCs w:val="22"/>
          <w:lang w:val="mt-MT"/>
        </w:rPr>
      </w:pPr>
      <w:r w:rsidRPr="00435674">
        <w:rPr>
          <w:b/>
          <w:bCs/>
          <w:szCs w:val="22"/>
          <w:lang w:val="mt-MT"/>
        </w:rPr>
        <w:t>10.</w:t>
      </w:r>
      <w:r w:rsidRPr="00435674">
        <w:rPr>
          <w:b/>
          <w:bCs/>
          <w:szCs w:val="22"/>
          <w:lang w:val="mt-MT"/>
        </w:rPr>
        <w:tab/>
        <w:t>PREKAWZJONIJIET SPEĊJALI GĦAR-RIMI TA’ PRODOTTI MEDIĊINALI MHUX UŻATI JEW SKART MINN DAWN IL-PRODOTTI MEDIĊINALI, JEKK HEMM BŻONN</w:t>
      </w:r>
    </w:p>
    <w:p w14:paraId="2DC120EE" w14:textId="77777777" w:rsidR="008F1FB5" w:rsidRPr="00435674" w:rsidRDefault="008F1FB5" w:rsidP="00DE6976">
      <w:pPr>
        <w:suppressLineNumbers/>
        <w:spacing w:line="240" w:lineRule="auto"/>
        <w:rPr>
          <w:szCs w:val="22"/>
          <w:lang w:val="mt-MT"/>
        </w:rPr>
      </w:pPr>
    </w:p>
    <w:p w14:paraId="65191038" w14:textId="77777777" w:rsidR="008F1FB5" w:rsidRPr="00435674" w:rsidRDefault="008F1FB5" w:rsidP="00DE6976">
      <w:pPr>
        <w:suppressLineNumbers/>
        <w:spacing w:line="240" w:lineRule="auto"/>
        <w:rPr>
          <w:szCs w:val="22"/>
          <w:lang w:val="mt-MT"/>
        </w:rPr>
      </w:pPr>
      <w:r w:rsidRPr="00435674">
        <w:rPr>
          <w:szCs w:val="22"/>
          <w:lang w:val="mt-MT"/>
        </w:rPr>
        <w:t>Kull fdal tal-prodott mediċinali li ma jkunx intuża jew skart li jibqa’ wara l-użu tal-prodott għandu jintrema kif jitolbu l-liġijiet lokali.</w:t>
      </w:r>
    </w:p>
    <w:p w14:paraId="0D90124F" w14:textId="77777777" w:rsidR="008F1FB5" w:rsidRPr="00435674" w:rsidRDefault="008F1FB5" w:rsidP="00DE6976">
      <w:pPr>
        <w:suppressLineNumbers/>
        <w:spacing w:line="240" w:lineRule="auto"/>
        <w:rPr>
          <w:szCs w:val="22"/>
          <w:lang w:val="mt-MT"/>
        </w:rPr>
      </w:pPr>
    </w:p>
    <w:p w14:paraId="725A0420" w14:textId="77777777" w:rsidR="00094B66" w:rsidRPr="00435674" w:rsidRDefault="00094B66" w:rsidP="00DE6976">
      <w:pPr>
        <w:suppressLineNumbers/>
        <w:spacing w:line="240" w:lineRule="auto"/>
        <w:rPr>
          <w:szCs w:val="22"/>
          <w:lang w:val="mt-MT"/>
        </w:rPr>
      </w:pPr>
    </w:p>
    <w:p w14:paraId="6B1B0BA1" w14:textId="77777777" w:rsidR="008F1FB5" w:rsidRPr="00435674" w:rsidRDefault="008F1FB5"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mt-MT"/>
        </w:rPr>
      </w:pPr>
      <w:r w:rsidRPr="00435674">
        <w:rPr>
          <w:b/>
          <w:bCs/>
          <w:szCs w:val="22"/>
          <w:lang w:val="mt-MT"/>
        </w:rPr>
        <w:t>11.</w:t>
      </w:r>
      <w:r w:rsidRPr="00435674">
        <w:rPr>
          <w:b/>
          <w:bCs/>
          <w:szCs w:val="22"/>
          <w:lang w:val="mt-MT"/>
        </w:rPr>
        <w:tab/>
        <w:t>ISEM U INDIRIZZ TAD-DETENTUR TAL-AWTORIZZAZZJONI GĦAT-TQEGĦID FIS-SUQ</w:t>
      </w:r>
    </w:p>
    <w:p w14:paraId="079A22C4" w14:textId="77777777" w:rsidR="008F1FB5" w:rsidRPr="00435674" w:rsidRDefault="008F1FB5" w:rsidP="00DE6976">
      <w:pPr>
        <w:suppressLineNumbers/>
        <w:spacing w:line="240" w:lineRule="auto"/>
        <w:rPr>
          <w:szCs w:val="22"/>
          <w:lang w:val="mt-MT"/>
        </w:rPr>
      </w:pPr>
    </w:p>
    <w:p w14:paraId="3F3475AC" w14:textId="77777777" w:rsidR="00953EBD" w:rsidRPr="00435674" w:rsidRDefault="00953EBD" w:rsidP="00DE6976">
      <w:pPr>
        <w:tabs>
          <w:tab w:val="clear" w:pos="567"/>
        </w:tabs>
        <w:spacing w:line="240" w:lineRule="auto"/>
        <w:ind w:right="-2"/>
        <w:rPr>
          <w:szCs w:val="22"/>
          <w:lang w:val="mt-MT"/>
        </w:rPr>
      </w:pPr>
      <w:r w:rsidRPr="00435674">
        <w:rPr>
          <w:szCs w:val="22"/>
          <w:lang w:val="mt-MT"/>
        </w:rPr>
        <w:t>Ipsen Pharma</w:t>
      </w:r>
    </w:p>
    <w:p w14:paraId="017BF508" w14:textId="77777777" w:rsidR="00DD221F" w:rsidRDefault="00DD221F" w:rsidP="00DD221F">
      <w:pPr>
        <w:rPr>
          <w:lang w:val="fr-FR"/>
        </w:rPr>
      </w:pPr>
      <w:r>
        <w:rPr>
          <w:lang w:val="fr-FR"/>
        </w:rPr>
        <w:t>70 rue Balard</w:t>
      </w:r>
    </w:p>
    <w:p w14:paraId="570DFA5F" w14:textId="2DBB5290" w:rsidR="00953EBD" w:rsidRPr="00435674" w:rsidRDefault="00DD221F" w:rsidP="00DE6976">
      <w:pPr>
        <w:tabs>
          <w:tab w:val="clear" w:pos="567"/>
        </w:tabs>
        <w:spacing w:line="240" w:lineRule="auto"/>
        <w:ind w:right="-2"/>
        <w:rPr>
          <w:szCs w:val="22"/>
          <w:lang w:val="mt-MT"/>
        </w:rPr>
      </w:pPr>
      <w:r>
        <w:rPr>
          <w:lang w:val="fr-FR"/>
        </w:rPr>
        <w:t>75015 Paris</w:t>
      </w:r>
      <w:r w:rsidR="00953EBD" w:rsidRPr="00435674">
        <w:rPr>
          <w:szCs w:val="22"/>
          <w:lang w:val="mt-MT"/>
        </w:rPr>
        <w:t xml:space="preserve"> </w:t>
      </w:r>
    </w:p>
    <w:p w14:paraId="4E4AE354" w14:textId="77777777" w:rsidR="00953EBD" w:rsidRPr="00435674" w:rsidRDefault="00DE0B13" w:rsidP="00DE6976">
      <w:pPr>
        <w:tabs>
          <w:tab w:val="clear" w:pos="567"/>
        </w:tabs>
        <w:spacing w:line="240" w:lineRule="auto"/>
        <w:ind w:right="-2"/>
        <w:rPr>
          <w:szCs w:val="22"/>
          <w:lang w:val="mt-MT"/>
        </w:rPr>
      </w:pPr>
      <w:r w:rsidRPr="00435674">
        <w:rPr>
          <w:szCs w:val="22"/>
          <w:lang w:val="mt-MT"/>
        </w:rPr>
        <w:t>Franza</w:t>
      </w:r>
    </w:p>
    <w:p w14:paraId="29FFFF09" w14:textId="77777777" w:rsidR="008F1FB5" w:rsidRPr="00435674" w:rsidRDefault="008F1FB5" w:rsidP="00DE6976">
      <w:pPr>
        <w:suppressLineNumbers/>
        <w:spacing w:line="240" w:lineRule="auto"/>
        <w:rPr>
          <w:szCs w:val="22"/>
          <w:lang w:val="mt-MT"/>
        </w:rPr>
      </w:pPr>
    </w:p>
    <w:p w14:paraId="025D2994" w14:textId="77777777" w:rsidR="00094B66" w:rsidRPr="00435674" w:rsidRDefault="00094B66" w:rsidP="00DE6976">
      <w:pPr>
        <w:suppressLineNumbers/>
        <w:spacing w:line="240" w:lineRule="auto"/>
        <w:rPr>
          <w:szCs w:val="22"/>
          <w:lang w:val="mt-MT"/>
        </w:rPr>
      </w:pPr>
    </w:p>
    <w:p w14:paraId="5CE7B6DD" w14:textId="77777777" w:rsidR="008F1FB5" w:rsidRPr="00435674" w:rsidRDefault="008F1FB5" w:rsidP="00DE6976">
      <w:pPr>
        <w:suppressLineNumbers/>
        <w:pBdr>
          <w:top w:val="single" w:sz="4" w:space="1"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12.</w:t>
      </w:r>
      <w:r w:rsidRPr="00435674">
        <w:rPr>
          <w:b/>
          <w:bCs/>
          <w:szCs w:val="22"/>
          <w:lang w:val="mt-MT"/>
        </w:rPr>
        <w:tab/>
        <w:t>NUMRU(I) TAL-AWTORIZZAZZJONI GĦAT-TQEGĦID FIS-SUQ</w:t>
      </w:r>
    </w:p>
    <w:p w14:paraId="405F17C6" w14:textId="77777777" w:rsidR="008F1FB5" w:rsidRPr="00435674" w:rsidRDefault="008F1FB5" w:rsidP="00DE6976">
      <w:pPr>
        <w:suppressLineNumbers/>
        <w:spacing w:line="240" w:lineRule="auto"/>
        <w:rPr>
          <w:szCs w:val="22"/>
          <w:lang w:val="mt-MT"/>
        </w:rPr>
      </w:pPr>
    </w:p>
    <w:p w14:paraId="1B1FD874" w14:textId="77777777" w:rsidR="008F1FB5" w:rsidRPr="00435674" w:rsidRDefault="008F1FB5" w:rsidP="00DE6976">
      <w:pPr>
        <w:suppressLineNumbers/>
        <w:tabs>
          <w:tab w:val="clear" w:pos="567"/>
          <w:tab w:val="left" w:pos="1985"/>
        </w:tabs>
        <w:spacing w:line="240" w:lineRule="auto"/>
        <w:rPr>
          <w:szCs w:val="22"/>
          <w:lang w:val="mt-MT"/>
        </w:rPr>
      </w:pPr>
      <w:r w:rsidRPr="00435674">
        <w:rPr>
          <w:szCs w:val="22"/>
          <w:lang w:val="mt-MT"/>
        </w:rPr>
        <w:t>EU/1/13/890/004</w:t>
      </w:r>
      <w:r w:rsidRPr="00435674">
        <w:rPr>
          <w:szCs w:val="22"/>
          <w:lang w:val="mt-MT"/>
        </w:rPr>
        <w:tab/>
      </w:r>
      <w:r w:rsidR="000D10D3" w:rsidRPr="00435674">
        <w:rPr>
          <w:szCs w:val="22"/>
          <w:lang w:val="mt-MT"/>
        </w:rPr>
        <w:t xml:space="preserve">84 kapsula </w:t>
      </w:r>
      <w:r w:rsidRPr="00435674">
        <w:rPr>
          <w:szCs w:val="22"/>
          <w:lang w:val="mt-MT"/>
        </w:rPr>
        <w:t>(4 kartun tal-folji ta’ 21 x 20</w:t>
      </w:r>
      <w:r w:rsidR="00DF0CD7" w:rsidRPr="00435674">
        <w:rPr>
          <w:szCs w:val="22"/>
          <w:lang w:val="mt-MT"/>
        </w:rPr>
        <w:t> </w:t>
      </w:r>
      <w:r w:rsidRPr="00435674">
        <w:rPr>
          <w:szCs w:val="22"/>
          <w:lang w:val="mt-MT"/>
        </w:rPr>
        <w:t>mg) (doża ta’ 60</w:t>
      </w:r>
      <w:r w:rsidR="00DF0CD7" w:rsidRPr="00435674">
        <w:rPr>
          <w:szCs w:val="22"/>
          <w:lang w:val="mt-MT"/>
        </w:rPr>
        <w:t> </w:t>
      </w:r>
      <w:r w:rsidRPr="00435674">
        <w:rPr>
          <w:szCs w:val="22"/>
          <w:lang w:val="mt-MT"/>
        </w:rPr>
        <w:t>mg/jum għal 28</w:t>
      </w:r>
      <w:r w:rsidR="00DF0CD7" w:rsidRPr="00435674">
        <w:rPr>
          <w:szCs w:val="22"/>
          <w:lang w:val="mt-MT"/>
        </w:rPr>
        <w:t> </w:t>
      </w:r>
      <w:r w:rsidRPr="00435674">
        <w:rPr>
          <w:szCs w:val="22"/>
          <w:lang w:val="mt-MT"/>
        </w:rPr>
        <w:t>jum)</w:t>
      </w:r>
    </w:p>
    <w:p w14:paraId="2FBFA598" w14:textId="77777777" w:rsidR="008F1FB5" w:rsidRPr="00435674" w:rsidRDefault="008F1FB5" w:rsidP="00DE6976">
      <w:pPr>
        <w:suppressLineNumbers/>
        <w:spacing w:line="240" w:lineRule="auto"/>
        <w:rPr>
          <w:szCs w:val="22"/>
          <w:lang w:val="mt-MT"/>
        </w:rPr>
      </w:pPr>
    </w:p>
    <w:p w14:paraId="4B10CBA3" w14:textId="77777777" w:rsidR="00094B66" w:rsidRPr="00435674" w:rsidRDefault="00094B66" w:rsidP="00DE6976">
      <w:pPr>
        <w:suppressLineNumbers/>
        <w:spacing w:line="240" w:lineRule="auto"/>
        <w:rPr>
          <w:szCs w:val="22"/>
          <w:lang w:val="mt-MT"/>
        </w:rPr>
      </w:pPr>
    </w:p>
    <w:p w14:paraId="66408EAF" w14:textId="685ECB70" w:rsidR="008F1FB5" w:rsidRPr="00435674" w:rsidRDefault="008F1FB5" w:rsidP="00DE6976">
      <w:pPr>
        <w:suppressLineNumbers/>
        <w:pBdr>
          <w:top w:val="single" w:sz="4" w:space="1"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13.</w:t>
      </w:r>
      <w:r w:rsidRPr="00435674">
        <w:rPr>
          <w:b/>
          <w:bCs/>
          <w:szCs w:val="22"/>
          <w:lang w:val="mt-MT"/>
        </w:rPr>
        <w:tab/>
        <w:t>NUMRU TAL-LOTT</w:t>
      </w:r>
    </w:p>
    <w:p w14:paraId="55AEC0F1" w14:textId="77777777" w:rsidR="008F1FB5" w:rsidRPr="00435674" w:rsidRDefault="008F1FB5" w:rsidP="00DE6976">
      <w:pPr>
        <w:suppressLineNumbers/>
        <w:spacing w:line="240" w:lineRule="auto"/>
        <w:rPr>
          <w:i/>
          <w:szCs w:val="22"/>
          <w:lang w:val="mt-MT"/>
        </w:rPr>
      </w:pPr>
    </w:p>
    <w:p w14:paraId="2C2CB093" w14:textId="77777777" w:rsidR="008F1FB5" w:rsidRPr="00435674" w:rsidRDefault="008F1FB5" w:rsidP="00DE6976">
      <w:pPr>
        <w:suppressLineNumbers/>
        <w:spacing w:line="240" w:lineRule="auto"/>
        <w:rPr>
          <w:szCs w:val="22"/>
          <w:lang w:val="mt-MT"/>
        </w:rPr>
      </w:pPr>
      <w:r w:rsidRPr="00435674">
        <w:rPr>
          <w:szCs w:val="22"/>
          <w:lang w:val="mt-MT"/>
        </w:rPr>
        <w:t>Lot</w:t>
      </w:r>
    </w:p>
    <w:p w14:paraId="497EB4C5" w14:textId="77777777" w:rsidR="008F1FB5" w:rsidRPr="00435674" w:rsidRDefault="008F1FB5" w:rsidP="00DE6976">
      <w:pPr>
        <w:suppressLineNumbers/>
        <w:spacing w:line="240" w:lineRule="auto"/>
        <w:rPr>
          <w:szCs w:val="22"/>
          <w:lang w:val="mt-MT"/>
        </w:rPr>
      </w:pPr>
    </w:p>
    <w:p w14:paraId="5E6100E2" w14:textId="77777777" w:rsidR="00094B66" w:rsidRPr="00435674" w:rsidRDefault="00094B66" w:rsidP="00DE6976">
      <w:pPr>
        <w:suppressLineNumbers/>
        <w:spacing w:line="240" w:lineRule="auto"/>
        <w:rPr>
          <w:szCs w:val="22"/>
          <w:lang w:val="mt-MT"/>
        </w:rPr>
      </w:pPr>
    </w:p>
    <w:p w14:paraId="1CE9BA57" w14:textId="77777777" w:rsidR="008F1FB5" w:rsidRPr="00435674" w:rsidRDefault="008F1FB5" w:rsidP="00DE6976">
      <w:pPr>
        <w:suppressLineNumbers/>
        <w:pBdr>
          <w:top w:val="single" w:sz="4" w:space="1"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14.</w:t>
      </w:r>
      <w:r w:rsidRPr="00435674">
        <w:rPr>
          <w:b/>
          <w:bCs/>
          <w:szCs w:val="22"/>
          <w:lang w:val="mt-MT"/>
        </w:rPr>
        <w:tab/>
        <w:t>KLASSIFIKAZZJONI ĠENERALI TA’ KIF JINGĦATA</w:t>
      </w:r>
    </w:p>
    <w:p w14:paraId="4D9E6E1A" w14:textId="77777777" w:rsidR="008F1FB5" w:rsidRPr="00435674" w:rsidRDefault="008F1FB5" w:rsidP="00DE6976">
      <w:pPr>
        <w:suppressLineNumbers/>
        <w:spacing w:line="240" w:lineRule="auto"/>
        <w:rPr>
          <w:i/>
          <w:szCs w:val="22"/>
          <w:lang w:val="mt-MT"/>
        </w:rPr>
      </w:pPr>
    </w:p>
    <w:p w14:paraId="51F2B4C2" w14:textId="77777777" w:rsidR="008F1FB5" w:rsidRPr="00435674" w:rsidRDefault="008F1FB5" w:rsidP="00DE6976">
      <w:pPr>
        <w:suppressLineNumbers/>
        <w:spacing w:line="240" w:lineRule="auto"/>
        <w:rPr>
          <w:szCs w:val="22"/>
          <w:lang w:val="mt-MT"/>
        </w:rPr>
      </w:pPr>
      <w:r w:rsidRPr="00435674">
        <w:rPr>
          <w:szCs w:val="22"/>
          <w:lang w:val="mt-MT"/>
        </w:rPr>
        <w:t>Prodott mediċinali li jingħata bir-riċetta tat-tabib.</w:t>
      </w:r>
    </w:p>
    <w:p w14:paraId="670D6418" w14:textId="77777777" w:rsidR="008F1FB5" w:rsidRPr="00435674" w:rsidRDefault="008F1FB5" w:rsidP="00DE6976">
      <w:pPr>
        <w:suppressLineNumbers/>
        <w:spacing w:line="240" w:lineRule="auto"/>
        <w:rPr>
          <w:szCs w:val="22"/>
          <w:lang w:val="mt-MT"/>
        </w:rPr>
      </w:pPr>
    </w:p>
    <w:p w14:paraId="4A6BD8AF" w14:textId="77777777" w:rsidR="00094B66" w:rsidRPr="00435674" w:rsidRDefault="00094B66" w:rsidP="00DE6976">
      <w:pPr>
        <w:suppressLineNumbers/>
        <w:spacing w:line="240" w:lineRule="auto"/>
        <w:rPr>
          <w:szCs w:val="22"/>
          <w:lang w:val="mt-MT"/>
        </w:rPr>
      </w:pPr>
    </w:p>
    <w:p w14:paraId="07C5E2F6" w14:textId="77777777" w:rsidR="008F1FB5" w:rsidRPr="00435674" w:rsidRDefault="008F1FB5" w:rsidP="00DE6976">
      <w:pPr>
        <w:suppressLineNumbers/>
        <w:pBdr>
          <w:top w:val="single" w:sz="4" w:space="2"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15.</w:t>
      </w:r>
      <w:r w:rsidRPr="00435674">
        <w:rPr>
          <w:b/>
          <w:bCs/>
          <w:szCs w:val="22"/>
          <w:lang w:val="mt-MT"/>
        </w:rPr>
        <w:tab/>
        <w:t>ISTRUZZJONIJIET DWAR L-UŻU</w:t>
      </w:r>
    </w:p>
    <w:p w14:paraId="4DA09C9B" w14:textId="77777777" w:rsidR="008F1FB5" w:rsidRPr="00435674" w:rsidRDefault="008F1FB5" w:rsidP="00DE6976">
      <w:pPr>
        <w:suppressLineNumbers/>
        <w:spacing w:line="240" w:lineRule="auto"/>
        <w:rPr>
          <w:szCs w:val="22"/>
          <w:lang w:val="mt-MT"/>
        </w:rPr>
      </w:pPr>
    </w:p>
    <w:p w14:paraId="25A4CAB7" w14:textId="77777777" w:rsidR="008F1FB5" w:rsidRPr="00435674" w:rsidRDefault="008F1FB5" w:rsidP="00DE6976">
      <w:pPr>
        <w:suppressLineNumbers/>
        <w:spacing w:line="240" w:lineRule="auto"/>
        <w:rPr>
          <w:szCs w:val="22"/>
          <w:lang w:val="mt-MT"/>
        </w:rPr>
      </w:pPr>
    </w:p>
    <w:p w14:paraId="3E01913E" w14:textId="77777777" w:rsidR="008F1FB5" w:rsidRPr="00435674" w:rsidRDefault="008F1FB5" w:rsidP="00DE6976">
      <w:pPr>
        <w:suppressLineNumbers/>
        <w:pBdr>
          <w:top w:val="single" w:sz="4" w:space="1" w:color="auto"/>
          <w:left w:val="single" w:sz="4" w:space="4" w:color="auto"/>
          <w:bottom w:val="single" w:sz="4" w:space="0" w:color="auto"/>
          <w:right w:val="single" w:sz="4" w:space="4" w:color="auto"/>
        </w:pBdr>
        <w:spacing w:line="240" w:lineRule="auto"/>
        <w:rPr>
          <w:szCs w:val="22"/>
          <w:lang w:val="mt-MT"/>
        </w:rPr>
      </w:pPr>
      <w:r w:rsidRPr="00435674">
        <w:rPr>
          <w:b/>
          <w:bCs/>
          <w:szCs w:val="22"/>
          <w:lang w:val="mt-MT"/>
        </w:rPr>
        <w:t>16.</w:t>
      </w:r>
      <w:r w:rsidRPr="00435674">
        <w:rPr>
          <w:b/>
          <w:bCs/>
          <w:szCs w:val="22"/>
          <w:lang w:val="mt-MT"/>
        </w:rPr>
        <w:tab/>
        <w:t>INFORMAZZJONI BIL-BRAILLE</w:t>
      </w:r>
    </w:p>
    <w:p w14:paraId="5D2DCB4B" w14:textId="77777777" w:rsidR="008F1FB5" w:rsidRPr="00435674" w:rsidRDefault="008F1FB5" w:rsidP="00DE6976">
      <w:pPr>
        <w:suppressLineNumbers/>
        <w:spacing w:line="240" w:lineRule="auto"/>
        <w:rPr>
          <w:szCs w:val="22"/>
          <w:lang w:val="mt-MT"/>
        </w:rPr>
      </w:pPr>
    </w:p>
    <w:p w14:paraId="40DCD8EF" w14:textId="77777777" w:rsidR="008F1FB5" w:rsidRPr="00435674" w:rsidRDefault="008F1FB5" w:rsidP="00DE6976">
      <w:pPr>
        <w:suppressLineNumbers/>
        <w:spacing w:line="240" w:lineRule="auto"/>
        <w:rPr>
          <w:lang w:val="mt-MT"/>
        </w:rPr>
      </w:pPr>
      <w:r w:rsidRPr="00435674">
        <w:rPr>
          <w:szCs w:val="22"/>
          <w:lang w:val="mt-MT"/>
        </w:rPr>
        <w:t>COMETRIQ 20 mg</w:t>
      </w:r>
    </w:p>
    <w:p w14:paraId="737B16BF" w14:textId="77777777" w:rsidR="008F1FB5" w:rsidRPr="00435674" w:rsidRDefault="008F1FB5" w:rsidP="00DE6976">
      <w:pPr>
        <w:suppressLineNumbers/>
        <w:spacing w:line="240" w:lineRule="auto"/>
        <w:rPr>
          <w:szCs w:val="22"/>
          <w:shd w:val="clear" w:color="auto" w:fill="CCCCCC"/>
          <w:lang w:val="mt-MT"/>
        </w:rPr>
      </w:pPr>
      <w:r w:rsidRPr="00435674">
        <w:rPr>
          <w:szCs w:val="22"/>
          <w:lang w:val="mt-MT"/>
        </w:rPr>
        <w:t>Doża ta’ 60 mg/jum</w:t>
      </w:r>
      <w:r w:rsidRPr="00435674">
        <w:rPr>
          <w:szCs w:val="22"/>
          <w:shd w:val="clear" w:color="auto" w:fill="CCCCCC"/>
          <w:lang w:val="mt-MT"/>
        </w:rPr>
        <w:t xml:space="preserve"> </w:t>
      </w:r>
    </w:p>
    <w:p w14:paraId="542499FE" w14:textId="77777777" w:rsidR="008F1FB5" w:rsidRPr="00435674" w:rsidRDefault="008F1FB5" w:rsidP="00DE6976">
      <w:pPr>
        <w:suppressLineNumbers/>
        <w:spacing w:line="240" w:lineRule="auto"/>
        <w:rPr>
          <w:szCs w:val="22"/>
          <w:shd w:val="clear" w:color="auto" w:fill="CCCCCC"/>
          <w:lang w:val="mt-MT"/>
        </w:rPr>
      </w:pPr>
    </w:p>
    <w:p w14:paraId="266491B6" w14:textId="77777777" w:rsidR="00094B66" w:rsidRPr="00435674" w:rsidRDefault="00094B66" w:rsidP="00DE6976">
      <w:pPr>
        <w:suppressLineNumbers/>
        <w:spacing w:line="240" w:lineRule="auto"/>
        <w:rPr>
          <w:szCs w:val="22"/>
          <w:shd w:val="clear" w:color="auto" w:fill="CCCCCC"/>
          <w:lang w:val="mt-MT"/>
        </w:rPr>
      </w:pPr>
    </w:p>
    <w:p w14:paraId="1B3481D0" w14:textId="77777777" w:rsidR="00EF7D65" w:rsidRPr="00435674" w:rsidRDefault="00EF7D65" w:rsidP="00DE6976">
      <w:pPr>
        <w:suppressLineNumbers/>
        <w:pBdr>
          <w:top w:val="single" w:sz="4" w:space="1" w:color="auto"/>
          <w:left w:val="single" w:sz="4" w:space="4" w:color="auto"/>
          <w:bottom w:val="single" w:sz="4" w:space="0" w:color="auto"/>
          <w:right w:val="single" w:sz="4" w:space="4" w:color="auto"/>
        </w:pBdr>
        <w:spacing w:line="240" w:lineRule="auto"/>
        <w:rPr>
          <w:b/>
          <w:lang w:val="mt-MT"/>
        </w:rPr>
      </w:pPr>
      <w:r w:rsidRPr="00435674">
        <w:rPr>
          <w:b/>
          <w:lang w:val="mt-MT"/>
        </w:rPr>
        <w:t>17.</w:t>
      </w:r>
      <w:r w:rsidRPr="00435674">
        <w:rPr>
          <w:b/>
          <w:lang w:val="mt-MT"/>
        </w:rPr>
        <w:tab/>
        <w:t>IDENTIFIKATUR UNIKU – BARCODE 2D</w:t>
      </w:r>
    </w:p>
    <w:p w14:paraId="4864C88D" w14:textId="77777777" w:rsidR="00EF7D65" w:rsidRPr="00435674" w:rsidRDefault="00EF7D65" w:rsidP="00DE6976">
      <w:pPr>
        <w:spacing w:line="240" w:lineRule="auto"/>
        <w:rPr>
          <w:szCs w:val="22"/>
          <w:shd w:val="clear" w:color="auto" w:fill="CCCCCC"/>
          <w:lang w:val="mt-MT"/>
        </w:rPr>
      </w:pPr>
    </w:p>
    <w:p w14:paraId="5D6EA7B5" w14:textId="77777777" w:rsidR="00EF7D65" w:rsidRPr="00435674" w:rsidRDefault="00EF7D65" w:rsidP="00DE6976">
      <w:pPr>
        <w:spacing w:line="240" w:lineRule="auto"/>
        <w:rPr>
          <w:szCs w:val="22"/>
          <w:shd w:val="clear" w:color="auto" w:fill="CCCCCC"/>
          <w:lang w:val="mt-MT"/>
        </w:rPr>
      </w:pPr>
      <w:r w:rsidRPr="00435674">
        <w:rPr>
          <w:szCs w:val="22"/>
          <w:shd w:val="clear" w:color="auto" w:fill="CCCCCC"/>
          <w:lang w:val="mt-MT"/>
        </w:rPr>
        <w:t>Barcode 2D li jkollu l-identifikatur uniku inkluż.</w:t>
      </w:r>
    </w:p>
    <w:p w14:paraId="7924A677" w14:textId="77777777" w:rsidR="00EF7D65" w:rsidRPr="00435674" w:rsidRDefault="00EF7D65" w:rsidP="00DE6976">
      <w:pPr>
        <w:spacing w:line="240" w:lineRule="auto"/>
        <w:rPr>
          <w:szCs w:val="22"/>
          <w:shd w:val="clear" w:color="auto" w:fill="CCCCCC"/>
          <w:lang w:val="mt-MT"/>
        </w:rPr>
      </w:pPr>
    </w:p>
    <w:p w14:paraId="0E1309A9" w14:textId="77777777" w:rsidR="00EF7D65" w:rsidRPr="00435674" w:rsidRDefault="00EF7D65" w:rsidP="00DE6976">
      <w:pPr>
        <w:spacing w:line="240" w:lineRule="auto"/>
        <w:rPr>
          <w:szCs w:val="22"/>
          <w:shd w:val="clear" w:color="auto" w:fill="CCCCCC"/>
          <w:lang w:val="mt-MT"/>
        </w:rPr>
      </w:pPr>
    </w:p>
    <w:p w14:paraId="0B665790" w14:textId="77777777" w:rsidR="00EF7D65" w:rsidRPr="00435674" w:rsidRDefault="00EF7D65" w:rsidP="00DE6976">
      <w:pPr>
        <w:suppressLineNumbers/>
        <w:pBdr>
          <w:top w:val="single" w:sz="4" w:space="1" w:color="auto"/>
          <w:left w:val="single" w:sz="4" w:space="4" w:color="auto"/>
          <w:bottom w:val="single" w:sz="4" w:space="0" w:color="auto"/>
          <w:right w:val="single" w:sz="4" w:space="4" w:color="auto"/>
        </w:pBdr>
        <w:spacing w:line="240" w:lineRule="auto"/>
        <w:rPr>
          <w:b/>
          <w:lang w:val="mt-MT"/>
        </w:rPr>
      </w:pPr>
      <w:r w:rsidRPr="00435674">
        <w:rPr>
          <w:b/>
          <w:lang w:val="mt-MT"/>
        </w:rPr>
        <w:t>18.</w:t>
      </w:r>
      <w:r w:rsidRPr="00435674">
        <w:rPr>
          <w:b/>
          <w:lang w:val="mt-MT"/>
        </w:rPr>
        <w:tab/>
        <w:t xml:space="preserve">IDENTIFIKATUR UNIKU - </w:t>
      </w:r>
      <w:r w:rsidRPr="00435674">
        <w:rPr>
          <w:b/>
          <w:i/>
          <w:lang w:val="mt-MT"/>
        </w:rPr>
        <w:t>DATA</w:t>
      </w:r>
      <w:r w:rsidRPr="00435674">
        <w:rPr>
          <w:b/>
          <w:lang w:val="mt-MT"/>
        </w:rPr>
        <w:t xml:space="preserve"> LI TINQARA MILL-BNIEDEM</w:t>
      </w:r>
    </w:p>
    <w:p w14:paraId="7039E782" w14:textId="77777777" w:rsidR="00EF7D65" w:rsidRPr="00435674" w:rsidRDefault="00EF7D65" w:rsidP="00DE6976">
      <w:pPr>
        <w:spacing w:line="240" w:lineRule="auto"/>
        <w:rPr>
          <w:szCs w:val="22"/>
          <w:shd w:val="clear" w:color="auto" w:fill="CCCCCC"/>
          <w:lang w:val="mt-MT"/>
        </w:rPr>
      </w:pPr>
    </w:p>
    <w:p w14:paraId="787348E7" w14:textId="706A3ADA" w:rsidR="00EF7D65" w:rsidRPr="00435674" w:rsidRDefault="00EF7D65" w:rsidP="00DE6976">
      <w:pPr>
        <w:spacing w:line="240" w:lineRule="auto"/>
        <w:rPr>
          <w:szCs w:val="22"/>
          <w:lang w:val="mt-MT"/>
        </w:rPr>
      </w:pPr>
      <w:r w:rsidRPr="00435674">
        <w:rPr>
          <w:szCs w:val="22"/>
          <w:lang w:val="mt-MT"/>
        </w:rPr>
        <w:t>PC</w:t>
      </w:r>
    </w:p>
    <w:p w14:paraId="79C0CEA9" w14:textId="3660B934" w:rsidR="00EF7D65" w:rsidRPr="00435674" w:rsidRDefault="00EF7D65" w:rsidP="00DE6976">
      <w:pPr>
        <w:spacing w:line="240" w:lineRule="auto"/>
        <w:rPr>
          <w:szCs w:val="22"/>
          <w:lang w:val="mt-MT"/>
        </w:rPr>
      </w:pPr>
      <w:r w:rsidRPr="00435674">
        <w:rPr>
          <w:szCs w:val="22"/>
          <w:lang w:val="mt-MT"/>
        </w:rPr>
        <w:t>SN</w:t>
      </w:r>
    </w:p>
    <w:p w14:paraId="74C51643" w14:textId="37ADCB0B" w:rsidR="00EF7D65" w:rsidRPr="00435674" w:rsidRDefault="00EF7D65" w:rsidP="00DE6976">
      <w:pPr>
        <w:spacing w:line="240" w:lineRule="auto"/>
        <w:rPr>
          <w:szCs w:val="22"/>
          <w:lang w:val="mt-MT"/>
        </w:rPr>
      </w:pPr>
      <w:r w:rsidRPr="00435674">
        <w:rPr>
          <w:szCs w:val="22"/>
          <w:lang w:val="mt-MT"/>
        </w:rPr>
        <w:t>NN</w:t>
      </w:r>
    </w:p>
    <w:p w14:paraId="37020909" w14:textId="77777777" w:rsidR="001D2BF2" w:rsidRPr="00435674" w:rsidRDefault="00540AAC" w:rsidP="00DE6976">
      <w:pPr>
        <w:tabs>
          <w:tab w:val="clear" w:pos="567"/>
        </w:tabs>
        <w:spacing w:line="240" w:lineRule="auto"/>
        <w:rPr>
          <w:szCs w:val="22"/>
          <w:lang w:val="mt-MT"/>
        </w:rPr>
      </w:pPr>
      <w:r w:rsidRPr="00435674">
        <w:rPr>
          <w:szCs w:val="22"/>
          <w:shd w:val="clear" w:color="auto" w:fill="CCCCCC"/>
          <w:lang w:val="mt-MT"/>
        </w:rPr>
        <w:br w:type="page"/>
      </w:r>
    </w:p>
    <w:p w14:paraId="64218080"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rPr>
          <w:b/>
          <w:szCs w:val="22"/>
          <w:lang w:val="mt-MT"/>
        </w:rPr>
      </w:pPr>
      <w:r w:rsidRPr="00435674">
        <w:rPr>
          <w:b/>
          <w:szCs w:val="22"/>
          <w:lang w:val="mt-MT"/>
        </w:rPr>
        <w:t>TAGĦRIF LI GĦANDU JIDHER FUQ IL-PAKKETT LI JMISS MAL-PRODOTT</w:t>
      </w:r>
      <w:r w:rsidRPr="00435674">
        <w:rPr>
          <w:b/>
          <w:bCs/>
          <w:szCs w:val="22"/>
          <w:lang w:val="mt-MT"/>
        </w:rPr>
        <w:t xml:space="preserve"> </w:t>
      </w:r>
    </w:p>
    <w:p w14:paraId="744B8D5B"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mt-MT"/>
        </w:rPr>
      </w:pPr>
    </w:p>
    <w:p w14:paraId="117ADA9E" w14:textId="77777777" w:rsidR="001D2BF2" w:rsidRPr="00435674" w:rsidRDefault="00E95055" w:rsidP="00DE6976">
      <w:pPr>
        <w:suppressLineNumbers/>
        <w:pBdr>
          <w:top w:val="single" w:sz="4" w:space="1" w:color="auto"/>
          <w:left w:val="single" w:sz="4" w:space="4" w:color="auto"/>
          <w:bottom w:val="single" w:sz="4" w:space="1" w:color="auto"/>
          <w:right w:val="single" w:sz="4" w:space="4" w:color="auto"/>
        </w:pBdr>
        <w:spacing w:line="240" w:lineRule="auto"/>
        <w:rPr>
          <w:bCs/>
          <w:szCs w:val="22"/>
          <w:lang w:val="mt-MT"/>
        </w:rPr>
      </w:pPr>
      <w:r w:rsidRPr="00435674">
        <w:rPr>
          <w:b/>
          <w:bCs/>
          <w:szCs w:val="22"/>
          <w:lang w:val="mt-MT"/>
        </w:rPr>
        <w:t>KARTUNA B’FOLJA TAL-PAKKETT TA' 28 JUM</w:t>
      </w:r>
      <w:r w:rsidR="001D2BF2" w:rsidRPr="00435674">
        <w:rPr>
          <w:b/>
          <w:bCs/>
          <w:szCs w:val="22"/>
          <w:lang w:val="mt-MT"/>
        </w:rPr>
        <w:t xml:space="preserve">, doża ta’ 60 mg (MINGĦAJR KAXXA BLU) </w:t>
      </w:r>
    </w:p>
    <w:p w14:paraId="31218AEF" w14:textId="77777777" w:rsidR="001D2BF2" w:rsidRPr="00435674" w:rsidRDefault="001D2BF2" w:rsidP="00DE6976">
      <w:pPr>
        <w:suppressLineNumbers/>
        <w:spacing w:line="240" w:lineRule="auto"/>
        <w:rPr>
          <w:szCs w:val="22"/>
          <w:lang w:val="mt-MT"/>
        </w:rPr>
      </w:pPr>
    </w:p>
    <w:p w14:paraId="7B36A850" w14:textId="77777777" w:rsidR="00094B66" w:rsidRPr="00435674" w:rsidRDefault="00094B66" w:rsidP="00DE6976">
      <w:pPr>
        <w:suppressLineNumbers/>
        <w:spacing w:line="240" w:lineRule="auto"/>
        <w:rPr>
          <w:szCs w:val="22"/>
          <w:lang w:val="mt-MT"/>
        </w:rPr>
      </w:pPr>
    </w:p>
    <w:p w14:paraId="6EDBBAC1"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1.</w:t>
      </w:r>
      <w:r w:rsidRPr="00435674">
        <w:rPr>
          <w:b/>
          <w:bCs/>
          <w:szCs w:val="22"/>
          <w:lang w:val="mt-MT"/>
        </w:rPr>
        <w:tab/>
        <w:t>ISEM TAL-PRODOTT MEDIĊINALI</w:t>
      </w:r>
    </w:p>
    <w:p w14:paraId="7E986656" w14:textId="77777777" w:rsidR="001D2BF2" w:rsidRPr="00435674" w:rsidRDefault="001D2BF2" w:rsidP="00DE6976">
      <w:pPr>
        <w:suppressLineNumbers/>
        <w:spacing w:line="240" w:lineRule="auto"/>
        <w:rPr>
          <w:szCs w:val="22"/>
          <w:lang w:val="mt-MT"/>
        </w:rPr>
      </w:pPr>
    </w:p>
    <w:p w14:paraId="379AE48F" w14:textId="77777777" w:rsidR="00751FD2" w:rsidRPr="00435674" w:rsidRDefault="001D2BF2" w:rsidP="00DE6976">
      <w:pPr>
        <w:suppressLineNumbers/>
        <w:spacing w:line="240" w:lineRule="auto"/>
        <w:rPr>
          <w:szCs w:val="22"/>
          <w:lang w:val="mt-MT"/>
        </w:rPr>
      </w:pPr>
      <w:r w:rsidRPr="00435674">
        <w:rPr>
          <w:szCs w:val="22"/>
          <w:lang w:val="mt-MT"/>
        </w:rPr>
        <w:t>COMETRIQ 20 mg kapsuli ibsin</w:t>
      </w:r>
    </w:p>
    <w:p w14:paraId="4C3F0A68" w14:textId="359341C3" w:rsidR="001D2BF2" w:rsidRPr="00435674" w:rsidRDefault="00CF2456" w:rsidP="00DE6976">
      <w:pPr>
        <w:suppressLineNumbers/>
        <w:spacing w:line="240" w:lineRule="auto"/>
        <w:rPr>
          <w:szCs w:val="22"/>
          <w:lang w:val="mt-MT"/>
        </w:rPr>
      </w:pPr>
      <w:r w:rsidRPr="00435674">
        <w:rPr>
          <w:szCs w:val="22"/>
          <w:lang w:val="mt-MT"/>
        </w:rPr>
        <w:t>cabozantinib</w:t>
      </w:r>
    </w:p>
    <w:p w14:paraId="297F040F" w14:textId="77777777" w:rsidR="001D2BF2" w:rsidRPr="00435674" w:rsidRDefault="001D2BF2" w:rsidP="00DE6976">
      <w:pPr>
        <w:suppressLineNumbers/>
        <w:spacing w:line="240" w:lineRule="auto"/>
        <w:rPr>
          <w:szCs w:val="22"/>
          <w:lang w:val="mt-MT"/>
        </w:rPr>
      </w:pPr>
    </w:p>
    <w:p w14:paraId="7AE403EA" w14:textId="77777777" w:rsidR="00094B66" w:rsidRPr="00435674" w:rsidRDefault="00094B66" w:rsidP="00DE6976">
      <w:pPr>
        <w:suppressLineNumbers/>
        <w:spacing w:line="240" w:lineRule="auto"/>
        <w:rPr>
          <w:szCs w:val="22"/>
          <w:lang w:val="mt-MT"/>
        </w:rPr>
      </w:pPr>
    </w:p>
    <w:p w14:paraId="08CB89D8"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mt-MT"/>
        </w:rPr>
      </w:pPr>
      <w:r w:rsidRPr="00435674">
        <w:rPr>
          <w:b/>
          <w:bCs/>
          <w:szCs w:val="22"/>
          <w:lang w:val="mt-MT"/>
        </w:rPr>
        <w:t>2.</w:t>
      </w:r>
      <w:r w:rsidRPr="00435674">
        <w:rPr>
          <w:b/>
          <w:bCs/>
          <w:szCs w:val="22"/>
          <w:lang w:val="mt-MT"/>
        </w:rPr>
        <w:tab/>
        <w:t>DIKJARAZZJONI TAS-SUSTANZA ATTIVA</w:t>
      </w:r>
    </w:p>
    <w:p w14:paraId="0373E782" w14:textId="77777777" w:rsidR="001D2BF2" w:rsidRPr="00435674" w:rsidRDefault="001D2BF2" w:rsidP="00DE6976">
      <w:pPr>
        <w:suppressLineNumbers/>
        <w:spacing w:line="240" w:lineRule="auto"/>
        <w:rPr>
          <w:i/>
          <w:szCs w:val="22"/>
          <w:lang w:val="mt-MT"/>
        </w:rPr>
      </w:pPr>
    </w:p>
    <w:p w14:paraId="10851702" w14:textId="0FA53C47" w:rsidR="001D2BF2" w:rsidRPr="00435674" w:rsidRDefault="001D2BF2" w:rsidP="00DE6976">
      <w:pPr>
        <w:suppressLineNumbers/>
        <w:spacing w:line="240" w:lineRule="auto"/>
        <w:rPr>
          <w:szCs w:val="22"/>
          <w:lang w:val="mt-MT"/>
        </w:rPr>
      </w:pPr>
      <w:r w:rsidRPr="00435674">
        <w:rPr>
          <w:szCs w:val="22"/>
          <w:lang w:val="mt-MT"/>
        </w:rPr>
        <w:t>Kull kapsula iebsa fiha cabozantin</w:t>
      </w:r>
      <w:r w:rsidR="001A7BF3" w:rsidRPr="00435674">
        <w:rPr>
          <w:szCs w:val="22"/>
          <w:lang w:val="mt-MT"/>
        </w:rPr>
        <w:t>i</w:t>
      </w:r>
      <w:r w:rsidRPr="00435674">
        <w:rPr>
          <w:szCs w:val="22"/>
          <w:lang w:val="mt-MT"/>
        </w:rPr>
        <w:t>b (</w:t>
      </w:r>
      <w:r w:rsidRPr="00435674">
        <w:rPr>
          <w:i/>
          <w:iCs/>
          <w:szCs w:val="22"/>
          <w:lang w:val="mt-MT"/>
        </w:rPr>
        <w:t>S</w:t>
      </w:r>
      <w:r w:rsidRPr="00435674">
        <w:rPr>
          <w:szCs w:val="22"/>
          <w:lang w:val="mt-MT"/>
        </w:rPr>
        <w:t xml:space="preserve">)-malate ekwivalenti għal 20 mg ta’ cabozantinib. </w:t>
      </w:r>
    </w:p>
    <w:p w14:paraId="5CD064B7" w14:textId="77777777" w:rsidR="001D2BF2" w:rsidRPr="00435674" w:rsidRDefault="001D2BF2" w:rsidP="00DE6976">
      <w:pPr>
        <w:suppressLineNumbers/>
        <w:spacing w:line="240" w:lineRule="auto"/>
        <w:rPr>
          <w:szCs w:val="22"/>
          <w:lang w:val="mt-MT"/>
        </w:rPr>
      </w:pPr>
    </w:p>
    <w:p w14:paraId="187715C8" w14:textId="77777777" w:rsidR="00094B66" w:rsidRPr="00435674" w:rsidRDefault="00094B66" w:rsidP="00DE6976">
      <w:pPr>
        <w:suppressLineNumbers/>
        <w:spacing w:line="240" w:lineRule="auto"/>
        <w:rPr>
          <w:szCs w:val="22"/>
          <w:lang w:val="mt-MT"/>
        </w:rPr>
      </w:pPr>
    </w:p>
    <w:p w14:paraId="41B4BB23"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3.</w:t>
      </w:r>
      <w:r w:rsidRPr="00435674">
        <w:rPr>
          <w:b/>
          <w:bCs/>
          <w:szCs w:val="22"/>
          <w:lang w:val="mt-MT"/>
        </w:rPr>
        <w:tab/>
        <w:t>LISTA TA’ EĊĊIPJENTI</w:t>
      </w:r>
    </w:p>
    <w:p w14:paraId="4D7C14D1" w14:textId="77777777" w:rsidR="001D2BF2" w:rsidRPr="00435674" w:rsidRDefault="001D2BF2" w:rsidP="00DE6976">
      <w:pPr>
        <w:suppressLineNumbers/>
        <w:spacing w:line="240" w:lineRule="auto"/>
        <w:rPr>
          <w:szCs w:val="22"/>
          <w:lang w:val="mt-MT"/>
        </w:rPr>
      </w:pPr>
    </w:p>
    <w:p w14:paraId="2C376D5E" w14:textId="77777777" w:rsidR="001D2BF2" w:rsidRPr="00435674" w:rsidRDefault="001D2BF2" w:rsidP="00DE6976">
      <w:pPr>
        <w:suppressLineNumbers/>
        <w:spacing w:line="240" w:lineRule="auto"/>
        <w:rPr>
          <w:szCs w:val="22"/>
          <w:lang w:val="mt-MT"/>
        </w:rPr>
      </w:pPr>
    </w:p>
    <w:p w14:paraId="656B8803"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4.</w:t>
      </w:r>
      <w:r w:rsidRPr="00435674">
        <w:rPr>
          <w:b/>
          <w:bCs/>
          <w:szCs w:val="22"/>
          <w:lang w:val="mt-MT"/>
        </w:rPr>
        <w:tab/>
        <w:t>GĦAMLA FARMAĊEWTIKA U KONTENUT</w:t>
      </w:r>
    </w:p>
    <w:p w14:paraId="694DC543" w14:textId="77777777" w:rsidR="001D2BF2" w:rsidRPr="00435674" w:rsidRDefault="001D2BF2" w:rsidP="00DE6976">
      <w:pPr>
        <w:suppressLineNumbers/>
        <w:spacing w:line="240" w:lineRule="auto"/>
        <w:rPr>
          <w:szCs w:val="22"/>
          <w:lang w:val="mt-MT"/>
        </w:rPr>
      </w:pPr>
    </w:p>
    <w:p w14:paraId="679583F0" w14:textId="77777777" w:rsidR="001D2BF2" w:rsidRDefault="001D2BF2" w:rsidP="00DE6976">
      <w:pPr>
        <w:suppressLineNumbers/>
        <w:spacing w:line="240" w:lineRule="auto"/>
        <w:rPr>
          <w:szCs w:val="22"/>
          <w:highlight w:val="lightGray"/>
          <w:lang w:val="mt-MT"/>
        </w:rPr>
      </w:pPr>
      <w:r>
        <w:rPr>
          <w:szCs w:val="22"/>
          <w:highlight w:val="lightGray"/>
          <w:lang w:val="mt-MT"/>
        </w:rPr>
        <w:t>Kapsuli ibsin</w:t>
      </w:r>
    </w:p>
    <w:p w14:paraId="6DF37DE7" w14:textId="77777777" w:rsidR="001D2BF2" w:rsidRPr="00435674" w:rsidRDefault="001D2BF2" w:rsidP="00DE6976">
      <w:pPr>
        <w:suppressLineNumbers/>
        <w:spacing w:line="240" w:lineRule="auto"/>
        <w:rPr>
          <w:szCs w:val="22"/>
          <w:lang w:val="mt-MT"/>
        </w:rPr>
      </w:pPr>
      <w:r>
        <w:rPr>
          <w:szCs w:val="22"/>
          <w:highlight w:val="lightGray"/>
          <w:lang w:val="mt-MT"/>
        </w:rPr>
        <w:t xml:space="preserve">20 mg </w:t>
      </w:r>
    </w:p>
    <w:p w14:paraId="31320074" w14:textId="77777777" w:rsidR="001D2BF2" w:rsidRPr="00435674" w:rsidRDefault="001D2BF2" w:rsidP="00DE6976">
      <w:pPr>
        <w:suppressLineNumbers/>
        <w:spacing w:line="240" w:lineRule="auto"/>
        <w:rPr>
          <w:szCs w:val="22"/>
          <w:lang w:val="mt-MT"/>
        </w:rPr>
      </w:pPr>
      <w:r>
        <w:rPr>
          <w:szCs w:val="22"/>
          <w:highlight w:val="lightGray"/>
          <w:lang w:val="mt-MT"/>
        </w:rPr>
        <w:t>Doża ta’ 60 mg</w:t>
      </w:r>
    </w:p>
    <w:p w14:paraId="66482D97" w14:textId="77777777" w:rsidR="001D2BF2" w:rsidRPr="00435674" w:rsidRDefault="001D2BF2" w:rsidP="00DE6976">
      <w:pPr>
        <w:suppressLineNumbers/>
        <w:spacing w:line="240" w:lineRule="auto"/>
        <w:rPr>
          <w:szCs w:val="22"/>
          <w:lang w:val="mt-MT"/>
        </w:rPr>
      </w:pPr>
    </w:p>
    <w:p w14:paraId="7A09F6AF" w14:textId="77777777" w:rsidR="001D2BF2" w:rsidRPr="00435674" w:rsidRDefault="001D2BF2" w:rsidP="00DE6976">
      <w:pPr>
        <w:suppressLineNumbers/>
        <w:spacing w:line="240" w:lineRule="auto"/>
        <w:rPr>
          <w:szCs w:val="22"/>
          <w:lang w:val="mt-MT"/>
        </w:rPr>
      </w:pPr>
      <w:r w:rsidRPr="00435674">
        <w:rPr>
          <w:szCs w:val="22"/>
          <w:lang w:val="mt-MT"/>
        </w:rPr>
        <w:t xml:space="preserve">21 x 20 mg kapsula (doża ta’ 60 mg/jum għal 7 ijiem). </w:t>
      </w:r>
      <w:r w:rsidR="00E95055" w:rsidRPr="00435674">
        <w:rPr>
          <w:szCs w:val="22"/>
          <w:lang w:val="mt-MT"/>
        </w:rPr>
        <w:t>Komponent ta' pakkett ta' 28</w:t>
      </w:r>
      <w:r w:rsidR="00F664A6" w:rsidRPr="00435674">
        <w:rPr>
          <w:szCs w:val="22"/>
          <w:lang w:val="mt-MT"/>
        </w:rPr>
        <w:t> </w:t>
      </w:r>
      <w:r w:rsidR="00E95055" w:rsidRPr="00435674">
        <w:rPr>
          <w:szCs w:val="22"/>
          <w:lang w:val="mt-MT"/>
        </w:rPr>
        <w:t>jum, ma jistax ji mibjugħ sfuż.</w:t>
      </w:r>
    </w:p>
    <w:p w14:paraId="6B4988F0" w14:textId="77777777" w:rsidR="001D2BF2" w:rsidRPr="00435674" w:rsidRDefault="001D2BF2" w:rsidP="00DE6976">
      <w:pPr>
        <w:suppressLineNumbers/>
        <w:spacing w:line="240" w:lineRule="auto"/>
        <w:rPr>
          <w:szCs w:val="22"/>
          <w:lang w:val="mt-MT"/>
        </w:rPr>
      </w:pPr>
    </w:p>
    <w:p w14:paraId="7F1758A5" w14:textId="77777777" w:rsidR="001D2BF2" w:rsidRPr="00435674" w:rsidRDefault="001D2BF2" w:rsidP="00DE6976">
      <w:pPr>
        <w:suppressLineNumbers/>
        <w:spacing w:line="240" w:lineRule="auto"/>
        <w:rPr>
          <w:szCs w:val="22"/>
          <w:lang w:val="mt-MT"/>
        </w:rPr>
      </w:pPr>
      <w:r w:rsidRPr="00435674">
        <w:rPr>
          <w:szCs w:val="22"/>
          <w:lang w:val="mt-MT"/>
        </w:rPr>
        <w:t>Pakkett għad-doża ta’ 60 mg darba kuljum</w:t>
      </w:r>
    </w:p>
    <w:p w14:paraId="3DB09CB7" w14:textId="77777777" w:rsidR="001D2BF2" w:rsidRPr="00435674" w:rsidRDefault="001D2BF2" w:rsidP="00DE6976">
      <w:pPr>
        <w:suppressLineNumbers/>
        <w:spacing w:line="240" w:lineRule="auto"/>
        <w:rPr>
          <w:szCs w:val="22"/>
          <w:lang w:val="mt-MT"/>
        </w:rPr>
      </w:pPr>
    </w:p>
    <w:p w14:paraId="3B78EC2D" w14:textId="77777777" w:rsidR="001D2BF2" w:rsidRPr="00435674" w:rsidRDefault="001D2BF2" w:rsidP="00DE6976">
      <w:pPr>
        <w:suppressLineNumbers/>
        <w:spacing w:line="240" w:lineRule="auto"/>
        <w:rPr>
          <w:szCs w:val="22"/>
          <w:lang w:val="mt-MT"/>
        </w:rPr>
      </w:pPr>
      <w:r w:rsidRPr="00435674">
        <w:rPr>
          <w:szCs w:val="22"/>
          <w:lang w:val="mt-MT"/>
        </w:rPr>
        <w:t xml:space="preserve">Kull doża ta’ 60 mg darba kuljum, tikkonsisti fi tliet kapsuli griżi ta’ 20 mg.  </w:t>
      </w:r>
    </w:p>
    <w:p w14:paraId="29095011" w14:textId="77777777" w:rsidR="001D2BF2" w:rsidRPr="00435674" w:rsidRDefault="001D2BF2" w:rsidP="00DE6976">
      <w:pPr>
        <w:suppressLineNumbers/>
        <w:spacing w:line="240" w:lineRule="auto"/>
        <w:rPr>
          <w:szCs w:val="22"/>
          <w:lang w:val="mt-MT"/>
        </w:rPr>
      </w:pPr>
    </w:p>
    <w:p w14:paraId="2B8B512E" w14:textId="77777777" w:rsidR="00094B66" w:rsidRPr="00435674" w:rsidRDefault="00094B66" w:rsidP="00DE6976">
      <w:pPr>
        <w:suppressLineNumbers/>
        <w:spacing w:line="240" w:lineRule="auto"/>
        <w:rPr>
          <w:szCs w:val="22"/>
          <w:lang w:val="mt-MT"/>
        </w:rPr>
      </w:pPr>
    </w:p>
    <w:p w14:paraId="65516E38"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5.</w:t>
      </w:r>
      <w:r w:rsidRPr="00435674">
        <w:rPr>
          <w:b/>
          <w:bCs/>
          <w:szCs w:val="22"/>
          <w:lang w:val="mt-MT"/>
        </w:rPr>
        <w:tab/>
        <w:t>MOD TA’ KIF U MNEJN JINGĦATA</w:t>
      </w:r>
    </w:p>
    <w:p w14:paraId="7FFE5692" w14:textId="77777777" w:rsidR="001D2BF2" w:rsidRPr="00435674" w:rsidRDefault="001D2BF2" w:rsidP="00DE6976">
      <w:pPr>
        <w:suppressLineNumbers/>
        <w:spacing w:line="240" w:lineRule="auto"/>
        <w:rPr>
          <w:szCs w:val="22"/>
          <w:lang w:val="mt-MT"/>
        </w:rPr>
      </w:pPr>
    </w:p>
    <w:p w14:paraId="5B4C2562" w14:textId="77777777" w:rsidR="001D2BF2" w:rsidRPr="00435674" w:rsidRDefault="001D2BF2" w:rsidP="00DE6976">
      <w:pPr>
        <w:suppressLineNumbers/>
        <w:spacing w:line="240" w:lineRule="auto"/>
        <w:rPr>
          <w:szCs w:val="22"/>
          <w:lang w:val="mt-MT"/>
        </w:rPr>
      </w:pPr>
      <w:r w:rsidRPr="00435674">
        <w:rPr>
          <w:szCs w:val="22"/>
          <w:lang w:val="mt-MT"/>
        </w:rPr>
        <w:t>Użu orali.</w:t>
      </w:r>
    </w:p>
    <w:p w14:paraId="134314AB" w14:textId="77777777" w:rsidR="001D2BF2" w:rsidRPr="00435674" w:rsidRDefault="001D2BF2" w:rsidP="00DE6976">
      <w:pPr>
        <w:suppressLineNumbers/>
        <w:spacing w:line="240" w:lineRule="auto"/>
        <w:rPr>
          <w:szCs w:val="22"/>
          <w:lang w:val="mt-MT"/>
        </w:rPr>
      </w:pPr>
      <w:r w:rsidRPr="00435674">
        <w:rPr>
          <w:szCs w:val="22"/>
          <w:lang w:val="mt-MT"/>
        </w:rPr>
        <w:t>Aqra l-fuljett ta’ tagħrif qabel l-użu.</w:t>
      </w:r>
    </w:p>
    <w:p w14:paraId="0F7CA576" w14:textId="77777777" w:rsidR="001D2BF2" w:rsidRPr="00435674" w:rsidRDefault="001D2BF2" w:rsidP="00DE6976">
      <w:pPr>
        <w:suppressLineNumbers/>
        <w:spacing w:line="240" w:lineRule="auto"/>
        <w:rPr>
          <w:szCs w:val="22"/>
          <w:lang w:val="mt-MT"/>
        </w:rPr>
      </w:pPr>
      <w:r w:rsidRPr="00435674">
        <w:rPr>
          <w:szCs w:val="22"/>
          <w:lang w:val="mt-MT"/>
        </w:rPr>
        <w:t>Il-fuljett ta’ tagħrif jinsab ġewwa l-but.</w:t>
      </w:r>
    </w:p>
    <w:p w14:paraId="3BE46254" w14:textId="77777777" w:rsidR="001D2BF2" w:rsidRPr="00435674" w:rsidRDefault="001D2BF2" w:rsidP="00DE6976">
      <w:pPr>
        <w:suppressLineNumbers/>
        <w:spacing w:line="240" w:lineRule="auto"/>
        <w:rPr>
          <w:szCs w:val="22"/>
          <w:lang w:val="mt-MT"/>
        </w:rPr>
      </w:pPr>
    </w:p>
    <w:p w14:paraId="1AB61C0B" w14:textId="77777777" w:rsidR="00094B66" w:rsidRPr="00435674" w:rsidRDefault="00094B66" w:rsidP="00DE6976">
      <w:pPr>
        <w:suppressLineNumbers/>
        <w:spacing w:line="240" w:lineRule="auto"/>
        <w:rPr>
          <w:szCs w:val="22"/>
          <w:lang w:val="mt-MT"/>
        </w:rPr>
      </w:pPr>
    </w:p>
    <w:p w14:paraId="439D0EC7"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6.</w:t>
      </w:r>
      <w:r w:rsidRPr="00435674">
        <w:rPr>
          <w:b/>
          <w:bCs/>
          <w:szCs w:val="22"/>
          <w:lang w:val="mt-MT"/>
        </w:rPr>
        <w:tab/>
        <w:t>TWISSIJA SPEĊJALI LI L-PRODOTT MEDIĊINALI GĦANDU JINŻAMM FEJN MA JIDHIRX U MA JINTLAĦAQX MIT-TFAL</w:t>
      </w:r>
    </w:p>
    <w:p w14:paraId="7B4CAF19" w14:textId="77777777" w:rsidR="001D2BF2" w:rsidRPr="00435674" w:rsidRDefault="001D2BF2" w:rsidP="00DE6976">
      <w:pPr>
        <w:suppressLineNumbers/>
        <w:spacing w:line="240" w:lineRule="auto"/>
        <w:rPr>
          <w:szCs w:val="22"/>
          <w:lang w:val="mt-MT"/>
        </w:rPr>
      </w:pPr>
    </w:p>
    <w:p w14:paraId="47E644DF" w14:textId="77777777" w:rsidR="001D2BF2" w:rsidRPr="00435674" w:rsidRDefault="001D2BF2" w:rsidP="00DE6976">
      <w:pPr>
        <w:suppressLineNumbers/>
        <w:spacing w:line="240" w:lineRule="auto"/>
        <w:rPr>
          <w:szCs w:val="22"/>
          <w:lang w:val="mt-MT"/>
        </w:rPr>
      </w:pPr>
      <w:r w:rsidRPr="00435674">
        <w:rPr>
          <w:szCs w:val="22"/>
          <w:lang w:val="mt-MT"/>
        </w:rPr>
        <w:t>Żomm fejn ma jidhirx u ma jintlaħaqx mit-tfal.</w:t>
      </w:r>
    </w:p>
    <w:p w14:paraId="67ED0357" w14:textId="77777777" w:rsidR="001D2BF2" w:rsidRPr="00435674" w:rsidRDefault="001D2BF2" w:rsidP="00DE6976">
      <w:pPr>
        <w:suppressLineNumbers/>
        <w:spacing w:line="240" w:lineRule="auto"/>
        <w:rPr>
          <w:szCs w:val="22"/>
          <w:lang w:val="mt-MT"/>
        </w:rPr>
      </w:pPr>
    </w:p>
    <w:p w14:paraId="575E8CAA" w14:textId="77777777" w:rsidR="00094B66" w:rsidRPr="00435674" w:rsidRDefault="00094B66" w:rsidP="00DE6976">
      <w:pPr>
        <w:suppressLineNumbers/>
        <w:spacing w:line="240" w:lineRule="auto"/>
        <w:rPr>
          <w:szCs w:val="22"/>
          <w:lang w:val="mt-MT"/>
        </w:rPr>
      </w:pPr>
    </w:p>
    <w:p w14:paraId="0AA602C4"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7.</w:t>
      </w:r>
      <w:r w:rsidRPr="00435674">
        <w:rPr>
          <w:b/>
          <w:bCs/>
          <w:szCs w:val="22"/>
          <w:lang w:val="mt-MT"/>
        </w:rPr>
        <w:tab/>
        <w:t>TWISSIJ(A/IET) SPEĊJALI OĦRA, JEKK MEĦTIEĠA</w:t>
      </w:r>
    </w:p>
    <w:p w14:paraId="1DC4CABC" w14:textId="77777777" w:rsidR="001D2BF2" w:rsidRPr="00435674" w:rsidRDefault="001D2BF2" w:rsidP="00DE6976">
      <w:pPr>
        <w:suppressLineNumbers/>
        <w:spacing w:line="240" w:lineRule="auto"/>
        <w:rPr>
          <w:szCs w:val="22"/>
          <w:lang w:val="mt-MT"/>
        </w:rPr>
      </w:pPr>
      <w:r w:rsidRPr="00435674">
        <w:rPr>
          <w:szCs w:val="22"/>
          <w:lang w:val="mt-MT"/>
        </w:rPr>
        <w:tab/>
      </w:r>
    </w:p>
    <w:p w14:paraId="21A2443F" w14:textId="77777777" w:rsidR="001D2BF2" w:rsidRPr="00435674" w:rsidRDefault="001D2BF2" w:rsidP="00DE6976">
      <w:pPr>
        <w:suppressLineNumbers/>
        <w:tabs>
          <w:tab w:val="left" w:pos="749"/>
        </w:tabs>
        <w:spacing w:line="240" w:lineRule="auto"/>
        <w:rPr>
          <w:szCs w:val="22"/>
          <w:lang w:val="mt-MT"/>
        </w:rPr>
      </w:pPr>
      <w:r w:rsidRPr="00435674">
        <w:rPr>
          <w:szCs w:val="22"/>
          <w:lang w:val="mt-MT"/>
        </w:rPr>
        <w:t>Istruzzjonijiet dwar l-għoti</w:t>
      </w:r>
    </w:p>
    <w:p w14:paraId="6920F655" w14:textId="77777777" w:rsidR="001D2BF2" w:rsidRPr="00435674" w:rsidRDefault="001D2BF2" w:rsidP="00DE6976">
      <w:pPr>
        <w:suppressLineNumbers/>
        <w:tabs>
          <w:tab w:val="left" w:pos="749"/>
        </w:tabs>
        <w:spacing w:line="240" w:lineRule="auto"/>
        <w:rPr>
          <w:szCs w:val="22"/>
          <w:lang w:val="mt-MT"/>
        </w:rPr>
      </w:pPr>
      <w:r w:rsidRPr="00435674">
        <w:rPr>
          <w:szCs w:val="22"/>
          <w:lang w:val="mt-MT"/>
        </w:rPr>
        <w:t xml:space="preserve">Ħu l-kapsuli kollha li jinsabu f’ringiela kuljum mingħajr ikel (il-pazjenti għandhom isumu għal tal-anqas sagħtejn qabel għal siegħa wara li jieħdu l-kapsuli). Irreġistra d-data tal-ewwel doża. </w:t>
      </w:r>
    </w:p>
    <w:p w14:paraId="309705BA" w14:textId="77777777" w:rsidR="001D2BF2" w:rsidRPr="00435674" w:rsidRDefault="001D2BF2" w:rsidP="00DE6976">
      <w:pPr>
        <w:suppressLineNumbers/>
        <w:tabs>
          <w:tab w:val="left" w:pos="749"/>
        </w:tabs>
        <w:spacing w:line="240" w:lineRule="auto"/>
        <w:rPr>
          <w:szCs w:val="22"/>
          <w:lang w:val="mt-MT"/>
        </w:rPr>
      </w:pPr>
    </w:p>
    <w:p w14:paraId="2CC38B29" w14:textId="77777777" w:rsidR="001D2BF2" w:rsidRPr="00435674" w:rsidRDefault="001D2BF2" w:rsidP="00153B53">
      <w:pPr>
        <w:keepNext/>
        <w:keepLines/>
        <w:numPr>
          <w:ilvl w:val="0"/>
          <w:numId w:val="16"/>
        </w:numPr>
        <w:tabs>
          <w:tab w:val="clear" w:pos="567"/>
          <w:tab w:val="left" w:pos="1701"/>
        </w:tabs>
        <w:spacing w:line="240" w:lineRule="auto"/>
        <w:ind w:left="1701" w:hanging="283"/>
        <w:rPr>
          <w:lang w:val="mt-MT"/>
        </w:rPr>
      </w:pPr>
      <w:r w:rsidRPr="00435674">
        <w:rPr>
          <w:lang w:val="mt-MT"/>
        </w:rPr>
        <w:lastRenderedPageBreak/>
        <w:t>Imbotta ’l ġewwa fuq in-nuffata</w:t>
      </w:r>
      <w:r w:rsidRPr="00435674" w:rsidDel="00E77221">
        <w:rPr>
          <w:lang w:val="mt-MT"/>
        </w:rPr>
        <w:t xml:space="preserve"> </w:t>
      </w:r>
    </w:p>
    <w:p w14:paraId="64BE6E85" w14:textId="77777777" w:rsidR="001D2BF2" w:rsidRPr="00435674" w:rsidRDefault="001D2BF2" w:rsidP="00DE6976">
      <w:pPr>
        <w:keepNext/>
        <w:keepLines/>
        <w:suppressLineNumbers/>
        <w:spacing w:line="240" w:lineRule="auto"/>
        <w:ind w:left="360"/>
        <w:rPr>
          <w:szCs w:val="22"/>
          <w:lang w:val="mt-MT"/>
        </w:rPr>
      </w:pPr>
    </w:p>
    <w:p w14:paraId="78A2E138" w14:textId="1B656D87" w:rsidR="001D2BF2" w:rsidRPr="00435674" w:rsidRDefault="00FA300D" w:rsidP="00DE6976">
      <w:pPr>
        <w:keepNext/>
        <w:keepLines/>
        <w:suppressLineNumbers/>
        <w:tabs>
          <w:tab w:val="clear" w:pos="567"/>
          <w:tab w:val="left" w:pos="1985"/>
        </w:tabs>
        <w:spacing w:line="240" w:lineRule="auto"/>
        <w:ind w:left="1985"/>
        <w:rPr>
          <w:lang w:val="mt-MT" w:eastAsia="en-GB"/>
        </w:rPr>
      </w:pPr>
      <w:r>
        <w:rPr>
          <w:noProof/>
          <w:lang w:val="mt-MT" w:eastAsia="en-GB"/>
        </w:rPr>
        <w:pict w14:anchorId="0CA680F2">
          <v:shape id="Picture 11" o:spid="_x0000_i1034" type="#_x0000_t75" style="width:69pt;height:55.5pt;visibility:visible;mso-wrap-style:square">
            <v:imagedata r:id="rId14" o:title="" cropbottom="45392f"/>
          </v:shape>
        </w:pict>
      </w:r>
    </w:p>
    <w:p w14:paraId="1BA719AE" w14:textId="77777777" w:rsidR="001D2BF2" w:rsidRPr="00435674" w:rsidRDefault="001D2BF2" w:rsidP="00DE6976">
      <w:pPr>
        <w:suppressLineNumbers/>
        <w:spacing w:line="240" w:lineRule="auto"/>
        <w:ind w:left="360"/>
        <w:rPr>
          <w:b/>
          <w:szCs w:val="22"/>
          <w:lang w:val="mt-MT"/>
        </w:rPr>
      </w:pPr>
    </w:p>
    <w:p w14:paraId="7490F742" w14:textId="77777777" w:rsidR="001D2BF2" w:rsidRPr="00435674" w:rsidRDefault="001D2BF2" w:rsidP="00153B53">
      <w:pPr>
        <w:keepNext/>
        <w:keepLines/>
        <w:numPr>
          <w:ilvl w:val="0"/>
          <w:numId w:val="16"/>
        </w:numPr>
        <w:tabs>
          <w:tab w:val="clear" w:pos="567"/>
          <w:tab w:val="left" w:pos="1701"/>
        </w:tabs>
        <w:spacing w:line="240" w:lineRule="auto"/>
        <w:ind w:left="1701" w:hanging="283"/>
        <w:rPr>
          <w:lang w:val="mt-MT"/>
        </w:rPr>
      </w:pPr>
      <w:r w:rsidRPr="00435674">
        <w:rPr>
          <w:lang w:val="mt-MT"/>
        </w:rPr>
        <w:t>Qaxxar il-karta ta’ fuq wara</w:t>
      </w:r>
    </w:p>
    <w:p w14:paraId="786A9104" w14:textId="77777777" w:rsidR="001D2BF2" w:rsidRPr="00435674" w:rsidRDefault="001D2BF2" w:rsidP="00DE6976">
      <w:pPr>
        <w:suppressLineNumbers/>
        <w:spacing w:line="240" w:lineRule="auto"/>
        <w:ind w:left="360"/>
        <w:rPr>
          <w:b/>
          <w:szCs w:val="22"/>
          <w:lang w:val="mt-MT"/>
        </w:rPr>
      </w:pPr>
    </w:p>
    <w:p w14:paraId="2B4A31FA" w14:textId="162B1EC4" w:rsidR="001D2BF2" w:rsidRPr="00435674" w:rsidRDefault="00FA300D" w:rsidP="00DE6976">
      <w:pPr>
        <w:suppressLineNumbers/>
        <w:tabs>
          <w:tab w:val="clear" w:pos="567"/>
        </w:tabs>
        <w:spacing w:line="240" w:lineRule="auto"/>
        <w:ind w:left="1985"/>
        <w:rPr>
          <w:lang w:val="mt-MT" w:eastAsia="en-GB"/>
        </w:rPr>
      </w:pPr>
      <w:r>
        <w:rPr>
          <w:noProof/>
          <w:lang w:val="mt-MT" w:eastAsia="en-GB"/>
        </w:rPr>
        <w:pict w14:anchorId="2A03BC37">
          <v:shape id="Picture 12" o:spid="_x0000_i1035" type="#_x0000_t75" style="width:69pt;height:58.5pt;visibility:visible;mso-wrap-style:square">
            <v:imagedata r:id="rId14" o:title="" croptop="21487f" cropbottom="22830f"/>
          </v:shape>
        </w:pict>
      </w:r>
    </w:p>
    <w:p w14:paraId="586C1079" w14:textId="77777777" w:rsidR="001D2BF2" w:rsidRPr="00435674" w:rsidRDefault="001D2BF2" w:rsidP="00DE6976">
      <w:pPr>
        <w:suppressLineNumbers/>
        <w:spacing w:line="240" w:lineRule="auto"/>
        <w:ind w:left="360"/>
        <w:rPr>
          <w:lang w:val="mt-MT" w:eastAsia="en-GB"/>
        </w:rPr>
      </w:pPr>
    </w:p>
    <w:p w14:paraId="44C0C4D4" w14:textId="77777777" w:rsidR="001D2BF2" w:rsidRPr="00435674" w:rsidRDefault="001D2BF2" w:rsidP="00153B53">
      <w:pPr>
        <w:keepNext/>
        <w:keepLines/>
        <w:numPr>
          <w:ilvl w:val="0"/>
          <w:numId w:val="16"/>
        </w:numPr>
        <w:tabs>
          <w:tab w:val="clear" w:pos="567"/>
          <w:tab w:val="left" w:pos="1701"/>
        </w:tabs>
        <w:spacing w:line="240" w:lineRule="auto"/>
        <w:ind w:left="1701" w:hanging="283"/>
        <w:rPr>
          <w:lang w:val="mt-MT"/>
        </w:rPr>
      </w:pPr>
      <w:r w:rsidRPr="00435674">
        <w:rPr>
          <w:lang w:val="mt-MT"/>
        </w:rPr>
        <w:t>Imbotta l-kapsula minn ġol-fojl</w:t>
      </w:r>
    </w:p>
    <w:p w14:paraId="324BCECF" w14:textId="77777777" w:rsidR="001D2BF2" w:rsidRPr="00435674" w:rsidRDefault="001D2BF2" w:rsidP="00DE6976">
      <w:pPr>
        <w:suppressLineNumbers/>
        <w:spacing w:line="240" w:lineRule="auto"/>
        <w:ind w:left="360"/>
        <w:rPr>
          <w:lang w:val="mt-MT" w:eastAsia="en-GB"/>
        </w:rPr>
      </w:pPr>
    </w:p>
    <w:p w14:paraId="2149B437" w14:textId="72E293A1" w:rsidR="001D2BF2" w:rsidRPr="00435674" w:rsidRDefault="00FA300D" w:rsidP="00DE6976">
      <w:pPr>
        <w:suppressLineNumbers/>
        <w:spacing w:line="240" w:lineRule="auto"/>
        <w:ind w:left="1985"/>
        <w:rPr>
          <w:lang w:val="mt-MT" w:eastAsia="en-GB"/>
        </w:rPr>
      </w:pPr>
      <w:r>
        <w:rPr>
          <w:noProof/>
          <w:lang w:val="mt-MT" w:eastAsia="en-GB"/>
        </w:rPr>
        <w:pict w14:anchorId="4A66058C">
          <v:shape id="Picture 13" o:spid="_x0000_i1036" type="#_x0000_t75" style="width:69pt;height:60pt;visibility:visible;mso-wrap-style:square">
            <v:imagedata r:id="rId14" o:title="" croptop="43780f"/>
          </v:shape>
        </w:pict>
      </w:r>
    </w:p>
    <w:p w14:paraId="239373BB" w14:textId="77777777" w:rsidR="001D2BF2" w:rsidRPr="00435674" w:rsidRDefault="001D2BF2" w:rsidP="00DE6976">
      <w:pPr>
        <w:suppressLineNumbers/>
        <w:tabs>
          <w:tab w:val="left" w:pos="749"/>
        </w:tabs>
        <w:spacing w:line="240" w:lineRule="auto"/>
        <w:rPr>
          <w:szCs w:val="22"/>
          <w:lang w:val="mt-MT"/>
        </w:rPr>
      </w:pPr>
    </w:p>
    <w:p w14:paraId="5D3624ED" w14:textId="77777777" w:rsidR="00094B66" w:rsidRPr="00435674" w:rsidRDefault="00094B66" w:rsidP="00DE6976">
      <w:pPr>
        <w:suppressLineNumbers/>
        <w:tabs>
          <w:tab w:val="left" w:pos="749"/>
        </w:tabs>
        <w:spacing w:line="240" w:lineRule="auto"/>
        <w:rPr>
          <w:szCs w:val="22"/>
          <w:lang w:val="mt-MT"/>
        </w:rPr>
      </w:pPr>
    </w:p>
    <w:p w14:paraId="6ACB86ED"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8.</w:t>
      </w:r>
      <w:r w:rsidRPr="00435674">
        <w:rPr>
          <w:b/>
          <w:bCs/>
          <w:szCs w:val="22"/>
          <w:lang w:val="mt-MT"/>
        </w:rPr>
        <w:tab/>
        <w:t>DATA TA’ SKADENZA</w:t>
      </w:r>
    </w:p>
    <w:p w14:paraId="1D042291" w14:textId="77777777" w:rsidR="001D2BF2" w:rsidRPr="00435674" w:rsidRDefault="001D2BF2" w:rsidP="00DE6976">
      <w:pPr>
        <w:suppressLineNumbers/>
        <w:spacing w:line="240" w:lineRule="auto"/>
        <w:rPr>
          <w:szCs w:val="22"/>
          <w:lang w:val="mt-MT"/>
        </w:rPr>
      </w:pPr>
    </w:p>
    <w:p w14:paraId="42AEE0E1" w14:textId="77777777" w:rsidR="001D2BF2" w:rsidRPr="00435674" w:rsidRDefault="001D2BF2" w:rsidP="00DE6976">
      <w:pPr>
        <w:suppressLineNumbers/>
        <w:spacing w:line="240" w:lineRule="auto"/>
        <w:rPr>
          <w:szCs w:val="22"/>
          <w:lang w:val="mt-MT"/>
        </w:rPr>
      </w:pPr>
      <w:r w:rsidRPr="00435674">
        <w:rPr>
          <w:szCs w:val="22"/>
          <w:lang w:val="mt-MT"/>
        </w:rPr>
        <w:t>EXP</w:t>
      </w:r>
    </w:p>
    <w:p w14:paraId="49F5E729" w14:textId="77777777" w:rsidR="001D2BF2" w:rsidRPr="00435674" w:rsidRDefault="001D2BF2" w:rsidP="00DE6976">
      <w:pPr>
        <w:suppressLineNumbers/>
        <w:spacing w:line="240" w:lineRule="auto"/>
        <w:rPr>
          <w:szCs w:val="22"/>
          <w:lang w:val="mt-MT"/>
        </w:rPr>
      </w:pPr>
    </w:p>
    <w:p w14:paraId="01337131" w14:textId="77777777" w:rsidR="00094B66" w:rsidRPr="00435674" w:rsidRDefault="00094B66" w:rsidP="00DE6976">
      <w:pPr>
        <w:suppressLineNumbers/>
        <w:spacing w:line="240" w:lineRule="auto"/>
        <w:rPr>
          <w:szCs w:val="22"/>
          <w:lang w:val="mt-MT"/>
        </w:rPr>
      </w:pPr>
    </w:p>
    <w:p w14:paraId="79B1FE69"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9.</w:t>
      </w:r>
      <w:r w:rsidRPr="00435674">
        <w:rPr>
          <w:b/>
          <w:bCs/>
          <w:szCs w:val="22"/>
          <w:lang w:val="mt-MT"/>
        </w:rPr>
        <w:tab/>
        <w:t>KONDIZZJONIJIET SPEĊJALI TA’ KIF JINĦAŻEN</w:t>
      </w:r>
    </w:p>
    <w:p w14:paraId="3C79FF46" w14:textId="77777777" w:rsidR="001D2BF2" w:rsidRPr="00435674" w:rsidRDefault="001D2BF2" w:rsidP="00DE6976">
      <w:pPr>
        <w:suppressLineNumbers/>
        <w:spacing w:line="240" w:lineRule="auto"/>
        <w:rPr>
          <w:szCs w:val="22"/>
          <w:lang w:val="mt-MT"/>
        </w:rPr>
      </w:pPr>
    </w:p>
    <w:p w14:paraId="2F430775" w14:textId="77777777" w:rsidR="001D2BF2" w:rsidRPr="00435674" w:rsidRDefault="001D2BF2" w:rsidP="00DE6976">
      <w:pPr>
        <w:suppressLineNumbers/>
        <w:spacing w:line="240" w:lineRule="auto"/>
        <w:rPr>
          <w:szCs w:val="22"/>
          <w:lang w:val="mt-MT"/>
        </w:rPr>
      </w:pPr>
      <w:r w:rsidRPr="00435674">
        <w:rPr>
          <w:szCs w:val="22"/>
          <w:lang w:val="mt-MT"/>
        </w:rPr>
        <w:t>Aħżen fil-pakkett oriġinali sabiex tipproteġi mill-umdità.</w:t>
      </w:r>
    </w:p>
    <w:p w14:paraId="3981E3FA" w14:textId="77777777" w:rsidR="001D2BF2" w:rsidRPr="00435674" w:rsidRDefault="001D2BF2" w:rsidP="00DE6976">
      <w:pPr>
        <w:suppressLineNumbers/>
        <w:spacing w:line="240" w:lineRule="auto"/>
        <w:rPr>
          <w:szCs w:val="22"/>
          <w:lang w:val="mt-MT"/>
        </w:rPr>
      </w:pPr>
      <w:r w:rsidRPr="00435674">
        <w:rPr>
          <w:szCs w:val="22"/>
          <w:lang w:val="mt-MT"/>
        </w:rPr>
        <w:t>Taħżinx f’temperatura ’l fuq minn 25ºC.</w:t>
      </w:r>
    </w:p>
    <w:p w14:paraId="4713CACE" w14:textId="77777777" w:rsidR="001D2BF2" w:rsidRPr="00435674" w:rsidRDefault="001D2BF2" w:rsidP="00DE6976">
      <w:pPr>
        <w:suppressLineNumbers/>
        <w:spacing w:line="240" w:lineRule="auto"/>
        <w:rPr>
          <w:szCs w:val="22"/>
          <w:lang w:val="mt-MT"/>
        </w:rPr>
      </w:pPr>
    </w:p>
    <w:p w14:paraId="2D8A1727" w14:textId="77777777" w:rsidR="00094B66" w:rsidRPr="00435674" w:rsidRDefault="00094B66" w:rsidP="00DE6976">
      <w:pPr>
        <w:suppressLineNumbers/>
        <w:spacing w:line="240" w:lineRule="auto"/>
        <w:rPr>
          <w:szCs w:val="22"/>
          <w:lang w:val="mt-MT"/>
        </w:rPr>
      </w:pPr>
    </w:p>
    <w:p w14:paraId="5D582AA2"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mt-MT"/>
        </w:rPr>
      </w:pPr>
      <w:r w:rsidRPr="00435674">
        <w:rPr>
          <w:b/>
          <w:bCs/>
          <w:szCs w:val="22"/>
          <w:lang w:val="mt-MT"/>
        </w:rPr>
        <w:t>10.</w:t>
      </w:r>
      <w:r w:rsidRPr="00435674">
        <w:rPr>
          <w:b/>
          <w:bCs/>
          <w:szCs w:val="22"/>
          <w:lang w:val="mt-MT"/>
        </w:rPr>
        <w:tab/>
        <w:t>PREKAWZJONIJIET SPEĊJALI GĦAR-RIMI TA’ PRODOTTI MEDIĊINALI MHUX UŻATI JEW SKART MINN DAWN IL-PRODOTTI MEDIĊINALI, JEKK HEMM BŻONN</w:t>
      </w:r>
    </w:p>
    <w:p w14:paraId="1A6874FA" w14:textId="77777777" w:rsidR="001D2BF2" w:rsidRPr="00435674" w:rsidRDefault="001D2BF2" w:rsidP="00DE6976">
      <w:pPr>
        <w:suppressLineNumbers/>
        <w:spacing w:line="240" w:lineRule="auto"/>
        <w:rPr>
          <w:szCs w:val="22"/>
          <w:lang w:val="mt-MT"/>
        </w:rPr>
      </w:pPr>
    </w:p>
    <w:p w14:paraId="345C526B" w14:textId="77777777" w:rsidR="001D2BF2" w:rsidRPr="00435674" w:rsidRDefault="001D2BF2" w:rsidP="00DE6976">
      <w:pPr>
        <w:suppressLineNumbers/>
        <w:spacing w:line="240" w:lineRule="auto"/>
        <w:rPr>
          <w:szCs w:val="22"/>
          <w:lang w:val="mt-MT"/>
        </w:rPr>
      </w:pPr>
      <w:r w:rsidRPr="00435674">
        <w:rPr>
          <w:szCs w:val="22"/>
          <w:lang w:val="mt-MT"/>
        </w:rPr>
        <w:t>Kull fdal tal-prodott mediċinali li ma jkunx intuża jew skart li jibqa’ wara l-użu tal-prodott għandu jintrema kif jitolbu l-liġijiet lokali.</w:t>
      </w:r>
    </w:p>
    <w:p w14:paraId="54D2A42B" w14:textId="77777777" w:rsidR="001D2BF2" w:rsidRPr="00435674" w:rsidRDefault="001D2BF2" w:rsidP="00DE6976">
      <w:pPr>
        <w:suppressLineNumbers/>
        <w:spacing w:line="240" w:lineRule="auto"/>
        <w:rPr>
          <w:szCs w:val="22"/>
          <w:lang w:val="mt-MT"/>
        </w:rPr>
      </w:pPr>
    </w:p>
    <w:p w14:paraId="2DE27D1E" w14:textId="77777777" w:rsidR="002F6B2B" w:rsidRPr="00435674" w:rsidRDefault="002F6B2B" w:rsidP="00DE6976">
      <w:pPr>
        <w:suppressLineNumbers/>
        <w:spacing w:line="240" w:lineRule="auto"/>
        <w:rPr>
          <w:szCs w:val="22"/>
          <w:lang w:val="mt-MT"/>
        </w:rPr>
      </w:pPr>
    </w:p>
    <w:p w14:paraId="2FF0E289"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mt-MT"/>
        </w:rPr>
      </w:pPr>
      <w:r w:rsidRPr="00435674">
        <w:rPr>
          <w:b/>
          <w:bCs/>
          <w:szCs w:val="22"/>
          <w:lang w:val="mt-MT"/>
        </w:rPr>
        <w:t>11.</w:t>
      </w:r>
      <w:r w:rsidRPr="00435674">
        <w:rPr>
          <w:b/>
          <w:bCs/>
          <w:szCs w:val="22"/>
          <w:lang w:val="mt-MT"/>
        </w:rPr>
        <w:tab/>
        <w:t>ISEM U INDIRIZZ TAD-DETENTUR TAL-AWTORIZZAZZJONI GĦAT-TQEGĦID FIS-SUQ</w:t>
      </w:r>
    </w:p>
    <w:p w14:paraId="472F5E3D" w14:textId="77777777" w:rsidR="001D2BF2" w:rsidRPr="00435674" w:rsidRDefault="001D2BF2" w:rsidP="00DE6976">
      <w:pPr>
        <w:suppressLineNumbers/>
        <w:spacing w:line="240" w:lineRule="auto"/>
        <w:rPr>
          <w:szCs w:val="22"/>
          <w:lang w:val="mt-MT"/>
        </w:rPr>
      </w:pPr>
    </w:p>
    <w:p w14:paraId="7F3F1409" w14:textId="77777777" w:rsidR="00953EBD" w:rsidRPr="00435674" w:rsidRDefault="00953EBD" w:rsidP="00DE6976">
      <w:pPr>
        <w:tabs>
          <w:tab w:val="clear" w:pos="567"/>
        </w:tabs>
        <w:spacing w:line="240" w:lineRule="auto"/>
        <w:ind w:right="-2"/>
        <w:rPr>
          <w:szCs w:val="22"/>
          <w:lang w:val="mt-MT"/>
        </w:rPr>
      </w:pPr>
      <w:r w:rsidRPr="00435674">
        <w:rPr>
          <w:szCs w:val="22"/>
          <w:lang w:val="mt-MT"/>
        </w:rPr>
        <w:t>Ipsen Pharma</w:t>
      </w:r>
    </w:p>
    <w:p w14:paraId="5D5A0301" w14:textId="77777777" w:rsidR="00DD221F" w:rsidRDefault="00DD221F" w:rsidP="00DD221F">
      <w:pPr>
        <w:rPr>
          <w:lang w:val="fr-FR"/>
        </w:rPr>
      </w:pPr>
      <w:r>
        <w:rPr>
          <w:lang w:val="fr-FR"/>
        </w:rPr>
        <w:t>70 rue Balard</w:t>
      </w:r>
    </w:p>
    <w:p w14:paraId="7765B63C" w14:textId="34F79BF1" w:rsidR="00953EBD" w:rsidRPr="00435674" w:rsidRDefault="00DD221F" w:rsidP="00DE6976">
      <w:pPr>
        <w:tabs>
          <w:tab w:val="clear" w:pos="567"/>
        </w:tabs>
        <w:spacing w:line="240" w:lineRule="auto"/>
        <w:ind w:right="-2"/>
        <w:rPr>
          <w:szCs w:val="22"/>
          <w:lang w:val="mt-MT"/>
        </w:rPr>
      </w:pPr>
      <w:r>
        <w:rPr>
          <w:lang w:val="fr-FR"/>
        </w:rPr>
        <w:t>75015 Paris</w:t>
      </w:r>
      <w:r w:rsidR="00953EBD" w:rsidRPr="00435674">
        <w:rPr>
          <w:szCs w:val="22"/>
          <w:lang w:val="mt-MT"/>
        </w:rPr>
        <w:t xml:space="preserve"> </w:t>
      </w:r>
    </w:p>
    <w:p w14:paraId="140D1449" w14:textId="77777777" w:rsidR="00953EBD" w:rsidRPr="00435674" w:rsidRDefault="00DE0B13" w:rsidP="00DE6976">
      <w:pPr>
        <w:tabs>
          <w:tab w:val="clear" w:pos="567"/>
        </w:tabs>
        <w:spacing w:line="240" w:lineRule="auto"/>
        <w:ind w:right="-2"/>
        <w:rPr>
          <w:szCs w:val="22"/>
          <w:lang w:val="mt-MT"/>
        </w:rPr>
      </w:pPr>
      <w:r w:rsidRPr="00435674">
        <w:rPr>
          <w:szCs w:val="22"/>
          <w:lang w:val="mt-MT"/>
        </w:rPr>
        <w:t>Franza</w:t>
      </w:r>
    </w:p>
    <w:p w14:paraId="54CFEAFE" w14:textId="2A3F5DAA" w:rsidR="001D2BF2" w:rsidRPr="00435674" w:rsidRDefault="001D2BF2" w:rsidP="00DE6976">
      <w:pPr>
        <w:suppressLineNumbers/>
        <w:spacing w:line="240" w:lineRule="auto"/>
        <w:rPr>
          <w:szCs w:val="22"/>
          <w:lang w:val="mt-MT"/>
        </w:rPr>
      </w:pPr>
    </w:p>
    <w:p w14:paraId="4776EE23" w14:textId="77777777" w:rsidR="001D2BF2" w:rsidRPr="00435674" w:rsidRDefault="001D2BF2" w:rsidP="00DE6976">
      <w:pPr>
        <w:suppressLineNumbers/>
        <w:spacing w:line="240" w:lineRule="auto"/>
        <w:rPr>
          <w:szCs w:val="22"/>
          <w:lang w:val="mt-MT"/>
        </w:rPr>
      </w:pPr>
    </w:p>
    <w:p w14:paraId="389A82B7"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12.</w:t>
      </w:r>
      <w:r w:rsidRPr="00435674">
        <w:rPr>
          <w:b/>
          <w:bCs/>
          <w:szCs w:val="22"/>
          <w:lang w:val="mt-MT"/>
        </w:rPr>
        <w:tab/>
        <w:t>NUMRU(I) TAL-AWTORIZZAZZJONI GĦAT-TQEGĦID FIS-SUQ</w:t>
      </w:r>
    </w:p>
    <w:p w14:paraId="1A9583B2" w14:textId="77777777" w:rsidR="001D2BF2" w:rsidRPr="00435674" w:rsidRDefault="001D2BF2" w:rsidP="00DE6976">
      <w:pPr>
        <w:suppressLineNumbers/>
        <w:spacing w:line="240" w:lineRule="auto"/>
        <w:rPr>
          <w:szCs w:val="22"/>
          <w:lang w:val="mt-MT"/>
        </w:rPr>
      </w:pPr>
    </w:p>
    <w:p w14:paraId="74E9F5A3" w14:textId="77777777" w:rsidR="001D2BF2" w:rsidRPr="00435674" w:rsidRDefault="001D2BF2" w:rsidP="00DE6976">
      <w:pPr>
        <w:suppressLineNumbers/>
        <w:tabs>
          <w:tab w:val="clear" w:pos="567"/>
          <w:tab w:val="left" w:pos="1985"/>
        </w:tabs>
        <w:spacing w:line="240" w:lineRule="auto"/>
        <w:rPr>
          <w:szCs w:val="22"/>
          <w:lang w:val="mt-MT"/>
        </w:rPr>
      </w:pPr>
      <w:r w:rsidRPr="00435674">
        <w:rPr>
          <w:szCs w:val="22"/>
          <w:lang w:val="mt-MT"/>
        </w:rPr>
        <w:t>EU/1/13/890/004</w:t>
      </w:r>
      <w:r w:rsidRPr="00435674">
        <w:rPr>
          <w:szCs w:val="22"/>
          <w:lang w:val="mt-MT"/>
        </w:rPr>
        <w:tab/>
        <w:t>84 kapsula (4 kartun b’folja ta’ 21 x 20 mg) (doża ta’ 60 mg/jum għal 28 jum)</w:t>
      </w:r>
    </w:p>
    <w:p w14:paraId="4E817456" w14:textId="77777777" w:rsidR="001D2BF2" w:rsidRPr="00435674" w:rsidRDefault="001D2BF2" w:rsidP="00DE6976">
      <w:pPr>
        <w:suppressLineNumbers/>
        <w:spacing w:line="240" w:lineRule="auto"/>
        <w:rPr>
          <w:szCs w:val="22"/>
          <w:lang w:val="mt-MT"/>
        </w:rPr>
      </w:pPr>
    </w:p>
    <w:p w14:paraId="64E6C63B" w14:textId="77777777" w:rsidR="002F6B2B" w:rsidRPr="00435674" w:rsidRDefault="002F6B2B" w:rsidP="00DE6976">
      <w:pPr>
        <w:suppressLineNumbers/>
        <w:spacing w:line="240" w:lineRule="auto"/>
        <w:rPr>
          <w:szCs w:val="22"/>
          <w:lang w:val="mt-MT"/>
        </w:rPr>
      </w:pPr>
    </w:p>
    <w:p w14:paraId="5758E67A"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13.</w:t>
      </w:r>
      <w:r w:rsidRPr="00435674">
        <w:rPr>
          <w:b/>
          <w:bCs/>
          <w:szCs w:val="22"/>
          <w:lang w:val="mt-MT"/>
        </w:rPr>
        <w:tab/>
        <w:t>NUMRU TAL-LOTT</w:t>
      </w:r>
    </w:p>
    <w:p w14:paraId="088EAAFE" w14:textId="77777777" w:rsidR="001D2BF2" w:rsidRPr="00435674" w:rsidRDefault="001D2BF2" w:rsidP="00DE6976">
      <w:pPr>
        <w:suppressLineNumbers/>
        <w:spacing w:line="240" w:lineRule="auto"/>
        <w:rPr>
          <w:i/>
          <w:szCs w:val="22"/>
          <w:lang w:val="mt-MT"/>
        </w:rPr>
      </w:pPr>
    </w:p>
    <w:p w14:paraId="64428F7D" w14:textId="77777777" w:rsidR="001D2BF2" w:rsidRPr="00435674" w:rsidRDefault="001D2BF2" w:rsidP="00DE6976">
      <w:pPr>
        <w:suppressLineNumbers/>
        <w:spacing w:line="240" w:lineRule="auto"/>
        <w:rPr>
          <w:szCs w:val="22"/>
          <w:lang w:val="mt-MT"/>
        </w:rPr>
      </w:pPr>
      <w:r w:rsidRPr="00435674">
        <w:rPr>
          <w:szCs w:val="22"/>
          <w:lang w:val="mt-MT"/>
        </w:rPr>
        <w:t xml:space="preserve">Lot </w:t>
      </w:r>
    </w:p>
    <w:p w14:paraId="6887979B" w14:textId="77777777" w:rsidR="001D2BF2" w:rsidRPr="00435674" w:rsidRDefault="001D2BF2" w:rsidP="00DE6976">
      <w:pPr>
        <w:suppressLineNumbers/>
        <w:spacing w:line="240" w:lineRule="auto"/>
        <w:rPr>
          <w:szCs w:val="22"/>
          <w:lang w:val="mt-MT"/>
        </w:rPr>
      </w:pPr>
    </w:p>
    <w:p w14:paraId="044FB994" w14:textId="77777777" w:rsidR="002F6B2B" w:rsidRPr="00435674" w:rsidRDefault="002F6B2B" w:rsidP="00DE6976">
      <w:pPr>
        <w:suppressLineNumbers/>
        <w:spacing w:line="240" w:lineRule="auto"/>
        <w:rPr>
          <w:szCs w:val="22"/>
          <w:lang w:val="mt-MT"/>
        </w:rPr>
      </w:pPr>
    </w:p>
    <w:p w14:paraId="34D01669"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14.</w:t>
      </w:r>
      <w:r w:rsidRPr="00435674">
        <w:rPr>
          <w:b/>
          <w:bCs/>
          <w:szCs w:val="22"/>
          <w:lang w:val="mt-MT"/>
        </w:rPr>
        <w:tab/>
        <w:t>KLASSIFIKAZZJONI ĠENERALI TA’ KIF JINGĦATA</w:t>
      </w:r>
    </w:p>
    <w:p w14:paraId="2DF892B6" w14:textId="77777777" w:rsidR="001D2BF2" w:rsidRPr="00435674" w:rsidRDefault="001D2BF2" w:rsidP="00DE6976">
      <w:pPr>
        <w:suppressLineNumbers/>
        <w:spacing w:line="240" w:lineRule="auto"/>
        <w:rPr>
          <w:i/>
          <w:szCs w:val="22"/>
          <w:lang w:val="mt-MT"/>
        </w:rPr>
      </w:pPr>
    </w:p>
    <w:p w14:paraId="34211E6B" w14:textId="77777777" w:rsidR="001D2BF2" w:rsidRPr="00435674" w:rsidRDefault="001D2BF2" w:rsidP="00DE6976">
      <w:pPr>
        <w:suppressLineNumbers/>
        <w:spacing w:line="240" w:lineRule="auto"/>
        <w:rPr>
          <w:szCs w:val="22"/>
          <w:lang w:val="mt-MT"/>
        </w:rPr>
      </w:pPr>
      <w:r w:rsidRPr="00435674">
        <w:rPr>
          <w:szCs w:val="22"/>
          <w:lang w:val="mt-MT"/>
        </w:rPr>
        <w:t>Prodott mediċinali li jingħata bir-riċetta tat-tabib.</w:t>
      </w:r>
    </w:p>
    <w:p w14:paraId="7598C197" w14:textId="77777777" w:rsidR="001D2BF2" w:rsidRPr="00435674" w:rsidRDefault="001D2BF2" w:rsidP="00DE6976">
      <w:pPr>
        <w:suppressLineNumbers/>
        <w:spacing w:line="240" w:lineRule="auto"/>
        <w:rPr>
          <w:szCs w:val="22"/>
          <w:lang w:val="mt-MT"/>
        </w:rPr>
      </w:pPr>
    </w:p>
    <w:p w14:paraId="018F04B6" w14:textId="77777777" w:rsidR="002F6B2B" w:rsidRPr="00435674" w:rsidRDefault="002F6B2B" w:rsidP="00DE6976">
      <w:pPr>
        <w:suppressLineNumbers/>
        <w:spacing w:line="240" w:lineRule="auto"/>
        <w:rPr>
          <w:szCs w:val="22"/>
          <w:lang w:val="mt-MT"/>
        </w:rPr>
      </w:pPr>
    </w:p>
    <w:p w14:paraId="0047AC14" w14:textId="77777777" w:rsidR="001D2BF2" w:rsidRPr="00435674" w:rsidRDefault="001D2BF2" w:rsidP="00DE6976">
      <w:pPr>
        <w:suppressLineNumbers/>
        <w:pBdr>
          <w:top w:val="single" w:sz="4" w:space="2"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15.</w:t>
      </w:r>
      <w:r w:rsidRPr="00435674">
        <w:rPr>
          <w:b/>
          <w:bCs/>
          <w:szCs w:val="22"/>
          <w:lang w:val="mt-MT"/>
        </w:rPr>
        <w:tab/>
        <w:t>ISTRUZZJONIJIET DWAR L-UŻU</w:t>
      </w:r>
    </w:p>
    <w:p w14:paraId="58A1363C" w14:textId="77777777" w:rsidR="001D2BF2" w:rsidRPr="00435674" w:rsidRDefault="001D2BF2" w:rsidP="00DE6976">
      <w:pPr>
        <w:suppressLineNumbers/>
        <w:spacing w:line="240" w:lineRule="auto"/>
        <w:rPr>
          <w:szCs w:val="22"/>
          <w:lang w:val="mt-MT"/>
        </w:rPr>
      </w:pPr>
    </w:p>
    <w:p w14:paraId="3BAA73C4" w14:textId="77777777" w:rsidR="001D2BF2" w:rsidRPr="00435674" w:rsidRDefault="001D2BF2" w:rsidP="00DE6976">
      <w:pPr>
        <w:suppressLineNumbers/>
        <w:spacing w:line="240" w:lineRule="auto"/>
        <w:rPr>
          <w:szCs w:val="22"/>
          <w:lang w:val="mt-MT"/>
        </w:rPr>
      </w:pPr>
    </w:p>
    <w:p w14:paraId="1527F182" w14:textId="77777777" w:rsidR="001D2BF2" w:rsidRPr="00435674" w:rsidRDefault="001D2BF2" w:rsidP="00DE6976">
      <w:pPr>
        <w:suppressLineNumbers/>
        <w:pBdr>
          <w:top w:val="single" w:sz="4" w:space="1" w:color="auto"/>
          <w:left w:val="single" w:sz="4" w:space="4" w:color="auto"/>
          <w:bottom w:val="single" w:sz="4" w:space="0" w:color="auto"/>
          <w:right w:val="single" w:sz="4" w:space="4" w:color="auto"/>
        </w:pBdr>
        <w:spacing w:line="240" w:lineRule="auto"/>
        <w:rPr>
          <w:szCs w:val="22"/>
          <w:lang w:val="mt-MT"/>
        </w:rPr>
      </w:pPr>
      <w:r w:rsidRPr="00435674">
        <w:rPr>
          <w:b/>
          <w:bCs/>
          <w:szCs w:val="22"/>
          <w:lang w:val="mt-MT"/>
        </w:rPr>
        <w:t>16.</w:t>
      </w:r>
      <w:r w:rsidRPr="00435674">
        <w:rPr>
          <w:b/>
          <w:bCs/>
          <w:szCs w:val="22"/>
          <w:lang w:val="mt-MT"/>
        </w:rPr>
        <w:tab/>
        <w:t>INFORMAZZJONI BIL-BRAILLE</w:t>
      </w:r>
    </w:p>
    <w:p w14:paraId="72281170" w14:textId="35316C2B" w:rsidR="000B45BC" w:rsidRPr="00435674" w:rsidRDefault="000B45BC" w:rsidP="00DE6976">
      <w:pPr>
        <w:suppressLineNumbers/>
        <w:spacing w:line="240" w:lineRule="auto"/>
        <w:rPr>
          <w:szCs w:val="22"/>
          <w:shd w:val="clear" w:color="auto" w:fill="CCCCCC"/>
          <w:lang w:val="mt-MT"/>
        </w:rPr>
      </w:pPr>
    </w:p>
    <w:p w14:paraId="440F9060" w14:textId="77777777" w:rsidR="000B45BC" w:rsidRPr="00435674" w:rsidRDefault="000B45BC" w:rsidP="00DE6976">
      <w:pPr>
        <w:suppressLineNumbers/>
        <w:spacing w:line="240" w:lineRule="auto"/>
        <w:rPr>
          <w:szCs w:val="22"/>
          <w:shd w:val="clear" w:color="auto" w:fill="CCCCCC"/>
          <w:lang w:val="mt-MT"/>
        </w:rPr>
      </w:pPr>
    </w:p>
    <w:p w14:paraId="0631E615" w14:textId="77777777" w:rsidR="000B45BC" w:rsidRPr="00435674" w:rsidRDefault="000B45BC" w:rsidP="00135487">
      <w:pPr>
        <w:suppressLineNumbers/>
        <w:pBdr>
          <w:top w:val="single" w:sz="4" w:space="1" w:color="auto"/>
          <w:left w:val="single" w:sz="4" w:space="4" w:color="auto"/>
          <w:bottom w:val="single" w:sz="4" w:space="0" w:color="auto"/>
          <w:right w:val="single" w:sz="4" w:space="4" w:color="auto"/>
        </w:pBdr>
        <w:spacing w:line="240" w:lineRule="auto"/>
        <w:ind w:left="567" w:hanging="567"/>
        <w:rPr>
          <w:b/>
          <w:lang w:val="mt-MT"/>
        </w:rPr>
      </w:pPr>
      <w:r w:rsidRPr="00435674">
        <w:rPr>
          <w:b/>
          <w:lang w:val="mt-MT"/>
        </w:rPr>
        <w:t>17.</w:t>
      </w:r>
      <w:r w:rsidRPr="00435674">
        <w:rPr>
          <w:b/>
          <w:lang w:val="mt-MT"/>
        </w:rPr>
        <w:tab/>
        <w:t>IDENTIFIKATUR UNIKU – BARCODE 2D</w:t>
      </w:r>
    </w:p>
    <w:p w14:paraId="435478CA" w14:textId="77777777" w:rsidR="000B45BC" w:rsidRPr="00435674" w:rsidRDefault="000B45BC" w:rsidP="00DE6976">
      <w:pPr>
        <w:spacing w:line="240" w:lineRule="auto"/>
        <w:rPr>
          <w:szCs w:val="22"/>
          <w:shd w:val="clear" w:color="auto" w:fill="CCCCCC"/>
          <w:lang w:val="mt-MT"/>
        </w:rPr>
      </w:pPr>
    </w:p>
    <w:p w14:paraId="60FB46FB" w14:textId="77777777" w:rsidR="000B45BC" w:rsidRPr="00435674" w:rsidRDefault="000B45BC" w:rsidP="00DE6976">
      <w:pPr>
        <w:spacing w:line="240" w:lineRule="auto"/>
        <w:rPr>
          <w:szCs w:val="22"/>
          <w:shd w:val="clear" w:color="auto" w:fill="CCCCCC"/>
          <w:lang w:val="mt-MT"/>
        </w:rPr>
      </w:pPr>
    </w:p>
    <w:p w14:paraId="22DEE3D3" w14:textId="77777777" w:rsidR="000B45BC" w:rsidRPr="00435674" w:rsidRDefault="000B45BC" w:rsidP="002061B5">
      <w:pPr>
        <w:suppressLineNumbers/>
        <w:pBdr>
          <w:top w:val="single" w:sz="4" w:space="1" w:color="auto"/>
          <w:left w:val="single" w:sz="4" w:space="4" w:color="auto"/>
          <w:bottom w:val="single" w:sz="4" w:space="0" w:color="auto"/>
          <w:right w:val="single" w:sz="4" w:space="4" w:color="auto"/>
        </w:pBdr>
        <w:spacing w:line="240" w:lineRule="auto"/>
        <w:ind w:left="567" w:hanging="567"/>
        <w:rPr>
          <w:b/>
          <w:lang w:val="mt-MT"/>
        </w:rPr>
      </w:pPr>
      <w:r w:rsidRPr="00435674">
        <w:rPr>
          <w:b/>
          <w:lang w:val="mt-MT"/>
        </w:rPr>
        <w:t>18.</w:t>
      </w:r>
      <w:r w:rsidRPr="00435674">
        <w:rPr>
          <w:b/>
          <w:lang w:val="mt-MT"/>
        </w:rPr>
        <w:tab/>
        <w:t xml:space="preserve">IDENTIFIKATUR UNIKU - </w:t>
      </w:r>
      <w:r w:rsidRPr="00435674">
        <w:rPr>
          <w:b/>
          <w:i/>
          <w:lang w:val="mt-MT"/>
        </w:rPr>
        <w:t>DATA</w:t>
      </w:r>
      <w:r w:rsidRPr="00435674">
        <w:rPr>
          <w:b/>
          <w:lang w:val="mt-MT"/>
        </w:rPr>
        <w:t xml:space="preserve"> LI TINQARA MILL-BNIEDEM</w:t>
      </w:r>
    </w:p>
    <w:p w14:paraId="3868D0C2" w14:textId="77777777" w:rsidR="00722968" w:rsidRPr="00435674" w:rsidRDefault="00722968" w:rsidP="00DE6976">
      <w:pPr>
        <w:suppressLineNumbers/>
        <w:spacing w:line="240" w:lineRule="auto"/>
        <w:rPr>
          <w:szCs w:val="22"/>
          <w:lang w:val="mt-MT"/>
        </w:rPr>
      </w:pPr>
    </w:p>
    <w:p w14:paraId="281D75B9" w14:textId="77777777" w:rsidR="00FD0074" w:rsidRPr="00435674" w:rsidRDefault="001D2BF2" w:rsidP="00DE6976">
      <w:pPr>
        <w:suppressLineNumbers/>
        <w:shd w:val="clear" w:color="auto" w:fill="FFFFFF"/>
        <w:spacing w:line="240" w:lineRule="auto"/>
        <w:rPr>
          <w:szCs w:val="22"/>
          <w:lang w:val="mt-MT"/>
        </w:rPr>
      </w:pPr>
      <w:r w:rsidRPr="00435674">
        <w:rPr>
          <w:b/>
          <w:szCs w:val="22"/>
          <w:lang w:val="mt-MT"/>
        </w:rPr>
        <w:br w:type="page"/>
      </w:r>
    </w:p>
    <w:p w14:paraId="0D3A0C7B" w14:textId="77777777" w:rsidR="00FD0074" w:rsidRPr="00435674" w:rsidRDefault="00FD0074" w:rsidP="00DE6976">
      <w:pPr>
        <w:suppressLineNumbers/>
        <w:pBdr>
          <w:top w:val="single" w:sz="4" w:space="1" w:color="auto"/>
          <w:left w:val="single" w:sz="4" w:space="4" w:color="auto"/>
          <w:bottom w:val="single" w:sz="4" w:space="1" w:color="auto"/>
          <w:right w:val="single" w:sz="4" w:space="4" w:color="auto"/>
        </w:pBdr>
        <w:spacing w:line="240" w:lineRule="auto"/>
        <w:rPr>
          <w:b/>
          <w:szCs w:val="22"/>
          <w:lang w:val="mt-MT"/>
        </w:rPr>
      </w:pPr>
      <w:r w:rsidRPr="00435674">
        <w:rPr>
          <w:b/>
          <w:bCs/>
          <w:szCs w:val="22"/>
          <w:lang w:val="mt-MT"/>
        </w:rPr>
        <w:t>TAGĦRIF LI GĦANDU JIDHER FUQ IL-PAKKETT TA’ BARRA</w:t>
      </w:r>
    </w:p>
    <w:p w14:paraId="06FD8F19" w14:textId="77777777" w:rsidR="00FD0074" w:rsidRPr="00435674" w:rsidRDefault="00FD0074"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mt-MT"/>
        </w:rPr>
      </w:pPr>
    </w:p>
    <w:p w14:paraId="48675F57" w14:textId="77777777" w:rsidR="00FD0074" w:rsidRPr="00435674" w:rsidRDefault="00FD0074" w:rsidP="00DE6976">
      <w:pPr>
        <w:suppressLineNumbers/>
        <w:pBdr>
          <w:top w:val="single" w:sz="4" w:space="1" w:color="auto"/>
          <w:left w:val="single" w:sz="4" w:space="4" w:color="auto"/>
          <w:bottom w:val="single" w:sz="4" w:space="1" w:color="auto"/>
          <w:right w:val="single" w:sz="4" w:space="4" w:color="auto"/>
        </w:pBdr>
        <w:spacing w:line="240" w:lineRule="auto"/>
        <w:rPr>
          <w:bCs/>
          <w:szCs w:val="22"/>
          <w:lang w:val="mt-MT"/>
        </w:rPr>
      </w:pPr>
      <w:r w:rsidRPr="00435674">
        <w:rPr>
          <w:b/>
          <w:bCs/>
          <w:szCs w:val="22"/>
          <w:lang w:val="mt-MT"/>
        </w:rPr>
        <w:t xml:space="preserve">KARTUNA B’FOLJA, doża ta’ 100 mg </w:t>
      </w:r>
    </w:p>
    <w:p w14:paraId="40C15B5B" w14:textId="77777777" w:rsidR="00FD0074" w:rsidRPr="00435674" w:rsidRDefault="00FD0074" w:rsidP="00DE6976">
      <w:pPr>
        <w:suppressLineNumbers/>
        <w:spacing w:line="240" w:lineRule="auto"/>
        <w:rPr>
          <w:szCs w:val="22"/>
          <w:lang w:val="mt-MT"/>
        </w:rPr>
      </w:pPr>
    </w:p>
    <w:p w14:paraId="66B47875" w14:textId="77777777" w:rsidR="002F6B2B" w:rsidRPr="00435674" w:rsidRDefault="002F6B2B" w:rsidP="00DE6976">
      <w:pPr>
        <w:suppressLineNumbers/>
        <w:spacing w:line="240" w:lineRule="auto"/>
        <w:rPr>
          <w:szCs w:val="22"/>
          <w:lang w:val="mt-MT"/>
        </w:rPr>
      </w:pPr>
    </w:p>
    <w:p w14:paraId="54DA883A" w14:textId="77777777" w:rsidR="00FD0074" w:rsidRPr="00435674" w:rsidRDefault="00FD0074"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1.</w:t>
      </w:r>
      <w:r w:rsidRPr="00435674">
        <w:rPr>
          <w:b/>
          <w:bCs/>
          <w:szCs w:val="22"/>
          <w:lang w:val="mt-MT"/>
        </w:rPr>
        <w:tab/>
        <w:t>ISEM TAL-PRODOTT MEDIĊINALI</w:t>
      </w:r>
    </w:p>
    <w:p w14:paraId="5EA8EE90" w14:textId="77777777" w:rsidR="00FD0074" w:rsidRPr="00435674" w:rsidRDefault="00FD0074" w:rsidP="00DE6976">
      <w:pPr>
        <w:suppressLineNumbers/>
        <w:spacing w:line="240" w:lineRule="auto"/>
        <w:rPr>
          <w:szCs w:val="22"/>
          <w:lang w:val="mt-MT"/>
        </w:rPr>
      </w:pPr>
    </w:p>
    <w:p w14:paraId="11D4EDD2" w14:textId="77777777" w:rsidR="00FD0074" w:rsidRPr="00435674" w:rsidRDefault="00FD0074" w:rsidP="00DE6976">
      <w:pPr>
        <w:suppressLineNumbers/>
        <w:spacing w:line="240" w:lineRule="auto"/>
        <w:rPr>
          <w:szCs w:val="22"/>
          <w:lang w:val="mt-MT"/>
        </w:rPr>
      </w:pPr>
      <w:r w:rsidRPr="00435674">
        <w:rPr>
          <w:szCs w:val="22"/>
          <w:lang w:val="mt-MT"/>
        </w:rPr>
        <w:t>COMETRIQ 20 mg kapsuli ibsin</w:t>
      </w:r>
    </w:p>
    <w:p w14:paraId="30B44D28" w14:textId="77777777" w:rsidR="00FD0074" w:rsidRPr="00435674" w:rsidRDefault="00FD0074" w:rsidP="00DE6976">
      <w:pPr>
        <w:suppressLineNumbers/>
        <w:spacing w:line="240" w:lineRule="auto"/>
        <w:rPr>
          <w:szCs w:val="22"/>
          <w:lang w:val="mt-MT"/>
        </w:rPr>
      </w:pPr>
      <w:r w:rsidRPr="00435674">
        <w:rPr>
          <w:szCs w:val="22"/>
          <w:lang w:val="mt-MT"/>
        </w:rPr>
        <w:t xml:space="preserve">COMETRIQ 80 mg kapsuli ibsin </w:t>
      </w:r>
    </w:p>
    <w:p w14:paraId="1000D665" w14:textId="6D4EA303" w:rsidR="00FD0074" w:rsidRPr="00435674" w:rsidRDefault="00CF2456" w:rsidP="00DE6976">
      <w:pPr>
        <w:suppressLineNumbers/>
        <w:spacing w:line="240" w:lineRule="auto"/>
        <w:rPr>
          <w:szCs w:val="22"/>
          <w:lang w:val="mt-MT"/>
        </w:rPr>
      </w:pPr>
      <w:r w:rsidRPr="00435674">
        <w:rPr>
          <w:szCs w:val="22"/>
          <w:lang w:val="mt-MT"/>
        </w:rPr>
        <w:t>cabozantinib</w:t>
      </w:r>
    </w:p>
    <w:p w14:paraId="0B2D9286" w14:textId="77777777" w:rsidR="00FD0074" w:rsidRPr="00435674" w:rsidRDefault="00FD0074" w:rsidP="00DE6976">
      <w:pPr>
        <w:suppressLineNumbers/>
        <w:spacing w:line="240" w:lineRule="auto"/>
        <w:rPr>
          <w:szCs w:val="22"/>
          <w:lang w:val="mt-MT"/>
        </w:rPr>
      </w:pPr>
    </w:p>
    <w:p w14:paraId="347DFF24" w14:textId="77777777" w:rsidR="002F6B2B" w:rsidRPr="00435674" w:rsidRDefault="002F6B2B" w:rsidP="00DE6976">
      <w:pPr>
        <w:suppressLineNumbers/>
        <w:spacing w:line="240" w:lineRule="auto"/>
        <w:rPr>
          <w:szCs w:val="22"/>
          <w:lang w:val="mt-MT"/>
        </w:rPr>
      </w:pPr>
    </w:p>
    <w:p w14:paraId="6E5ACA23" w14:textId="77777777" w:rsidR="00FD0074" w:rsidRPr="00435674" w:rsidRDefault="00FD0074"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mt-MT"/>
        </w:rPr>
      </w:pPr>
      <w:r w:rsidRPr="00435674">
        <w:rPr>
          <w:b/>
          <w:bCs/>
          <w:szCs w:val="22"/>
          <w:lang w:val="mt-MT"/>
        </w:rPr>
        <w:t>2.</w:t>
      </w:r>
      <w:r w:rsidRPr="00435674">
        <w:rPr>
          <w:b/>
          <w:bCs/>
          <w:szCs w:val="22"/>
          <w:lang w:val="mt-MT"/>
        </w:rPr>
        <w:tab/>
        <w:t>DIKJARAZZJONI TAS-SUSTANZA ATTIVA</w:t>
      </w:r>
    </w:p>
    <w:p w14:paraId="2C09880B" w14:textId="77777777" w:rsidR="00FD0074" w:rsidRPr="00435674" w:rsidRDefault="00FD0074" w:rsidP="00DE6976">
      <w:pPr>
        <w:suppressLineNumbers/>
        <w:spacing w:line="240" w:lineRule="auto"/>
        <w:rPr>
          <w:i/>
          <w:szCs w:val="22"/>
          <w:lang w:val="mt-MT"/>
        </w:rPr>
      </w:pPr>
    </w:p>
    <w:p w14:paraId="04B4D40F" w14:textId="5106388C" w:rsidR="00FD0074" w:rsidRPr="00435674" w:rsidRDefault="00FD0074" w:rsidP="00DE6976">
      <w:pPr>
        <w:suppressLineNumbers/>
        <w:spacing w:line="240" w:lineRule="auto"/>
        <w:rPr>
          <w:szCs w:val="22"/>
          <w:lang w:val="mt-MT"/>
        </w:rPr>
      </w:pPr>
      <w:r w:rsidRPr="00435674">
        <w:rPr>
          <w:szCs w:val="22"/>
          <w:lang w:val="mt-MT"/>
        </w:rPr>
        <w:t>Kull kapsula iebsa fiha cabozantin</w:t>
      </w:r>
      <w:r w:rsidR="001A7BF3" w:rsidRPr="00435674">
        <w:rPr>
          <w:szCs w:val="22"/>
          <w:lang w:val="mt-MT"/>
        </w:rPr>
        <w:t>i</w:t>
      </w:r>
      <w:r w:rsidRPr="00435674">
        <w:rPr>
          <w:szCs w:val="22"/>
          <w:lang w:val="mt-MT"/>
        </w:rPr>
        <w:t>b (</w:t>
      </w:r>
      <w:r w:rsidRPr="00435674">
        <w:rPr>
          <w:i/>
          <w:iCs/>
          <w:szCs w:val="22"/>
          <w:lang w:val="mt-MT"/>
        </w:rPr>
        <w:t>S</w:t>
      </w:r>
      <w:r w:rsidRPr="00435674">
        <w:rPr>
          <w:szCs w:val="22"/>
          <w:lang w:val="mt-MT"/>
        </w:rPr>
        <w:t xml:space="preserve">)-malate ekwivalenti għal 20 mg jew 80 mg ta’ cabozantinib. </w:t>
      </w:r>
    </w:p>
    <w:p w14:paraId="2837F08F" w14:textId="77777777" w:rsidR="00FD0074" w:rsidRPr="00435674" w:rsidRDefault="00FD0074" w:rsidP="00DE6976">
      <w:pPr>
        <w:suppressLineNumbers/>
        <w:spacing w:line="240" w:lineRule="auto"/>
        <w:rPr>
          <w:szCs w:val="22"/>
          <w:lang w:val="mt-MT"/>
        </w:rPr>
      </w:pPr>
    </w:p>
    <w:p w14:paraId="60B1D6D3" w14:textId="77777777" w:rsidR="002F6B2B" w:rsidRPr="00435674" w:rsidRDefault="002F6B2B" w:rsidP="00DE6976">
      <w:pPr>
        <w:suppressLineNumbers/>
        <w:spacing w:line="240" w:lineRule="auto"/>
        <w:rPr>
          <w:szCs w:val="22"/>
          <w:lang w:val="mt-MT"/>
        </w:rPr>
      </w:pPr>
    </w:p>
    <w:p w14:paraId="05145EC4" w14:textId="77777777" w:rsidR="00FD0074" w:rsidRPr="00435674" w:rsidRDefault="00FD0074"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3.</w:t>
      </w:r>
      <w:r w:rsidRPr="00435674">
        <w:rPr>
          <w:b/>
          <w:bCs/>
          <w:szCs w:val="22"/>
          <w:lang w:val="mt-MT"/>
        </w:rPr>
        <w:tab/>
        <w:t>LISTA TA’ EĊĊIPJENTI</w:t>
      </w:r>
    </w:p>
    <w:p w14:paraId="79843D3F" w14:textId="77777777" w:rsidR="00FD0074" w:rsidRPr="00435674" w:rsidRDefault="00FD0074" w:rsidP="00DE6976">
      <w:pPr>
        <w:suppressLineNumbers/>
        <w:spacing w:line="240" w:lineRule="auto"/>
        <w:rPr>
          <w:szCs w:val="22"/>
          <w:lang w:val="mt-MT"/>
        </w:rPr>
      </w:pPr>
    </w:p>
    <w:p w14:paraId="612E94FE" w14:textId="77777777" w:rsidR="00FD0074" w:rsidRPr="00435674" w:rsidRDefault="00FD0074" w:rsidP="00DE6976">
      <w:pPr>
        <w:suppressLineNumbers/>
        <w:spacing w:line="240" w:lineRule="auto"/>
        <w:rPr>
          <w:szCs w:val="22"/>
          <w:lang w:val="mt-MT"/>
        </w:rPr>
      </w:pPr>
    </w:p>
    <w:p w14:paraId="5316BEE5" w14:textId="77777777" w:rsidR="00FD0074" w:rsidRPr="00435674" w:rsidRDefault="00FD0074"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4.</w:t>
      </w:r>
      <w:r w:rsidRPr="00435674">
        <w:rPr>
          <w:b/>
          <w:bCs/>
          <w:szCs w:val="22"/>
          <w:lang w:val="mt-MT"/>
        </w:rPr>
        <w:tab/>
        <w:t>GĦAMLA FARMAĊEWTIKA U KONTENUT</w:t>
      </w:r>
    </w:p>
    <w:p w14:paraId="2AA6433D" w14:textId="77777777" w:rsidR="00FD0074" w:rsidRPr="00435674" w:rsidRDefault="00FD0074" w:rsidP="00DE6976">
      <w:pPr>
        <w:suppressLineNumbers/>
        <w:spacing w:line="240" w:lineRule="auto"/>
        <w:rPr>
          <w:szCs w:val="22"/>
          <w:lang w:val="mt-MT"/>
        </w:rPr>
      </w:pPr>
    </w:p>
    <w:p w14:paraId="476E5227" w14:textId="77777777" w:rsidR="00FD0074" w:rsidRDefault="00FD0074" w:rsidP="00DE6976">
      <w:pPr>
        <w:suppressLineNumbers/>
        <w:spacing w:line="240" w:lineRule="auto"/>
        <w:rPr>
          <w:szCs w:val="22"/>
          <w:highlight w:val="lightGray"/>
          <w:lang w:val="mt-MT"/>
        </w:rPr>
      </w:pPr>
      <w:r>
        <w:rPr>
          <w:szCs w:val="22"/>
          <w:highlight w:val="lightGray"/>
          <w:lang w:val="mt-MT"/>
        </w:rPr>
        <w:t>Kapsuli ibsin</w:t>
      </w:r>
    </w:p>
    <w:p w14:paraId="6E527795" w14:textId="77777777" w:rsidR="00FD0074" w:rsidRPr="00435674" w:rsidRDefault="00FD0074" w:rsidP="00DE6976">
      <w:pPr>
        <w:suppressLineNumbers/>
        <w:spacing w:line="240" w:lineRule="auto"/>
        <w:rPr>
          <w:szCs w:val="22"/>
          <w:lang w:val="mt-MT"/>
        </w:rPr>
      </w:pPr>
      <w:r>
        <w:rPr>
          <w:szCs w:val="22"/>
          <w:highlight w:val="lightGray"/>
          <w:lang w:val="mt-MT"/>
        </w:rPr>
        <w:t>20 mg u 80 mg</w:t>
      </w:r>
    </w:p>
    <w:p w14:paraId="6CC29207" w14:textId="77777777" w:rsidR="00FD0074" w:rsidRPr="00435674" w:rsidRDefault="00FD0074" w:rsidP="00DE6976">
      <w:pPr>
        <w:suppressLineNumbers/>
        <w:spacing w:line="240" w:lineRule="auto"/>
        <w:rPr>
          <w:szCs w:val="22"/>
          <w:lang w:val="mt-MT"/>
        </w:rPr>
      </w:pPr>
      <w:r>
        <w:rPr>
          <w:szCs w:val="22"/>
          <w:highlight w:val="lightGray"/>
          <w:lang w:val="mt-MT"/>
        </w:rPr>
        <w:t>Doża ta’ 100</w:t>
      </w:r>
      <w:r w:rsidR="00D257AD">
        <w:rPr>
          <w:szCs w:val="22"/>
          <w:highlight w:val="lightGray"/>
          <w:lang w:val="mt-MT"/>
        </w:rPr>
        <w:t> </w:t>
      </w:r>
      <w:r>
        <w:rPr>
          <w:szCs w:val="22"/>
          <w:highlight w:val="lightGray"/>
          <w:lang w:val="mt-MT"/>
        </w:rPr>
        <w:t>mg</w:t>
      </w:r>
    </w:p>
    <w:p w14:paraId="7F68FCF7" w14:textId="77777777" w:rsidR="00FD0074" w:rsidRPr="00435674" w:rsidRDefault="00FD0074" w:rsidP="00DE6976">
      <w:pPr>
        <w:suppressLineNumbers/>
        <w:spacing w:line="240" w:lineRule="auto"/>
        <w:rPr>
          <w:szCs w:val="22"/>
          <w:lang w:val="mt-MT"/>
        </w:rPr>
      </w:pPr>
    </w:p>
    <w:p w14:paraId="79BD9B9E" w14:textId="77777777" w:rsidR="00FD0074" w:rsidRPr="00435674" w:rsidRDefault="00FD0074" w:rsidP="00DE6976">
      <w:pPr>
        <w:suppressLineNumbers/>
        <w:spacing w:line="240" w:lineRule="auto"/>
        <w:rPr>
          <w:szCs w:val="22"/>
          <w:lang w:val="mt-MT"/>
        </w:rPr>
      </w:pPr>
      <w:r w:rsidRPr="00435674">
        <w:rPr>
          <w:szCs w:val="22"/>
          <w:lang w:val="mt-MT"/>
        </w:rPr>
        <w:t>Pakkett għad-doża ta’ 100 mg ta’ kuljum</w:t>
      </w:r>
    </w:p>
    <w:p w14:paraId="7A080165" w14:textId="77777777" w:rsidR="00FD0074" w:rsidRPr="00435674" w:rsidRDefault="00FD0074" w:rsidP="00DE6976">
      <w:pPr>
        <w:suppressLineNumbers/>
        <w:spacing w:line="240" w:lineRule="auto"/>
        <w:rPr>
          <w:szCs w:val="22"/>
          <w:lang w:val="mt-MT"/>
        </w:rPr>
      </w:pPr>
      <w:r w:rsidRPr="00435674">
        <w:rPr>
          <w:szCs w:val="22"/>
          <w:lang w:val="mt-MT"/>
        </w:rPr>
        <w:t>7 x 20 mg kapsuli u 7 x 80 mg kapsuli (doża ta’ 100 mg/jum għal 7 ijiem)</w:t>
      </w:r>
    </w:p>
    <w:p w14:paraId="202A696B" w14:textId="77777777" w:rsidR="00FD0074" w:rsidRPr="00435674" w:rsidRDefault="00FD0074" w:rsidP="00DE6976">
      <w:pPr>
        <w:suppressLineNumbers/>
        <w:spacing w:line="240" w:lineRule="auto"/>
        <w:rPr>
          <w:szCs w:val="22"/>
          <w:lang w:val="mt-MT"/>
        </w:rPr>
      </w:pPr>
      <w:r w:rsidRPr="00435674">
        <w:rPr>
          <w:szCs w:val="22"/>
          <w:lang w:val="mt-MT"/>
        </w:rPr>
        <w:t xml:space="preserve">Kull doża ta’ 100 mg kuljum, tikkonsisti f’kombinazzjoni ta’ kapsula waħda griża ta’ 20 mg u kapsula oranġjo ta’ 80 mg.  </w:t>
      </w:r>
    </w:p>
    <w:p w14:paraId="161AECBD" w14:textId="77777777" w:rsidR="00FD0074" w:rsidRPr="00435674" w:rsidRDefault="00FD0074" w:rsidP="00DE6976">
      <w:pPr>
        <w:suppressLineNumbers/>
        <w:spacing w:line="240" w:lineRule="auto"/>
        <w:rPr>
          <w:szCs w:val="22"/>
          <w:lang w:val="mt-MT"/>
        </w:rPr>
      </w:pPr>
    </w:p>
    <w:p w14:paraId="218B592F" w14:textId="77777777" w:rsidR="002F6B2B" w:rsidRPr="00435674" w:rsidRDefault="002F6B2B" w:rsidP="00DE6976">
      <w:pPr>
        <w:suppressLineNumbers/>
        <w:spacing w:line="240" w:lineRule="auto"/>
        <w:rPr>
          <w:szCs w:val="22"/>
          <w:lang w:val="mt-MT"/>
        </w:rPr>
      </w:pPr>
    </w:p>
    <w:p w14:paraId="21F8D159" w14:textId="77777777" w:rsidR="00FD0074" w:rsidRPr="00435674" w:rsidRDefault="00FD0074"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5.</w:t>
      </w:r>
      <w:r w:rsidRPr="00435674">
        <w:rPr>
          <w:b/>
          <w:bCs/>
          <w:szCs w:val="22"/>
          <w:lang w:val="mt-MT"/>
        </w:rPr>
        <w:tab/>
        <w:t>MOD TA’ KIF U MNEJN JINGĦATA</w:t>
      </w:r>
    </w:p>
    <w:p w14:paraId="61841022" w14:textId="77777777" w:rsidR="00FD0074" w:rsidRPr="00435674" w:rsidRDefault="00FD0074" w:rsidP="00DE6976">
      <w:pPr>
        <w:suppressLineNumbers/>
        <w:spacing w:line="240" w:lineRule="auto"/>
        <w:rPr>
          <w:szCs w:val="22"/>
          <w:lang w:val="mt-MT"/>
        </w:rPr>
      </w:pPr>
    </w:p>
    <w:p w14:paraId="226BC929" w14:textId="77777777" w:rsidR="00FD0074" w:rsidRPr="00435674" w:rsidRDefault="00FD0074" w:rsidP="00DE6976">
      <w:pPr>
        <w:suppressLineNumbers/>
        <w:spacing w:line="240" w:lineRule="auto"/>
        <w:rPr>
          <w:szCs w:val="22"/>
          <w:lang w:val="mt-MT"/>
        </w:rPr>
      </w:pPr>
      <w:r w:rsidRPr="00435674">
        <w:rPr>
          <w:szCs w:val="22"/>
          <w:lang w:val="mt-MT"/>
        </w:rPr>
        <w:t>Użu orali</w:t>
      </w:r>
      <w:r w:rsidR="00F47321" w:rsidRPr="00435674">
        <w:rPr>
          <w:szCs w:val="22"/>
          <w:lang w:val="mt-MT"/>
        </w:rPr>
        <w:t>.</w:t>
      </w:r>
    </w:p>
    <w:p w14:paraId="1C10F773" w14:textId="77777777" w:rsidR="00FD0074" w:rsidRPr="00435674" w:rsidRDefault="00FD0074" w:rsidP="00DE6976">
      <w:pPr>
        <w:suppressLineNumbers/>
        <w:spacing w:line="240" w:lineRule="auto"/>
        <w:rPr>
          <w:szCs w:val="22"/>
          <w:lang w:val="mt-MT"/>
        </w:rPr>
      </w:pPr>
      <w:r w:rsidRPr="00435674">
        <w:rPr>
          <w:szCs w:val="22"/>
          <w:lang w:val="mt-MT"/>
        </w:rPr>
        <w:t>Aqra l-fuljett ta’ tagħrif qabel l-użu.</w:t>
      </w:r>
    </w:p>
    <w:p w14:paraId="51F1AA2D" w14:textId="77777777" w:rsidR="00FD0074" w:rsidRPr="00435674" w:rsidRDefault="00FD0074" w:rsidP="00DE6976">
      <w:pPr>
        <w:suppressLineNumbers/>
        <w:spacing w:line="240" w:lineRule="auto"/>
        <w:rPr>
          <w:szCs w:val="22"/>
          <w:lang w:val="mt-MT"/>
        </w:rPr>
      </w:pPr>
      <w:r w:rsidRPr="00435674">
        <w:rPr>
          <w:szCs w:val="22"/>
          <w:lang w:val="mt-MT"/>
        </w:rPr>
        <w:t>Il-fuljett ta’ tagħrif jinsab ġewwa l-but.</w:t>
      </w:r>
    </w:p>
    <w:p w14:paraId="3F1A716A" w14:textId="77777777" w:rsidR="00FD0074" w:rsidRPr="00435674" w:rsidRDefault="00FD0074" w:rsidP="00DE6976">
      <w:pPr>
        <w:suppressLineNumbers/>
        <w:spacing w:line="240" w:lineRule="auto"/>
        <w:rPr>
          <w:szCs w:val="22"/>
          <w:lang w:val="mt-MT"/>
        </w:rPr>
      </w:pPr>
    </w:p>
    <w:p w14:paraId="79E93590" w14:textId="77777777" w:rsidR="002F6B2B" w:rsidRPr="00435674" w:rsidRDefault="002F6B2B" w:rsidP="00DE6976">
      <w:pPr>
        <w:suppressLineNumbers/>
        <w:spacing w:line="240" w:lineRule="auto"/>
        <w:rPr>
          <w:szCs w:val="22"/>
          <w:lang w:val="mt-MT"/>
        </w:rPr>
      </w:pPr>
    </w:p>
    <w:p w14:paraId="747DCD04" w14:textId="77777777" w:rsidR="00FD0074" w:rsidRPr="00435674" w:rsidRDefault="00FD0074"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6.</w:t>
      </w:r>
      <w:r w:rsidRPr="00435674">
        <w:rPr>
          <w:b/>
          <w:bCs/>
          <w:szCs w:val="22"/>
          <w:lang w:val="mt-MT"/>
        </w:rPr>
        <w:tab/>
        <w:t>TWISSIJA SPEĊJALI LI L-PRODOTT MEDIĊINALI GĦANDU JINŻAMM FEJN MA JIDHIRX U MA JINTLAĦAQX MIT-TFAL</w:t>
      </w:r>
    </w:p>
    <w:p w14:paraId="192F06AB" w14:textId="77777777" w:rsidR="00FD0074" w:rsidRPr="00435674" w:rsidRDefault="00FD0074" w:rsidP="00DE6976">
      <w:pPr>
        <w:suppressLineNumbers/>
        <w:spacing w:line="240" w:lineRule="auto"/>
        <w:rPr>
          <w:szCs w:val="22"/>
          <w:lang w:val="mt-MT"/>
        </w:rPr>
      </w:pPr>
    </w:p>
    <w:p w14:paraId="3C1F9D79" w14:textId="77777777" w:rsidR="00FD0074" w:rsidRPr="00435674" w:rsidRDefault="00FD0074" w:rsidP="00DE6976">
      <w:pPr>
        <w:suppressLineNumbers/>
        <w:spacing w:line="240" w:lineRule="auto"/>
        <w:rPr>
          <w:szCs w:val="22"/>
          <w:lang w:val="mt-MT"/>
        </w:rPr>
      </w:pPr>
      <w:r w:rsidRPr="00435674">
        <w:rPr>
          <w:szCs w:val="22"/>
          <w:lang w:val="mt-MT"/>
        </w:rPr>
        <w:t>Żomm fejn ma jidhirx u ma jintlaħaqx mit-tfal</w:t>
      </w:r>
      <w:r w:rsidR="00F47321" w:rsidRPr="00435674">
        <w:rPr>
          <w:szCs w:val="22"/>
          <w:lang w:val="mt-MT"/>
        </w:rPr>
        <w:t>.</w:t>
      </w:r>
    </w:p>
    <w:p w14:paraId="23E8EC26" w14:textId="3DA91FDB" w:rsidR="00FD0074" w:rsidRPr="00435674" w:rsidRDefault="00FD0074" w:rsidP="00DE6976">
      <w:pPr>
        <w:suppressLineNumbers/>
        <w:spacing w:line="240" w:lineRule="auto"/>
        <w:rPr>
          <w:szCs w:val="22"/>
          <w:lang w:val="mt-MT"/>
        </w:rPr>
      </w:pPr>
    </w:p>
    <w:p w14:paraId="1C37D9CB" w14:textId="77777777" w:rsidR="00B33D8A" w:rsidRPr="00435674" w:rsidRDefault="00B33D8A" w:rsidP="00DE6976">
      <w:pPr>
        <w:suppressLineNumbers/>
        <w:spacing w:line="240" w:lineRule="auto"/>
        <w:rPr>
          <w:szCs w:val="22"/>
          <w:lang w:val="mt-MT"/>
        </w:rPr>
      </w:pPr>
    </w:p>
    <w:p w14:paraId="39B82255" w14:textId="26CC8D37" w:rsidR="00FD0074" w:rsidRPr="00435674" w:rsidRDefault="00FD0074" w:rsidP="00B33D8A">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7.</w:t>
      </w:r>
      <w:r w:rsidRPr="00435674">
        <w:rPr>
          <w:b/>
          <w:bCs/>
          <w:szCs w:val="22"/>
          <w:lang w:val="mt-MT"/>
        </w:rPr>
        <w:tab/>
        <w:t>TWISSIJ(A/IET) SPEĊJALI OĦRA, JEKK MEĦTIEĠA</w:t>
      </w:r>
    </w:p>
    <w:p w14:paraId="6809D704" w14:textId="10523ADE" w:rsidR="00FD0074" w:rsidRPr="00435674" w:rsidRDefault="00FD0074" w:rsidP="00DE6976">
      <w:pPr>
        <w:suppressLineNumbers/>
        <w:spacing w:line="240" w:lineRule="auto"/>
        <w:rPr>
          <w:szCs w:val="22"/>
          <w:lang w:val="mt-MT"/>
        </w:rPr>
      </w:pPr>
    </w:p>
    <w:p w14:paraId="5C8AA0DF" w14:textId="77777777" w:rsidR="00FD0074" w:rsidRPr="00435674" w:rsidRDefault="00FD0074" w:rsidP="00DE6976">
      <w:pPr>
        <w:suppressLineNumbers/>
        <w:tabs>
          <w:tab w:val="left" w:pos="749"/>
        </w:tabs>
        <w:spacing w:line="240" w:lineRule="auto"/>
        <w:rPr>
          <w:szCs w:val="22"/>
          <w:lang w:val="mt-MT"/>
        </w:rPr>
      </w:pPr>
      <w:r w:rsidRPr="00435674">
        <w:rPr>
          <w:szCs w:val="22"/>
          <w:lang w:val="mt-MT"/>
        </w:rPr>
        <w:t>Istruzzjonijiet dwar l-għoti</w:t>
      </w:r>
    </w:p>
    <w:p w14:paraId="4D4A84D8" w14:textId="77777777" w:rsidR="00FD0074" w:rsidRPr="00435674" w:rsidRDefault="00FD0074" w:rsidP="00DE6976">
      <w:pPr>
        <w:suppressLineNumbers/>
        <w:tabs>
          <w:tab w:val="left" w:pos="749"/>
        </w:tabs>
        <w:spacing w:line="240" w:lineRule="auto"/>
        <w:rPr>
          <w:szCs w:val="22"/>
          <w:lang w:val="mt-MT"/>
        </w:rPr>
      </w:pPr>
      <w:r w:rsidRPr="00435674">
        <w:rPr>
          <w:szCs w:val="22"/>
          <w:lang w:val="mt-MT"/>
        </w:rPr>
        <w:t xml:space="preserve">Ħu l-kapsuli kollha li jinsabu f’ringiela kuljum mingħajr ikel (il-pazjenti għandhom isumu għal tal-anqas sagħtejn qabel għal siegħa wara li jieħdu l-kapsuli). Irreġistra d-data tal-ewwel doża. </w:t>
      </w:r>
    </w:p>
    <w:p w14:paraId="3ED739A5" w14:textId="77777777" w:rsidR="00FD0074" w:rsidRPr="00435674" w:rsidRDefault="00FD0074" w:rsidP="00DE6976">
      <w:pPr>
        <w:suppressLineNumbers/>
        <w:tabs>
          <w:tab w:val="left" w:pos="749"/>
        </w:tabs>
        <w:spacing w:line="240" w:lineRule="auto"/>
        <w:rPr>
          <w:szCs w:val="22"/>
          <w:lang w:val="mt-MT"/>
        </w:rPr>
      </w:pPr>
    </w:p>
    <w:p w14:paraId="61CB4D59" w14:textId="04792D69" w:rsidR="00FD0074" w:rsidRPr="00435674" w:rsidRDefault="00FD0074" w:rsidP="00104FA1">
      <w:pPr>
        <w:keepNext/>
        <w:keepLines/>
        <w:tabs>
          <w:tab w:val="clear" w:pos="567"/>
          <w:tab w:val="left" w:pos="1701"/>
        </w:tabs>
        <w:spacing w:line="240" w:lineRule="auto"/>
        <w:ind w:left="1701" w:hanging="283"/>
        <w:rPr>
          <w:lang w:val="mt-MT"/>
        </w:rPr>
      </w:pPr>
      <w:r w:rsidRPr="00435674">
        <w:rPr>
          <w:lang w:val="mt-MT"/>
        </w:rPr>
        <w:lastRenderedPageBreak/>
        <w:t>1.</w:t>
      </w:r>
      <w:r w:rsidR="00104FA1" w:rsidRPr="00435674">
        <w:rPr>
          <w:lang w:val="mt-MT"/>
        </w:rPr>
        <w:tab/>
      </w:r>
      <w:r w:rsidRPr="00435674">
        <w:rPr>
          <w:lang w:val="mt-MT"/>
        </w:rPr>
        <w:t>Imbotta ’l ġewwa fuq in-nuffata</w:t>
      </w:r>
    </w:p>
    <w:p w14:paraId="4F634A70" w14:textId="77777777" w:rsidR="00FD0074" w:rsidRPr="00435674" w:rsidRDefault="00FD0074" w:rsidP="00DE6976">
      <w:pPr>
        <w:keepNext/>
        <w:keepLines/>
        <w:suppressLineNumbers/>
        <w:spacing w:line="240" w:lineRule="auto"/>
        <w:ind w:left="360"/>
        <w:rPr>
          <w:szCs w:val="22"/>
          <w:lang w:val="mt-MT"/>
        </w:rPr>
      </w:pPr>
    </w:p>
    <w:p w14:paraId="2F2B953D" w14:textId="388383BE" w:rsidR="00FD0074" w:rsidRPr="00435674" w:rsidRDefault="00FA300D" w:rsidP="00DE6976">
      <w:pPr>
        <w:keepNext/>
        <w:keepLines/>
        <w:suppressLineNumbers/>
        <w:tabs>
          <w:tab w:val="clear" w:pos="567"/>
          <w:tab w:val="left" w:pos="1985"/>
        </w:tabs>
        <w:spacing w:line="240" w:lineRule="auto"/>
        <w:ind w:left="1985"/>
        <w:rPr>
          <w:lang w:val="mt-MT" w:eastAsia="en-GB"/>
        </w:rPr>
      </w:pPr>
      <w:r>
        <w:rPr>
          <w:noProof/>
          <w:lang w:val="mt-MT" w:eastAsia="en-GB"/>
        </w:rPr>
        <w:pict w14:anchorId="2BE20ECD">
          <v:shape id="Picture 14" o:spid="_x0000_i1037" type="#_x0000_t75" style="width:69pt;height:55.5pt;visibility:visible;mso-wrap-style:square">
            <v:imagedata r:id="rId14" o:title="" cropbottom="45392f"/>
          </v:shape>
        </w:pict>
      </w:r>
    </w:p>
    <w:p w14:paraId="360903E0" w14:textId="77777777" w:rsidR="00FD0074" w:rsidRPr="00435674" w:rsidRDefault="00FD0074" w:rsidP="00DE6976">
      <w:pPr>
        <w:suppressLineNumbers/>
        <w:spacing w:line="240" w:lineRule="auto"/>
        <w:ind w:left="360"/>
        <w:rPr>
          <w:b/>
          <w:szCs w:val="22"/>
          <w:lang w:val="mt-MT"/>
        </w:rPr>
      </w:pPr>
    </w:p>
    <w:p w14:paraId="12E6837E" w14:textId="1856C57E" w:rsidR="00FD0074" w:rsidRPr="00435674" w:rsidRDefault="00FD0074" w:rsidP="00104FA1">
      <w:pPr>
        <w:keepNext/>
        <w:keepLines/>
        <w:tabs>
          <w:tab w:val="clear" w:pos="567"/>
          <w:tab w:val="left" w:pos="1701"/>
        </w:tabs>
        <w:spacing w:line="240" w:lineRule="auto"/>
        <w:ind w:left="1701" w:hanging="283"/>
        <w:rPr>
          <w:lang w:val="mt-MT"/>
        </w:rPr>
      </w:pPr>
      <w:r w:rsidRPr="00435674">
        <w:rPr>
          <w:lang w:val="mt-MT"/>
        </w:rPr>
        <w:t>2.</w:t>
      </w:r>
      <w:r w:rsidR="00104FA1" w:rsidRPr="00435674">
        <w:rPr>
          <w:lang w:val="mt-MT"/>
        </w:rPr>
        <w:tab/>
      </w:r>
      <w:r w:rsidRPr="00435674">
        <w:rPr>
          <w:lang w:val="mt-MT"/>
        </w:rPr>
        <w:t>Qaxxar il-karta ta’ fuq wara</w:t>
      </w:r>
    </w:p>
    <w:p w14:paraId="304F2774" w14:textId="77777777" w:rsidR="00FD0074" w:rsidRPr="00435674" w:rsidRDefault="00FD0074" w:rsidP="00DE6976">
      <w:pPr>
        <w:keepNext/>
        <w:spacing w:line="240" w:lineRule="auto"/>
        <w:rPr>
          <w:b/>
          <w:szCs w:val="22"/>
          <w:lang w:val="mt-MT"/>
        </w:rPr>
      </w:pPr>
    </w:p>
    <w:p w14:paraId="67A96D32" w14:textId="45A315F2" w:rsidR="00FD0074" w:rsidRPr="00435674" w:rsidRDefault="00FA300D" w:rsidP="00DE6976">
      <w:pPr>
        <w:suppressLineNumbers/>
        <w:tabs>
          <w:tab w:val="clear" w:pos="567"/>
        </w:tabs>
        <w:spacing w:line="240" w:lineRule="auto"/>
        <w:ind w:left="1985"/>
        <w:rPr>
          <w:lang w:val="mt-MT" w:eastAsia="en-GB"/>
        </w:rPr>
      </w:pPr>
      <w:r>
        <w:rPr>
          <w:noProof/>
          <w:lang w:val="mt-MT" w:eastAsia="en-GB"/>
        </w:rPr>
        <w:pict w14:anchorId="1BDDE2A2">
          <v:shape id="Picture 15" o:spid="_x0000_i1038" type="#_x0000_t75" style="width:69pt;height:58.5pt;visibility:visible;mso-wrap-style:square">
            <v:imagedata r:id="rId14" o:title="" croptop="21487f" cropbottom="22830f"/>
          </v:shape>
        </w:pict>
      </w:r>
    </w:p>
    <w:p w14:paraId="69CF121F" w14:textId="77777777" w:rsidR="00FD0074" w:rsidRPr="00435674" w:rsidRDefault="00FD0074" w:rsidP="00DE6976">
      <w:pPr>
        <w:suppressLineNumbers/>
        <w:spacing w:line="240" w:lineRule="auto"/>
        <w:ind w:left="360"/>
        <w:rPr>
          <w:lang w:val="mt-MT" w:eastAsia="en-GB"/>
        </w:rPr>
      </w:pPr>
    </w:p>
    <w:p w14:paraId="47F70BDF" w14:textId="15E2CD79" w:rsidR="00FD0074" w:rsidRPr="00435674" w:rsidRDefault="00FD0074" w:rsidP="00104FA1">
      <w:pPr>
        <w:keepNext/>
        <w:keepLines/>
        <w:tabs>
          <w:tab w:val="clear" w:pos="567"/>
          <w:tab w:val="left" w:pos="1701"/>
        </w:tabs>
        <w:spacing w:line="240" w:lineRule="auto"/>
        <w:ind w:left="1701" w:hanging="283"/>
        <w:rPr>
          <w:lang w:val="mt-MT"/>
        </w:rPr>
      </w:pPr>
      <w:r w:rsidRPr="00435674">
        <w:rPr>
          <w:lang w:val="mt-MT"/>
        </w:rPr>
        <w:t>3.</w:t>
      </w:r>
      <w:r w:rsidR="00104FA1" w:rsidRPr="00435674">
        <w:rPr>
          <w:lang w:val="mt-MT"/>
        </w:rPr>
        <w:tab/>
      </w:r>
      <w:r w:rsidRPr="00435674">
        <w:rPr>
          <w:lang w:val="mt-MT"/>
        </w:rPr>
        <w:t>Imbotta l-kapsula minn ġol-fojl</w:t>
      </w:r>
    </w:p>
    <w:p w14:paraId="6B8F5754" w14:textId="77777777" w:rsidR="00FD0074" w:rsidRPr="00435674" w:rsidRDefault="00FD0074" w:rsidP="00DE6976">
      <w:pPr>
        <w:suppressLineNumbers/>
        <w:spacing w:line="240" w:lineRule="auto"/>
        <w:ind w:left="360"/>
        <w:rPr>
          <w:lang w:val="mt-MT" w:eastAsia="en-GB"/>
        </w:rPr>
      </w:pPr>
    </w:p>
    <w:p w14:paraId="7516323D" w14:textId="18D33F74" w:rsidR="00FD0074" w:rsidRPr="00435674" w:rsidRDefault="00FA300D" w:rsidP="00DE6976">
      <w:pPr>
        <w:suppressLineNumbers/>
        <w:spacing w:line="240" w:lineRule="auto"/>
        <w:ind w:left="1985"/>
        <w:rPr>
          <w:lang w:val="mt-MT" w:eastAsia="en-GB"/>
        </w:rPr>
      </w:pPr>
      <w:r>
        <w:rPr>
          <w:noProof/>
          <w:lang w:val="mt-MT" w:eastAsia="en-GB"/>
        </w:rPr>
        <w:pict w14:anchorId="4252C704">
          <v:shape id="Picture 16" o:spid="_x0000_i1039" type="#_x0000_t75" style="width:69pt;height:60pt;visibility:visible;mso-wrap-style:square">
            <v:imagedata r:id="rId14" o:title="" croptop="43780f"/>
          </v:shape>
        </w:pict>
      </w:r>
    </w:p>
    <w:p w14:paraId="6F9250C2" w14:textId="2AE16834" w:rsidR="00FD0074" w:rsidRPr="00435674" w:rsidRDefault="00FD0074" w:rsidP="00DE6976">
      <w:pPr>
        <w:suppressLineNumbers/>
        <w:tabs>
          <w:tab w:val="left" w:pos="749"/>
        </w:tabs>
        <w:spacing w:line="240" w:lineRule="auto"/>
        <w:rPr>
          <w:szCs w:val="22"/>
          <w:lang w:val="mt-MT"/>
        </w:rPr>
      </w:pPr>
    </w:p>
    <w:p w14:paraId="246757C0" w14:textId="77777777" w:rsidR="00306F0A" w:rsidRPr="00435674" w:rsidRDefault="00306F0A" w:rsidP="00DE6976">
      <w:pPr>
        <w:suppressLineNumbers/>
        <w:tabs>
          <w:tab w:val="left" w:pos="749"/>
        </w:tabs>
        <w:spacing w:line="240" w:lineRule="auto"/>
        <w:rPr>
          <w:szCs w:val="22"/>
          <w:lang w:val="mt-MT"/>
        </w:rPr>
      </w:pPr>
    </w:p>
    <w:p w14:paraId="5B311364" w14:textId="77777777" w:rsidR="00FD0074" w:rsidRPr="00435674" w:rsidRDefault="00FD0074"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8.</w:t>
      </w:r>
      <w:r w:rsidRPr="00435674">
        <w:rPr>
          <w:b/>
          <w:bCs/>
          <w:szCs w:val="22"/>
          <w:lang w:val="mt-MT"/>
        </w:rPr>
        <w:tab/>
        <w:t>DATA TA’ SKADENZA</w:t>
      </w:r>
    </w:p>
    <w:p w14:paraId="04C1D958" w14:textId="77777777" w:rsidR="00FD0074" w:rsidRPr="00435674" w:rsidRDefault="00FD0074" w:rsidP="00DE6976">
      <w:pPr>
        <w:suppressLineNumbers/>
        <w:spacing w:line="240" w:lineRule="auto"/>
        <w:rPr>
          <w:szCs w:val="22"/>
          <w:lang w:val="mt-MT"/>
        </w:rPr>
      </w:pPr>
    </w:p>
    <w:p w14:paraId="1BBBBBAB" w14:textId="77777777" w:rsidR="00FD0074" w:rsidRPr="00435674" w:rsidRDefault="00FD0074" w:rsidP="00DE6976">
      <w:pPr>
        <w:suppressLineNumbers/>
        <w:spacing w:line="240" w:lineRule="auto"/>
        <w:rPr>
          <w:szCs w:val="22"/>
          <w:lang w:val="mt-MT"/>
        </w:rPr>
      </w:pPr>
      <w:r w:rsidRPr="00435674">
        <w:rPr>
          <w:szCs w:val="22"/>
          <w:lang w:val="mt-MT"/>
        </w:rPr>
        <w:t>EXP</w:t>
      </w:r>
    </w:p>
    <w:p w14:paraId="0C1B5987" w14:textId="77777777" w:rsidR="00FD0074" w:rsidRPr="00435674" w:rsidRDefault="00FD0074" w:rsidP="00DE6976">
      <w:pPr>
        <w:suppressLineNumbers/>
        <w:spacing w:line="240" w:lineRule="auto"/>
        <w:rPr>
          <w:szCs w:val="22"/>
          <w:lang w:val="mt-MT"/>
        </w:rPr>
      </w:pPr>
    </w:p>
    <w:p w14:paraId="16F76317" w14:textId="77777777" w:rsidR="002F6B2B" w:rsidRPr="00435674" w:rsidRDefault="002F6B2B" w:rsidP="00DE6976">
      <w:pPr>
        <w:suppressLineNumbers/>
        <w:spacing w:line="240" w:lineRule="auto"/>
        <w:rPr>
          <w:szCs w:val="22"/>
          <w:lang w:val="mt-MT"/>
        </w:rPr>
      </w:pPr>
    </w:p>
    <w:p w14:paraId="104651AF" w14:textId="77777777" w:rsidR="00FD0074" w:rsidRPr="00435674" w:rsidRDefault="00FD0074"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9.</w:t>
      </w:r>
      <w:r w:rsidRPr="00435674">
        <w:rPr>
          <w:b/>
          <w:bCs/>
          <w:szCs w:val="22"/>
          <w:lang w:val="mt-MT"/>
        </w:rPr>
        <w:tab/>
        <w:t>KONDIZZJONIJIET SPEĊJALI TA’ KIF JINĦAŻEN</w:t>
      </w:r>
    </w:p>
    <w:p w14:paraId="74B85E8B" w14:textId="77777777" w:rsidR="00FD0074" w:rsidRPr="00435674" w:rsidRDefault="00FD0074" w:rsidP="00DE6976">
      <w:pPr>
        <w:suppressLineNumbers/>
        <w:spacing w:line="240" w:lineRule="auto"/>
        <w:rPr>
          <w:szCs w:val="22"/>
          <w:lang w:val="mt-MT"/>
        </w:rPr>
      </w:pPr>
    </w:p>
    <w:p w14:paraId="600FEEA2" w14:textId="77777777" w:rsidR="00FD0074" w:rsidRPr="00435674" w:rsidRDefault="00FD0074" w:rsidP="00DE6976">
      <w:pPr>
        <w:suppressLineNumbers/>
        <w:spacing w:line="240" w:lineRule="auto"/>
        <w:rPr>
          <w:szCs w:val="22"/>
          <w:lang w:val="mt-MT"/>
        </w:rPr>
      </w:pPr>
      <w:r w:rsidRPr="00435674">
        <w:rPr>
          <w:szCs w:val="22"/>
          <w:lang w:val="mt-MT"/>
        </w:rPr>
        <w:t>Aħżen fil-pakkett oriġinali sabiex tipproteġi mill-umdità.</w:t>
      </w:r>
    </w:p>
    <w:p w14:paraId="5E42ABAB" w14:textId="77777777" w:rsidR="00FD0074" w:rsidRPr="00435674" w:rsidRDefault="00FD0074" w:rsidP="00DE6976">
      <w:pPr>
        <w:suppressLineNumbers/>
        <w:spacing w:line="240" w:lineRule="auto"/>
        <w:rPr>
          <w:szCs w:val="22"/>
          <w:lang w:val="mt-MT"/>
        </w:rPr>
      </w:pPr>
      <w:r w:rsidRPr="00435674">
        <w:rPr>
          <w:szCs w:val="22"/>
          <w:lang w:val="mt-MT"/>
        </w:rPr>
        <w:t>Taħżinx f’temperatura ’l fuq minn 25ºC.</w:t>
      </w:r>
    </w:p>
    <w:p w14:paraId="3EC0B1C3" w14:textId="77777777" w:rsidR="00FD0074" w:rsidRPr="00435674" w:rsidRDefault="00FD0074" w:rsidP="00DE6976">
      <w:pPr>
        <w:suppressLineNumbers/>
        <w:spacing w:line="240" w:lineRule="auto"/>
        <w:rPr>
          <w:szCs w:val="22"/>
          <w:lang w:val="mt-MT"/>
        </w:rPr>
      </w:pPr>
    </w:p>
    <w:p w14:paraId="2BA13077" w14:textId="77777777" w:rsidR="002F6B2B" w:rsidRPr="00435674" w:rsidRDefault="002F6B2B" w:rsidP="00DE6976">
      <w:pPr>
        <w:suppressLineNumbers/>
        <w:spacing w:line="240" w:lineRule="auto"/>
        <w:rPr>
          <w:szCs w:val="22"/>
          <w:lang w:val="mt-MT"/>
        </w:rPr>
      </w:pPr>
    </w:p>
    <w:p w14:paraId="01705C3C" w14:textId="77777777" w:rsidR="00FD0074" w:rsidRPr="00435674" w:rsidRDefault="00FD0074"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mt-MT"/>
        </w:rPr>
      </w:pPr>
      <w:r w:rsidRPr="00435674">
        <w:rPr>
          <w:b/>
          <w:bCs/>
          <w:szCs w:val="22"/>
          <w:lang w:val="mt-MT"/>
        </w:rPr>
        <w:t>10.</w:t>
      </w:r>
      <w:r w:rsidRPr="00435674">
        <w:rPr>
          <w:b/>
          <w:bCs/>
          <w:szCs w:val="22"/>
          <w:lang w:val="mt-MT"/>
        </w:rPr>
        <w:tab/>
        <w:t>PREKAWZJONIJIET SPEĊJALI GĦAR-RIMI TA’ PRODOTTI MEDIĊINALI MHUX UŻATI JEW SKART MINN DAWN IL-PRODOTTI MEDIĊINALI, JEKK HEMM BŻONN</w:t>
      </w:r>
    </w:p>
    <w:p w14:paraId="4E8F2DD5" w14:textId="77777777" w:rsidR="00FD0074" w:rsidRPr="00435674" w:rsidRDefault="00FD0074" w:rsidP="00DE6976">
      <w:pPr>
        <w:suppressLineNumbers/>
        <w:spacing w:line="240" w:lineRule="auto"/>
        <w:rPr>
          <w:szCs w:val="22"/>
          <w:lang w:val="mt-MT"/>
        </w:rPr>
      </w:pPr>
    </w:p>
    <w:p w14:paraId="65DE1B85" w14:textId="77777777" w:rsidR="00FD0074" w:rsidRPr="00435674" w:rsidRDefault="00FD0074" w:rsidP="00DE6976">
      <w:pPr>
        <w:suppressLineNumbers/>
        <w:spacing w:line="240" w:lineRule="auto"/>
        <w:rPr>
          <w:szCs w:val="22"/>
          <w:lang w:val="mt-MT"/>
        </w:rPr>
      </w:pPr>
      <w:r w:rsidRPr="00435674">
        <w:rPr>
          <w:szCs w:val="22"/>
          <w:lang w:val="mt-MT"/>
        </w:rPr>
        <w:t>Kull fdal tal-prodott mediċinali li ma jkunx intuża jew skart li jibqa’ wara l-użu tal-prodott għandu jintrema kif jitolbu l-liġijiet lokali.</w:t>
      </w:r>
    </w:p>
    <w:p w14:paraId="14D2AC23" w14:textId="77777777" w:rsidR="00FD0074" w:rsidRPr="00435674" w:rsidRDefault="00FD0074" w:rsidP="00DE6976">
      <w:pPr>
        <w:suppressLineNumbers/>
        <w:spacing w:line="240" w:lineRule="auto"/>
        <w:rPr>
          <w:szCs w:val="22"/>
          <w:lang w:val="mt-MT"/>
        </w:rPr>
      </w:pPr>
    </w:p>
    <w:p w14:paraId="61CD072A" w14:textId="77777777" w:rsidR="002F6B2B" w:rsidRPr="00435674" w:rsidRDefault="002F6B2B" w:rsidP="00DE6976">
      <w:pPr>
        <w:suppressLineNumbers/>
        <w:spacing w:line="240" w:lineRule="auto"/>
        <w:rPr>
          <w:szCs w:val="22"/>
          <w:lang w:val="mt-MT"/>
        </w:rPr>
      </w:pPr>
    </w:p>
    <w:p w14:paraId="712286FD" w14:textId="77777777" w:rsidR="00FD0074" w:rsidRPr="00435674" w:rsidRDefault="00FD0074"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mt-MT"/>
        </w:rPr>
      </w:pPr>
      <w:r w:rsidRPr="00435674">
        <w:rPr>
          <w:b/>
          <w:bCs/>
          <w:szCs w:val="22"/>
          <w:lang w:val="mt-MT"/>
        </w:rPr>
        <w:t>11.</w:t>
      </w:r>
      <w:r w:rsidRPr="00435674">
        <w:rPr>
          <w:b/>
          <w:bCs/>
          <w:szCs w:val="22"/>
          <w:lang w:val="mt-MT"/>
        </w:rPr>
        <w:tab/>
        <w:t>ISEM U INDIRIZZ TAD-DETENTUR TAL-AWTORIZZAZZJONI GĦAT-TQEGĦID FIS-SUQ</w:t>
      </w:r>
    </w:p>
    <w:p w14:paraId="54A194AA" w14:textId="77777777" w:rsidR="00FD0074" w:rsidRPr="00435674" w:rsidRDefault="00FD0074" w:rsidP="00DE6976">
      <w:pPr>
        <w:suppressLineNumbers/>
        <w:spacing w:line="240" w:lineRule="auto"/>
        <w:rPr>
          <w:szCs w:val="22"/>
          <w:lang w:val="mt-MT"/>
        </w:rPr>
      </w:pPr>
    </w:p>
    <w:p w14:paraId="55D1283B" w14:textId="77777777" w:rsidR="00953EBD" w:rsidRPr="00435674" w:rsidRDefault="00953EBD" w:rsidP="00DE6976">
      <w:pPr>
        <w:tabs>
          <w:tab w:val="clear" w:pos="567"/>
        </w:tabs>
        <w:spacing w:line="240" w:lineRule="auto"/>
        <w:ind w:right="-2"/>
        <w:rPr>
          <w:szCs w:val="22"/>
          <w:lang w:val="mt-MT"/>
        </w:rPr>
      </w:pPr>
      <w:r w:rsidRPr="00435674">
        <w:rPr>
          <w:szCs w:val="22"/>
          <w:lang w:val="mt-MT"/>
        </w:rPr>
        <w:t>Ipsen Pharma</w:t>
      </w:r>
    </w:p>
    <w:p w14:paraId="0AF22901" w14:textId="77777777" w:rsidR="00DD221F" w:rsidRDefault="00DD221F" w:rsidP="00DD221F">
      <w:pPr>
        <w:rPr>
          <w:lang w:val="fr-FR"/>
        </w:rPr>
      </w:pPr>
      <w:r>
        <w:rPr>
          <w:lang w:val="fr-FR"/>
        </w:rPr>
        <w:t>70 rue Balard</w:t>
      </w:r>
    </w:p>
    <w:p w14:paraId="4EA2DCBB" w14:textId="2ED6CF60" w:rsidR="00953EBD" w:rsidRPr="00435674" w:rsidRDefault="00DD221F" w:rsidP="00DE6976">
      <w:pPr>
        <w:tabs>
          <w:tab w:val="clear" w:pos="567"/>
        </w:tabs>
        <w:spacing w:line="240" w:lineRule="auto"/>
        <w:ind w:right="-2"/>
        <w:rPr>
          <w:szCs w:val="22"/>
          <w:lang w:val="mt-MT"/>
        </w:rPr>
      </w:pPr>
      <w:r>
        <w:rPr>
          <w:lang w:val="fr-FR"/>
        </w:rPr>
        <w:t>75015 Paris</w:t>
      </w:r>
      <w:r w:rsidR="00953EBD" w:rsidRPr="00435674">
        <w:rPr>
          <w:szCs w:val="22"/>
          <w:lang w:val="mt-MT"/>
        </w:rPr>
        <w:t xml:space="preserve"> </w:t>
      </w:r>
    </w:p>
    <w:p w14:paraId="58FAC69A" w14:textId="77777777" w:rsidR="00953EBD" w:rsidRPr="00435674" w:rsidRDefault="00DE0B13" w:rsidP="00DE6976">
      <w:pPr>
        <w:tabs>
          <w:tab w:val="clear" w:pos="567"/>
        </w:tabs>
        <w:spacing w:line="240" w:lineRule="auto"/>
        <w:ind w:right="-2"/>
        <w:rPr>
          <w:szCs w:val="22"/>
          <w:lang w:val="mt-MT"/>
        </w:rPr>
      </w:pPr>
      <w:r w:rsidRPr="00435674">
        <w:rPr>
          <w:szCs w:val="22"/>
          <w:lang w:val="mt-MT"/>
        </w:rPr>
        <w:t>Franza</w:t>
      </w:r>
    </w:p>
    <w:p w14:paraId="27A1E587" w14:textId="77777777" w:rsidR="00FD0074" w:rsidRPr="00435674" w:rsidRDefault="00FD0074" w:rsidP="00DE6976">
      <w:pPr>
        <w:suppressLineNumbers/>
        <w:spacing w:line="240" w:lineRule="auto"/>
        <w:rPr>
          <w:szCs w:val="22"/>
          <w:lang w:val="mt-MT"/>
        </w:rPr>
      </w:pPr>
    </w:p>
    <w:p w14:paraId="1198D078" w14:textId="77777777" w:rsidR="002F6B2B" w:rsidRPr="00435674" w:rsidRDefault="002F6B2B" w:rsidP="00DE6976">
      <w:pPr>
        <w:suppressLineNumbers/>
        <w:spacing w:line="240" w:lineRule="auto"/>
        <w:rPr>
          <w:szCs w:val="22"/>
          <w:lang w:val="mt-MT"/>
        </w:rPr>
      </w:pPr>
    </w:p>
    <w:p w14:paraId="08EF2EE2" w14:textId="77777777" w:rsidR="00FD0074" w:rsidRPr="00435674" w:rsidRDefault="00FD0074" w:rsidP="00DE6976">
      <w:pPr>
        <w:suppressLineNumbers/>
        <w:pBdr>
          <w:top w:val="single" w:sz="4" w:space="1"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12.</w:t>
      </w:r>
      <w:r w:rsidRPr="00435674">
        <w:rPr>
          <w:b/>
          <w:bCs/>
          <w:szCs w:val="22"/>
          <w:lang w:val="mt-MT"/>
        </w:rPr>
        <w:tab/>
        <w:t>NUMRU(I) TAL-AWTORIZZAZZJONI GĦAT-TQEGĦID FIS-SUQ</w:t>
      </w:r>
    </w:p>
    <w:p w14:paraId="5AE6487A" w14:textId="77777777" w:rsidR="00FD0074" w:rsidRPr="00435674" w:rsidRDefault="00FD0074" w:rsidP="00DE6976">
      <w:pPr>
        <w:suppressLineNumbers/>
        <w:spacing w:line="240" w:lineRule="auto"/>
        <w:rPr>
          <w:szCs w:val="22"/>
          <w:lang w:val="mt-MT"/>
        </w:rPr>
      </w:pPr>
    </w:p>
    <w:p w14:paraId="4F7748E3" w14:textId="77777777" w:rsidR="00FD0074" w:rsidRPr="00435674" w:rsidRDefault="00FD0074" w:rsidP="00DE6976">
      <w:pPr>
        <w:suppressLineNumbers/>
        <w:spacing w:line="240" w:lineRule="auto"/>
        <w:rPr>
          <w:szCs w:val="22"/>
          <w:lang w:val="mt-MT"/>
        </w:rPr>
      </w:pPr>
      <w:r w:rsidRPr="00435674">
        <w:rPr>
          <w:szCs w:val="22"/>
          <w:lang w:val="mt-MT"/>
        </w:rPr>
        <w:t>EU/1/13/890/002</w:t>
      </w:r>
    </w:p>
    <w:p w14:paraId="2E33FAC4" w14:textId="77777777" w:rsidR="00FD0074" w:rsidRPr="00435674" w:rsidRDefault="00FD0074" w:rsidP="00DE6976">
      <w:pPr>
        <w:suppressLineNumbers/>
        <w:spacing w:line="240" w:lineRule="auto"/>
        <w:rPr>
          <w:szCs w:val="22"/>
          <w:lang w:val="mt-MT"/>
        </w:rPr>
      </w:pPr>
    </w:p>
    <w:p w14:paraId="2E8248E3" w14:textId="77777777" w:rsidR="002F6B2B" w:rsidRPr="00435674" w:rsidRDefault="002F6B2B" w:rsidP="00DE6976">
      <w:pPr>
        <w:suppressLineNumbers/>
        <w:spacing w:line="240" w:lineRule="auto"/>
        <w:rPr>
          <w:szCs w:val="22"/>
          <w:lang w:val="mt-MT"/>
        </w:rPr>
      </w:pPr>
    </w:p>
    <w:p w14:paraId="1B2803ED" w14:textId="77777777" w:rsidR="00FD0074" w:rsidRPr="00435674" w:rsidRDefault="00FD0074" w:rsidP="00DE6976">
      <w:pPr>
        <w:suppressLineNumbers/>
        <w:pBdr>
          <w:top w:val="single" w:sz="4" w:space="1"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13.</w:t>
      </w:r>
      <w:r w:rsidRPr="00435674">
        <w:rPr>
          <w:b/>
          <w:bCs/>
          <w:szCs w:val="22"/>
          <w:lang w:val="mt-MT"/>
        </w:rPr>
        <w:tab/>
        <w:t>NUMRU TAL-LOTT</w:t>
      </w:r>
    </w:p>
    <w:p w14:paraId="692B62F4" w14:textId="77777777" w:rsidR="00FD0074" w:rsidRPr="00435674" w:rsidRDefault="00FD0074" w:rsidP="00DE6976">
      <w:pPr>
        <w:suppressLineNumbers/>
        <w:spacing w:line="240" w:lineRule="auto"/>
        <w:rPr>
          <w:i/>
          <w:szCs w:val="22"/>
          <w:lang w:val="mt-MT"/>
        </w:rPr>
      </w:pPr>
    </w:p>
    <w:p w14:paraId="40800BE6" w14:textId="77777777" w:rsidR="00FD0074" w:rsidRPr="00435674" w:rsidRDefault="00FD0074" w:rsidP="00DE6976">
      <w:pPr>
        <w:suppressLineNumbers/>
        <w:spacing w:line="240" w:lineRule="auto"/>
        <w:rPr>
          <w:szCs w:val="22"/>
          <w:lang w:val="mt-MT"/>
        </w:rPr>
      </w:pPr>
      <w:r w:rsidRPr="00435674">
        <w:rPr>
          <w:szCs w:val="22"/>
          <w:lang w:val="mt-MT"/>
        </w:rPr>
        <w:t xml:space="preserve">Lot </w:t>
      </w:r>
    </w:p>
    <w:p w14:paraId="0B55478E" w14:textId="77777777" w:rsidR="00FD0074" w:rsidRPr="00435674" w:rsidRDefault="00FD0074" w:rsidP="00DE6976">
      <w:pPr>
        <w:suppressLineNumbers/>
        <w:spacing w:line="240" w:lineRule="auto"/>
        <w:rPr>
          <w:szCs w:val="22"/>
          <w:lang w:val="mt-MT"/>
        </w:rPr>
      </w:pPr>
    </w:p>
    <w:p w14:paraId="5732F645" w14:textId="77777777" w:rsidR="002F6B2B" w:rsidRPr="00435674" w:rsidRDefault="002F6B2B" w:rsidP="00DE6976">
      <w:pPr>
        <w:suppressLineNumbers/>
        <w:spacing w:line="240" w:lineRule="auto"/>
        <w:rPr>
          <w:szCs w:val="22"/>
          <w:lang w:val="mt-MT"/>
        </w:rPr>
      </w:pPr>
    </w:p>
    <w:p w14:paraId="61A6D39F" w14:textId="77777777" w:rsidR="00FD0074" w:rsidRPr="00435674" w:rsidRDefault="00FD0074" w:rsidP="00DE6976">
      <w:pPr>
        <w:suppressLineNumbers/>
        <w:pBdr>
          <w:top w:val="single" w:sz="4" w:space="1"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14.</w:t>
      </w:r>
      <w:r w:rsidRPr="00435674">
        <w:rPr>
          <w:b/>
          <w:bCs/>
          <w:szCs w:val="22"/>
          <w:lang w:val="mt-MT"/>
        </w:rPr>
        <w:tab/>
        <w:t>KLASSIFIKAZZJONI ĠENERALI TA’ KIF JINGĦATA</w:t>
      </w:r>
    </w:p>
    <w:p w14:paraId="58116E13" w14:textId="77777777" w:rsidR="00FD0074" w:rsidRPr="00435674" w:rsidRDefault="00FD0074" w:rsidP="00DE6976">
      <w:pPr>
        <w:suppressLineNumbers/>
        <w:spacing w:line="240" w:lineRule="auto"/>
        <w:rPr>
          <w:i/>
          <w:szCs w:val="22"/>
          <w:lang w:val="mt-MT"/>
        </w:rPr>
      </w:pPr>
    </w:p>
    <w:p w14:paraId="2FB8BDA6" w14:textId="77777777" w:rsidR="00FD0074" w:rsidRPr="00435674" w:rsidRDefault="00FD0074" w:rsidP="00DE6976">
      <w:pPr>
        <w:suppressLineNumbers/>
        <w:spacing w:line="240" w:lineRule="auto"/>
        <w:rPr>
          <w:szCs w:val="22"/>
          <w:lang w:val="mt-MT"/>
        </w:rPr>
      </w:pPr>
      <w:r w:rsidRPr="00435674">
        <w:rPr>
          <w:szCs w:val="22"/>
          <w:lang w:val="mt-MT"/>
        </w:rPr>
        <w:t>Prodott mediċinali li jingħata bir-riċetta tat-tabib.</w:t>
      </w:r>
    </w:p>
    <w:p w14:paraId="5D504E9D" w14:textId="77777777" w:rsidR="00FD0074" w:rsidRPr="00435674" w:rsidRDefault="00FD0074" w:rsidP="00DE6976">
      <w:pPr>
        <w:suppressLineNumbers/>
        <w:spacing w:line="240" w:lineRule="auto"/>
        <w:rPr>
          <w:szCs w:val="22"/>
          <w:lang w:val="mt-MT"/>
        </w:rPr>
      </w:pPr>
    </w:p>
    <w:p w14:paraId="591E8BAF" w14:textId="77777777" w:rsidR="002F6B2B" w:rsidRPr="00435674" w:rsidRDefault="002F6B2B" w:rsidP="00DE6976">
      <w:pPr>
        <w:suppressLineNumbers/>
        <w:spacing w:line="240" w:lineRule="auto"/>
        <w:rPr>
          <w:szCs w:val="22"/>
          <w:lang w:val="mt-MT"/>
        </w:rPr>
      </w:pPr>
    </w:p>
    <w:p w14:paraId="6CE4B78C" w14:textId="77777777" w:rsidR="00FD0074" w:rsidRPr="00435674" w:rsidRDefault="00FD0074" w:rsidP="00DE6976">
      <w:pPr>
        <w:suppressLineNumbers/>
        <w:pBdr>
          <w:top w:val="single" w:sz="4" w:space="2"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15.</w:t>
      </w:r>
      <w:r w:rsidRPr="00435674">
        <w:rPr>
          <w:b/>
          <w:bCs/>
          <w:szCs w:val="22"/>
          <w:lang w:val="mt-MT"/>
        </w:rPr>
        <w:tab/>
        <w:t>ISTRUZZJONIJIET DWAR L-UŻU</w:t>
      </w:r>
    </w:p>
    <w:p w14:paraId="1D625FE3" w14:textId="77777777" w:rsidR="00FD0074" w:rsidRPr="00435674" w:rsidRDefault="00FD0074" w:rsidP="00DE6976">
      <w:pPr>
        <w:suppressLineNumbers/>
        <w:spacing w:line="240" w:lineRule="auto"/>
        <w:rPr>
          <w:szCs w:val="22"/>
          <w:lang w:val="mt-MT"/>
        </w:rPr>
      </w:pPr>
    </w:p>
    <w:p w14:paraId="62053BD7" w14:textId="77777777" w:rsidR="00FD0074" w:rsidRPr="00435674" w:rsidRDefault="00FD0074" w:rsidP="00DE6976">
      <w:pPr>
        <w:suppressLineNumbers/>
        <w:spacing w:line="240" w:lineRule="auto"/>
        <w:rPr>
          <w:szCs w:val="22"/>
          <w:lang w:val="mt-MT"/>
        </w:rPr>
      </w:pPr>
    </w:p>
    <w:p w14:paraId="7DD57FAB" w14:textId="77777777" w:rsidR="00FD0074" w:rsidRPr="00435674" w:rsidRDefault="00FD0074" w:rsidP="00DE6976">
      <w:pPr>
        <w:suppressLineNumbers/>
        <w:pBdr>
          <w:top w:val="single" w:sz="4" w:space="1" w:color="auto"/>
          <w:left w:val="single" w:sz="4" w:space="4" w:color="auto"/>
          <w:bottom w:val="single" w:sz="4" w:space="0" w:color="auto"/>
          <w:right w:val="single" w:sz="4" w:space="4" w:color="auto"/>
        </w:pBdr>
        <w:spacing w:line="240" w:lineRule="auto"/>
        <w:rPr>
          <w:szCs w:val="22"/>
          <w:lang w:val="mt-MT"/>
        </w:rPr>
      </w:pPr>
      <w:r w:rsidRPr="00435674">
        <w:rPr>
          <w:b/>
          <w:bCs/>
          <w:szCs w:val="22"/>
          <w:lang w:val="mt-MT"/>
        </w:rPr>
        <w:t>16.</w:t>
      </w:r>
      <w:r w:rsidRPr="00435674">
        <w:rPr>
          <w:b/>
          <w:bCs/>
          <w:szCs w:val="22"/>
          <w:lang w:val="mt-MT"/>
        </w:rPr>
        <w:tab/>
        <w:t>INFORMAZZJONI BIL-BRAILLE</w:t>
      </w:r>
    </w:p>
    <w:p w14:paraId="028FB7CA" w14:textId="77777777" w:rsidR="00FD0074" w:rsidRPr="00435674" w:rsidRDefault="00FD0074" w:rsidP="00DE6976">
      <w:pPr>
        <w:suppressLineNumbers/>
        <w:spacing w:line="240" w:lineRule="auto"/>
        <w:rPr>
          <w:szCs w:val="22"/>
          <w:lang w:val="mt-MT"/>
        </w:rPr>
      </w:pPr>
    </w:p>
    <w:p w14:paraId="5E8A6CD0" w14:textId="77777777" w:rsidR="00FD0074" w:rsidRPr="00435674" w:rsidRDefault="00FD0074" w:rsidP="00DE6976">
      <w:pPr>
        <w:suppressLineNumbers/>
        <w:spacing w:line="240" w:lineRule="auto"/>
        <w:rPr>
          <w:lang w:val="mt-MT"/>
        </w:rPr>
      </w:pPr>
      <w:r w:rsidRPr="00435674">
        <w:rPr>
          <w:szCs w:val="22"/>
          <w:lang w:val="mt-MT"/>
        </w:rPr>
        <w:t>COMETRIQ 20 mg</w:t>
      </w:r>
    </w:p>
    <w:p w14:paraId="7F7D5CC0" w14:textId="77777777" w:rsidR="00FD0074" w:rsidRPr="00435674" w:rsidRDefault="00FD0074" w:rsidP="00DE6976">
      <w:pPr>
        <w:suppressLineNumbers/>
        <w:spacing w:line="240" w:lineRule="auto"/>
        <w:rPr>
          <w:lang w:val="mt-MT"/>
        </w:rPr>
      </w:pPr>
      <w:r w:rsidRPr="00435674">
        <w:rPr>
          <w:szCs w:val="22"/>
          <w:lang w:val="mt-MT"/>
        </w:rPr>
        <w:t>COMETRIQ 80 mg</w:t>
      </w:r>
    </w:p>
    <w:p w14:paraId="075C25E5" w14:textId="77777777" w:rsidR="00FD0074" w:rsidRPr="00435674" w:rsidRDefault="00FD0074" w:rsidP="00DE6976">
      <w:pPr>
        <w:suppressLineNumbers/>
        <w:spacing w:line="240" w:lineRule="auto"/>
        <w:rPr>
          <w:szCs w:val="22"/>
          <w:shd w:val="clear" w:color="auto" w:fill="CCCCCC"/>
          <w:lang w:val="mt-MT"/>
        </w:rPr>
      </w:pPr>
      <w:r w:rsidRPr="00435674">
        <w:rPr>
          <w:szCs w:val="22"/>
          <w:lang w:val="mt-MT"/>
        </w:rPr>
        <w:t>Doża ta’ 100 mg/jum</w:t>
      </w:r>
      <w:r w:rsidRPr="00435674">
        <w:rPr>
          <w:szCs w:val="22"/>
          <w:shd w:val="clear" w:color="auto" w:fill="CCCCCC"/>
          <w:lang w:val="mt-MT"/>
        </w:rPr>
        <w:t xml:space="preserve"> </w:t>
      </w:r>
    </w:p>
    <w:p w14:paraId="75266448" w14:textId="77777777" w:rsidR="006D0426" w:rsidRPr="00435674" w:rsidRDefault="006D0426" w:rsidP="00DE6976">
      <w:pPr>
        <w:suppressLineNumbers/>
        <w:shd w:val="clear" w:color="auto" w:fill="FFFFFF"/>
        <w:spacing w:line="240" w:lineRule="auto"/>
        <w:rPr>
          <w:b/>
          <w:szCs w:val="22"/>
          <w:lang w:val="mt-MT"/>
        </w:rPr>
      </w:pPr>
    </w:p>
    <w:p w14:paraId="03E19185" w14:textId="77777777" w:rsidR="002F6B2B" w:rsidRPr="00435674" w:rsidRDefault="002F6B2B" w:rsidP="00DE6976">
      <w:pPr>
        <w:suppressLineNumbers/>
        <w:shd w:val="clear" w:color="auto" w:fill="FFFFFF"/>
        <w:spacing w:line="240" w:lineRule="auto"/>
        <w:rPr>
          <w:b/>
          <w:szCs w:val="22"/>
          <w:lang w:val="mt-MT"/>
        </w:rPr>
      </w:pPr>
    </w:p>
    <w:p w14:paraId="5CE210CC" w14:textId="77777777" w:rsidR="006D0426" w:rsidRPr="00435674" w:rsidRDefault="006D0426" w:rsidP="00DE6976">
      <w:pPr>
        <w:suppressLineNumbers/>
        <w:pBdr>
          <w:top w:val="single" w:sz="4" w:space="1" w:color="auto"/>
          <w:left w:val="single" w:sz="4" w:space="4" w:color="auto"/>
          <w:bottom w:val="single" w:sz="4" w:space="0" w:color="auto"/>
          <w:right w:val="single" w:sz="4" w:space="4" w:color="auto"/>
        </w:pBdr>
        <w:spacing w:line="240" w:lineRule="auto"/>
        <w:rPr>
          <w:b/>
          <w:lang w:val="mt-MT"/>
        </w:rPr>
      </w:pPr>
      <w:r w:rsidRPr="00435674">
        <w:rPr>
          <w:b/>
          <w:lang w:val="mt-MT"/>
        </w:rPr>
        <w:t>17.</w:t>
      </w:r>
      <w:r w:rsidRPr="00435674">
        <w:rPr>
          <w:b/>
          <w:lang w:val="mt-MT"/>
        </w:rPr>
        <w:tab/>
        <w:t>IDENTIFIKATUR UNIKU – BARCODE 2D</w:t>
      </w:r>
    </w:p>
    <w:p w14:paraId="67AB38A6" w14:textId="77777777" w:rsidR="006D0426" w:rsidRPr="00435674" w:rsidRDefault="006D0426" w:rsidP="00DE6976">
      <w:pPr>
        <w:spacing w:line="240" w:lineRule="auto"/>
        <w:rPr>
          <w:szCs w:val="22"/>
          <w:shd w:val="clear" w:color="auto" w:fill="CCCCCC"/>
          <w:lang w:val="mt-MT"/>
        </w:rPr>
      </w:pPr>
    </w:p>
    <w:p w14:paraId="2EA930A4" w14:textId="77777777" w:rsidR="006D0426" w:rsidRPr="00435674" w:rsidRDefault="006D0426" w:rsidP="00DE6976">
      <w:pPr>
        <w:spacing w:line="240" w:lineRule="auto"/>
        <w:rPr>
          <w:szCs w:val="22"/>
          <w:shd w:val="clear" w:color="auto" w:fill="CCCCCC"/>
          <w:lang w:val="mt-MT"/>
        </w:rPr>
      </w:pPr>
      <w:r w:rsidRPr="00435674">
        <w:rPr>
          <w:szCs w:val="22"/>
          <w:shd w:val="clear" w:color="auto" w:fill="CCCCCC"/>
          <w:lang w:val="mt-MT"/>
        </w:rPr>
        <w:t>Barcode 2D li jkollu l-identifikatur uniku inkluż.</w:t>
      </w:r>
    </w:p>
    <w:p w14:paraId="2BBBD27B" w14:textId="77777777" w:rsidR="006D0426" w:rsidRPr="00435674" w:rsidRDefault="006D0426" w:rsidP="00DE6976">
      <w:pPr>
        <w:spacing w:line="240" w:lineRule="auto"/>
        <w:rPr>
          <w:szCs w:val="22"/>
          <w:shd w:val="clear" w:color="auto" w:fill="CCCCCC"/>
          <w:lang w:val="mt-MT"/>
        </w:rPr>
      </w:pPr>
    </w:p>
    <w:p w14:paraId="5F86766C" w14:textId="77777777" w:rsidR="006D0426" w:rsidRPr="00435674" w:rsidRDefault="006D0426" w:rsidP="00DE6976">
      <w:pPr>
        <w:spacing w:line="240" w:lineRule="auto"/>
        <w:rPr>
          <w:szCs w:val="22"/>
          <w:shd w:val="clear" w:color="auto" w:fill="CCCCCC"/>
          <w:lang w:val="mt-MT"/>
        </w:rPr>
      </w:pPr>
    </w:p>
    <w:p w14:paraId="447A00D9" w14:textId="77777777" w:rsidR="006D0426" w:rsidRPr="00435674" w:rsidRDefault="006D0426" w:rsidP="00DE6976">
      <w:pPr>
        <w:suppressLineNumbers/>
        <w:pBdr>
          <w:top w:val="single" w:sz="4" w:space="1" w:color="auto"/>
          <w:left w:val="single" w:sz="4" w:space="4" w:color="auto"/>
          <w:bottom w:val="single" w:sz="4" w:space="0" w:color="auto"/>
          <w:right w:val="single" w:sz="4" w:space="4" w:color="auto"/>
        </w:pBdr>
        <w:spacing w:line="240" w:lineRule="auto"/>
        <w:rPr>
          <w:b/>
          <w:lang w:val="mt-MT"/>
        </w:rPr>
      </w:pPr>
      <w:r w:rsidRPr="00435674">
        <w:rPr>
          <w:b/>
          <w:lang w:val="mt-MT"/>
        </w:rPr>
        <w:t>18.</w:t>
      </w:r>
      <w:r w:rsidRPr="00435674">
        <w:rPr>
          <w:b/>
          <w:lang w:val="mt-MT"/>
        </w:rPr>
        <w:tab/>
        <w:t xml:space="preserve">IDENTIFIKATUR UNIKU - </w:t>
      </w:r>
      <w:r w:rsidRPr="00435674">
        <w:rPr>
          <w:b/>
          <w:i/>
          <w:lang w:val="mt-MT"/>
        </w:rPr>
        <w:t>DATA</w:t>
      </w:r>
      <w:r w:rsidRPr="00435674">
        <w:rPr>
          <w:b/>
          <w:lang w:val="mt-MT"/>
        </w:rPr>
        <w:t xml:space="preserve"> LI TINQARA MILL-BNIEDEM</w:t>
      </w:r>
    </w:p>
    <w:p w14:paraId="177F6917" w14:textId="77777777" w:rsidR="006D0426" w:rsidRPr="00435674" w:rsidRDefault="006D0426" w:rsidP="00DE6976">
      <w:pPr>
        <w:spacing w:line="240" w:lineRule="auto"/>
        <w:rPr>
          <w:szCs w:val="22"/>
          <w:shd w:val="clear" w:color="auto" w:fill="CCCCCC"/>
          <w:lang w:val="mt-MT"/>
        </w:rPr>
      </w:pPr>
    </w:p>
    <w:p w14:paraId="0DEF4C2F" w14:textId="215345F5" w:rsidR="006D0426" w:rsidRPr="00435674" w:rsidRDefault="006D0426" w:rsidP="00DE6976">
      <w:pPr>
        <w:spacing w:line="240" w:lineRule="auto"/>
        <w:rPr>
          <w:szCs w:val="22"/>
          <w:lang w:val="mt-MT"/>
        </w:rPr>
      </w:pPr>
      <w:r w:rsidRPr="00435674">
        <w:rPr>
          <w:szCs w:val="22"/>
          <w:lang w:val="mt-MT"/>
        </w:rPr>
        <w:t>PC</w:t>
      </w:r>
    </w:p>
    <w:p w14:paraId="304A5CB9" w14:textId="12AF7D22" w:rsidR="006D0426" w:rsidRPr="00435674" w:rsidRDefault="006D0426" w:rsidP="00DE6976">
      <w:pPr>
        <w:spacing w:line="240" w:lineRule="auto"/>
        <w:rPr>
          <w:szCs w:val="22"/>
          <w:lang w:val="mt-MT"/>
        </w:rPr>
      </w:pPr>
      <w:r w:rsidRPr="00435674">
        <w:rPr>
          <w:szCs w:val="22"/>
          <w:lang w:val="mt-MT"/>
        </w:rPr>
        <w:t>SN</w:t>
      </w:r>
    </w:p>
    <w:p w14:paraId="2FD40125" w14:textId="71602C82" w:rsidR="006D0426" w:rsidRPr="00435674" w:rsidRDefault="006D0426" w:rsidP="00DE6976">
      <w:pPr>
        <w:spacing w:line="240" w:lineRule="auto"/>
        <w:rPr>
          <w:szCs w:val="22"/>
          <w:lang w:val="mt-MT"/>
        </w:rPr>
      </w:pPr>
      <w:r w:rsidRPr="00435674">
        <w:rPr>
          <w:szCs w:val="22"/>
          <w:lang w:val="mt-MT"/>
        </w:rPr>
        <w:t>NN</w:t>
      </w:r>
    </w:p>
    <w:p w14:paraId="733CBD68" w14:textId="77777777" w:rsidR="001D2BF2" w:rsidRPr="00435674" w:rsidRDefault="00FD0074" w:rsidP="00DE6976">
      <w:pPr>
        <w:suppressLineNumbers/>
        <w:shd w:val="clear" w:color="auto" w:fill="FFFFFF"/>
        <w:spacing w:line="240" w:lineRule="auto"/>
        <w:rPr>
          <w:szCs w:val="22"/>
          <w:lang w:val="mt-MT"/>
        </w:rPr>
      </w:pPr>
      <w:r w:rsidRPr="00435674">
        <w:rPr>
          <w:b/>
          <w:szCs w:val="22"/>
          <w:lang w:val="mt-MT"/>
        </w:rPr>
        <w:br w:type="page"/>
      </w:r>
    </w:p>
    <w:p w14:paraId="7C3B3E3B" w14:textId="77777777" w:rsidR="000238C9" w:rsidRPr="00435674" w:rsidRDefault="000238C9" w:rsidP="00DE6976">
      <w:pPr>
        <w:suppressLineNumbers/>
        <w:pBdr>
          <w:top w:val="single" w:sz="4" w:space="1" w:color="auto"/>
          <w:left w:val="single" w:sz="4" w:space="4" w:color="auto"/>
          <w:bottom w:val="single" w:sz="4" w:space="1" w:color="auto"/>
          <w:right w:val="single" w:sz="4" w:space="4" w:color="auto"/>
        </w:pBdr>
        <w:spacing w:line="240" w:lineRule="auto"/>
        <w:rPr>
          <w:b/>
          <w:szCs w:val="22"/>
          <w:lang w:val="mt-MT"/>
        </w:rPr>
      </w:pPr>
      <w:r w:rsidRPr="00435674">
        <w:rPr>
          <w:b/>
          <w:bCs/>
          <w:szCs w:val="22"/>
          <w:lang w:val="mt-MT"/>
        </w:rPr>
        <w:t>TAGĦRIF LI GĦANDU JIDHER FUQ IL-PAKKETT TA’ BARRA</w:t>
      </w:r>
    </w:p>
    <w:p w14:paraId="07CF5C97" w14:textId="77777777" w:rsidR="000238C9" w:rsidRPr="00435674" w:rsidRDefault="000238C9"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mt-MT"/>
        </w:rPr>
      </w:pPr>
    </w:p>
    <w:p w14:paraId="391FC9C6" w14:textId="77777777" w:rsidR="000238C9" w:rsidRPr="00435674" w:rsidRDefault="000238C9" w:rsidP="00DE6976">
      <w:pPr>
        <w:suppressLineNumbers/>
        <w:pBdr>
          <w:top w:val="single" w:sz="4" w:space="1" w:color="auto"/>
          <w:left w:val="single" w:sz="4" w:space="4" w:color="auto"/>
          <w:bottom w:val="single" w:sz="4" w:space="1" w:color="auto"/>
          <w:right w:val="single" w:sz="4" w:space="4" w:color="auto"/>
        </w:pBdr>
        <w:spacing w:line="240" w:lineRule="auto"/>
        <w:rPr>
          <w:bCs/>
          <w:szCs w:val="22"/>
          <w:lang w:val="mt-MT"/>
        </w:rPr>
      </w:pPr>
      <w:r w:rsidRPr="00435674">
        <w:rPr>
          <w:b/>
          <w:bCs/>
          <w:szCs w:val="22"/>
          <w:lang w:val="mt-MT"/>
        </w:rPr>
        <w:t>KARTUNA TA’ BARRA TA’ 28</w:t>
      </w:r>
      <w:r w:rsidR="00DF0CD7" w:rsidRPr="00435674">
        <w:rPr>
          <w:b/>
          <w:bCs/>
          <w:szCs w:val="22"/>
          <w:lang w:val="mt-MT"/>
        </w:rPr>
        <w:t> </w:t>
      </w:r>
      <w:r w:rsidRPr="00435674">
        <w:rPr>
          <w:b/>
          <w:bCs/>
          <w:szCs w:val="22"/>
          <w:lang w:val="mt-MT"/>
        </w:rPr>
        <w:t>JUM</w:t>
      </w:r>
      <w:r w:rsidR="001D2BF2" w:rsidRPr="00435674">
        <w:rPr>
          <w:b/>
          <w:bCs/>
          <w:szCs w:val="22"/>
          <w:lang w:val="mt-MT"/>
        </w:rPr>
        <w:t xml:space="preserve">, </w:t>
      </w:r>
      <w:r w:rsidRPr="00435674">
        <w:rPr>
          <w:b/>
          <w:bCs/>
          <w:szCs w:val="22"/>
          <w:lang w:val="mt-MT"/>
        </w:rPr>
        <w:t xml:space="preserve">Doża ta’ </w:t>
      </w:r>
      <w:r w:rsidR="00DB0363" w:rsidRPr="00435674">
        <w:rPr>
          <w:b/>
          <w:bCs/>
          <w:szCs w:val="22"/>
          <w:lang w:val="mt-MT"/>
        </w:rPr>
        <w:t>10</w:t>
      </w:r>
      <w:r w:rsidRPr="00435674">
        <w:rPr>
          <w:b/>
          <w:bCs/>
          <w:szCs w:val="22"/>
          <w:lang w:val="mt-MT"/>
        </w:rPr>
        <w:t>0</w:t>
      </w:r>
      <w:r w:rsidR="00DF0CD7" w:rsidRPr="00435674">
        <w:rPr>
          <w:b/>
          <w:bCs/>
          <w:szCs w:val="22"/>
          <w:lang w:val="mt-MT"/>
        </w:rPr>
        <w:t> </w:t>
      </w:r>
      <w:r w:rsidRPr="00435674">
        <w:rPr>
          <w:b/>
          <w:bCs/>
          <w:szCs w:val="22"/>
          <w:lang w:val="mt-MT"/>
        </w:rPr>
        <w:t xml:space="preserve">mg (LI TINKLUDI L-KAXXA BLU) </w:t>
      </w:r>
    </w:p>
    <w:p w14:paraId="138C7E42" w14:textId="77777777" w:rsidR="000238C9" w:rsidRPr="00435674" w:rsidRDefault="000238C9" w:rsidP="00DE6976">
      <w:pPr>
        <w:suppressLineNumbers/>
        <w:spacing w:line="240" w:lineRule="auto"/>
        <w:rPr>
          <w:szCs w:val="22"/>
          <w:lang w:val="mt-MT"/>
        </w:rPr>
      </w:pPr>
    </w:p>
    <w:p w14:paraId="7F983FBA" w14:textId="77777777" w:rsidR="002F6B2B" w:rsidRPr="00435674" w:rsidRDefault="002F6B2B" w:rsidP="00DE6976">
      <w:pPr>
        <w:suppressLineNumbers/>
        <w:spacing w:line="240" w:lineRule="auto"/>
        <w:rPr>
          <w:szCs w:val="22"/>
          <w:lang w:val="mt-MT"/>
        </w:rPr>
      </w:pPr>
    </w:p>
    <w:p w14:paraId="0FD46ED7" w14:textId="77777777" w:rsidR="000238C9" w:rsidRPr="00435674" w:rsidRDefault="000238C9"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1.</w:t>
      </w:r>
      <w:r w:rsidRPr="00435674">
        <w:rPr>
          <w:b/>
          <w:bCs/>
          <w:szCs w:val="22"/>
          <w:lang w:val="mt-MT"/>
        </w:rPr>
        <w:tab/>
        <w:t>ISEM TAL-PRODOTT MEDIĊINALI</w:t>
      </w:r>
    </w:p>
    <w:p w14:paraId="63ACDECF" w14:textId="77777777" w:rsidR="000238C9" w:rsidRPr="00435674" w:rsidRDefault="000238C9" w:rsidP="00DE6976">
      <w:pPr>
        <w:suppressLineNumbers/>
        <w:spacing w:line="240" w:lineRule="auto"/>
        <w:rPr>
          <w:szCs w:val="22"/>
          <w:lang w:val="mt-MT"/>
        </w:rPr>
      </w:pPr>
    </w:p>
    <w:p w14:paraId="79EC8795" w14:textId="77777777" w:rsidR="000238C9" w:rsidRPr="00435674" w:rsidRDefault="000238C9" w:rsidP="00DE6976">
      <w:pPr>
        <w:suppressLineNumbers/>
        <w:spacing w:line="240" w:lineRule="auto"/>
        <w:rPr>
          <w:szCs w:val="22"/>
          <w:lang w:val="mt-MT"/>
        </w:rPr>
      </w:pPr>
      <w:r w:rsidRPr="00435674">
        <w:rPr>
          <w:szCs w:val="22"/>
          <w:lang w:val="mt-MT"/>
        </w:rPr>
        <w:t>COMETRIQ 20 mg kapsuli ibsin</w:t>
      </w:r>
    </w:p>
    <w:p w14:paraId="021A5DE9" w14:textId="77777777" w:rsidR="00DB0363" w:rsidRPr="00435674" w:rsidRDefault="00DB0363" w:rsidP="00DE6976">
      <w:pPr>
        <w:suppressLineNumbers/>
        <w:spacing w:line="240" w:lineRule="auto"/>
        <w:rPr>
          <w:szCs w:val="22"/>
          <w:lang w:val="mt-MT"/>
        </w:rPr>
      </w:pPr>
      <w:r w:rsidRPr="00435674">
        <w:rPr>
          <w:szCs w:val="22"/>
          <w:lang w:val="mt-MT"/>
        </w:rPr>
        <w:t>COMETRIQ 80 mg kapsuli ibsin</w:t>
      </w:r>
    </w:p>
    <w:p w14:paraId="48917402" w14:textId="7CD0ADBC" w:rsidR="000238C9" w:rsidRPr="00435674" w:rsidRDefault="00CF2456" w:rsidP="00DE6976">
      <w:pPr>
        <w:suppressLineNumbers/>
        <w:spacing w:line="240" w:lineRule="auto"/>
        <w:rPr>
          <w:szCs w:val="22"/>
          <w:lang w:val="mt-MT"/>
        </w:rPr>
      </w:pPr>
      <w:r w:rsidRPr="00435674">
        <w:rPr>
          <w:szCs w:val="22"/>
          <w:lang w:val="mt-MT"/>
        </w:rPr>
        <w:t>cabozantinib</w:t>
      </w:r>
    </w:p>
    <w:p w14:paraId="0F1C4BB2" w14:textId="77777777" w:rsidR="000238C9" w:rsidRPr="00435674" w:rsidRDefault="000238C9" w:rsidP="00DE6976">
      <w:pPr>
        <w:suppressLineNumbers/>
        <w:spacing w:line="240" w:lineRule="auto"/>
        <w:rPr>
          <w:szCs w:val="22"/>
          <w:lang w:val="mt-MT"/>
        </w:rPr>
      </w:pPr>
    </w:p>
    <w:p w14:paraId="0ED1CD6A" w14:textId="77777777" w:rsidR="002F6B2B" w:rsidRPr="00435674" w:rsidRDefault="002F6B2B" w:rsidP="00DE6976">
      <w:pPr>
        <w:suppressLineNumbers/>
        <w:spacing w:line="240" w:lineRule="auto"/>
        <w:rPr>
          <w:szCs w:val="22"/>
          <w:lang w:val="mt-MT"/>
        </w:rPr>
      </w:pPr>
    </w:p>
    <w:p w14:paraId="4B90A369" w14:textId="77777777" w:rsidR="000238C9" w:rsidRPr="00435674" w:rsidRDefault="000238C9"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mt-MT"/>
        </w:rPr>
      </w:pPr>
      <w:r w:rsidRPr="00435674">
        <w:rPr>
          <w:b/>
          <w:bCs/>
          <w:szCs w:val="22"/>
          <w:lang w:val="mt-MT"/>
        </w:rPr>
        <w:t>2.</w:t>
      </w:r>
      <w:r w:rsidRPr="00435674">
        <w:rPr>
          <w:b/>
          <w:bCs/>
          <w:szCs w:val="22"/>
          <w:lang w:val="mt-MT"/>
        </w:rPr>
        <w:tab/>
        <w:t>DIKJARAZZJONI TAS-SUSTANZA ATTIVA</w:t>
      </w:r>
    </w:p>
    <w:p w14:paraId="06D9D262" w14:textId="77777777" w:rsidR="000238C9" w:rsidRPr="00435674" w:rsidRDefault="000238C9" w:rsidP="00DE6976">
      <w:pPr>
        <w:suppressLineNumbers/>
        <w:spacing w:line="240" w:lineRule="auto"/>
        <w:rPr>
          <w:i/>
          <w:szCs w:val="22"/>
          <w:lang w:val="mt-MT"/>
        </w:rPr>
      </w:pPr>
    </w:p>
    <w:p w14:paraId="6D68A7E8" w14:textId="76B43B02" w:rsidR="000238C9" w:rsidRPr="00435674" w:rsidRDefault="000238C9" w:rsidP="00DE6976">
      <w:pPr>
        <w:suppressLineNumbers/>
        <w:spacing w:line="240" w:lineRule="auto"/>
        <w:rPr>
          <w:szCs w:val="22"/>
          <w:lang w:val="mt-MT"/>
        </w:rPr>
      </w:pPr>
      <w:r w:rsidRPr="00435674">
        <w:rPr>
          <w:szCs w:val="22"/>
          <w:lang w:val="mt-MT"/>
        </w:rPr>
        <w:t>Kull kapsula iebsa fiha cabozantin</w:t>
      </w:r>
      <w:r w:rsidR="001A7BF3" w:rsidRPr="00435674">
        <w:rPr>
          <w:szCs w:val="22"/>
          <w:lang w:val="mt-MT"/>
        </w:rPr>
        <w:t>i</w:t>
      </w:r>
      <w:r w:rsidRPr="00435674">
        <w:rPr>
          <w:szCs w:val="22"/>
          <w:lang w:val="mt-MT"/>
        </w:rPr>
        <w:t>b (</w:t>
      </w:r>
      <w:r w:rsidRPr="00435674">
        <w:rPr>
          <w:i/>
          <w:iCs/>
          <w:szCs w:val="22"/>
          <w:lang w:val="mt-MT"/>
        </w:rPr>
        <w:t>S</w:t>
      </w:r>
      <w:r w:rsidRPr="00435674">
        <w:rPr>
          <w:szCs w:val="22"/>
          <w:lang w:val="mt-MT"/>
        </w:rPr>
        <w:t xml:space="preserve">)-malate ekwivalenti għal 20 mg </w:t>
      </w:r>
      <w:r w:rsidR="00DB0363" w:rsidRPr="00435674">
        <w:rPr>
          <w:szCs w:val="22"/>
          <w:lang w:val="mt-MT"/>
        </w:rPr>
        <w:t xml:space="preserve">jew 80 mg </w:t>
      </w:r>
      <w:r w:rsidRPr="00435674">
        <w:rPr>
          <w:szCs w:val="22"/>
          <w:lang w:val="mt-MT"/>
        </w:rPr>
        <w:t xml:space="preserve">ta’ cabozantinib. </w:t>
      </w:r>
    </w:p>
    <w:p w14:paraId="62FE52DC" w14:textId="77777777" w:rsidR="000238C9" w:rsidRPr="00435674" w:rsidRDefault="000238C9" w:rsidP="00DE6976">
      <w:pPr>
        <w:suppressLineNumbers/>
        <w:spacing w:line="240" w:lineRule="auto"/>
        <w:rPr>
          <w:szCs w:val="22"/>
          <w:lang w:val="mt-MT"/>
        </w:rPr>
      </w:pPr>
    </w:p>
    <w:p w14:paraId="21C22550" w14:textId="77777777" w:rsidR="002F6B2B" w:rsidRPr="00435674" w:rsidRDefault="002F6B2B" w:rsidP="00DE6976">
      <w:pPr>
        <w:suppressLineNumbers/>
        <w:spacing w:line="240" w:lineRule="auto"/>
        <w:rPr>
          <w:szCs w:val="22"/>
          <w:lang w:val="mt-MT"/>
        </w:rPr>
      </w:pPr>
    </w:p>
    <w:p w14:paraId="51BDAB32" w14:textId="77777777" w:rsidR="000238C9" w:rsidRPr="00435674" w:rsidRDefault="000238C9"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3.</w:t>
      </w:r>
      <w:r w:rsidRPr="00435674">
        <w:rPr>
          <w:b/>
          <w:bCs/>
          <w:szCs w:val="22"/>
          <w:lang w:val="mt-MT"/>
        </w:rPr>
        <w:tab/>
        <w:t>LISTA TA’ EĊĊIPJENTI</w:t>
      </w:r>
    </w:p>
    <w:p w14:paraId="745D7EDE" w14:textId="77777777" w:rsidR="000238C9" w:rsidRPr="00435674" w:rsidRDefault="000238C9" w:rsidP="00DE6976">
      <w:pPr>
        <w:suppressLineNumbers/>
        <w:spacing w:line="240" w:lineRule="auto"/>
        <w:rPr>
          <w:szCs w:val="22"/>
          <w:lang w:val="mt-MT"/>
        </w:rPr>
      </w:pPr>
    </w:p>
    <w:p w14:paraId="41D90575" w14:textId="77777777" w:rsidR="000238C9" w:rsidRPr="00435674" w:rsidRDefault="000238C9" w:rsidP="00DE6976">
      <w:pPr>
        <w:suppressLineNumbers/>
        <w:spacing w:line="240" w:lineRule="auto"/>
        <w:rPr>
          <w:szCs w:val="22"/>
          <w:lang w:val="mt-MT"/>
        </w:rPr>
      </w:pPr>
    </w:p>
    <w:p w14:paraId="3DB32841" w14:textId="77777777" w:rsidR="000238C9" w:rsidRPr="00435674" w:rsidRDefault="000238C9"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4.</w:t>
      </w:r>
      <w:r w:rsidRPr="00435674">
        <w:rPr>
          <w:b/>
          <w:bCs/>
          <w:szCs w:val="22"/>
          <w:lang w:val="mt-MT"/>
        </w:rPr>
        <w:tab/>
        <w:t>GĦAMLA FARMAĊEWTIKA U KONTENUT</w:t>
      </w:r>
    </w:p>
    <w:p w14:paraId="1D1C1BC9" w14:textId="77777777" w:rsidR="000238C9" w:rsidRPr="00435674" w:rsidRDefault="000238C9" w:rsidP="00DE6976">
      <w:pPr>
        <w:suppressLineNumbers/>
        <w:spacing w:line="240" w:lineRule="auto"/>
        <w:rPr>
          <w:szCs w:val="22"/>
          <w:lang w:val="mt-MT"/>
        </w:rPr>
      </w:pPr>
    </w:p>
    <w:p w14:paraId="5A629D26" w14:textId="77777777" w:rsidR="000238C9" w:rsidRPr="00435674" w:rsidRDefault="000238C9" w:rsidP="00DE6976">
      <w:pPr>
        <w:suppressLineNumbers/>
        <w:spacing w:line="240" w:lineRule="auto"/>
        <w:rPr>
          <w:szCs w:val="22"/>
          <w:lang w:val="mt-MT"/>
        </w:rPr>
      </w:pPr>
      <w:r>
        <w:rPr>
          <w:szCs w:val="22"/>
          <w:highlight w:val="lightGray"/>
          <w:lang w:val="mt-MT"/>
        </w:rPr>
        <w:t xml:space="preserve">Doża ta’ </w:t>
      </w:r>
      <w:r w:rsidR="00DB0363">
        <w:rPr>
          <w:szCs w:val="22"/>
          <w:highlight w:val="lightGray"/>
          <w:lang w:val="mt-MT"/>
        </w:rPr>
        <w:t>10</w:t>
      </w:r>
      <w:r>
        <w:rPr>
          <w:szCs w:val="22"/>
          <w:highlight w:val="lightGray"/>
          <w:lang w:val="mt-MT"/>
        </w:rPr>
        <w:t>0</w:t>
      </w:r>
      <w:r w:rsidR="007B26B3">
        <w:rPr>
          <w:szCs w:val="22"/>
          <w:highlight w:val="lightGray"/>
          <w:lang w:val="mt-MT"/>
        </w:rPr>
        <w:t> </w:t>
      </w:r>
      <w:r>
        <w:rPr>
          <w:szCs w:val="22"/>
          <w:highlight w:val="lightGray"/>
          <w:lang w:val="mt-MT"/>
        </w:rPr>
        <w:t>mg</w:t>
      </w:r>
    </w:p>
    <w:p w14:paraId="14339E50" w14:textId="77777777" w:rsidR="000238C9" w:rsidRPr="00435674" w:rsidRDefault="000238C9" w:rsidP="00DE6976">
      <w:pPr>
        <w:suppressLineNumbers/>
        <w:spacing w:line="240" w:lineRule="auto"/>
        <w:rPr>
          <w:szCs w:val="22"/>
          <w:lang w:val="mt-MT"/>
        </w:rPr>
      </w:pPr>
    </w:p>
    <w:p w14:paraId="1B4D1EEF" w14:textId="77777777" w:rsidR="000238C9" w:rsidRPr="00435674" w:rsidRDefault="00E95055" w:rsidP="00DE6976">
      <w:pPr>
        <w:suppressLineNumbers/>
        <w:spacing w:line="240" w:lineRule="auto"/>
        <w:rPr>
          <w:szCs w:val="22"/>
          <w:lang w:val="mt-MT"/>
        </w:rPr>
      </w:pPr>
      <w:r w:rsidRPr="00435674">
        <w:rPr>
          <w:szCs w:val="22"/>
          <w:lang w:val="mt-MT"/>
        </w:rPr>
        <w:t>Pakkett ta' 28 jum</w:t>
      </w:r>
      <w:r w:rsidR="000238C9" w:rsidRPr="00435674">
        <w:rPr>
          <w:szCs w:val="22"/>
          <w:lang w:val="mt-MT"/>
        </w:rPr>
        <w:t xml:space="preserve">: </w:t>
      </w:r>
      <w:r w:rsidR="00DB0363" w:rsidRPr="00435674">
        <w:rPr>
          <w:szCs w:val="22"/>
          <w:lang w:val="mt-MT"/>
        </w:rPr>
        <w:t>56</w:t>
      </w:r>
      <w:r w:rsidR="000238C9" w:rsidRPr="00435674">
        <w:rPr>
          <w:szCs w:val="22"/>
          <w:lang w:val="mt-MT"/>
        </w:rPr>
        <w:t xml:space="preserve"> kapsula (kartun ta’ 4 folji ta’: </w:t>
      </w:r>
      <w:r w:rsidR="00DB0363" w:rsidRPr="00435674">
        <w:rPr>
          <w:szCs w:val="22"/>
          <w:lang w:val="mt-MT"/>
        </w:rPr>
        <w:t>7</w:t>
      </w:r>
      <w:r w:rsidR="000238C9" w:rsidRPr="00435674">
        <w:rPr>
          <w:szCs w:val="22"/>
          <w:lang w:val="mt-MT"/>
        </w:rPr>
        <w:t xml:space="preserve"> x 20</w:t>
      </w:r>
      <w:r w:rsidR="00DF0CD7" w:rsidRPr="00435674">
        <w:rPr>
          <w:szCs w:val="22"/>
          <w:lang w:val="mt-MT"/>
        </w:rPr>
        <w:t> </w:t>
      </w:r>
      <w:r w:rsidR="000238C9" w:rsidRPr="00435674">
        <w:rPr>
          <w:szCs w:val="22"/>
          <w:lang w:val="mt-MT"/>
        </w:rPr>
        <w:t>mg kapsul</w:t>
      </w:r>
      <w:r w:rsidR="00DB0363" w:rsidRPr="00435674">
        <w:rPr>
          <w:szCs w:val="22"/>
          <w:lang w:val="mt-MT"/>
        </w:rPr>
        <w:t>i u 7 x 80</w:t>
      </w:r>
      <w:r w:rsidR="00DF0CD7" w:rsidRPr="00435674">
        <w:rPr>
          <w:szCs w:val="22"/>
          <w:lang w:val="mt-MT"/>
        </w:rPr>
        <w:t> </w:t>
      </w:r>
      <w:r w:rsidR="00DB0363" w:rsidRPr="00435674">
        <w:rPr>
          <w:szCs w:val="22"/>
          <w:lang w:val="mt-MT"/>
        </w:rPr>
        <w:t>mg kapsuli</w:t>
      </w:r>
      <w:r w:rsidR="000238C9" w:rsidRPr="00435674">
        <w:rPr>
          <w:szCs w:val="22"/>
          <w:lang w:val="mt-MT"/>
        </w:rPr>
        <w:t xml:space="preserve">) għal doża ta’ kuljum ta’ </w:t>
      </w:r>
      <w:r w:rsidR="00DB0363" w:rsidRPr="00435674">
        <w:rPr>
          <w:szCs w:val="22"/>
          <w:lang w:val="mt-MT"/>
        </w:rPr>
        <w:t>10</w:t>
      </w:r>
      <w:r w:rsidR="000238C9" w:rsidRPr="00435674">
        <w:rPr>
          <w:szCs w:val="22"/>
          <w:lang w:val="mt-MT"/>
        </w:rPr>
        <w:t>0</w:t>
      </w:r>
      <w:r w:rsidR="00DF0CD7" w:rsidRPr="00435674">
        <w:rPr>
          <w:szCs w:val="22"/>
          <w:lang w:val="mt-MT"/>
        </w:rPr>
        <w:t> </w:t>
      </w:r>
      <w:r w:rsidR="000238C9" w:rsidRPr="00435674">
        <w:rPr>
          <w:szCs w:val="22"/>
          <w:lang w:val="mt-MT"/>
        </w:rPr>
        <w:t>mg għal 28</w:t>
      </w:r>
      <w:r w:rsidR="00DF0CD7" w:rsidRPr="00435674">
        <w:rPr>
          <w:szCs w:val="22"/>
          <w:lang w:val="mt-MT"/>
        </w:rPr>
        <w:t> </w:t>
      </w:r>
      <w:r w:rsidR="000238C9" w:rsidRPr="00435674">
        <w:rPr>
          <w:szCs w:val="22"/>
          <w:lang w:val="mt-MT"/>
        </w:rPr>
        <w:t>jum.</w:t>
      </w:r>
    </w:p>
    <w:p w14:paraId="78A86F51" w14:textId="77777777" w:rsidR="00665604" w:rsidRPr="00435674" w:rsidRDefault="00665604" w:rsidP="00DE6976">
      <w:pPr>
        <w:suppressLineNumbers/>
        <w:spacing w:line="240" w:lineRule="auto"/>
        <w:rPr>
          <w:szCs w:val="22"/>
          <w:lang w:val="mt-MT"/>
        </w:rPr>
      </w:pPr>
    </w:p>
    <w:p w14:paraId="70C374FA" w14:textId="77777777" w:rsidR="000238C9" w:rsidRPr="00435674" w:rsidRDefault="000238C9" w:rsidP="00DE6976">
      <w:pPr>
        <w:suppressLineNumbers/>
        <w:spacing w:line="240" w:lineRule="auto"/>
        <w:rPr>
          <w:szCs w:val="22"/>
          <w:lang w:val="mt-MT"/>
        </w:rPr>
      </w:pPr>
      <w:r w:rsidRPr="00435674">
        <w:rPr>
          <w:szCs w:val="22"/>
          <w:lang w:val="mt-MT"/>
        </w:rPr>
        <w:t xml:space="preserve">Kull doża ta’ </w:t>
      </w:r>
      <w:r w:rsidR="00DB0363" w:rsidRPr="00435674">
        <w:rPr>
          <w:szCs w:val="22"/>
          <w:lang w:val="mt-MT"/>
        </w:rPr>
        <w:t>10</w:t>
      </w:r>
      <w:r w:rsidRPr="00435674">
        <w:rPr>
          <w:szCs w:val="22"/>
          <w:lang w:val="mt-MT"/>
        </w:rPr>
        <w:t xml:space="preserve">0 mg </w:t>
      </w:r>
      <w:r w:rsidR="005546EC" w:rsidRPr="00435674">
        <w:rPr>
          <w:szCs w:val="22"/>
          <w:lang w:val="mt-MT"/>
        </w:rPr>
        <w:t xml:space="preserve">ta’ </w:t>
      </w:r>
      <w:r w:rsidRPr="00435674">
        <w:rPr>
          <w:szCs w:val="22"/>
          <w:lang w:val="mt-MT"/>
        </w:rPr>
        <w:t xml:space="preserve">kuljum fiha kombinazzjoni ta’ </w:t>
      </w:r>
      <w:r w:rsidR="00DB0363" w:rsidRPr="00435674">
        <w:rPr>
          <w:szCs w:val="22"/>
          <w:lang w:val="mt-MT"/>
        </w:rPr>
        <w:t xml:space="preserve">kapsula waħda </w:t>
      </w:r>
      <w:r w:rsidRPr="00435674">
        <w:rPr>
          <w:szCs w:val="22"/>
          <w:lang w:val="mt-MT"/>
        </w:rPr>
        <w:t>griż</w:t>
      </w:r>
      <w:r w:rsidR="00DB0363" w:rsidRPr="00435674">
        <w:rPr>
          <w:szCs w:val="22"/>
          <w:lang w:val="mt-MT"/>
        </w:rPr>
        <w:t>a</w:t>
      </w:r>
      <w:r w:rsidRPr="00435674">
        <w:rPr>
          <w:szCs w:val="22"/>
          <w:lang w:val="mt-MT"/>
        </w:rPr>
        <w:t xml:space="preserve"> ta’ 20 mg</w:t>
      </w:r>
      <w:r w:rsidR="00DB0363" w:rsidRPr="00435674">
        <w:rPr>
          <w:szCs w:val="22"/>
          <w:lang w:val="mt-MT"/>
        </w:rPr>
        <w:t xml:space="preserve"> u waħda oranġjo ta’ 80</w:t>
      </w:r>
      <w:r w:rsidR="00DF0CD7" w:rsidRPr="00435674">
        <w:rPr>
          <w:szCs w:val="22"/>
          <w:lang w:val="mt-MT"/>
        </w:rPr>
        <w:t> </w:t>
      </w:r>
      <w:r w:rsidR="00DB0363" w:rsidRPr="00435674">
        <w:rPr>
          <w:szCs w:val="22"/>
          <w:lang w:val="mt-MT"/>
        </w:rPr>
        <w:t>mg</w:t>
      </w:r>
      <w:r w:rsidRPr="00435674">
        <w:rPr>
          <w:szCs w:val="22"/>
          <w:lang w:val="mt-MT"/>
        </w:rPr>
        <w:t xml:space="preserve">.  </w:t>
      </w:r>
    </w:p>
    <w:p w14:paraId="156B9315" w14:textId="77777777" w:rsidR="000238C9" w:rsidRPr="00435674" w:rsidRDefault="000238C9" w:rsidP="00DE6976">
      <w:pPr>
        <w:suppressLineNumbers/>
        <w:spacing w:line="240" w:lineRule="auto"/>
        <w:rPr>
          <w:szCs w:val="22"/>
          <w:lang w:val="mt-MT"/>
        </w:rPr>
      </w:pPr>
    </w:p>
    <w:p w14:paraId="301E44AE" w14:textId="77777777" w:rsidR="002F6B2B" w:rsidRPr="00435674" w:rsidRDefault="002F6B2B" w:rsidP="00DE6976">
      <w:pPr>
        <w:suppressLineNumbers/>
        <w:spacing w:line="240" w:lineRule="auto"/>
        <w:rPr>
          <w:szCs w:val="22"/>
          <w:lang w:val="mt-MT"/>
        </w:rPr>
      </w:pPr>
    </w:p>
    <w:p w14:paraId="5AF654A2" w14:textId="77777777" w:rsidR="000238C9" w:rsidRPr="00435674" w:rsidRDefault="000238C9"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5.</w:t>
      </w:r>
      <w:r w:rsidRPr="00435674">
        <w:rPr>
          <w:b/>
          <w:bCs/>
          <w:szCs w:val="22"/>
          <w:lang w:val="mt-MT"/>
        </w:rPr>
        <w:tab/>
        <w:t>MOD TA’ KIF U MNEJN JINGĦATA</w:t>
      </w:r>
    </w:p>
    <w:p w14:paraId="3719BA0C" w14:textId="77777777" w:rsidR="000238C9" w:rsidRPr="00435674" w:rsidRDefault="000238C9" w:rsidP="00DE6976">
      <w:pPr>
        <w:suppressLineNumbers/>
        <w:spacing w:line="240" w:lineRule="auto"/>
        <w:rPr>
          <w:szCs w:val="22"/>
          <w:lang w:val="mt-MT"/>
        </w:rPr>
      </w:pPr>
    </w:p>
    <w:p w14:paraId="7103271D" w14:textId="77777777" w:rsidR="000238C9" w:rsidRPr="00435674" w:rsidRDefault="000238C9" w:rsidP="00DE6976">
      <w:pPr>
        <w:suppressLineNumbers/>
        <w:spacing w:line="240" w:lineRule="auto"/>
        <w:rPr>
          <w:szCs w:val="22"/>
          <w:lang w:val="mt-MT"/>
        </w:rPr>
      </w:pPr>
      <w:r w:rsidRPr="00435674">
        <w:rPr>
          <w:szCs w:val="22"/>
          <w:lang w:val="mt-MT"/>
        </w:rPr>
        <w:t>Użu orali</w:t>
      </w:r>
    </w:p>
    <w:p w14:paraId="21006BB0" w14:textId="77777777" w:rsidR="000238C9" w:rsidRPr="00435674" w:rsidRDefault="000238C9" w:rsidP="00DE6976">
      <w:pPr>
        <w:suppressLineNumbers/>
        <w:spacing w:line="240" w:lineRule="auto"/>
        <w:rPr>
          <w:szCs w:val="22"/>
          <w:lang w:val="mt-MT"/>
        </w:rPr>
      </w:pPr>
      <w:r w:rsidRPr="00435674">
        <w:rPr>
          <w:szCs w:val="22"/>
          <w:lang w:val="mt-MT"/>
        </w:rPr>
        <w:t>Aqra l-fuljett ta’ tagħrif qabel l-użu.</w:t>
      </w:r>
    </w:p>
    <w:p w14:paraId="283004FF" w14:textId="77777777" w:rsidR="000238C9" w:rsidRPr="00435674" w:rsidRDefault="000238C9" w:rsidP="00DE6976">
      <w:pPr>
        <w:suppressLineNumbers/>
        <w:tabs>
          <w:tab w:val="clear" w:pos="567"/>
        </w:tabs>
        <w:autoSpaceDE w:val="0"/>
        <w:autoSpaceDN w:val="0"/>
        <w:adjustRightInd w:val="0"/>
        <w:spacing w:line="240" w:lineRule="auto"/>
        <w:rPr>
          <w:szCs w:val="22"/>
          <w:lang w:val="mt-MT"/>
        </w:rPr>
      </w:pPr>
    </w:p>
    <w:p w14:paraId="143DA027" w14:textId="77777777" w:rsidR="002F6B2B" w:rsidRPr="00435674" w:rsidRDefault="002F6B2B" w:rsidP="00DE6976">
      <w:pPr>
        <w:suppressLineNumbers/>
        <w:tabs>
          <w:tab w:val="clear" w:pos="567"/>
        </w:tabs>
        <w:autoSpaceDE w:val="0"/>
        <w:autoSpaceDN w:val="0"/>
        <w:adjustRightInd w:val="0"/>
        <w:spacing w:line="240" w:lineRule="auto"/>
        <w:rPr>
          <w:szCs w:val="22"/>
          <w:lang w:val="mt-MT"/>
        </w:rPr>
      </w:pPr>
    </w:p>
    <w:p w14:paraId="553C7E1B" w14:textId="77777777" w:rsidR="000238C9" w:rsidRPr="00435674" w:rsidRDefault="000238C9"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6.</w:t>
      </w:r>
      <w:r w:rsidRPr="00435674">
        <w:rPr>
          <w:b/>
          <w:bCs/>
          <w:szCs w:val="22"/>
          <w:lang w:val="mt-MT"/>
        </w:rPr>
        <w:tab/>
        <w:t>TWISSIJA SPEĊJALI LI L-PRODOTT MEDIĊINALI GĦANDU JINŻAMM FEJN MA JIDHIRX U MA JINTLAĦAQX MIT-TFAL</w:t>
      </w:r>
    </w:p>
    <w:p w14:paraId="0CBEB8FD" w14:textId="77777777" w:rsidR="000238C9" w:rsidRPr="00435674" w:rsidRDefault="000238C9" w:rsidP="00DE6976">
      <w:pPr>
        <w:suppressLineNumbers/>
        <w:spacing w:line="240" w:lineRule="auto"/>
        <w:rPr>
          <w:szCs w:val="22"/>
          <w:lang w:val="mt-MT"/>
        </w:rPr>
      </w:pPr>
    </w:p>
    <w:p w14:paraId="0BCB79F6" w14:textId="77777777" w:rsidR="000238C9" w:rsidRPr="00435674" w:rsidRDefault="000238C9" w:rsidP="00DE6976">
      <w:pPr>
        <w:suppressLineNumbers/>
        <w:spacing w:line="240" w:lineRule="auto"/>
        <w:rPr>
          <w:szCs w:val="22"/>
          <w:lang w:val="mt-MT"/>
        </w:rPr>
      </w:pPr>
      <w:r w:rsidRPr="00435674">
        <w:rPr>
          <w:szCs w:val="22"/>
          <w:lang w:val="mt-MT"/>
        </w:rPr>
        <w:t>Żomm fejn ma jidhirx u ma jintlaħaqx mit-tfal.</w:t>
      </w:r>
    </w:p>
    <w:p w14:paraId="181280C0" w14:textId="77777777" w:rsidR="000238C9" w:rsidRPr="00435674" w:rsidRDefault="000238C9" w:rsidP="00DE6976">
      <w:pPr>
        <w:suppressLineNumbers/>
        <w:spacing w:line="240" w:lineRule="auto"/>
        <w:rPr>
          <w:szCs w:val="22"/>
          <w:lang w:val="mt-MT"/>
        </w:rPr>
      </w:pPr>
    </w:p>
    <w:p w14:paraId="1B35C2F3" w14:textId="77777777" w:rsidR="002F6B2B" w:rsidRPr="00435674" w:rsidRDefault="002F6B2B" w:rsidP="00DE6976">
      <w:pPr>
        <w:suppressLineNumbers/>
        <w:spacing w:line="240" w:lineRule="auto"/>
        <w:rPr>
          <w:szCs w:val="22"/>
          <w:lang w:val="mt-MT"/>
        </w:rPr>
      </w:pPr>
    </w:p>
    <w:p w14:paraId="18E209F0" w14:textId="77777777" w:rsidR="000238C9" w:rsidRPr="00435674" w:rsidRDefault="000238C9"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7.</w:t>
      </w:r>
      <w:r w:rsidRPr="00435674">
        <w:rPr>
          <w:b/>
          <w:bCs/>
          <w:szCs w:val="22"/>
          <w:lang w:val="mt-MT"/>
        </w:rPr>
        <w:tab/>
        <w:t>TWISSIJ(A/IET) SPEĊJALI OĦRA, JEKK MEĦTIEĠA</w:t>
      </w:r>
    </w:p>
    <w:p w14:paraId="32A3FAE7" w14:textId="77777777" w:rsidR="000238C9" w:rsidRPr="00435674" w:rsidRDefault="000238C9" w:rsidP="00DE6976">
      <w:pPr>
        <w:suppressLineNumbers/>
        <w:spacing w:line="240" w:lineRule="auto"/>
        <w:rPr>
          <w:szCs w:val="22"/>
          <w:lang w:val="mt-MT"/>
        </w:rPr>
      </w:pPr>
    </w:p>
    <w:p w14:paraId="57DD4B08" w14:textId="77777777" w:rsidR="000238C9" w:rsidRPr="00435674" w:rsidRDefault="000238C9" w:rsidP="00DE6976">
      <w:pPr>
        <w:suppressLineNumbers/>
        <w:spacing w:line="240" w:lineRule="auto"/>
        <w:rPr>
          <w:szCs w:val="22"/>
          <w:lang w:val="mt-MT"/>
        </w:rPr>
      </w:pPr>
      <w:r w:rsidRPr="00435674">
        <w:rPr>
          <w:szCs w:val="22"/>
          <w:lang w:val="mt-MT"/>
        </w:rPr>
        <w:t>Irreferi għal kartun tal-folji dwar l-istruzzjonijiet tal-għoti</w:t>
      </w:r>
      <w:r w:rsidR="00FB08C0" w:rsidRPr="00435674">
        <w:rPr>
          <w:szCs w:val="22"/>
          <w:lang w:val="mt-MT"/>
        </w:rPr>
        <w:t>.</w:t>
      </w:r>
    </w:p>
    <w:p w14:paraId="5F9446F3" w14:textId="77777777" w:rsidR="000238C9" w:rsidRPr="00435674" w:rsidRDefault="000238C9" w:rsidP="00DE6976">
      <w:pPr>
        <w:suppressLineNumbers/>
        <w:tabs>
          <w:tab w:val="left" w:pos="749"/>
        </w:tabs>
        <w:spacing w:line="240" w:lineRule="auto"/>
        <w:rPr>
          <w:szCs w:val="22"/>
          <w:lang w:val="mt-MT"/>
        </w:rPr>
      </w:pPr>
    </w:p>
    <w:p w14:paraId="7884A264" w14:textId="77777777" w:rsidR="002F6B2B" w:rsidRPr="00435674" w:rsidRDefault="002F6B2B" w:rsidP="00DE6976">
      <w:pPr>
        <w:suppressLineNumbers/>
        <w:tabs>
          <w:tab w:val="left" w:pos="749"/>
        </w:tabs>
        <w:spacing w:line="240" w:lineRule="auto"/>
        <w:rPr>
          <w:szCs w:val="22"/>
          <w:lang w:val="mt-MT"/>
        </w:rPr>
      </w:pPr>
    </w:p>
    <w:p w14:paraId="5672B856" w14:textId="77777777" w:rsidR="000238C9" w:rsidRPr="00435674" w:rsidRDefault="000238C9"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8.</w:t>
      </w:r>
      <w:r w:rsidRPr="00435674">
        <w:rPr>
          <w:b/>
          <w:bCs/>
          <w:szCs w:val="22"/>
          <w:lang w:val="mt-MT"/>
        </w:rPr>
        <w:tab/>
        <w:t>DATA TA’ SKADENZA</w:t>
      </w:r>
    </w:p>
    <w:p w14:paraId="0A168FD7" w14:textId="77777777" w:rsidR="000238C9" w:rsidRPr="00435674" w:rsidRDefault="000238C9" w:rsidP="00DE6976">
      <w:pPr>
        <w:suppressLineNumbers/>
        <w:spacing w:line="240" w:lineRule="auto"/>
        <w:rPr>
          <w:szCs w:val="22"/>
          <w:lang w:val="mt-MT"/>
        </w:rPr>
      </w:pPr>
    </w:p>
    <w:p w14:paraId="1E98E15B" w14:textId="77777777" w:rsidR="000238C9" w:rsidRPr="00435674" w:rsidRDefault="000238C9" w:rsidP="00DE6976">
      <w:pPr>
        <w:suppressLineNumbers/>
        <w:spacing w:line="240" w:lineRule="auto"/>
        <w:rPr>
          <w:szCs w:val="22"/>
          <w:lang w:val="mt-MT"/>
        </w:rPr>
      </w:pPr>
      <w:r w:rsidRPr="00435674">
        <w:rPr>
          <w:szCs w:val="22"/>
          <w:lang w:val="mt-MT"/>
        </w:rPr>
        <w:t>EXP</w:t>
      </w:r>
    </w:p>
    <w:p w14:paraId="6A0A2703" w14:textId="77777777" w:rsidR="000238C9" w:rsidRPr="00435674" w:rsidRDefault="000238C9" w:rsidP="00DE6976">
      <w:pPr>
        <w:suppressLineNumbers/>
        <w:spacing w:line="240" w:lineRule="auto"/>
        <w:rPr>
          <w:szCs w:val="22"/>
          <w:lang w:val="mt-MT"/>
        </w:rPr>
      </w:pPr>
    </w:p>
    <w:p w14:paraId="1356C66D" w14:textId="77777777" w:rsidR="002F6B2B" w:rsidRPr="00435674" w:rsidRDefault="002F6B2B" w:rsidP="00DE6976">
      <w:pPr>
        <w:suppressLineNumbers/>
        <w:spacing w:line="240" w:lineRule="auto"/>
        <w:rPr>
          <w:szCs w:val="22"/>
          <w:lang w:val="mt-MT"/>
        </w:rPr>
      </w:pPr>
    </w:p>
    <w:p w14:paraId="22879ED2" w14:textId="77777777" w:rsidR="000238C9" w:rsidRPr="00435674" w:rsidRDefault="000238C9" w:rsidP="00DE6976">
      <w:pPr>
        <w:keepNext/>
        <w:keepLines/>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lastRenderedPageBreak/>
        <w:t>9.</w:t>
      </w:r>
      <w:r w:rsidRPr="00435674">
        <w:rPr>
          <w:b/>
          <w:bCs/>
          <w:szCs w:val="22"/>
          <w:lang w:val="mt-MT"/>
        </w:rPr>
        <w:tab/>
        <w:t>KONDIZZJONIJIET SPEĊJALI TA’ KIF JINĦAŻEN</w:t>
      </w:r>
    </w:p>
    <w:p w14:paraId="47E49403" w14:textId="77777777" w:rsidR="000238C9" w:rsidRPr="00435674" w:rsidRDefault="000238C9" w:rsidP="00DE6976">
      <w:pPr>
        <w:keepNext/>
        <w:keepLines/>
        <w:suppressLineNumbers/>
        <w:spacing w:line="240" w:lineRule="auto"/>
        <w:rPr>
          <w:szCs w:val="22"/>
          <w:lang w:val="mt-MT"/>
        </w:rPr>
      </w:pPr>
    </w:p>
    <w:p w14:paraId="270F19FF" w14:textId="77777777" w:rsidR="000238C9" w:rsidRPr="00435674" w:rsidRDefault="000238C9" w:rsidP="00DE6976">
      <w:pPr>
        <w:keepNext/>
        <w:keepLines/>
        <w:suppressLineNumbers/>
        <w:spacing w:line="240" w:lineRule="auto"/>
        <w:rPr>
          <w:szCs w:val="22"/>
          <w:lang w:val="mt-MT"/>
        </w:rPr>
      </w:pPr>
      <w:r w:rsidRPr="00435674">
        <w:rPr>
          <w:szCs w:val="22"/>
          <w:lang w:val="mt-MT"/>
        </w:rPr>
        <w:t>Aħżen fil-pakkett oriġinali sabiex tipproteġi mill-umdità.</w:t>
      </w:r>
    </w:p>
    <w:p w14:paraId="09651C7D" w14:textId="77777777" w:rsidR="000238C9" w:rsidRPr="00435674" w:rsidRDefault="000238C9" w:rsidP="00DE6976">
      <w:pPr>
        <w:suppressLineNumbers/>
        <w:spacing w:line="240" w:lineRule="auto"/>
        <w:rPr>
          <w:szCs w:val="22"/>
          <w:lang w:val="mt-MT"/>
        </w:rPr>
      </w:pPr>
      <w:r w:rsidRPr="00435674">
        <w:rPr>
          <w:szCs w:val="22"/>
          <w:lang w:val="mt-MT"/>
        </w:rPr>
        <w:t>Taħżinx f’temperatura ’l fuq minn 25ºC.</w:t>
      </w:r>
    </w:p>
    <w:p w14:paraId="07029A84" w14:textId="77777777" w:rsidR="000238C9" w:rsidRPr="00435674" w:rsidRDefault="000238C9" w:rsidP="00DE6976">
      <w:pPr>
        <w:suppressLineNumbers/>
        <w:spacing w:line="240" w:lineRule="auto"/>
        <w:ind w:left="567" w:hanging="567"/>
        <w:rPr>
          <w:szCs w:val="22"/>
          <w:lang w:val="mt-MT"/>
        </w:rPr>
      </w:pPr>
    </w:p>
    <w:p w14:paraId="47CD529F" w14:textId="77777777" w:rsidR="002F6B2B" w:rsidRPr="00435674" w:rsidRDefault="002F6B2B" w:rsidP="00DE6976">
      <w:pPr>
        <w:suppressLineNumbers/>
        <w:spacing w:line="240" w:lineRule="auto"/>
        <w:ind w:left="567" w:hanging="567"/>
        <w:rPr>
          <w:szCs w:val="22"/>
          <w:lang w:val="mt-MT"/>
        </w:rPr>
      </w:pPr>
    </w:p>
    <w:p w14:paraId="09EE68C9" w14:textId="77777777" w:rsidR="000238C9" w:rsidRPr="00435674" w:rsidRDefault="000238C9" w:rsidP="00D673DC">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mt-MT"/>
        </w:rPr>
      </w:pPr>
      <w:r w:rsidRPr="00435674">
        <w:rPr>
          <w:b/>
          <w:bCs/>
          <w:szCs w:val="22"/>
          <w:lang w:val="mt-MT"/>
        </w:rPr>
        <w:t>10.</w:t>
      </w:r>
      <w:r w:rsidRPr="00435674">
        <w:rPr>
          <w:b/>
          <w:bCs/>
          <w:szCs w:val="22"/>
          <w:lang w:val="mt-MT"/>
        </w:rPr>
        <w:tab/>
        <w:t>PREKAWZJONIJIET SPEĊJALI GĦAR-RIMI TA’ PRODOTTI MEDIĊINALI MHUX UŻATI JEW SKART MINN DAWN IL-PRODOTTI MEDIĊINALI, JEKK HEMM BŻONN</w:t>
      </w:r>
    </w:p>
    <w:p w14:paraId="1A36AEA7" w14:textId="77777777" w:rsidR="000238C9" w:rsidRPr="00435674" w:rsidRDefault="000238C9" w:rsidP="00DE6976">
      <w:pPr>
        <w:suppressLineNumbers/>
        <w:spacing w:line="240" w:lineRule="auto"/>
        <w:rPr>
          <w:szCs w:val="22"/>
          <w:lang w:val="mt-MT"/>
        </w:rPr>
      </w:pPr>
    </w:p>
    <w:p w14:paraId="3ED70905" w14:textId="77777777" w:rsidR="000238C9" w:rsidRPr="00435674" w:rsidRDefault="000238C9" w:rsidP="00DE6976">
      <w:pPr>
        <w:suppressLineNumbers/>
        <w:spacing w:line="240" w:lineRule="auto"/>
        <w:rPr>
          <w:szCs w:val="22"/>
          <w:lang w:val="mt-MT"/>
        </w:rPr>
      </w:pPr>
      <w:r w:rsidRPr="00435674">
        <w:rPr>
          <w:szCs w:val="22"/>
          <w:lang w:val="mt-MT"/>
        </w:rPr>
        <w:t>Kull fdal tal-prodott mediċinali li ma jkunx intuża jew skart li jibqa’ wara l-użu tal-prodott għandu jintrema kif jitolbu l-liġijiet lokali.</w:t>
      </w:r>
    </w:p>
    <w:p w14:paraId="5A81E22D" w14:textId="77777777" w:rsidR="000238C9" w:rsidRPr="00435674" w:rsidRDefault="000238C9" w:rsidP="00DE6976">
      <w:pPr>
        <w:suppressLineNumbers/>
        <w:spacing w:line="240" w:lineRule="auto"/>
        <w:rPr>
          <w:szCs w:val="22"/>
          <w:lang w:val="mt-MT"/>
        </w:rPr>
      </w:pPr>
    </w:p>
    <w:p w14:paraId="2AE78158" w14:textId="77777777" w:rsidR="002F6B2B" w:rsidRPr="00435674" w:rsidRDefault="002F6B2B" w:rsidP="00DE6976">
      <w:pPr>
        <w:suppressLineNumbers/>
        <w:spacing w:line="240" w:lineRule="auto"/>
        <w:rPr>
          <w:szCs w:val="22"/>
          <w:lang w:val="mt-MT"/>
        </w:rPr>
      </w:pPr>
    </w:p>
    <w:p w14:paraId="43CEBEA0" w14:textId="77777777" w:rsidR="000238C9" w:rsidRPr="00435674" w:rsidRDefault="000238C9"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mt-MT"/>
        </w:rPr>
      </w:pPr>
      <w:r w:rsidRPr="00435674">
        <w:rPr>
          <w:b/>
          <w:bCs/>
          <w:szCs w:val="22"/>
          <w:lang w:val="mt-MT"/>
        </w:rPr>
        <w:t>11.</w:t>
      </w:r>
      <w:r w:rsidRPr="00435674">
        <w:rPr>
          <w:b/>
          <w:bCs/>
          <w:szCs w:val="22"/>
          <w:lang w:val="mt-MT"/>
        </w:rPr>
        <w:tab/>
        <w:t>ISEM U INDIRIZZ TAD-DETENTUR TAL-AWTORIZZAZZJONI GĦAT-TQEGĦID FIS-SUQ</w:t>
      </w:r>
    </w:p>
    <w:p w14:paraId="6D73D7A4" w14:textId="77777777" w:rsidR="000238C9" w:rsidRPr="00435674" w:rsidRDefault="000238C9" w:rsidP="00DE6976">
      <w:pPr>
        <w:suppressLineNumbers/>
        <w:spacing w:line="240" w:lineRule="auto"/>
        <w:rPr>
          <w:szCs w:val="22"/>
          <w:lang w:val="mt-MT"/>
        </w:rPr>
      </w:pPr>
    </w:p>
    <w:p w14:paraId="10248E6A" w14:textId="77777777" w:rsidR="00953EBD" w:rsidRPr="00435674" w:rsidRDefault="00953EBD" w:rsidP="00DE6976">
      <w:pPr>
        <w:tabs>
          <w:tab w:val="clear" w:pos="567"/>
        </w:tabs>
        <w:spacing w:line="240" w:lineRule="auto"/>
        <w:ind w:right="-2"/>
        <w:rPr>
          <w:szCs w:val="22"/>
          <w:lang w:val="mt-MT"/>
        </w:rPr>
      </w:pPr>
      <w:r w:rsidRPr="00435674">
        <w:rPr>
          <w:szCs w:val="22"/>
          <w:lang w:val="mt-MT"/>
        </w:rPr>
        <w:t>Ipsen Pharma</w:t>
      </w:r>
    </w:p>
    <w:p w14:paraId="63FADED4" w14:textId="77777777" w:rsidR="00DD221F" w:rsidRDefault="00DD221F" w:rsidP="00DD221F">
      <w:pPr>
        <w:rPr>
          <w:lang w:val="fr-FR"/>
        </w:rPr>
      </w:pPr>
      <w:r>
        <w:rPr>
          <w:lang w:val="fr-FR"/>
        </w:rPr>
        <w:t>70 rue Balard</w:t>
      </w:r>
    </w:p>
    <w:p w14:paraId="50139F02" w14:textId="51103383" w:rsidR="00953EBD" w:rsidRPr="00435674" w:rsidRDefault="00DD221F" w:rsidP="00DE6976">
      <w:pPr>
        <w:tabs>
          <w:tab w:val="clear" w:pos="567"/>
        </w:tabs>
        <w:spacing w:line="240" w:lineRule="auto"/>
        <w:ind w:right="-2"/>
        <w:rPr>
          <w:szCs w:val="22"/>
          <w:lang w:val="mt-MT"/>
        </w:rPr>
      </w:pPr>
      <w:r>
        <w:rPr>
          <w:lang w:val="fr-FR"/>
        </w:rPr>
        <w:t>75015 Paris</w:t>
      </w:r>
      <w:r w:rsidR="00953EBD" w:rsidRPr="00435674">
        <w:rPr>
          <w:szCs w:val="22"/>
          <w:lang w:val="mt-MT"/>
        </w:rPr>
        <w:t xml:space="preserve"> </w:t>
      </w:r>
    </w:p>
    <w:p w14:paraId="1BC7F7CE" w14:textId="77777777" w:rsidR="00953EBD" w:rsidRPr="00435674" w:rsidRDefault="00DE0B13" w:rsidP="00DE6976">
      <w:pPr>
        <w:tabs>
          <w:tab w:val="clear" w:pos="567"/>
        </w:tabs>
        <w:spacing w:line="240" w:lineRule="auto"/>
        <w:ind w:right="-2"/>
        <w:rPr>
          <w:szCs w:val="22"/>
          <w:lang w:val="mt-MT"/>
        </w:rPr>
      </w:pPr>
      <w:r w:rsidRPr="00435674">
        <w:rPr>
          <w:szCs w:val="22"/>
          <w:lang w:val="mt-MT"/>
        </w:rPr>
        <w:t>Franza</w:t>
      </w:r>
    </w:p>
    <w:p w14:paraId="617A58C6" w14:textId="77777777" w:rsidR="000238C9" w:rsidRPr="00435674" w:rsidRDefault="000238C9" w:rsidP="00DE6976">
      <w:pPr>
        <w:suppressLineNumbers/>
        <w:spacing w:line="240" w:lineRule="auto"/>
        <w:rPr>
          <w:szCs w:val="22"/>
          <w:lang w:val="mt-MT"/>
        </w:rPr>
      </w:pPr>
    </w:p>
    <w:p w14:paraId="0E59CFCF" w14:textId="77777777" w:rsidR="002F6B2B" w:rsidRPr="00435674" w:rsidRDefault="002F6B2B" w:rsidP="00DE6976">
      <w:pPr>
        <w:suppressLineNumbers/>
        <w:spacing w:line="240" w:lineRule="auto"/>
        <w:rPr>
          <w:szCs w:val="22"/>
          <w:lang w:val="mt-MT"/>
        </w:rPr>
      </w:pPr>
    </w:p>
    <w:p w14:paraId="2DAC93F3" w14:textId="77777777" w:rsidR="000238C9" w:rsidRPr="00435674" w:rsidRDefault="000238C9" w:rsidP="00DE6976">
      <w:pPr>
        <w:suppressLineNumbers/>
        <w:pBdr>
          <w:top w:val="single" w:sz="4" w:space="1"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12.</w:t>
      </w:r>
      <w:r w:rsidRPr="00435674">
        <w:rPr>
          <w:b/>
          <w:bCs/>
          <w:szCs w:val="22"/>
          <w:lang w:val="mt-MT"/>
        </w:rPr>
        <w:tab/>
        <w:t>NUMRU(I) TAL-AWTORIZZAZZJONI GĦAT-TQEGĦID FIS-SUQ</w:t>
      </w:r>
    </w:p>
    <w:p w14:paraId="50B499F5" w14:textId="77777777" w:rsidR="000238C9" w:rsidRPr="00435674" w:rsidRDefault="000238C9" w:rsidP="00DE6976">
      <w:pPr>
        <w:suppressLineNumbers/>
        <w:spacing w:line="240" w:lineRule="auto"/>
        <w:rPr>
          <w:szCs w:val="22"/>
          <w:lang w:val="mt-MT"/>
        </w:rPr>
      </w:pPr>
    </w:p>
    <w:p w14:paraId="3B832D30" w14:textId="77777777" w:rsidR="000238C9" w:rsidRPr="00435674" w:rsidRDefault="000238C9" w:rsidP="00DE6976">
      <w:pPr>
        <w:suppressLineNumbers/>
        <w:tabs>
          <w:tab w:val="clear" w:pos="567"/>
          <w:tab w:val="left" w:pos="1985"/>
        </w:tabs>
        <w:spacing w:line="240" w:lineRule="auto"/>
        <w:ind w:left="1985" w:hanging="1985"/>
        <w:rPr>
          <w:szCs w:val="22"/>
          <w:lang w:val="mt-MT"/>
        </w:rPr>
      </w:pPr>
      <w:r w:rsidRPr="00435674">
        <w:rPr>
          <w:szCs w:val="22"/>
          <w:lang w:val="mt-MT"/>
        </w:rPr>
        <w:t>EU/1/13/890/00</w:t>
      </w:r>
      <w:r w:rsidR="005546EC" w:rsidRPr="00435674">
        <w:rPr>
          <w:szCs w:val="22"/>
          <w:lang w:val="mt-MT"/>
        </w:rPr>
        <w:t>5</w:t>
      </w:r>
      <w:r w:rsidRPr="00435674">
        <w:rPr>
          <w:szCs w:val="22"/>
          <w:lang w:val="mt-MT"/>
        </w:rPr>
        <w:tab/>
      </w:r>
      <w:r w:rsidR="005546EC" w:rsidRPr="00435674">
        <w:rPr>
          <w:szCs w:val="22"/>
          <w:lang w:val="mt-MT"/>
        </w:rPr>
        <w:t xml:space="preserve">56 kapsula </w:t>
      </w:r>
      <w:r w:rsidRPr="00435674">
        <w:rPr>
          <w:szCs w:val="22"/>
          <w:lang w:val="mt-MT"/>
        </w:rPr>
        <w:t xml:space="preserve">(4 kartun tal-folji ta’ </w:t>
      </w:r>
      <w:r w:rsidR="005546EC" w:rsidRPr="00435674">
        <w:rPr>
          <w:szCs w:val="22"/>
          <w:lang w:val="mt-MT"/>
        </w:rPr>
        <w:t>7 x 20</w:t>
      </w:r>
      <w:r w:rsidR="00DF0CD7" w:rsidRPr="00435674">
        <w:rPr>
          <w:szCs w:val="22"/>
          <w:lang w:val="mt-MT"/>
        </w:rPr>
        <w:t> </w:t>
      </w:r>
      <w:r w:rsidR="005546EC" w:rsidRPr="00435674">
        <w:rPr>
          <w:szCs w:val="22"/>
          <w:lang w:val="mt-MT"/>
        </w:rPr>
        <w:t>mg u 7</w:t>
      </w:r>
      <w:r w:rsidRPr="00435674">
        <w:rPr>
          <w:szCs w:val="22"/>
          <w:lang w:val="mt-MT"/>
        </w:rPr>
        <w:t xml:space="preserve"> x </w:t>
      </w:r>
      <w:r w:rsidR="005546EC" w:rsidRPr="00435674">
        <w:rPr>
          <w:szCs w:val="22"/>
          <w:lang w:val="mt-MT"/>
        </w:rPr>
        <w:t>8</w:t>
      </w:r>
      <w:r w:rsidRPr="00435674">
        <w:rPr>
          <w:szCs w:val="22"/>
          <w:lang w:val="mt-MT"/>
        </w:rPr>
        <w:t>0</w:t>
      </w:r>
      <w:r w:rsidR="00DF0CD7" w:rsidRPr="00435674">
        <w:rPr>
          <w:szCs w:val="22"/>
          <w:lang w:val="mt-MT"/>
        </w:rPr>
        <w:t> </w:t>
      </w:r>
      <w:r w:rsidRPr="00435674">
        <w:rPr>
          <w:szCs w:val="22"/>
          <w:lang w:val="mt-MT"/>
        </w:rPr>
        <w:t xml:space="preserve">mg) (doża ta’ </w:t>
      </w:r>
      <w:r w:rsidR="005546EC" w:rsidRPr="00435674">
        <w:rPr>
          <w:szCs w:val="22"/>
          <w:lang w:val="mt-MT"/>
        </w:rPr>
        <w:t>10</w:t>
      </w:r>
      <w:r w:rsidRPr="00435674">
        <w:rPr>
          <w:szCs w:val="22"/>
          <w:lang w:val="mt-MT"/>
        </w:rPr>
        <w:t>0</w:t>
      </w:r>
      <w:r w:rsidR="00DF0CD7" w:rsidRPr="00435674">
        <w:rPr>
          <w:szCs w:val="22"/>
          <w:lang w:val="mt-MT"/>
        </w:rPr>
        <w:t> </w:t>
      </w:r>
      <w:r w:rsidRPr="00435674">
        <w:rPr>
          <w:szCs w:val="22"/>
          <w:lang w:val="mt-MT"/>
        </w:rPr>
        <w:t>mg/jum għal 28</w:t>
      </w:r>
      <w:r w:rsidR="00DF0CD7" w:rsidRPr="00435674">
        <w:rPr>
          <w:szCs w:val="22"/>
          <w:lang w:val="mt-MT"/>
        </w:rPr>
        <w:t> </w:t>
      </w:r>
      <w:r w:rsidRPr="00435674">
        <w:rPr>
          <w:szCs w:val="22"/>
          <w:lang w:val="mt-MT"/>
        </w:rPr>
        <w:t>jum)</w:t>
      </w:r>
    </w:p>
    <w:p w14:paraId="32695478" w14:textId="77777777" w:rsidR="000238C9" w:rsidRPr="00435674" w:rsidRDefault="000238C9" w:rsidP="00DE6976">
      <w:pPr>
        <w:suppressLineNumbers/>
        <w:spacing w:line="240" w:lineRule="auto"/>
        <w:rPr>
          <w:szCs w:val="22"/>
          <w:lang w:val="mt-MT"/>
        </w:rPr>
      </w:pPr>
    </w:p>
    <w:p w14:paraId="2685EC93" w14:textId="77777777" w:rsidR="002F6B2B" w:rsidRPr="00435674" w:rsidRDefault="002F6B2B" w:rsidP="00DE6976">
      <w:pPr>
        <w:suppressLineNumbers/>
        <w:spacing w:line="240" w:lineRule="auto"/>
        <w:rPr>
          <w:szCs w:val="22"/>
          <w:lang w:val="mt-MT"/>
        </w:rPr>
      </w:pPr>
    </w:p>
    <w:p w14:paraId="0DDA44C2" w14:textId="42CF3514" w:rsidR="000238C9" w:rsidRPr="00435674" w:rsidRDefault="000238C9" w:rsidP="00DE6976">
      <w:pPr>
        <w:suppressLineNumbers/>
        <w:pBdr>
          <w:top w:val="single" w:sz="4" w:space="1"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13.</w:t>
      </w:r>
      <w:r w:rsidRPr="00435674">
        <w:rPr>
          <w:b/>
          <w:bCs/>
          <w:szCs w:val="22"/>
          <w:lang w:val="mt-MT"/>
        </w:rPr>
        <w:tab/>
        <w:t>NUMRU TAL-LOTT</w:t>
      </w:r>
    </w:p>
    <w:p w14:paraId="098C6CB2" w14:textId="77777777" w:rsidR="000238C9" w:rsidRPr="00435674" w:rsidRDefault="000238C9" w:rsidP="00DE6976">
      <w:pPr>
        <w:suppressLineNumbers/>
        <w:spacing w:line="240" w:lineRule="auto"/>
        <w:rPr>
          <w:i/>
          <w:szCs w:val="22"/>
          <w:lang w:val="mt-MT"/>
        </w:rPr>
      </w:pPr>
    </w:p>
    <w:p w14:paraId="6B328E33" w14:textId="77777777" w:rsidR="000238C9" w:rsidRPr="00435674" w:rsidRDefault="000238C9" w:rsidP="00DE6976">
      <w:pPr>
        <w:suppressLineNumbers/>
        <w:spacing w:line="240" w:lineRule="auto"/>
        <w:rPr>
          <w:szCs w:val="22"/>
          <w:lang w:val="mt-MT"/>
        </w:rPr>
      </w:pPr>
      <w:r w:rsidRPr="00435674">
        <w:rPr>
          <w:szCs w:val="22"/>
          <w:lang w:val="mt-MT"/>
        </w:rPr>
        <w:t>Lot</w:t>
      </w:r>
    </w:p>
    <w:p w14:paraId="0D863ACF" w14:textId="77777777" w:rsidR="000238C9" w:rsidRPr="00435674" w:rsidRDefault="000238C9" w:rsidP="00DE6976">
      <w:pPr>
        <w:suppressLineNumbers/>
        <w:spacing w:line="240" w:lineRule="auto"/>
        <w:rPr>
          <w:szCs w:val="22"/>
          <w:lang w:val="mt-MT"/>
        </w:rPr>
      </w:pPr>
    </w:p>
    <w:p w14:paraId="7AD19BF7" w14:textId="77777777" w:rsidR="002F6B2B" w:rsidRPr="00435674" w:rsidRDefault="002F6B2B" w:rsidP="00DE6976">
      <w:pPr>
        <w:suppressLineNumbers/>
        <w:spacing w:line="240" w:lineRule="auto"/>
        <w:rPr>
          <w:szCs w:val="22"/>
          <w:lang w:val="mt-MT"/>
        </w:rPr>
      </w:pPr>
    </w:p>
    <w:p w14:paraId="718AC979" w14:textId="77777777" w:rsidR="000238C9" w:rsidRPr="00435674" w:rsidRDefault="000238C9" w:rsidP="00DE6976">
      <w:pPr>
        <w:suppressLineNumbers/>
        <w:pBdr>
          <w:top w:val="single" w:sz="4" w:space="1"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14.</w:t>
      </w:r>
      <w:r w:rsidRPr="00435674">
        <w:rPr>
          <w:b/>
          <w:bCs/>
          <w:szCs w:val="22"/>
          <w:lang w:val="mt-MT"/>
        </w:rPr>
        <w:tab/>
        <w:t>KLASSIFIKAZZJONI ĠENERALI TA’ KIF JINGĦATA</w:t>
      </w:r>
    </w:p>
    <w:p w14:paraId="74602296" w14:textId="77777777" w:rsidR="000238C9" w:rsidRPr="00435674" w:rsidRDefault="000238C9" w:rsidP="00DE6976">
      <w:pPr>
        <w:suppressLineNumbers/>
        <w:spacing w:line="240" w:lineRule="auto"/>
        <w:rPr>
          <w:i/>
          <w:szCs w:val="22"/>
          <w:lang w:val="mt-MT"/>
        </w:rPr>
      </w:pPr>
    </w:p>
    <w:p w14:paraId="271BC99B" w14:textId="77777777" w:rsidR="000238C9" w:rsidRPr="00435674" w:rsidRDefault="000238C9" w:rsidP="00DE6976">
      <w:pPr>
        <w:suppressLineNumbers/>
        <w:spacing w:line="240" w:lineRule="auto"/>
        <w:rPr>
          <w:szCs w:val="22"/>
          <w:lang w:val="mt-MT"/>
        </w:rPr>
      </w:pPr>
      <w:r w:rsidRPr="00435674">
        <w:rPr>
          <w:szCs w:val="22"/>
          <w:lang w:val="mt-MT"/>
        </w:rPr>
        <w:t>Prodott mediċinali li jingħata bir-riċetta tat-tabib.</w:t>
      </w:r>
    </w:p>
    <w:p w14:paraId="7012158C" w14:textId="77777777" w:rsidR="000238C9" w:rsidRPr="00435674" w:rsidRDefault="000238C9" w:rsidP="00DE6976">
      <w:pPr>
        <w:suppressLineNumbers/>
        <w:spacing w:line="240" w:lineRule="auto"/>
        <w:rPr>
          <w:szCs w:val="22"/>
          <w:lang w:val="mt-MT"/>
        </w:rPr>
      </w:pPr>
    </w:p>
    <w:p w14:paraId="56594765" w14:textId="77777777" w:rsidR="002F6B2B" w:rsidRPr="00435674" w:rsidRDefault="002F6B2B" w:rsidP="00DE6976">
      <w:pPr>
        <w:suppressLineNumbers/>
        <w:spacing w:line="240" w:lineRule="auto"/>
        <w:rPr>
          <w:szCs w:val="22"/>
          <w:lang w:val="mt-MT"/>
        </w:rPr>
      </w:pPr>
    </w:p>
    <w:p w14:paraId="00D19EB0" w14:textId="77777777" w:rsidR="000238C9" w:rsidRPr="00435674" w:rsidRDefault="000238C9" w:rsidP="00DE6976">
      <w:pPr>
        <w:suppressLineNumbers/>
        <w:pBdr>
          <w:top w:val="single" w:sz="4" w:space="2"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15.</w:t>
      </w:r>
      <w:r w:rsidRPr="00435674">
        <w:rPr>
          <w:b/>
          <w:bCs/>
          <w:szCs w:val="22"/>
          <w:lang w:val="mt-MT"/>
        </w:rPr>
        <w:tab/>
        <w:t>ISTRUZZJONIJIET DWAR L-UŻU</w:t>
      </w:r>
    </w:p>
    <w:p w14:paraId="04C17F1D" w14:textId="77777777" w:rsidR="000238C9" w:rsidRPr="00435674" w:rsidRDefault="000238C9" w:rsidP="00DE6976">
      <w:pPr>
        <w:suppressLineNumbers/>
        <w:spacing w:line="240" w:lineRule="auto"/>
        <w:rPr>
          <w:szCs w:val="22"/>
          <w:lang w:val="mt-MT"/>
        </w:rPr>
      </w:pPr>
    </w:p>
    <w:p w14:paraId="0E361F5B" w14:textId="77777777" w:rsidR="000238C9" w:rsidRPr="00435674" w:rsidRDefault="000238C9" w:rsidP="00DE6976">
      <w:pPr>
        <w:suppressLineNumbers/>
        <w:spacing w:line="240" w:lineRule="auto"/>
        <w:rPr>
          <w:szCs w:val="22"/>
          <w:lang w:val="mt-MT"/>
        </w:rPr>
      </w:pPr>
    </w:p>
    <w:p w14:paraId="4D5D9E49" w14:textId="77777777" w:rsidR="000238C9" w:rsidRPr="00435674" w:rsidRDefault="000238C9" w:rsidP="00DE6976">
      <w:pPr>
        <w:suppressLineNumbers/>
        <w:pBdr>
          <w:top w:val="single" w:sz="4" w:space="1" w:color="auto"/>
          <w:left w:val="single" w:sz="4" w:space="4" w:color="auto"/>
          <w:bottom w:val="single" w:sz="4" w:space="0" w:color="auto"/>
          <w:right w:val="single" w:sz="4" w:space="4" w:color="auto"/>
        </w:pBdr>
        <w:spacing w:line="240" w:lineRule="auto"/>
        <w:rPr>
          <w:szCs w:val="22"/>
          <w:lang w:val="mt-MT"/>
        </w:rPr>
      </w:pPr>
      <w:r w:rsidRPr="00435674">
        <w:rPr>
          <w:b/>
          <w:bCs/>
          <w:szCs w:val="22"/>
          <w:lang w:val="mt-MT"/>
        </w:rPr>
        <w:t>16.</w:t>
      </w:r>
      <w:r w:rsidRPr="00435674">
        <w:rPr>
          <w:b/>
          <w:bCs/>
          <w:szCs w:val="22"/>
          <w:lang w:val="mt-MT"/>
        </w:rPr>
        <w:tab/>
        <w:t>INFORMAZZJONI BIL-BRAILLE</w:t>
      </w:r>
    </w:p>
    <w:p w14:paraId="1B8E483F" w14:textId="77777777" w:rsidR="000238C9" w:rsidRPr="00435674" w:rsidRDefault="000238C9" w:rsidP="00DE6976">
      <w:pPr>
        <w:suppressLineNumbers/>
        <w:spacing w:line="240" w:lineRule="auto"/>
        <w:rPr>
          <w:szCs w:val="22"/>
          <w:lang w:val="mt-MT"/>
        </w:rPr>
      </w:pPr>
    </w:p>
    <w:p w14:paraId="3C7649E4" w14:textId="77777777" w:rsidR="000238C9" w:rsidRPr="00435674" w:rsidRDefault="000238C9" w:rsidP="00DE6976">
      <w:pPr>
        <w:suppressLineNumbers/>
        <w:spacing w:line="240" w:lineRule="auto"/>
        <w:rPr>
          <w:szCs w:val="22"/>
          <w:lang w:val="mt-MT"/>
        </w:rPr>
      </w:pPr>
      <w:r w:rsidRPr="00435674">
        <w:rPr>
          <w:szCs w:val="22"/>
          <w:lang w:val="mt-MT"/>
        </w:rPr>
        <w:t>COMETRIQ 20 mg</w:t>
      </w:r>
    </w:p>
    <w:p w14:paraId="20FD81BA" w14:textId="77777777" w:rsidR="005546EC" w:rsidRPr="00435674" w:rsidRDefault="005546EC" w:rsidP="00DE6976">
      <w:pPr>
        <w:suppressLineNumbers/>
        <w:spacing w:line="240" w:lineRule="auto"/>
        <w:rPr>
          <w:lang w:val="mt-MT"/>
        </w:rPr>
      </w:pPr>
      <w:r w:rsidRPr="00435674">
        <w:rPr>
          <w:szCs w:val="22"/>
          <w:lang w:val="mt-MT"/>
        </w:rPr>
        <w:t>COMETRIQ 80 mg</w:t>
      </w:r>
    </w:p>
    <w:p w14:paraId="38668481" w14:textId="77777777" w:rsidR="000238C9" w:rsidRPr="00435674" w:rsidRDefault="000238C9" w:rsidP="00DE6976">
      <w:pPr>
        <w:suppressLineNumbers/>
        <w:spacing w:line="240" w:lineRule="auto"/>
        <w:rPr>
          <w:szCs w:val="22"/>
          <w:shd w:val="clear" w:color="auto" w:fill="CCCCCC"/>
          <w:lang w:val="mt-MT"/>
        </w:rPr>
      </w:pPr>
      <w:r w:rsidRPr="00435674">
        <w:rPr>
          <w:szCs w:val="22"/>
          <w:lang w:val="mt-MT"/>
        </w:rPr>
        <w:t xml:space="preserve">Doża ta’ </w:t>
      </w:r>
      <w:r w:rsidR="005546EC" w:rsidRPr="00435674">
        <w:rPr>
          <w:szCs w:val="22"/>
          <w:lang w:val="mt-MT"/>
        </w:rPr>
        <w:t>10</w:t>
      </w:r>
      <w:r w:rsidRPr="00435674">
        <w:rPr>
          <w:szCs w:val="22"/>
          <w:lang w:val="mt-MT"/>
        </w:rPr>
        <w:t>0 mg/jum</w:t>
      </w:r>
      <w:r w:rsidRPr="00435674">
        <w:rPr>
          <w:szCs w:val="22"/>
          <w:shd w:val="clear" w:color="auto" w:fill="CCCCCC"/>
          <w:lang w:val="mt-MT"/>
        </w:rPr>
        <w:t xml:space="preserve"> </w:t>
      </w:r>
    </w:p>
    <w:p w14:paraId="4FF60AB9" w14:textId="77777777" w:rsidR="00EF7D65" w:rsidRPr="00435674" w:rsidRDefault="00EF7D65" w:rsidP="00DE6976">
      <w:pPr>
        <w:suppressLineNumbers/>
        <w:shd w:val="clear" w:color="auto" w:fill="FFFFFF"/>
        <w:spacing w:line="240" w:lineRule="auto"/>
        <w:rPr>
          <w:b/>
          <w:szCs w:val="22"/>
          <w:lang w:val="mt-MT"/>
        </w:rPr>
      </w:pPr>
    </w:p>
    <w:p w14:paraId="3A14C07D" w14:textId="77777777" w:rsidR="002F6B2B" w:rsidRPr="00435674" w:rsidRDefault="002F6B2B" w:rsidP="00DE6976">
      <w:pPr>
        <w:suppressLineNumbers/>
        <w:shd w:val="clear" w:color="auto" w:fill="FFFFFF"/>
        <w:spacing w:line="240" w:lineRule="auto"/>
        <w:rPr>
          <w:b/>
          <w:szCs w:val="22"/>
          <w:lang w:val="mt-MT"/>
        </w:rPr>
      </w:pPr>
    </w:p>
    <w:p w14:paraId="2D064E73" w14:textId="77777777" w:rsidR="00EF7D65" w:rsidRPr="00435674" w:rsidRDefault="00EF7D65" w:rsidP="00DE6976">
      <w:pPr>
        <w:suppressLineNumbers/>
        <w:pBdr>
          <w:top w:val="single" w:sz="4" w:space="1" w:color="auto"/>
          <w:left w:val="single" w:sz="4" w:space="4" w:color="auto"/>
          <w:bottom w:val="single" w:sz="4" w:space="0" w:color="auto"/>
          <w:right w:val="single" w:sz="4" w:space="4" w:color="auto"/>
        </w:pBdr>
        <w:spacing w:line="240" w:lineRule="auto"/>
        <w:rPr>
          <w:b/>
          <w:lang w:val="mt-MT"/>
        </w:rPr>
      </w:pPr>
      <w:r w:rsidRPr="00435674">
        <w:rPr>
          <w:b/>
          <w:lang w:val="mt-MT"/>
        </w:rPr>
        <w:t>17.</w:t>
      </w:r>
      <w:r w:rsidRPr="00435674">
        <w:rPr>
          <w:b/>
          <w:lang w:val="mt-MT"/>
        </w:rPr>
        <w:tab/>
        <w:t>IDENTIFIKATUR UNIKU – BARCODE 2D</w:t>
      </w:r>
    </w:p>
    <w:p w14:paraId="65FC5330" w14:textId="77777777" w:rsidR="00EF7D65" w:rsidRPr="00435674" w:rsidRDefault="00EF7D65" w:rsidP="00DE6976">
      <w:pPr>
        <w:spacing w:line="240" w:lineRule="auto"/>
        <w:rPr>
          <w:szCs w:val="22"/>
          <w:shd w:val="clear" w:color="auto" w:fill="CCCCCC"/>
          <w:lang w:val="mt-MT"/>
        </w:rPr>
      </w:pPr>
    </w:p>
    <w:p w14:paraId="1C10483C" w14:textId="77777777" w:rsidR="00EF7D65" w:rsidRPr="00435674" w:rsidRDefault="00EF7D65" w:rsidP="00DE6976">
      <w:pPr>
        <w:spacing w:line="240" w:lineRule="auto"/>
        <w:rPr>
          <w:szCs w:val="22"/>
          <w:shd w:val="clear" w:color="auto" w:fill="CCCCCC"/>
          <w:lang w:val="mt-MT"/>
        </w:rPr>
      </w:pPr>
      <w:r w:rsidRPr="00435674">
        <w:rPr>
          <w:szCs w:val="22"/>
          <w:shd w:val="clear" w:color="auto" w:fill="CCCCCC"/>
          <w:lang w:val="mt-MT"/>
        </w:rPr>
        <w:t>Barcode 2D li jkollu l-identifikatur uniku inkluż.</w:t>
      </w:r>
    </w:p>
    <w:p w14:paraId="37AFD993" w14:textId="77777777" w:rsidR="00EF7D65" w:rsidRPr="00435674" w:rsidRDefault="00EF7D65" w:rsidP="00DE6976">
      <w:pPr>
        <w:spacing w:line="240" w:lineRule="auto"/>
        <w:rPr>
          <w:szCs w:val="22"/>
          <w:shd w:val="clear" w:color="auto" w:fill="CCCCCC"/>
          <w:lang w:val="mt-MT"/>
        </w:rPr>
      </w:pPr>
    </w:p>
    <w:p w14:paraId="703AA395" w14:textId="77777777" w:rsidR="00EF7D65" w:rsidRPr="00435674" w:rsidRDefault="00EF7D65" w:rsidP="00DE6976">
      <w:pPr>
        <w:keepNext/>
        <w:keepLines/>
        <w:spacing w:line="240" w:lineRule="auto"/>
        <w:rPr>
          <w:szCs w:val="22"/>
          <w:shd w:val="clear" w:color="auto" w:fill="CCCCCC"/>
          <w:lang w:val="mt-MT"/>
        </w:rPr>
      </w:pPr>
    </w:p>
    <w:p w14:paraId="14A27A67" w14:textId="77777777" w:rsidR="00EF7D65" w:rsidRPr="00435674" w:rsidRDefault="00EF7D65" w:rsidP="00DE6976">
      <w:pPr>
        <w:keepNext/>
        <w:keepLines/>
        <w:suppressLineNumbers/>
        <w:pBdr>
          <w:top w:val="single" w:sz="4" w:space="1" w:color="auto"/>
          <w:left w:val="single" w:sz="4" w:space="4" w:color="auto"/>
          <w:bottom w:val="single" w:sz="4" w:space="0" w:color="auto"/>
          <w:right w:val="single" w:sz="4" w:space="4" w:color="auto"/>
        </w:pBdr>
        <w:spacing w:line="240" w:lineRule="auto"/>
        <w:rPr>
          <w:b/>
          <w:lang w:val="mt-MT"/>
        </w:rPr>
      </w:pPr>
      <w:r w:rsidRPr="00435674">
        <w:rPr>
          <w:b/>
          <w:lang w:val="mt-MT"/>
        </w:rPr>
        <w:t>18.</w:t>
      </w:r>
      <w:r w:rsidRPr="00435674">
        <w:rPr>
          <w:b/>
          <w:lang w:val="mt-MT"/>
        </w:rPr>
        <w:tab/>
        <w:t xml:space="preserve">IDENTIFIKATUR UNIKU - </w:t>
      </w:r>
      <w:r w:rsidRPr="00435674">
        <w:rPr>
          <w:b/>
          <w:i/>
          <w:lang w:val="mt-MT"/>
        </w:rPr>
        <w:t>DATA</w:t>
      </w:r>
      <w:r w:rsidRPr="00435674">
        <w:rPr>
          <w:b/>
          <w:lang w:val="mt-MT"/>
        </w:rPr>
        <w:t xml:space="preserve"> LI TINQARA MILL-BNIEDEM</w:t>
      </w:r>
    </w:p>
    <w:p w14:paraId="383E6ADB" w14:textId="77777777" w:rsidR="00EF7D65" w:rsidRPr="00435674" w:rsidRDefault="00EF7D65" w:rsidP="00DE6976">
      <w:pPr>
        <w:keepNext/>
        <w:keepLines/>
        <w:spacing w:line="240" w:lineRule="auto"/>
        <w:rPr>
          <w:szCs w:val="22"/>
          <w:shd w:val="clear" w:color="auto" w:fill="CCCCCC"/>
          <w:lang w:val="mt-MT"/>
        </w:rPr>
      </w:pPr>
    </w:p>
    <w:p w14:paraId="4D961831" w14:textId="1198690C" w:rsidR="00EF7D65" w:rsidRPr="00435674" w:rsidRDefault="00EF7D65" w:rsidP="00DE6976">
      <w:pPr>
        <w:keepNext/>
        <w:keepLines/>
        <w:spacing w:line="240" w:lineRule="auto"/>
        <w:rPr>
          <w:szCs w:val="22"/>
          <w:lang w:val="mt-MT"/>
        </w:rPr>
      </w:pPr>
      <w:r w:rsidRPr="00435674">
        <w:rPr>
          <w:szCs w:val="22"/>
          <w:lang w:val="mt-MT"/>
        </w:rPr>
        <w:t>PC</w:t>
      </w:r>
    </w:p>
    <w:p w14:paraId="122AF854" w14:textId="1F02A18A" w:rsidR="00EF7D65" w:rsidRPr="00435674" w:rsidRDefault="00EF7D65" w:rsidP="00DE6976">
      <w:pPr>
        <w:keepNext/>
        <w:keepLines/>
        <w:spacing w:line="240" w:lineRule="auto"/>
        <w:rPr>
          <w:szCs w:val="22"/>
          <w:lang w:val="mt-MT"/>
        </w:rPr>
      </w:pPr>
      <w:r w:rsidRPr="00435674">
        <w:rPr>
          <w:szCs w:val="22"/>
          <w:lang w:val="mt-MT"/>
        </w:rPr>
        <w:t>SN</w:t>
      </w:r>
    </w:p>
    <w:p w14:paraId="158570E8" w14:textId="42FBFD1B" w:rsidR="00EF7D65" w:rsidRPr="00435674" w:rsidRDefault="00EF7D65" w:rsidP="00DE6976">
      <w:pPr>
        <w:spacing w:line="240" w:lineRule="auto"/>
        <w:rPr>
          <w:szCs w:val="22"/>
          <w:lang w:val="mt-MT"/>
        </w:rPr>
      </w:pPr>
      <w:r w:rsidRPr="00435674">
        <w:rPr>
          <w:szCs w:val="22"/>
          <w:lang w:val="mt-MT"/>
        </w:rPr>
        <w:t>NN</w:t>
      </w:r>
    </w:p>
    <w:p w14:paraId="3B492536" w14:textId="77777777" w:rsidR="001D2BF2" w:rsidRPr="00435674" w:rsidRDefault="000238C9" w:rsidP="00DE6976">
      <w:pPr>
        <w:suppressLineNumbers/>
        <w:shd w:val="clear" w:color="auto" w:fill="FFFFFF"/>
        <w:spacing w:line="240" w:lineRule="auto"/>
        <w:rPr>
          <w:szCs w:val="22"/>
          <w:lang w:val="mt-MT"/>
        </w:rPr>
      </w:pPr>
      <w:r w:rsidRPr="00435674">
        <w:rPr>
          <w:b/>
          <w:szCs w:val="22"/>
          <w:lang w:val="mt-MT"/>
        </w:rPr>
        <w:br w:type="page"/>
      </w:r>
    </w:p>
    <w:p w14:paraId="0025538D"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rPr>
          <w:b/>
          <w:szCs w:val="22"/>
          <w:lang w:val="mt-MT"/>
        </w:rPr>
      </w:pPr>
      <w:r w:rsidRPr="00435674">
        <w:rPr>
          <w:b/>
          <w:szCs w:val="22"/>
          <w:lang w:val="mt-MT"/>
        </w:rPr>
        <w:t>TAGĦRIF LI GĦANDU JIDHER FUQ IL-PAKKETT LI JMISS MAL-PRODOTT</w:t>
      </w:r>
      <w:r w:rsidRPr="00435674">
        <w:rPr>
          <w:b/>
          <w:bCs/>
          <w:szCs w:val="22"/>
          <w:lang w:val="mt-MT"/>
        </w:rPr>
        <w:t xml:space="preserve"> </w:t>
      </w:r>
    </w:p>
    <w:p w14:paraId="3302EDEA"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mt-MT"/>
        </w:rPr>
      </w:pPr>
    </w:p>
    <w:p w14:paraId="126DEB80" w14:textId="77777777" w:rsidR="001D2BF2" w:rsidRPr="00435674" w:rsidRDefault="00E95055" w:rsidP="00DE6976">
      <w:pPr>
        <w:suppressLineNumbers/>
        <w:pBdr>
          <w:top w:val="single" w:sz="4" w:space="1" w:color="auto"/>
          <w:left w:val="single" w:sz="4" w:space="4" w:color="auto"/>
          <w:bottom w:val="single" w:sz="4" w:space="1" w:color="auto"/>
          <w:right w:val="single" w:sz="4" w:space="4" w:color="auto"/>
        </w:pBdr>
        <w:spacing w:line="240" w:lineRule="auto"/>
        <w:rPr>
          <w:bCs/>
          <w:szCs w:val="22"/>
          <w:lang w:val="mt-MT"/>
        </w:rPr>
      </w:pPr>
      <w:r w:rsidRPr="00435674">
        <w:rPr>
          <w:b/>
          <w:bCs/>
          <w:szCs w:val="22"/>
          <w:lang w:val="mt-MT"/>
        </w:rPr>
        <w:t>KARTUNA B’FOLJA TAL-PAKKETT TA' 28 JUM</w:t>
      </w:r>
      <w:r w:rsidR="001D2BF2" w:rsidRPr="00435674">
        <w:rPr>
          <w:b/>
          <w:bCs/>
          <w:szCs w:val="22"/>
          <w:lang w:val="mt-MT"/>
        </w:rPr>
        <w:t xml:space="preserve">, doża ta’ 100 mg (MINGĦAJR KAXXA BLU) </w:t>
      </w:r>
    </w:p>
    <w:p w14:paraId="1DF045EC" w14:textId="77777777" w:rsidR="001D2BF2" w:rsidRPr="00435674" w:rsidRDefault="001D2BF2" w:rsidP="00DE6976">
      <w:pPr>
        <w:suppressLineNumbers/>
        <w:spacing w:line="240" w:lineRule="auto"/>
        <w:rPr>
          <w:szCs w:val="22"/>
          <w:lang w:val="mt-MT"/>
        </w:rPr>
      </w:pPr>
    </w:p>
    <w:p w14:paraId="37C0DB3E" w14:textId="77777777" w:rsidR="002F6B2B" w:rsidRPr="00435674" w:rsidRDefault="002F6B2B" w:rsidP="00DE6976">
      <w:pPr>
        <w:suppressLineNumbers/>
        <w:spacing w:line="240" w:lineRule="auto"/>
        <w:rPr>
          <w:szCs w:val="22"/>
          <w:lang w:val="mt-MT"/>
        </w:rPr>
      </w:pPr>
    </w:p>
    <w:p w14:paraId="25B73FF5"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1.</w:t>
      </w:r>
      <w:r w:rsidRPr="00435674">
        <w:rPr>
          <w:b/>
          <w:bCs/>
          <w:szCs w:val="22"/>
          <w:lang w:val="mt-MT"/>
        </w:rPr>
        <w:tab/>
        <w:t>ISEM TAL-PRODOTT MEDIĊINALI</w:t>
      </w:r>
    </w:p>
    <w:p w14:paraId="021D6FF3" w14:textId="77777777" w:rsidR="001D2BF2" w:rsidRPr="00435674" w:rsidRDefault="001D2BF2" w:rsidP="00DE6976">
      <w:pPr>
        <w:suppressLineNumbers/>
        <w:spacing w:line="240" w:lineRule="auto"/>
        <w:rPr>
          <w:szCs w:val="22"/>
          <w:lang w:val="mt-MT"/>
        </w:rPr>
      </w:pPr>
    </w:p>
    <w:p w14:paraId="3E5C7DDE" w14:textId="77777777" w:rsidR="001D2BF2" w:rsidRPr="00435674" w:rsidRDefault="001D2BF2" w:rsidP="00DE6976">
      <w:pPr>
        <w:suppressLineNumbers/>
        <w:spacing w:line="240" w:lineRule="auto"/>
        <w:rPr>
          <w:szCs w:val="22"/>
          <w:lang w:val="mt-MT"/>
        </w:rPr>
      </w:pPr>
      <w:r w:rsidRPr="00435674">
        <w:rPr>
          <w:szCs w:val="22"/>
          <w:lang w:val="mt-MT"/>
        </w:rPr>
        <w:t>COMETRIQ 20 mg kapsuli ibsin</w:t>
      </w:r>
    </w:p>
    <w:p w14:paraId="7D557727" w14:textId="77777777" w:rsidR="001D2BF2" w:rsidRPr="00435674" w:rsidRDefault="001D2BF2" w:rsidP="00DE6976">
      <w:pPr>
        <w:suppressLineNumbers/>
        <w:spacing w:line="240" w:lineRule="auto"/>
        <w:rPr>
          <w:szCs w:val="22"/>
          <w:lang w:val="mt-MT"/>
        </w:rPr>
      </w:pPr>
      <w:r w:rsidRPr="00435674">
        <w:rPr>
          <w:szCs w:val="22"/>
          <w:lang w:val="mt-MT"/>
        </w:rPr>
        <w:t>COMETRIQ 80 mg ka</w:t>
      </w:r>
      <w:r w:rsidR="00F664A6" w:rsidRPr="00435674">
        <w:rPr>
          <w:szCs w:val="22"/>
          <w:lang w:val="mt-MT"/>
        </w:rPr>
        <w:t>p</w:t>
      </w:r>
      <w:r w:rsidRPr="00435674">
        <w:rPr>
          <w:szCs w:val="22"/>
          <w:lang w:val="mt-MT"/>
        </w:rPr>
        <w:t>suli ibsin</w:t>
      </w:r>
    </w:p>
    <w:p w14:paraId="52C90B47" w14:textId="6CA60B0B" w:rsidR="001D2BF2" w:rsidRPr="00435674" w:rsidRDefault="00CF2456" w:rsidP="00DE6976">
      <w:pPr>
        <w:suppressLineNumbers/>
        <w:spacing w:line="240" w:lineRule="auto"/>
        <w:rPr>
          <w:szCs w:val="22"/>
          <w:lang w:val="mt-MT"/>
        </w:rPr>
      </w:pPr>
      <w:r w:rsidRPr="00435674">
        <w:rPr>
          <w:szCs w:val="22"/>
          <w:lang w:val="mt-MT"/>
        </w:rPr>
        <w:t>cabozantinib</w:t>
      </w:r>
    </w:p>
    <w:p w14:paraId="05C2833B" w14:textId="77777777" w:rsidR="001D2BF2" w:rsidRPr="00435674" w:rsidRDefault="001D2BF2" w:rsidP="00DE6976">
      <w:pPr>
        <w:suppressLineNumbers/>
        <w:spacing w:line="240" w:lineRule="auto"/>
        <w:rPr>
          <w:szCs w:val="22"/>
          <w:lang w:val="mt-MT"/>
        </w:rPr>
      </w:pPr>
    </w:p>
    <w:p w14:paraId="7CA7BD8D" w14:textId="77777777" w:rsidR="002F6B2B" w:rsidRPr="00435674" w:rsidRDefault="002F6B2B" w:rsidP="00DE6976">
      <w:pPr>
        <w:suppressLineNumbers/>
        <w:spacing w:line="240" w:lineRule="auto"/>
        <w:rPr>
          <w:szCs w:val="22"/>
          <w:lang w:val="mt-MT"/>
        </w:rPr>
      </w:pPr>
    </w:p>
    <w:p w14:paraId="12311925"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mt-MT"/>
        </w:rPr>
      </w:pPr>
      <w:r w:rsidRPr="00435674">
        <w:rPr>
          <w:b/>
          <w:bCs/>
          <w:szCs w:val="22"/>
          <w:lang w:val="mt-MT"/>
        </w:rPr>
        <w:t>2.</w:t>
      </w:r>
      <w:r w:rsidRPr="00435674">
        <w:rPr>
          <w:b/>
          <w:bCs/>
          <w:szCs w:val="22"/>
          <w:lang w:val="mt-MT"/>
        </w:rPr>
        <w:tab/>
        <w:t>DIKJARAZZJONI TAS-SUSTANZA ATTIVA</w:t>
      </w:r>
    </w:p>
    <w:p w14:paraId="009E6874" w14:textId="77777777" w:rsidR="001D2BF2" w:rsidRPr="00435674" w:rsidRDefault="001D2BF2" w:rsidP="00DE6976">
      <w:pPr>
        <w:suppressLineNumbers/>
        <w:spacing w:line="240" w:lineRule="auto"/>
        <w:rPr>
          <w:i/>
          <w:szCs w:val="22"/>
          <w:lang w:val="mt-MT"/>
        </w:rPr>
      </w:pPr>
    </w:p>
    <w:p w14:paraId="5819CC9B" w14:textId="7B48A7FF" w:rsidR="001D2BF2" w:rsidRPr="00435674" w:rsidRDefault="001D2BF2" w:rsidP="00DE6976">
      <w:pPr>
        <w:suppressLineNumbers/>
        <w:spacing w:line="240" w:lineRule="auto"/>
        <w:rPr>
          <w:szCs w:val="22"/>
          <w:lang w:val="mt-MT"/>
        </w:rPr>
      </w:pPr>
      <w:r w:rsidRPr="00435674">
        <w:rPr>
          <w:szCs w:val="22"/>
          <w:lang w:val="mt-MT"/>
        </w:rPr>
        <w:t>Kull kapsula iebsa fiha cabozantin</w:t>
      </w:r>
      <w:r w:rsidR="001A7BF3" w:rsidRPr="00435674">
        <w:rPr>
          <w:szCs w:val="22"/>
          <w:lang w:val="mt-MT"/>
        </w:rPr>
        <w:t>i</w:t>
      </w:r>
      <w:r w:rsidRPr="00435674">
        <w:rPr>
          <w:szCs w:val="22"/>
          <w:lang w:val="mt-MT"/>
        </w:rPr>
        <w:t>b (</w:t>
      </w:r>
      <w:r w:rsidRPr="00435674">
        <w:rPr>
          <w:i/>
          <w:iCs/>
          <w:szCs w:val="22"/>
          <w:lang w:val="mt-MT"/>
        </w:rPr>
        <w:t>S</w:t>
      </w:r>
      <w:r w:rsidRPr="00435674">
        <w:rPr>
          <w:szCs w:val="22"/>
          <w:lang w:val="mt-MT"/>
        </w:rPr>
        <w:t xml:space="preserve">)-malate ekwivalenti għal 20 mg jew 80 mg ta’ cabozantinib. </w:t>
      </w:r>
    </w:p>
    <w:p w14:paraId="70CB456D" w14:textId="77777777" w:rsidR="001D2BF2" w:rsidRPr="00435674" w:rsidRDefault="001D2BF2" w:rsidP="00DE6976">
      <w:pPr>
        <w:suppressLineNumbers/>
        <w:spacing w:line="240" w:lineRule="auto"/>
        <w:rPr>
          <w:szCs w:val="22"/>
          <w:lang w:val="mt-MT"/>
        </w:rPr>
      </w:pPr>
    </w:p>
    <w:p w14:paraId="4A1FB6DE" w14:textId="77777777" w:rsidR="002F6B2B" w:rsidRPr="00435674" w:rsidRDefault="002F6B2B" w:rsidP="00DE6976">
      <w:pPr>
        <w:suppressLineNumbers/>
        <w:spacing w:line="240" w:lineRule="auto"/>
        <w:rPr>
          <w:szCs w:val="22"/>
          <w:lang w:val="mt-MT"/>
        </w:rPr>
      </w:pPr>
    </w:p>
    <w:p w14:paraId="41335A36"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3.</w:t>
      </w:r>
      <w:r w:rsidRPr="00435674">
        <w:rPr>
          <w:b/>
          <w:bCs/>
          <w:szCs w:val="22"/>
          <w:lang w:val="mt-MT"/>
        </w:rPr>
        <w:tab/>
        <w:t>LISTA TA’ EĊĊIPJENTI</w:t>
      </w:r>
    </w:p>
    <w:p w14:paraId="6A18ADF2" w14:textId="77777777" w:rsidR="001D2BF2" w:rsidRPr="00435674" w:rsidRDefault="001D2BF2" w:rsidP="00DE6976">
      <w:pPr>
        <w:suppressLineNumbers/>
        <w:spacing w:line="240" w:lineRule="auto"/>
        <w:rPr>
          <w:szCs w:val="22"/>
          <w:lang w:val="mt-MT"/>
        </w:rPr>
      </w:pPr>
    </w:p>
    <w:p w14:paraId="4FD5FF12" w14:textId="77777777" w:rsidR="001D2BF2" w:rsidRPr="00435674" w:rsidRDefault="001D2BF2" w:rsidP="00DE6976">
      <w:pPr>
        <w:suppressLineNumbers/>
        <w:spacing w:line="240" w:lineRule="auto"/>
        <w:rPr>
          <w:szCs w:val="22"/>
          <w:lang w:val="mt-MT"/>
        </w:rPr>
      </w:pPr>
    </w:p>
    <w:p w14:paraId="5FA72D6E"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4.</w:t>
      </w:r>
      <w:r w:rsidRPr="00435674">
        <w:rPr>
          <w:b/>
          <w:bCs/>
          <w:szCs w:val="22"/>
          <w:lang w:val="mt-MT"/>
        </w:rPr>
        <w:tab/>
        <w:t>GĦAMLA FARMAĊEWTIKA U KONTENUT</w:t>
      </w:r>
    </w:p>
    <w:p w14:paraId="2B86B146" w14:textId="77777777" w:rsidR="001D2BF2" w:rsidRPr="00435674" w:rsidRDefault="001D2BF2" w:rsidP="00DE6976">
      <w:pPr>
        <w:suppressLineNumbers/>
        <w:spacing w:line="240" w:lineRule="auto"/>
        <w:rPr>
          <w:szCs w:val="22"/>
          <w:lang w:val="mt-MT"/>
        </w:rPr>
      </w:pPr>
    </w:p>
    <w:p w14:paraId="694B9BE0" w14:textId="77777777" w:rsidR="001D2BF2" w:rsidRDefault="001D2BF2" w:rsidP="00DE6976">
      <w:pPr>
        <w:suppressLineNumbers/>
        <w:spacing w:line="240" w:lineRule="auto"/>
        <w:rPr>
          <w:szCs w:val="22"/>
          <w:highlight w:val="lightGray"/>
          <w:lang w:val="mt-MT"/>
        </w:rPr>
      </w:pPr>
      <w:r>
        <w:rPr>
          <w:szCs w:val="22"/>
          <w:highlight w:val="lightGray"/>
          <w:lang w:val="mt-MT"/>
        </w:rPr>
        <w:t>Kapsuli ibsin</w:t>
      </w:r>
    </w:p>
    <w:p w14:paraId="14A7CB3A" w14:textId="77777777" w:rsidR="001D2BF2" w:rsidRPr="00435674" w:rsidRDefault="001D2BF2" w:rsidP="00DE6976">
      <w:pPr>
        <w:suppressLineNumbers/>
        <w:spacing w:line="240" w:lineRule="auto"/>
        <w:rPr>
          <w:szCs w:val="22"/>
          <w:lang w:val="mt-MT"/>
        </w:rPr>
      </w:pPr>
      <w:r>
        <w:rPr>
          <w:szCs w:val="22"/>
          <w:highlight w:val="lightGray"/>
          <w:lang w:val="mt-MT"/>
        </w:rPr>
        <w:t xml:space="preserve">20 mg u 80 mg </w:t>
      </w:r>
    </w:p>
    <w:p w14:paraId="042C244D" w14:textId="77777777" w:rsidR="001D2BF2" w:rsidRPr="00435674" w:rsidRDefault="001D2BF2" w:rsidP="00DE6976">
      <w:pPr>
        <w:suppressLineNumbers/>
        <w:spacing w:line="240" w:lineRule="auto"/>
        <w:rPr>
          <w:szCs w:val="22"/>
          <w:lang w:val="mt-MT"/>
        </w:rPr>
      </w:pPr>
      <w:r>
        <w:rPr>
          <w:szCs w:val="22"/>
          <w:highlight w:val="lightGray"/>
          <w:lang w:val="mt-MT"/>
        </w:rPr>
        <w:t>Doża ta’ 100 mg</w:t>
      </w:r>
    </w:p>
    <w:p w14:paraId="2C79423D" w14:textId="77777777" w:rsidR="001D2BF2" w:rsidRPr="00435674" w:rsidRDefault="001D2BF2" w:rsidP="00DE6976">
      <w:pPr>
        <w:suppressLineNumbers/>
        <w:spacing w:line="240" w:lineRule="auto"/>
        <w:rPr>
          <w:szCs w:val="22"/>
          <w:lang w:val="mt-MT"/>
        </w:rPr>
      </w:pPr>
    </w:p>
    <w:p w14:paraId="42EEF4B4" w14:textId="77777777" w:rsidR="001D2BF2" w:rsidRPr="00435674" w:rsidRDefault="001D2BF2" w:rsidP="00DE6976">
      <w:pPr>
        <w:suppressLineNumbers/>
        <w:spacing w:line="240" w:lineRule="auto"/>
        <w:rPr>
          <w:szCs w:val="22"/>
          <w:lang w:val="mt-MT"/>
        </w:rPr>
      </w:pPr>
      <w:r w:rsidRPr="00435674">
        <w:rPr>
          <w:szCs w:val="22"/>
          <w:lang w:val="mt-MT"/>
        </w:rPr>
        <w:t xml:space="preserve">7 x 20 mg kapsuli u 7 x 80 mg kapsuli (doża ta’ 100 mg/jum għal 7 ijiem). </w:t>
      </w:r>
      <w:r w:rsidR="00E95055" w:rsidRPr="00435674">
        <w:rPr>
          <w:szCs w:val="22"/>
          <w:lang w:val="mt-MT"/>
        </w:rPr>
        <w:t>Komponent ta' pakkett ta' 28 jum, ma jistax ji mibjugħ sfuż.</w:t>
      </w:r>
    </w:p>
    <w:p w14:paraId="642E6F5C" w14:textId="77777777" w:rsidR="001D2BF2" w:rsidRPr="00435674" w:rsidRDefault="001D2BF2" w:rsidP="00DE6976">
      <w:pPr>
        <w:suppressLineNumbers/>
        <w:spacing w:line="240" w:lineRule="auto"/>
        <w:rPr>
          <w:szCs w:val="22"/>
          <w:lang w:val="mt-MT"/>
        </w:rPr>
      </w:pPr>
    </w:p>
    <w:p w14:paraId="647311AF" w14:textId="77777777" w:rsidR="001D2BF2" w:rsidRPr="00435674" w:rsidRDefault="001D2BF2" w:rsidP="00DE6976">
      <w:pPr>
        <w:suppressLineNumbers/>
        <w:spacing w:line="240" w:lineRule="auto"/>
        <w:rPr>
          <w:szCs w:val="22"/>
          <w:lang w:val="mt-MT"/>
        </w:rPr>
      </w:pPr>
      <w:r w:rsidRPr="00435674">
        <w:rPr>
          <w:szCs w:val="22"/>
          <w:lang w:val="mt-MT"/>
        </w:rPr>
        <w:t>Pakkett għad-doża ta’ 100 mg darba kuljum</w:t>
      </w:r>
    </w:p>
    <w:p w14:paraId="2D7A4AAE" w14:textId="77777777" w:rsidR="001D2BF2" w:rsidRPr="00435674" w:rsidRDefault="001D2BF2" w:rsidP="00DE6976">
      <w:pPr>
        <w:suppressLineNumbers/>
        <w:spacing w:line="240" w:lineRule="auto"/>
        <w:rPr>
          <w:szCs w:val="22"/>
          <w:lang w:val="mt-MT"/>
        </w:rPr>
      </w:pPr>
      <w:r w:rsidRPr="00435674">
        <w:rPr>
          <w:szCs w:val="22"/>
          <w:lang w:val="mt-MT"/>
        </w:rPr>
        <w:t xml:space="preserve">Kull doża ta’ 100 mg darba kuljum fiha kombinazzjoni ta’ kapsula griża ta’ 20 mg u waħda oranġjo ta’ 80 mg.  </w:t>
      </w:r>
    </w:p>
    <w:p w14:paraId="478FC276" w14:textId="77777777" w:rsidR="001D2BF2" w:rsidRPr="00435674" w:rsidRDefault="001D2BF2" w:rsidP="00DE6976">
      <w:pPr>
        <w:suppressLineNumbers/>
        <w:spacing w:line="240" w:lineRule="auto"/>
        <w:rPr>
          <w:szCs w:val="22"/>
          <w:lang w:val="mt-MT"/>
        </w:rPr>
      </w:pPr>
    </w:p>
    <w:p w14:paraId="3DB74B2D" w14:textId="77777777" w:rsidR="002F6B2B" w:rsidRPr="00435674" w:rsidRDefault="002F6B2B" w:rsidP="00DE6976">
      <w:pPr>
        <w:suppressLineNumbers/>
        <w:spacing w:line="240" w:lineRule="auto"/>
        <w:rPr>
          <w:szCs w:val="22"/>
          <w:lang w:val="mt-MT"/>
        </w:rPr>
      </w:pPr>
    </w:p>
    <w:p w14:paraId="71240D1E"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5.</w:t>
      </w:r>
      <w:r w:rsidRPr="00435674">
        <w:rPr>
          <w:b/>
          <w:bCs/>
          <w:szCs w:val="22"/>
          <w:lang w:val="mt-MT"/>
        </w:rPr>
        <w:tab/>
        <w:t>MOD TA’ KIF U MNEJN JINGĦATA</w:t>
      </w:r>
    </w:p>
    <w:p w14:paraId="0F183974" w14:textId="77777777" w:rsidR="001D2BF2" w:rsidRPr="00435674" w:rsidRDefault="001D2BF2" w:rsidP="00DE6976">
      <w:pPr>
        <w:suppressLineNumbers/>
        <w:spacing w:line="240" w:lineRule="auto"/>
        <w:rPr>
          <w:szCs w:val="22"/>
          <w:lang w:val="mt-MT"/>
        </w:rPr>
      </w:pPr>
    </w:p>
    <w:p w14:paraId="2F60CCDE" w14:textId="77777777" w:rsidR="001D2BF2" w:rsidRPr="00435674" w:rsidRDefault="001D2BF2" w:rsidP="00DE6976">
      <w:pPr>
        <w:suppressLineNumbers/>
        <w:spacing w:line="240" w:lineRule="auto"/>
        <w:rPr>
          <w:szCs w:val="22"/>
          <w:lang w:val="mt-MT"/>
        </w:rPr>
      </w:pPr>
      <w:r w:rsidRPr="00435674">
        <w:rPr>
          <w:szCs w:val="22"/>
          <w:lang w:val="mt-MT"/>
        </w:rPr>
        <w:t>Użu orali.</w:t>
      </w:r>
    </w:p>
    <w:p w14:paraId="2FA01D31" w14:textId="77777777" w:rsidR="001D2BF2" w:rsidRPr="00435674" w:rsidRDefault="001D2BF2" w:rsidP="00DE6976">
      <w:pPr>
        <w:suppressLineNumbers/>
        <w:spacing w:line="240" w:lineRule="auto"/>
        <w:rPr>
          <w:szCs w:val="22"/>
          <w:lang w:val="mt-MT"/>
        </w:rPr>
      </w:pPr>
      <w:r w:rsidRPr="00435674">
        <w:rPr>
          <w:szCs w:val="22"/>
          <w:lang w:val="mt-MT"/>
        </w:rPr>
        <w:t>Aqra l-fuljett ta’ tagħrif qabel l-użu.</w:t>
      </w:r>
    </w:p>
    <w:p w14:paraId="2C8CB1A6" w14:textId="77777777" w:rsidR="001D2BF2" w:rsidRPr="00435674" w:rsidRDefault="001D2BF2" w:rsidP="00DE6976">
      <w:pPr>
        <w:suppressLineNumbers/>
        <w:spacing w:line="240" w:lineRule="auto"/>
        <w:rPr>
          <w:szCs w:val="22"/>
          <w:lang w:val="mt-MT"/>
        </w:rPr>
      </w:pPr>
      <w:r w:rsidRPr="00435674">
        <w:rPr>
          <w:szCs w:val="22"/>
          <w:lang w:val="mt-MT"/>
        </w:rPr>
        <w:t>Il-fuljett ta’ tagħrif jinsab ġewwa l-but.</w:t>
      </w:r>
    </w:p>
    <w:p w14:paraId="2C8806C5" w14:textId="77777777" w:rsidR="001D2BF2" w:rsidRPr="00435674" w:rsidRDefault="001D2BF2" w:rsidP="00DE6976">
      <w:pPr>
        <w:suppressLineNumbers/>
        <w:spacing w:line="240" w:lineRule="auto"/>
        <w:rPr>
          <w:szCs w:val="22"/>
          <w:lang w:val="mt-MT"/>
        </w:rPr>
      </w:pPr>
    </w:p>
    <w:p w14:paraId="3BCBBFBC" w14:textId="77777777" w:rsidR="002F6B2B" w:rsidRPr="00435674" w:rsidRDefault="002F6B2B" w:rsidP="00DE6976">
      <w:pPr>
        <w:suppressLineNumbers/>
        <w:spacing w:line="240" w:lineRule="auto"/>
        <w:rPr>
          <w:szCs w:val="22"/>
          <w:lang w:val="mt-MT"/>
        </w:rPr>
      </w:pPr>
    </w:p>
    <w:p w14:paraId="797888C2"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6.</w:t>
      </w:r>
      <w:r w:rsidRPr="00435674">
        <w:rPr>
          <w:b/>
          <w:bCs/>
          <w:szCs w:val="22"/>
          <w:lang w:val="mt-MT"/>
        </w:rPr>
        <w:tab/>
        <w:t>TWISSIJA SPEĊJALI LI L-PRODOTT MEDIĊINALI GĦANDU JINŻAMM FEJN MA JIDHIRX U MA JINTLAĦAQX MIT-TFAL</w:t>
      </w:r>
    </w:p>
    <w:p w14:paraId="20236879" w14:textId="77777777" w:rsidR="001D2BF2" w:rsidRPr="00435674" w:rsidRDefault="001D2BF2" w:rsidP="00DE6976">
      <w:pPr>
        <w:suppressLineNumbers/>
        <w:spacing w:line="240" w:lineRule="auto"/>
        <w:rPr>
          <w:szCs w:val="22"/>
          <w:lang w:val="mt-MT"/>
        </w:rPr>
      </w:pPr>
    </w:p>
    <w:p w14:paraId="096BB650" w14:textId="77777777" w:rsidR="001D2BF2" w:rsidRPr="00435674" w:rsidRDefault="001D2BF2" w:rsidP="00DE6976">
      <w:pPr>
        <w:suppressLineNumbers/>
        <w:spacing w:line="240" w:lineRule="auto"/>
        <w:rPr>
          <w:szCs w:val="22"/>
          <w:lang w:val="mt-MT"/>
        </w:rPr>
      </w:pPr>
      <w:r w:rsidRPr="00435674">
        <w:rPr>
          <w:szCs w:val="22"/>
          <w:lang w:val="mt-MT"/>
        </w:rPr>
        <w:t>Żomm fejn ma jidhirx u ma jintlaħaqx mit-tfal.</w:t>
      </w:r>
    </w:p>
    <w:p w14:paraId="043DD210" w14:textId="77777777" w:rsidR="001D2BF2" w:rsidRPr="00435674" w:rsidRDefault="001D2BF2" w:rsidP="00DE6976">
      <w:pPr>
        <w:suppressLineNumbers/>
        <w:spacing w:line="240" w:lineRule="auto"/>
        <w:rPr>
          <w:szCs w:val="22"/>
          <w:lang w:val="mt-MT"/>
        </w:rPr>
      </w:pPr>
    </w:p>
    <w:p w14:paraId="12876697" w14:textId="77777777" w:rsidR="002F6B2B" w:rsidRPr="00435674" w:rsidRDefault="002F6B2B" w:rsidP="00DE6976">
      <w:pPr>
        <w:suppressLineNumbers/>
        <w:spacing w:line="240" w:lineRule="auto"/>
        <w:rPr>
          <w:szCs w:val="22"/>
          <w:lang w:val="mt-MT"/>
        </w:rPr>
      </w:pPr>
    </w:p>
    <w:p w14:paraId="52B06FBA"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7.</w:t>
      </w:r>
      <w:r w:rsidRPr="00435674">
        <w:rPr>
          <w:b/>
          <w:bCs/>
          <w:szCs w:val="22"/>
          <w:lang w:val="mt-MT"/>
        </w:rPr>
        <w:tab/>
        <w:t>TWISSIJ(A/IET) SPEĊJALI OĦRA, JEKK MEĦTIEĠA</w:t>
      </w:r>
    </w:p>
    <w:p w14:paraId="55BB0A16" w14:textId="77777777" w:rsidR="001D2BF2" w:rsidRPr="00435674" w:rsidRDefault="001D2BF2" w:rsidP="00DE6976">
      <w:pPr>
        <w:suppressLineNumbers/>
        <w:spacing w:line="240" w:lineRule="auto"/>
        <w:rPr>
          <w:szCs w:val="22"/>
          <w:lang w:val="mt-MT"/>
        </w:rPr>
      </w:pPr>
      <w:r w:rsidRPr="00435674">
        <w:rPr>
          <w:szCs w:val="22"/>
          <w:lang w:val="mt-MT"/>
        </w:rPr>
        <w:tab/>
      </w:r>
    </w:p>
    <w:p w14:paraId="037ECDD4" w14:textId="77777777" w:rsidR="001D2BF2" w:rsidRPr="00435674" w:rsidRDefault="001D2BF2" w:rsidP="00DE6976">
      <w:pPr>
        <w:suppressLineNumbers/>
        <w:tabs>
          <w:tab w:val="left" w:pos="749"/>
        </w:tabs>
        <w:spacing w:line="240" w:lineRule="auto"/>
        <w:rPr>
          <w:szCs w:val="22"/>
          <w:lang w:val="mt-MT"/>
        </w:rPr>
      </w:pPr>
      <w:r w:rsidRPr="00435674">
        <w:rPr>
          <w:szCs w:val="22"/>
          <w:lang w:val="mt-MT"/>
        </w:rPr>
        <w:t>Istruzzjonijiet dwar l-għoti</w:t>
      </w:r>
    </w:p>
    <w:p w14:paraId="32AAFDB5" w14:textId="77777777" w:rsidR="001D2BF2" w:rsidRPr="00435674" w:rsidRDefault="001D2BF2" w:rsidP="00DE6976">
      <w:pPr>
        <w:suppressLineNumbers/>
        <w:tabs>
          <w:tab w:val="left" w:pos="749"/>
        </w:tabs>
        <w:spacing w:line="240" w:lineRule="auto"/>
        <w:rPr>
          <w:szCs w:val="22"/>
          <w:lang w:val="mt-MT"/>
        </w:rPr>
      </w:pPr>
      <w:r w:rsidRPr="00435674">
        <w:rPr>
          <w:szCs w:val="22"/>
          <w:lang w:val="mt-MT"/>
        </w:rPr>
        <w:t>Ħu l-kapsuli kollha li jinsabu f’ringiela kuljum mingħajr ikel (il-pazjenti għandhom isumu għal tal</w:t>
      </w:r>
      <w:r w:rsidRPr="00435674">
        <w:rPr>
          <w:szCs w:val="22"/>
          <w:lang w:val="mt-MT"/>
        </w:rPr>
        <w:noBreakHyphen/>
        <w:t xml:space="preserve">anqas sagħtejn qabel għal siegħa wara li jieħdu l-kapsuli). Irreġistra d-data tal-ewwel doża. </w:t>
      </w:r>
    </w:p>
    <w:p w14:paraId="64D3CB5D" w14:textId="77777777" w:rsidR="001D2BF2" w:rsidRPr="00435674" w:rsidRDefault="001D2BF2" w:rsidP="00DE6976">
      <w:pPr>
        <w:suppressLineNumbers/>
        <w:tabs>
          <w:tab w:val="left" w:pos="749"/>
        </w:tabs>
        <w:spacing w:line="240" w:lineRule="auto"/>
        <w:rPr>
          <w:szCs w:val="22"/>
          <w:lang w:val="mt-MT"/>
        </w:rPr>
      </w:pPr>
    </w:p>
    <w:p w14:paraId="2C2D9AFC" w14:textId="77777777" w:rsidR="001D2BF2" w:rsidRPr="00435674" w:rsidRDefault="001D2BF2" w:rsidP="008C3066">
      <w:pPr>
        <w:keepNext/>
        <w:keepLines/>
        <w:numPr>
          <w:ilvl w:val="0"/>
          <w:numId w:val="20"/>
        </w:numPr>
        <w:tabs>
          <w:tab w:val="clear" w:pos="567"/>
          <w:tab w:val="left" w:pos="1843"/>
        </w:tabs>
        <w:spacing w:line="240" w:lineRule="auto"/>
        <w:ind w:left="1701" w:hanging="283"/>
        <w:rPr>
          <w:lang w:val="mt-MT"/>
        </w:rPr>
      </w:pPr>
      <w:r w:rsidRPr="00435674">
        <w:rPr>
          <w:lang w:val="mt-MT"/>
        </w:rPr>
        <w:lastRenderedPageBreak/>
        <w:t>Imbotta ’l ġewwa fuq in-nuffata</w:t>
      </w:r>
      <w:r w:rsidRPr="00435674" w:rsidDel="00E77221">
        <w:rPr>
          <w:lang w:val="mt-MT"/>
        </w:rPr>
        <w:t xml:space="preserve"> </w:t>
      </w:r>
    </w:p>
    <w:p w14:paraId="6C9F741C" w14:textId="77777777" w:rsidR="001D2BF2" w:rsidRPr="00435674" w:rsidRDefault="001D2BF2" w:rsidP="00DE6976">
      <w:pPr>
        <w:keepNext/>
        <w:keepLines/>
        <w:suppressLineNumbers/>
        <w:spacing w:line="240" w:lineRule="auto"/>
        <w:ind w:left="360"/>
        <w:rPr>
          <w:szCs w:val="22"/>
          <w:lang w:val="mt-MT"/>
        </w:rPr>
      </w:pPr>
    </w:p>
    <w:p w14:paraId="3C3649B6" w14:textId="6BB77D0D" w:rsidR="001D2BF2" w:rsidRPr="00435674" w:rsidRDefault="00FA300D" w:rsidP="00DE6976">
      <w:pPr>
        <w:keepNext/>
        <w:keepLines/>
        <w:suppressLineNumbers/>
        <w:tabs>
          <w:tab w:val="clear" w:pos="567"/>
          <w:tab w:val="left" w:pos="1985"/>
        </w:tabs>
        <w:spacing w:line="240" w:lineRule="auto"/>
        <w:ind w:left="1985"/>
        <w:rPr>
          <w:lang w:val="mt-MT" w:eastAsia="en-GB"/>
        </w:rPr>
      </w:pPr>
      <w:r>
        <w:rPr>
          <w:noProof/>
          <w:lang w:val="mt-MT" w:eastAsia="en-GB"/>
        </w:rPr>
        <w:pict w14:anchorId="52214D19">
          <v:shape id="Picture 17" o:spid="_x0000_i1040" type="#_x0000_t75" style="width:69pt;height:55.5pt;visibility:visible;mso-wrap-style:square">
            <v:imagedata r:id="rId14" o:title="" cropbottom="45392f"/>
          </v:shape>
        </w:pict>
      </w:r>
    </w:p>
    <w:p w14:paraId="09B6A88E" w14:textId="77777777" w:rsidR="001D2BF2" w:rsidRPr="00435674" w:rsidRDefault="001D2BF2" w:rsidP="00DE6976">
      <w:pPr>
        <w:suppressLineNumbers/>
        <w:spacing w:line="240" w:lineRule="auto"/>
        <w:ind w:left="360"/>
        <w:rPr>
          <w:b/>
          <w:szCs w:val="22"/>
          <w:lang w:val="mt-MT"/>
        </w:rPr>
      </w:pPr>
    </w:p>
    <w:p w14:paraId="3F6D1678" w14:textId="77777777" w:rsidR="001D2BF2" w:rsidRPr="00435674" w:rsidRDefault="001D2BF2" w:rsidP="008C3066">
      <w:pPr>
        <w:keepNext/>
        <w:keepLines/>
        <w:numPr>
          <w:ilvl w:val="0"/>
          <w:numId w:val="20"/>
        </w:numPr>
        <w:tabs>
          <w:tab w:val="clear" w:pos="567"/>
          <w:tab w:val="left" w:pos="1843"/>
        </w:tabs>
        <w:spacing w:line="240" w:lineRule="auto"/>
        <w:ind w:left="1701" w:hanging="283"/>
        <w:rPr>
          <w:lang w:val="mt-MT"/>
        </w:rPr>
      </w:pPr>
      <w:r w:rsidRPr="00435674">
        <w:rPr>
          <w:lang w:val="mt-MT"/>
        </w:rPr>
        <w:t>Qaxxar il-karta ta’ fuq wara</w:t>
      </w:r>
    </w:p>
    <w:p w14:paraId="5703CCFD" w14:textId="77777777" w:rsidR="001D2BF2" w:rsidRPr="00435674" w:rsidRDefault="001D2BF2" w:rsidP="00DE6976">
      <w:pPr>
        <w:suppressLineNumbers/>
        <w:spacing w:line="240" w:lineRule="auto"/>
        <w:ind w:left="360"/>
        <w:rPr>
          <w:b/>
          <w:szCs w:val="22"/>
          <w:lang w:val="mt-MT"/>
        </w:rPr>
      </w:pPr>
    </w:p>
    <w:p w14:paraId="47DBE61E" w14:textId="187E8CA1" w:rsidR="001D2BF2" w:rsidRPr="00435674" w:rsidRDefault="00FA300D" w:rsidP="00DE6976">
      <w:pPr>
        <w:suppressLineNumbers/>
        <w:tabs>
          <w:tab w:val="clear" w:pos="567"/>
        </w:tabs>
        <w:spacing w:line="240" w:lineRule="auto"/>
        <w:ind w:left="1985"/>
        <w:rPr>
          <w:lang w:val="mt-MT" w:eastAsia="en-GB"/>
        </w:rPr>
      </w:pPr>
      <w:r>
        <w:rPr>
          <w:noProof/>
          <w:lang w:val="mt-MT" w:eastAsia="en-GB"/>
        </w:rPr>
        <w:pict w14:anchorId="79734888">
          <v:shape id="Picture 18" o:spid="_x0000_i1041" type="#_x0000_t75" style="width:69pt;height:58.5pt;visibility:visible;mso-wrap-style:square">
            <v:imagedata r:id="rId14" o:title="" croptop="21487f" cropbottom="22830f"/>
          </v:shape>
        </w:pict>
      </w:r>
    </w:p>
    <w:p w14:paraId="5A17EF6E" w14:textId="77777777" w:rsidR="001D2BF2" w:rsidRPr="00435674" w:rsidRDefault="001D2BF2" w:rsidP="00DE6976">
      <w:pPr>
        <w:suppressLineNumbers/>
        <w:spacing w:line="240" w:lineRule="auto"/>
        <w:ind w:left="360"/>
        <w:rPr>
          <w:lang w:val="mt-MT" w:eastAsia="en-GB"/>
        </w:rPr>
      </w:pPr>
    </w:p>
    <w:p w14:paraId="63492354" w14:textId="77777777" w:rsidR="001D2BF2" w:rsidRPr="00435674" w:rsidRDefault="001D2BF2" w:rsidP="008C3066">
      <w:pPr>
        <w:keepNext/>
        <w:keepLines/>
        <w:numPr>
          <w:ilvl w:val="0"/>
          <w:numId w:val="20"/>
        </w:numPr>
        <w:tabs>
          <w:tab w:val="clear" w:pos="567"/>
          <w:tab w:val="left" w:pos="1843"/>
        </w:tabs>
        <w:spacing w:line="240" w:lineRule="auto"/>
        <w:ind w:left="1701" w:hanging="283"/>
        <w:rPr>
          <w:lang w:val="mt-MT"/>
        </w:rPr>
      </w:pPr>
      <w:r w:rsidRPr="00435674">
        <w:rPr>
          <w:lang w:val="mt-MT"/>
        </w:rPr>
        <w:t>Imbotta l-kapsula minn ġol-fojl</w:t>
      </w:r>
    </w:p>
    <w:p w14:paraId="07DD3B97" w14:textId="77777777" w:rsidR="001D2BF2" w:rsidRPr="00435674" w:rsidRDefault="001D2BF2" w:rsidP="00DE6976">
      <w:pPr>
        <w:suppressLineNumbers/>
        <w:spacing w:line="240" w:lineRule="auto"/>
        <w:ind w:left="360"/>
        <w:rPr>
          <w:lang w:val="mt-MT" w:eastAsia="en-GB"/>
        </w:rPr>
      </w:pPr>
    </w:p>
    <w:p w14:paraId="4D43BCD0" w14:textId="7B4E5F76" w:rsidR="001D2BF2" w:rsidRPr="00435674" w:rsidRDefault="00FA300D" w:rsidP="00DE6976">
      <w:pPr>
        <w:suppressLineNumbers/>
        <w:spacing w:line="240" w:lineRule="auto"/>
        <w:ind w:left="1985"/>
        <w:rPr>
          <w:lang w:val="mt-MT" w:eastAsia="en-GB"/>
        </w:rPr>
      </w:pPr>
      <w:r>
        <w:rPr>
          <w:noProof/>
          <w:lang w:val="mt-MT" w:eastAsia="en-GB"/>
        </w:rPr>
        <w:pict w14:anchorId="66554CA1">
          <v:shape id="Picture 19" o:spid="_x0000_i1042" type="#_x0000_t75" style="width:69pt;height:60pt;visibility:visible;mso-wrap-style:square">
            <v:imagedata r:id="rId14" o:title="" croptop="43780f"/>
          </v:shape>
        </w:pict>
      </w:r>
    </w:p>
    <w:p w14:paraId="3AAF50CE" w14:textId="77777777" w:rsidR="001D2BF2" w:rsidRPr="00435674" w:rsidRDefault="001D2BF2" w:rsidP="00DE6976">
      <w:pPr>
        <w:suppressLineNumbers/>
        <w:tabs>
          <w:tab w:val="left" w:pos="749"/>
        </w:tabs>
        <w:spacing w:line="240" w:lineRule="auto"/>
        <w:rPr>
          <w:szCs w:val="22"/>
          <w:lang w:val="mt-MT"/>
        </w:rPr>
      </w:pPr>
    </w:p>
    <w:p w14:paraId="06FF7DE9" w14:textId="77777777" w:rsidR="002F6B2B" w:rsidRPr="00435674" w:rsidRDefault="002F6B2B" w:rsidP="00DE6976">
      <w:pPr>
        <w:suppressLineNumbers/>
        <w:tabs>
          <w:tab w:val="left" w:pos="749"/>
        </w:tabs>
        <w:spacing w:line="240" w:lineRule="auto"/>
        <w:rPr>
          <w:szCs w:val="22"/>
          <w:lang w:val="mt-MT"/>
        </w:rPr>
      </w:pPr>
    </w:p>
    <w:p w14:paraId="72BBAF1F"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8.</w:t>
      </w:r>
      <w:r w:rsidRPr="00435674">
        <w:rPr>
          <w:b/>
          <w:bCs/>
          <w:szCs w:val="22"/>
          <w:lang w:val="mt-MT"/>
        </w:rPr>
        <w:tab/>
        <w:t>DATA TA’ SKADENZA</w:t>
      </w:r>
    </w:p>
    <w:p w14:paraId="253A329F" w14:textId="77777777" w:rsidR="001D2BF2" w:rsidRPr="00435674" w:rsidRDefault="001D2BF2" w:rsidP="00DE6976">
      <w:pPr>
        <w:suppressLineNumbers/>
        <w:spacing w:line="240" w:lineRule="auto"/>
        <w:rPr>
          <w:szCs w:val="22"/>
          <w:lang w:val="mt-MT"/>
        </w:rPr>
      </w:pPr>
    </w:p>
    <w:p w14:paraId="44B4C911" w14:textId="77777777" w:rsidR="001D2BF2" w:rsidRPr="00435674" w:rsidRDefault="001D2BF2" w:rsidP="00DE6976">
      <w:pPr>
        <w:suppressLineNumbers/>
        <w:spacing w:line="240" w:lineRule="auto"/>
        <w:rPr>
          <w:szCs w:val="22"/>
          <w:lang w:val="mt-MT"/>
        </w:rPr>
      </w:pPr>
      <w:r w:rsidRPr="00435674">
        <w:rPr>
          <w:szCs w:val="22"/>
          <w:lang w:val="mt-MT"/>
        </w:rPr>
        <w:t>EXP</w:t>
      </w:r>
    </w:p>
    <w:p w14:paraId="669259B4" w14:textId="77777777" w:rsidR="001D2BF2" w:rsidRPr="00435674" w:rsidRDefault="001D2BF2" w:rsidP="00DE6976">
      <w:pPr>
        <w:suppressLineNumbers/>
        <w:spacing w:line="240" w:lineRule="auto"/>
        <w:rPr>
          <w:szCs w:val="22"/>
          <w:lang w:val="mt-MT"/>
        </w:rPr>
      </w:pPr>
    </w:p>
    <w:p w14:paraId="128E076D" w14:textId="77777777" w:rsidR="002F6B2B" w:rsidRPr="00435674" w:rsidRDefault="002F6B2B" w:rsidP="00DE6976">
      <w:pPr>
        <w:suppressLineNumbers/>
        <w:spacing w:line="240" w:lineRule="auto"/>
        <w:rPr>
          <w:szCs w:val="22"/>
          <w:lang w:val="mt-MT"/>
        </w:rPr>
      </w:pPr>
    </w:p>
    <w:p w14:paraId="17884801"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9.</w:t>
      </w:r>
      <w:r w:rsidRPr="00435674">
        <w:rPr>
          <w:b/>
          <w:bCs/>
          <w:szCs w:val="22"/>
          <w:lang w:val="mt-MT"/>
        </w:rPr>
        <w:tab/>
        <w:t>KONDIZZJONIJIET SPEĊJALI TA’ KIF JINĦAŻEN</w:t>
      </w:r>
    </w:p>
    <w:p w14:paraId="623EFA45" w14:textId="77777777" w:rsidR="001D2BF2" w:rsidRPr="00435674" w:rsidRDefault="001D2BF2" w:rsidP="00DE6976">
      <w:pPr>
        <w:suppressLineNumbers/>
        <w:spacing w:line="240" w:lineRule="auto"/>
        <w:rPr>
          <w:szCs w:val="22"/>
          <w:lang w:val="mt-MT"/>
        </w:rPr>
      </w:pPr>
    </w:p>
    <w:p w14:paraId="251413D7" w14:textId="77777777" w:rsidR="001D2BF2" w:rsidRPr="00435674" w:rsidRDefault="001D2BF2" w:rsidP="00DE6976">
      <w:pPr>
        <w:suppressLineNumbers/>
        <w:spacing w:line="240" w:lineRule="auto"/>
        <w:rPr>
          <w:szCs w:val="22"/>
          <w:lang w:val="mt-MT"/>
        </w:rPr>
      </w:pPr>
      <w:r w:rsidRPr="00435674">
        <w:rPr>
          <w:szCs w:val="22"/>
          <w:lang w:val="mt-MT"/>
        </w:rPr>
        <w:t>Aħżen fil-pakkett oriġinali sabiex tipproteġi mill-umdità.</w:t>
      </w:r>
    </w:p>
    <w:p w14:paraId="0E49F2BB" w14:textId="77777777" w:rsidR="001D2BF2" w:rsidRPr="00435674" w:rsidRDefault="001D2BF2" w:rsidP="00DE6976">
      <w:pPr>
        <w:suppressLineNumbers/>
        <w:spacing w:line="240" w:lineRule="auto"/>
        <w:rPr>
          <w:szCs w:val="22"/>
          <w:lang w:val="mt-MT"/>
        </w:rPr>
      </w:pPr>
      <w:r w:rsidRPr="00435674">
        <w:rPr>
          <w:szCs w:val="22"/>
          <w:lang w:val="mt-MT"/>
        </w:rPr>
        <w:t>Taħżinx f’temperatura ’l fuq minn 25ºC.</w:t>
      </w:r>
    </w:p>
    <w:p w14:paraId="45F19852" w14:textId="77777777" w:rsidR="001D2BF2" w:rsidRPr="00435674" w:rsidRDefault="001D2BF2" w:rsidP="00DE6976">
      <w:pPr>
        <w:suppressLineNumbers/>
        <w:spacing w:line="240" w:lineRule="auto"/>
        <w:rPr>
          <w:szCs w:val="22"/>
          <w:lang w:val="mt-MT"/>
        </w:rPr>
      </w:pPr>
    </w:p>
    <w:p w14:paraId="6DBF9868" w14:textId="77777777" w:rsidR="002F6B2B" w:rsidRPr="00435674" w:rsidRDefault="002F6B2B" w:rsidP="00DE6976">
      <w:pPr>
        <w:suppressLineNumbers/>
        <w:spacing w:line="240" w:lineRule="auto"/>
        <w:rPr>
          <w:szCs w:val="22"/>
          <w:lang w:val="mt-MT"/>
        </w:rPr>
      </w:pPr>
    </w:p>
    <w:p w14:paraId="606D57F4"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mt-MT"/>
        </w:rPr>
      </w:pPr>
      <w:r w:rsidRPr="00435674">
        <w:rPr>
          <w:b/>
          <w:bCs/>
          <w:szCs w:val="22"/>
          <w:lang w:val="mt-MT"/>
        </w:rPr>
        <w:t>10.</w:t>
      </w:r>
      <w:r w:rsidRPr="00435674">
        <w:rPr>
          <w:b/>
          <w:bCs/>
          <w:szCs w:val="22"/>
          <w:lang w:val="mt-MT"/>
        </w:rPr>
        <w:tab/>
        <w:t>PREKAWZJONIJIET SPEĊJALI GĦAR-RIMI TA’ PRODOTTI MEDIĊINALI MHUX UŻATI JEW SKART MINN DAWN IL-PRODOTTI MEDIĊINALI, JEKK HEMM BŻONN</w:t>
      </w:r>
    </w:p>
    <w:p w14:paraId="5DD4277F" w14:textId="77777777" w:rsidR="001D2BF2" w:rsidRPr="00435674" w:rsidRDefault="001D2BF2" w:rsidP="00DE6976">
      <w:pPr>
        <w:suppressLineNumbers/>
        <w:spacing w:line="240" w:lineRule="auto"/>
        <w:rPr>
          <w:szCs w:val="22"/>
          <w:lang w:val="mt-MT"/>
        </w:rPr>
      </w:pPr>
    </w:p>
    <w:p w14:paraId="2EFC16A5" w14:textId="77777777" w:rsidR="001D2BF2" w:rsidRPr="00435674" w:rsidRDefault="001D2BF2" w:rsidP="00DE6976">
      <w:pPr>
        <w:suppressLineNumbers/>
        <w:spacing w:line="240" w:lineRule="auto"/>
        <w:rPr>
          <w:szCs w:val="22"/>
          <w:lang w:val="mt-MT"/>
        </w:rPr>
      </w:pPr>
      <w:r w:rsidRPr="00435674">
        <w:rPr>
          <w:szCs w:val="22"/>
          <w:lang w:val="mt-MT"/>
        </w:rPr>
        <w:t>Kull fdal tal-prodott mediċinali li ma jkunx intuża jew skart li jibqa’ wara l-użu tal-prodott għandu jintrema kif jitolbu l-liġijiet lokali.</w:t>
      </w:r>
    </w:p>
    <w:p w14:paraId="17FD73D0" w14:textId="77777777" w:rsidR="001D2BF2" w:rsidRPr="00435674" w:rsidRDefault="001D2BF2" w:rsidP="00DE6976">
      <w:pPr>
        <w:suppressLineNumbers/>
        <w:spacing w:line="240" w:lineRule="auto"/>
        <w:rPr>
          <w:szCs w:val="22"/>
          <w:lang w:val="mt-MT"/>
        </w:rPr>
      </w:pPr>
    </w:p>
    <w:p w14:paraId="6A46CB19" w14:textId="77777777" w:rsidR="002F6B2B" w:rsidRPr="00435674" w:rsidRDefault="002F6B2B" w:rsidP="00DE6976">
      <w:pPr>
        <w:suppressLineNumbers/>
        <w:spacing w:line="240" w:lineRule="auto"/>
        <w:rPr>
          <w:szCs w:val="22"/>
          <w:lang w:val="mt-MT"/>
        </w:rPr>
      </w:pPr>
    </w:p>
    <w:p w14:paraId="7150AB0E"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mt-MT"/>
        </w:rPr>
      </w:pPr>
      <w:r w:rsidRPr="00435674">
        <w:rPr>
          <w:b/>
          <w:bCs/>
          <w:szCs w:val="22"/>
          <w:lang w:val="mt-MT"/>
        </w:rPr>
        <w:t>11.</w:t>
      </w:r>
      <w:r w:rsidRPr="00435674">
        <w:rPr>
          <w:b/>
          <w:bCs/>
          <w:szCs w:val="22"/>
          <w:lang w:val="mt-MT"/>
        </w:rPr>
        <w:tab/>
        <w:t>ISEM U INDIRIZZ TAD-DETENTUR TAL-AWTORIZZAZZJONI GĦAT-TQEGĦID FIS-SUQ</w:t>
      </w:r>
    </w:p>
    <w:p w14:paraId="3EBF36A4" w14:textId="77777777" w:rsidR="001D2BF2" w:rsidRPr="00435674" w:rsidRDefault="001D2BF2" w:rsidP="00DE6976">
      <w:pPr>
        <w:suppressLineNumbers/>
        <w:spacing w:line="240" w:lineRule="auto"/>
        <w:rPr>
          <w:szCs w:val="22"/>
          <w:lang w:val="mt-MT"/>
        </w:rPr>
      </w:pPr>
    </w:p>
    <w:p w14:paraId="48A00379" w14:textId="77777777" w:rsidR="00953EBD" w:rsidRPr="00435674" w:rsidRDefault="00953EBD" w:rsidP="00DE6976">
      <w:pPr>
        <w:tabs>
          <w:tab w:val="clear" w:pos="567"/>
        </w:tabs>
        <w:spacing w:line="240" w:lineRule="auto"/>
        <w:ind w:right="-2"/>
        <w:rPr>
          <w:szCs w:val="22"/>
          <w:lang w:val="mt-MT"/>
        </w:rPr>
      </w:pPr>
      <w:r w:rsidRPr="00435674">
        <w:rPr>
          <w:szCs w:val="22"/>
          <w:lang w:val="mt-MT"/>
        </w:rPr>
        <w:t>Ipsen Pharma</w:t>
      </w:r>
    </w:p>
    <w:p w14:paraId="34EA270E" w14:textId="77777777" w:rsidR="00DD221F" w:rsidRDefault="00DD221F" w:rsidP="00DD221F">
      <w:pPr>
        <w:rPr>
          <w:lang w:val="fr-FR"/>
        </w:rPr>
      </w:pPr>
      <w:r>
        <w:rPr>
          <w:lang w:val="fr-FR"/>
        </w:rPr>
        <w:t>70 rue Balard</w:t>
      </w:r>
    </w:p>
    <w:p w14:paraId="7698AA79" w14:textId="6CBA6B24" w:rsidR="00953EBD" w:rsidRPr="00435674" w:rsidRDefault="00DD221F" w:rsidP="00DE6976">
      <w:pPr>
        <w:tabs>
          <w:tab w:val="clear" w:pos="567"/>
        </w:tabs>
        <w:spacing w:line="240" w:lineRule="auto"/>
        <w:ind w:right="-2"/>
        <w:rPr>
          <w:szCs w:val="22"/>
          <w:lang w:val="mt-MT"/>
        </w:rPr>
      </w:pPr>
      <w:r>
        <w:rPr>
          <w:lang w:val="fr-FR"/>
        </w:rPr>
        <w:t>75015 Paris</w:t>
      </w:r>
      <w:r w:rsidR="00953EBD" w:rsidRPr="00435674">
        <w:rPr>
          <w:szCs w:val="22"/>
          <w:lang w:val="mt-MT"/>
        </w:rPr>
        <w:t xml:space="preserve"> </w:t>
      </w:r>
    </w:p>
    <w:p w14:paraId="59D0D732" w14:textId="77777777" w:rsidR="00953EBD" w:rsidRPr="00435674" w:rsidRDefault="00DE0B13" w:rsidP="00DE6976">
      <w:pPr>
        <w:tabs>
          <w:tab w:val="clear" w:pos="567"/>
        </w:tabs>
        <w:spacing w:line="240" w:lineRule="auto"/>
        <w:ind w:right="-2"/>
        <w:rPr>
          <w:szCs w:val="22"/>
          <w:lang w:val="mt-MT"/>
        </w:rPr>
      </w:pPr>
      <w:r w:rsidRPr="00435674">
        <w:rPr>
          <w:szCs w:val="22"/>
          <w:lang w:val="mt-MT"/>
        </w:rPr>
        <w:t>Franza</w:t>
      </w:r>
    </w:p>
    <w:p w14:paraId="3BDC8117" w14:textId="77777777" w:rsidR="001D2BF2" w:rsidRPr="00435674" w:rsidRDefault="001D2BF2" w:rsidP="00DE6976">
      <w:pPr>
        <w:suppressLineNumbers/>
        <w:spacing w:line="240" w:lineRule="auto"/>
        <w:rPr>
          <w:szCs w:val="22"/>
          <w:lang w:val="mt-MT"/>
        </w:rPr>
      </w:pPr>
    </w:p>
    <w:p w14:paraId="38EA6350" w14:textId="77777777" w:rsidR="002F6B2B" w:rsidRPr="00435674" w:rsidRDefault="002F6B2B" w:rsidP="00DE6976">
      <w:pPr>
        <w:suppressLineNumbers/>
        <w:spacing w:line="240" w:lineRule="auto"/>
        <w:rPr>
          <w:szCs w:val="22"/>
          <w:lang w:val="mt-MT"/>
        </w:rPr>
      </w:pPr>
    </w:p>
    <w:p w14:paraId="155126BA"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12.</w:t>
      </w:r>
      <w:r w:rsidRPr="00435674">
        <w:rPr>
          <w:b/>
          <w:bCs/>
          <w:szCs w:val="22"/>
          <w:lang w:val="mt-MT"/>
        </w:rPr>
        <w:tab/>
        <w:t>NUMRU(I) TAL-AWTORIZZAZZJONI GĦAT-TQEGĦID FIS-SUQ</w:t>
      </w:r>
    </w:p>
    <w:p w14:paraId="6547591A" w14:textId="77777777" w:rsidR="001D2BF2" w:rsidRPr="00435674" w:rsidRDefault="001D2BF2" w:rsidP="00DE6976">
      <w:pPr>
        <w:suppressLineNumbers/>
        <w:spacing w:line="240" w:lineRule="auto"/>
        <w:rPr>
          <w:szCs w:val="22"/>
          <w:lang w:val="mt-MT"/>
        </w:rPr>
      </w:pPr>
    </w:p>
    <w:p w14:paraId="7D3228BD" w14:textId="77777777" w:rsidR="001D2BF2" w:rsidRPr="00435674" w:rsidRDefault="001D2BF2" w:rsidP="00DE6976">
      <w:pPr>
        <w:suppressLineNumbers/>
        <w:tabs>
          <w:tab w:val="clear" w:pos="567"/>
        </w:tabs>
        <w:spacing w:line="240" w:lineRule="auto"/>
        <w:ind w:left="1985" w:hanging="1985"/>
        <w:rPr>
          <w:szCs w:val="22"/>
          <w:lang w:val="mt-MT"/>
        </w:rPr>
      </w:pPr>
      <w:r w:rsidRPr="00435674">
        <w:rPr>
          <w:szCs w:val="22"/>
          <w:lang w:val="mt-MT"/>
        </w:rPr>
        <w:t>EU/1/13/890/005</w:t>
      </w:r>
      <w:r w:rsidRPr="00435674">
        <w:rPr>
          <w:szCs w:val="22"/>
          <w:lang w:val="mt-MT"/>
        </w:rPr>
        <w:tab/>
        <w:t>56 kapsula (4 kartun b’folja ta’ 7 x 20 mg u 7 x 80 mg) (doża ta’ 100 mg/jum għal 28 jum)</w:t>
      </w:r>
    </w:p>
    <w:p w14:paraId="0851C2E4" w14:textId="77777777" w:rsidR="001D2BF2" w:rsidRPr="00435674" w:rsidRDefault="001D2BF2" w:rsidP="00DE6976">
      <w:pPr>
        <w:suppressLineNumbers/>
        <w:spacing w:line="240" w:lineRule="auto"/>
        <w:rPr>
          <w:szCs w:val="22"/>
          <w:lang w:val="mt-MT"/>
        </w:rPr>
      </w:pPr>
    </w:p>
    <w:p w14:paraId="12F0B6C0" w14:textId="77777777" w:rsidR="002F6B2B" w:rsidRPr="00435674" w:rsidRDefault="002F6B2B" w:rsidP="00DE6976">
      <w:pPr>
        <w:suppressLineNumbers/>
        <w:spacing w:line="240" w:lineRule="auto"/>
        <w:rPr>
          <w:szCs w:val="22"/>
          <w:lang w:val="mt-MT"/>
        </w:rPr>
      </w:pPr>
    </w:p>
    <w:p w14:paraId="43AE4B6B"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13.</w:t>
      </w:r>
      <w:r w:rsidRPr="00435674">
        <w:rPr>
          <w:b/>
          <w:bCs/>
          <w:szCs w:val="22"/>
          <w:lang w:val="mt-MT"/>
        </w:rPr>
        <w:tab/>
        <w:t>NUMRU TAL-LOTT</w:t>
      </w:r>
    </w:p>
    <w:p w14:paraId="10901041" w14:textId="77777777" w:rsidR="001D2BF2" w:rsidRPr="00435674" w:rsidRDefault="001D2BF2" w:rsidP="00DE6976">
      <w:pPr>
        <w:suppressLineNumbers/>
        <w:spacing w:line="240" w:lineRule="auto"/>
        <w:rPr>
          <w:i/>
          <w:szCs w:val="22"/>
          <w:lang w:val="mt-MT"/>
        </w:rPr>
      </w:pPr>
    </w:p>
    <w:p w14:paraId="01CC52ED" w14:textId="77777777" w:rsidR="001D2BF2" w:rsidRPr="00435674" w:rsidRDefault="001D2BF2" w:rsidP="00DE6976">
      <w:pPr>
        <w:suppressLineNumbers/>
        <w:spacing w:line="240" w:lineRule="auto"/>
        <w:rPr>
          <w:szCs w:val="22"/>
          <w:lang w:val="mt-MT"/>
        </w:rPr>
      </w:pPr>
      <w:r w:rsidRPr="00435674">
        <w:rPr>
          <w:szCs w:val="22"/>
          <w:lang w:val="mt-MT"/>
        </w:rPr>
        <w:t xml:space="preserve">Lot </w:t>
      </w:r>
    </w:p>
    <w:p w14:paraId="16960240" w14:textId="77777777" w:rsidR="001D2BF2" w:rsidRPr="00435674" w:rsidRDefault="001D2BF2" w:rsidP="00DE6976">
      <w:pPr>
        <w:suppressLineNumbers/>
        <w:spacing w:line="240" w:lineRule="auto"/>
        <w:rPr>
          <w:szCs w:val="22"/>
          <w:lang w:val="mt-MT"/>
        </w:rPr>
      </w:pPr>
    </w:p>
    <w:p w14:paraId="379FB08D" w14:textId="77777777" w:rsidR="002F6B2B" w:rsidRPr="00435674" w:rsidRDefault="002F6B2B" w:rsidP="00DE6976">
      <w:pPr>
        <w:suppressLineNumbers/>
        <w:spacing w:line="240" w:lineRule="auto"/>
        <w:rPr>
          <w:szCs w:val="22"/>
          <w:lang w:val="mt-MT"/>
        </w:rPr>
      </w:pPr>
    </w:p>
    <w:p w14:paraId="13E114EA" w14:textId="77777777" w:rsidR="001D2BF2" w:rsidRPr="00435674" w:rsidRDefault="001D2BF2" w:rsidP="00DE6976">
      <w:pPr>
        <w:suppressLineNumbers/>
        <w:pBdr>
          <w:top w:val="single" w:sz="4" w:space="1"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14.</w:t>
      </w:r>
      <w:r w:rsidRPr="00435674">
        <w:rPr>
          <w:b/>
          <w:bCs/>
          <w:szCs w:val="22"/>
          <w:lang w:val="mt-MT"/>
        </w:rPr>
        <w:tab/>
        <w:t>KLASSIFIKAZZJONI ĠENERALI TA’ KIF JINGĦATA</w:t>
      </w:r>
    </w:p>
    <w:p w14:paraId="3CEC2050" w14:textId="77777777" w:rsidR="001D2BF2" w:rsidRPr="00435674" w:rsidRDefault="001D2BF2" w:rsidP="00DE6976">
      <w:pPr>
        <w:suppressLineNumbers/>
        <w:spacing w:line="240" w:lineRule="auto"/>
        <w:rPr>
          <w:i/>
          <w:szCs w:val="22"/>
          <w:lang w:val="mt-MT"/>
        </w:rPr>
      </w:pPr>
    </w:p>
    <w:p w14:paraId="49A06598" w14:textId="77777777" w:rsidR="001D2BF2" w:rsidRPr="00435674" w:rsidRDefault="001D2BF2" w:rsidP="00DE6976">
      <w:pPr>
        <w:suppressLineNumbers/>
        <w:spacing w:line="240" w:lineRule="auto"/>
        <w:rPr>
          <w:szCs w:val="22"/>
          <w:lang w:val="mt-MT"/>
        </w:rPr>
      </w:pPr>
      <w:r w:rsidRPr="00435674">
        <w:rPr>
          <w:szCs w:val="22"/>
          <w:lang w:val="mt-MT"/>
        </w:rPr>
        <w:t>Prodott mediċinali li jingħata bir-riċetta tat-tabib.</w:t>
      </w:r>
    </w:p>
    <w:p w14:paraId="29664B77" w14:textId="77777777" w:rsidR="001D2BF2" w:rsidRPr="00435674" w:rsidRDefault="001D2BF2" w:rsidP="00DE6976">
      <w:pPr>
        <w:suppressLineNumbers/>
        <w:spacing w:line="240" w:lineRule="auto"/>
        <w:rPr>
          <w:szCs w:val="22"/>
          <w:lang w:val="mt-MT"/>
        </w:rPr>
      </w:pPr>
    </w:p>
    <w:p w14:paraId="0444F209" w14:textId="77777777" w:rsidR="002F6B2B" w:rsidRPr="00435674" w:rsidRDefault="002F6B2B" w:rsidP="00DE6976">
      <w:pPr>
        <w:suppressLineNumbers/>
        <w:spacing w:line="240" w:lineRule="auto"/>
        <w:rPr>
          <w:szCs w:val="22"/>
          <w:lang w:val="mt-MT"/>
        </w:rPr>
      </w:pPr>
    </w:p>
    <w:p w14:paraId="5469E680" w14:textId="77777777" w:rsidR="001D2BF2" w:rsidRPr="00435674" w:rsidRDefault="001D2BF2" w:rsidP="00DE6976">
      <w:pPr>
        <w:suppressLineNumbers/>
        <w:pBdr>
          <w:top w:val="single" w:sz="4" w:space="2"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15.</w:t>
      </w:r>
      <w:r w:rsidRPr="00435674">
        <w:rPr>
          <w:b/>
          <w:bCs/>
          <w:szCs w:val="22"/>
          <w:lang w:val="mt-MT"/>
        </w:rPr>
        <w:tab/>
        <w:t>ISTRUZZJONIJIET DWAR L-UŻU</w:t>
      </w:r>
    </w:p>
    <w:p w14:paraId="7DBCA745" w14:textId="77777777" w:rsidR="001D2BF2" w:rsidRPr="00435674" w:rsidRDefault="001D2BF2" w:rsidP="00DE6976">
      <w:pPr>
        <w:suppressLineNumbers/>
        <w:spacing w:line="240" w:lineRule="auto"/>
        <w:rPr>
          <w:szCs w:val="22"/>
          <w:lang w:val="mt-MT"/>
        </w:rPr>
      </w:pPr>
    </w:p>
    <w:p w14:paraId="4969FC0D" w14:textId="77777777" w:rsidR="001D2BF2" w:rsidRPr="00435674" w:rsidRDefault="001D2BF2" w:rsidP="00DE6976">
      <w:pPr>
        <w:suppressLineNumbers/>
        <w:spacing w:line="240" w:lineRule="auto"/>
        <w:rPr>
          <w:szCs w:val="22"/>
          <w:lang w:val="mt-MT"/>
        </w:rPr>
      </w:pPr>
    </w:p>
    <w:p w14:paraId="01F74D7A" w14:textId="77777777" w:rsidR="001D2BF2" w:rsidRPr="00435674" w:rsidRDefault="001D2BF2" w:rsidP="00DE6976">
      <w:pPr>
        <w:suppressLineNumbers/>
        <w:pBdr>
          <w:top w:val="single" w:sz="4" w:space="1" w:color="auto"/>
          <w:left w:val="single" w:sz="4" w:space="4" w:color="auto"/>
          <w:bottom w:val="single" w:sz="4" w:space="0" w:color="auto"/>
          <w:right w:val="single" w:sz="4" w:space="4" w:color="auto"/>
        </w:pBdr>
        <w:spacing w:line="240" w:lineRule="auto"/>
        <w:rPr>
          <w:szCs w:val="22"/>
          <w:lang w:val="mt-MT"/>
        </w:rPr>
      </w:pPr>
      <w:r w:rsidRPr="00435674">
        <w:rPr>
          <w:b/>
          <w:bCs/>
          <w:szCs w:val="22"/>
          <w:lang w:val="mt-MT"/>
        </w:rPr>
        <w:t>16.</w:t>
      </w:r>
      <w:r w:rsidRPr="00435674">
        <w:rPr>
          <w:b/>
          <w:bCs/>
          <w:szCs w:val="22"/>
          <w:lang w:val="mt-MT"/>
        </w:rPr>
        <w:tab/>
        <w:t>INFORMAZZJONI BIL-BRAILLE</w:t>
      </w:r>
    </w:p>
    <w:p w14:paraId="0763F121" w14:textId="77777777" w:rsidR="001D2BF2" w:rsidRPr="00435674" w:rsidRDefault="001D2BF2" w:rsidP="00DE6976">
      <w:pPr>
        <w:suppressLineNumbers/>
        <w:spacing w:line="240" w:lineRule="auto"/>
        <w:rPr>
          <w:szCs w:val="22"/>
          <w:lang w:val="mt-MT"/>
        </w:rPr>
      </w:pPr>
    </w:p>
    <w:p w14:paraId="022AB8B5" w14:textId="77777777" w:rsidR="000B45BC" w:rsidRPr="00435674" w:rsidRDefault="000B45BC" w:rsidP="00DE6976">
      <w:pPr>
        <w:suppressLineNumbers/>
        <w:spacing w:line="240" w:lineRule="auto"/>
        <w:rPr>
          <w:szCs w:val="22"/>
          <w:shd w:val="clear" w:color="auto" w:fill="CCCCCC"/>
          <w:lang w:val="mt-MT"/>
        </w:rPr>
      </w:pPr>
    </w:p>
    <w:p w14:paraId="3BFCB6FE" w14:textId="77777777" w:rsidR="000B45BC" w:rsidRPr="00435674" w:rsidRDefault="000B45BC" w:rsidP="00DE6976">
      <w:pPr>
        <w:suppressLineNumbers/>
        <w:pBdr>
          <w:top w:val="single" w:sz="4" w:space="1" w:color="auto"/>
          <w:left w:val="single" w:sz="4" w:space="4" w:color="auto"/>
          <w:bottom w:val="single" w:sz="4" w:space="0" w:color="auto"/>
          <w:right w:val="single" w:sz="4" w:space="4" w:color="auto"/>
        </w:pBdr>
        <w:spacing w:line="240" w:lineRule="auto"/>
        <w:rPr>
          <w:b/>
          <w:lang w:val="mt-MT"/>
        </w:rPr>
      </w:pPr>
      <w:r w:rsidRPr="00435674">
        <w:rPr>
          <w:b/>
          <w:lang w:val="mt-MT"/>
        </w:rPr>
        <w:t>17.</w:t>
      </w:r>
      <w:r w:rsidRPr="00435674">
        <w:rPr>
          <w:b/>
          <w:lang w:val="mt-MT"/>
        </w:rPr>
        <w:tab/>
        <w:t>IDENTIFIKATUR UNIKU – BARCODE 2D</w:t>
      </w:r>
    </w:p>
    <w:p w14:paraId="690513CD" w14:textId="77777777" w:rsidR="000B45BC" w:rsidRPr="00435674" w:rsidRDefault="000B45BC" w:rsidP="00DE6976">
      <w:pPr>
        <w:spacing w:line="240" w:lineRule="auto"/>
        <w:rPr>
          <w:szCs w:val="22"/>
          <w:shd w:val="clear" w:color="auto" w:fill="CCCCCC"/>
          <w:lang w:val="mt-MT"/>
        </w:rPr>
      </w:pPr>
    </w:p>
    <w:p w14:paraId="1E75E83D" w14:textId="77777777" w:rsidR="000B45BC" w:rsidRPr="00435674" w:rsidRDefault="000B45BC" w:rsidP="00DE6976">
      <w:pPr>
        <w:spacing w:line="240" w:lineRule="auto"/>
        <w:rPr>
          <w:szCs w:val="22"/>
          <w:shd w:val="clear" w:color="auto" w:fill="CCCCCC"/>
          <w:lang w:val="mt-MT"/>
        </w:rPr>
      </w:pPr>
    </w:p>
    <w:p w14:paraId="2C5B1C31" w14:textId="77777777" w:rsidR="000B45BC" w:rsidRPr="00435674" w:rsidRDefault="000B45BC" w:rsidP="00DE6976">
      <w:pPr>
        <w:suppressLineNumbers/>
        <w:pBdr>
          <w:top w:val="single" w:sz="4" w:space="1" w:color="auto"/>
          <w:left w:val="single" w:sz="4" w:space="4" w:color="auto"/>
          <w:bottom w:val="single" w:sz="4" w:space="0" w:color="auto"/>
          <w:right w:val="single" w:sz="4" w:space="4" w:color="auto"/>
        </w:pBdr>
        <w:spacing w:line="240" w:lineRule="auto"/>
        <w:rPr>
          <w:b/>
          <w:lang w:val="mt-MT"/>
        </w:rPr>
      </w:pPr>
      <w:r w:rsidRPr="00435674">
        <w:rPr>
          <w:b/>
          <w:lang w:val="mt-MT"/>
        </w:rPr>
        <w:t>18.</w:t>
      </w:r>
      <w:r w:rsidRPr="00435674">
        <w:rPr>
          <w:b/>
          <w:lang w:val="mt-MT"/>
        </w:rPr>
        <w:tab/>
        <w:t xml:space="preserve">IDENTIFIKATUR UNIKU - </w:t>
      </w:r>
      <w:r w:rsidRPr="00435674">
        <w:rPr>
          <w:b/>
          <w:i/>
          <w:lang w:val="mt-MT"/>
        </w:rPr>
        <w:t>DATA</w:t>
      </w:r>
      <w:r w:rsidRPr="00435674">
        <w:rPr>
          <w:b/>
          <w:lang w:val="mt-MT"/>
        </w:rPr>
        <w:t xml:space="preserve"> LI TINQARA MILL-BNIEDEM</w:t>
      </w:r>
    </w:p>
    <w:p w14:paraId="20262E1F" w14:textId="77777777" w:rsidR="00F25D1B" w:rsidRPr="00435674" w:rsidRDefault="001D2BF2" w:rsidP="00DE6976">
      <w:pPr>
        <w:suppressLineNumbers/>
        <w:shd w:val="clear" w:color="auto" w:fill="FFFFFF"/>
        <w:spacing w:line="240" w:lineRule="auto"/>
        <w:rPr>
          <w:szCs w:val="22"/>
          <w:lang w:val="mt-MT"/>
        </w:rPr>
      </w:pPr>
      <w:r w:rsidRPr="00435674">
        <w:rPr>
          <w:b/>
          <w:szCs w:val="22"/>
          <w:lang w:val="mt-MT"/>
        </w:rPr>
        <w:br w:type="page"/>
      </w:r>
    </w:p>
    <w:p w14:paraId="73C42F65" w14:textId="77777777" w:rsidR="00F25D1B" w:rsidRPr="00435674" w:rsidRDefault="00F25D1B" w:rsidP="00DE6976">
      <w:pPr>
        <w:suppressLineNumbers/>
        <w:pBdr>
          <w:top w:val="single" w:sz="4" w:space="1" w:color="auto"/>
          <w:left w:val="single" w:sz="4" w:space="4" w:color="auto"/>
          <w:bottom w:val="single" w:sz="4" w:space="1" w:color="auto"/>
          <w:right w:val="single" w:sz="4" w:space="4" w:color="auto"/>
        </w:pBdr>
        <w:spacing w:line="240" w:lineRule="auto"/>
        <w:rPr>
          <w:b/>
          <w:szCs w:val="22"/>
          <w:lang w:val="mt-MT"/>
        </w:rPr>
      </w:pPr>
      <w:r w:rsidRPr="00435674">
        <w:rPr>
          <w:b/>
          <w:bCs/>
          <w:szCs w:val="22"/>
          <w:lang w:val="mt-MT"/>
        </w:rPr>
        <w:t>TAGĦRIF LI GĦANDU JIDHER FUQ IL-PAKKETT TA’ BARRA</w:t>
      </w:r>
    </w:p>
    <w:p w14:paraId="485B25F9" w14:textId="77777777" w:rsidR="00F25D1B" w:rsidRPr="00435674" w:rsidRDefault="00F25D1B"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mt-MT"/>
        </w:rPr>
      </w:pPr>
    </w:p>
    <w:p w14:paraId="6BCC8F74" w14:textId="77777777" w:rsidR="00F25D1B" w:rsidRPr="00435674" w:rsidRDefault="00F25D1B" w:rsidP="00DE6976">
      <w:pPr>
        <w:suppressLineNumbers/>
        <w:pBdr>
          <w:top w:val="single" w:sz="4" w:space="1" w:color="auto"/>
          <w:left w:val="single" w:sz="4" w:space="4" w:color="auto"/>
          <w:bottom w:val="single" w:sz="4" w:space="1" w:color="auto"/>
          <w:right w:val="single" w:sz="4" w:space="4" w:color="auto"/>
        </w:pBdr>
        <w:spacing w:line="240" w:lineRule="auto"/>
        <w:rPr>
          <w:bCs/>
          <w:szCs w:val="22"/>
          <w:lang w:val="mt-MT"/>
        </w:rPr>
      </w:pPr>
      <w:r w:rsidRPr="00435674">
        <w:rPr>
          <w:b/>
          <w:bCs/>
          <w:szCs w:val="22"/>
          <w:lang w:val="mt-MT"/>
        </w:rPr>
        <w:t xml:space="preserve">KARTUNA B’FOLJA, doża ta’ 140 mg </w:t>
      </w:r>
    </w:p>
    <w:p w14:paraId="21A858B8" w14:textId="77777777" w:rsidR="00F25D1B" w:rsidRPr="00435674" w:rsidRDefault="00F25D1B" w:rsidP="00DE6976">
      <w:pPr>
        <w:suppressLineNumbers/>
        <w:spacing w:line="240" w:lineRule="auto"/>
        <w:rPr>
          <w:szCs w:val="22"/>
          <w:lang w:val="mt-MT"/>
        </w:rPr>
      </w:pPr>
    </w:p>
    <w:p w14:paraId="6405EA75" w14:textId="77777777" w:rsidR="002F6B2B" w:rsidRPr="00435674" w:rsidRDefault="002F6B2B" w:rsidP="00DE6976">
      <w:pPr>
        <w:suppressLineNumbers/>
        <w:spacing w:line="240" w:lineRule="auto"/>
        <w:rPr>
          <w:szCs w:val="22"/>
          <w:lang w:val="mt-MT"/>
        </w:rPr>
      </w:pPr>
    </w:p>
    <w:p w14:paraId="52603CD2" w14:textId="77777777" w:rsidR="00F25D1B" w:rsidRPr="00435674" w:rsidRDefault="00F25D1B"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1.</w:t>
      </w:r>
      <w:r w:rsidRPr="00435674">
        <w:rPr>
          <w:b/>
          <w:bCs/>
          <w:szCs w:val="22"/>
          <w:lang w:val="mt-MT"/>
        </w:rPr>
        <w:tab/>
        <w:t>ISEM TAL-PRODOTT MEDIĊINALI</w:t>
      </w:r>
    </w:p>
    <w:p w14:paraId="510A240C" w14:textId="77777777" w:rsidR="00F25D1B" w:rsidRPr="00435674" w:rsidRDefault="00F25D1B" w:rsidP="00DE6976">
      <w:pPr>
        <w:suppressLineNumbers/>
        <w:spacing w:line="240" w:lineRule="auto"/>
        <w:rPr>
          <w:szCs w:val="22"/>
          <w:lang w:val="mt-MT"/>
        </w:rPr>
      </w:pPr>
    </w:p>
    <w:p w14:paraId="0D15BF72" w14:textId="77777777" w:rsidR="00F25D1B" w:rsidRPr="00435674" w:rsidRDefault="00F25D1B" w:rsidP="00DE6976">
      <w:pPr>
        <w:suppressLineNumbers/>
        <w:spacing w:line="240" w:lineRule="auto"/>
        <w:rPr>
          <w:szCs w:val="22"/>
          <w:lang w:val="mt-MT"/>
        </w:rPr>
      </w:pPr>
      <w:r w:rsidRPr="00435674">
        <w:rPr>
          <w:szCs w:val="22"/>
          <w:lang w:val="mt-MT"/>
        </w:rPr>
        <w:t>COMETRIQ 20 mg kapsuli ibsin</w:t>
      </w:r>
    </w:p>
    <w:p w14:paraId="165E3F26" w14:textId="77777777" w:rsidR="00F25D1B" w:rsidRPr="00435674" w:rsidRDefault="00F25D1B" w:rsidP="00DE6976">
      <w:pPr>
        <w:suppressLineNumbers/>
        <w:spacing w:line="240" w:lineRule="auto"/>
        <w:rPr>
          <w:szCs w:val="22"/>
          <w:lang w:val="mt-MT"/>
        </w:rPr>
      </w:pPr>
      <w:r w:rsidRPr="00435674">
        <w:rPr>
          <w:szCs w:val="22"/>
          <w:lang w:val="mt-MT"/>
        </w:rPr>
        <w:t xml:space="preserve">COMETRIQ 80 mg kapsuli ibsin </w:t>
      </w:r>
    </w:p>
    <w:p w14:paraId="38A95A44" w14:textId="390287AD" w:rsidR="00F25D1B" w:rsidRPr="00435674" w:rsidRDefault="00CF2456" w:rsidP="00DE6976">
      <w:pPr>
        <w:suppressLineNumbers/>
        <w:spacing w:line="240" w:lineRule="auto"/>
        <w:rPr>
          <w:szCs w:val="22"/>
          <w:lang w:val="mt-MT"/>
        </w:rPr>
      </w:pPr>
      <w:r w:rsidRPr="00435674">
        <w:rPr>
          <w:szCs w:val="22"/>
          <w:lang w:val="mt-MT"/>
        </w:rPr>
        <w:t>cabozantinib</w:t>
      </w:r>
    </w:p>
    <w:p w14:paraId="53F8A4CA" w14:textId="77777777" w:rsidR="00F25D1B" w:rsidRPr="00435674" w:rsidRDefault="00F25D1B" w:rsidP="00DE6976">
      <w:pPr>
        <w:suppressLineNumbers/>
        <w:spacing w:line="240" w:lineRule="auto"/>
        <w:rPr>
          <w:szCs w:val="22"/>
          <w:lang w:val="mt-MT"/>
        </w:rPr>
      </w:pPr>
    </w:p>
    <w:p w14:paraId="52006444" w14:textId="77777777" w:rsidR="002F6B2B" w:rsidRPr="00435674" w:rsidRDefault="002F6B2B" w:rsidP="00DE6976">
      <w:pPr>
        <w:suppressLineNumbers/>
        <w:spacing w:line="240" w:lineRule="auto"/>
        <w:rPr>
          <w:szCs w:val="22"/>
          <w:lang w:val="mt-MT"/>
        </w:rPr>
      </w:pPr>
    </w:p>
    <w:p w14:paraId="04D6BB2B" w14:textId="77777777" w:rsidR="00F25D1B" w:rsidRPr="00435674" w:rsidRDefault="00F25D1B"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mt-MT"/>
        </w:rPr>
      </w:pPr>
      <w:r w:rsidRPr="00435674">
        <w:rPr>
          <w:b/>
          <w:bCs/>
          <w:szCs w:val="22"/>
          <w:lang w:val="mt-MT"/>
        </w:rPr>
        <w:t>2.</w:t>
      </w:r>
      <w:r w:rsidRPr="00435674">
        <w:rPr>
          <w:b/>
          <w:bCs/>
          <w:szCs w:val="22"/>
          <w:lang w:val="mt-MT"/>
        </w:rPr>
        <w:tab/>
        <w:t>DIKJARAZZJONI TAS-SUSTANZA ATTIVA</w:t>
      </w:r>
    </w:p>
    <w:p w14:paraId="3CD715AC" w14:textId="77777777" w:rsidR="00F25D1B" w:rsidRPr="00435674" w:rsidRDefault="00F25D1B" w:rsidP="00DE6976">
      <w:pPr>
        <w:suppressLineNumbers/>
        <w:spacing w:line="240" w:lineRule="auto"/>
        <w:rPr>
          <w:i/>
          <w:szCs w:val="22"/>
          <w:lang w:val="mt-MT"/>
        </w:rPr>
      </w:pPr>
    </w:p>
    <w:p w14:paraId="2267320A" w14:textId="2D61CD9C" w:rsidR="00F25D1B" w:rsidRPr="00435674" w:rsidRDefault="00F25D1B" w:rsidP="00DE6976">
      <w:pPr>
        <w:suppressLineNumbers/>
        <w:spacing w:line="240" w:lineRule="auto"/>
        <w:rPr>
          <w:szCs w:val="22"/>
          <w:lang w:val="mt-MT"/>
        </w:rPr>
      </w:pPr>
      <w:r w:rsidRPr="00435674">
        <w:rPr>
          <w:szCs w:val="22"/>
          <w:lang w:val="mt-MT"/>
        </w:rPr>
        <w:t>Kull kapsula iebsa fiha cabozantin</w:t>
      </w:r>
      <w:r w:rsidR="001A7BF3" w:rsidRPr="00435674">
        <w:rPr>
          <w:szCs w:val="22"/>
          <w:lang w:val="mt-MT"/>
        </w:rPr>
        <w:t>i</w:t>
      </w:r>
      <w:r w:rsidRPr="00435674">
        <w:rPr>
          <w:szCs w:val="22"/>
          <w:lang w:val="mt-MT"/>
        </w:rPr>
        <w:t>b (</w:t>
      </w:r>
      <w:r w:rsidRPr="00435674">
        <w:rPr>
          <w:i/>
          <w:iCs/>
          <w:szCs w:val="22"/>
          <w:lang w:val="mt-MT"/>
        </w:rPr>
        <w:t>S</w:t>
      </w:r>
      <w:r w:rsidRPr="00435674">
        <w:rPr>
          <w:szCs w:val="22"/>
          <w:lang w:val="mt-MT"/>
        </w:rPr>
        <w:t xml:space="preserve">)-malate ekwivalenti għal 20 mg jew 80 mg ta’ cabozantinib. </w:t>
      </w:r>
    </w:p>
    <w:p w14:paraId="6BF77934" w14:textId="77777777" w:rsidR="00F25D1B" w:rsidRPr="00435674" w:rsidRDefault="00F25D1B" w:rsidP="00DE6976">
      <w:pPr>
        <w:suppressLineNumbers/>
        <w:spacing w:line="240" w:lineRule="auto"/>
        <w:rPr>
          <w:szCs w:val="22"/>
          <w:lang w:val="mt-MT"/>
        </w:rPr>
      </w:pPr>
    </w:p>
    <w:p w14:paraId="741375C4" w14:textId="77777777" w:rsidR="002F6B2B" w:rsidRPr="00435674" w:rsidRDefault="002F6B2B" w:rsidP="00DE6976">
      <w:pPr>
        <w:suppressLineNumbers/>
        <w:spacing w:line="240" w:lineRule="auto"/>
        <w:rPr>
          <w:szCs w:val="22"/>
          <w:lang w:val="mt-MT"/>
        </w:rPr>
      </w:pPr>
    </w:p>
    <w:p w14:paraId="0FF1BC5A" w14:textId="77777777" w:rsidR="00F25D1B" w:rsidRPr="00435674" w:rsidRDefault="00F25D1B"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3.</w:t>
      </w:r>
      <w:r w:rsidRPr="00435674">
        <w:rPr>
          <w:b/>
          <w:bCs/>
          <w:szCs w:val="22"/>
          <w:lang w:val="mt-MT"/>
        </w:rPr>
        <w:tab/>
        <w:t>LISTA TA’ EĊĊIPJENTI</w:t>
      </w:r>
    </w:p>
    <w:p w14:paraId="47D370EF" w14:textId="77777777" w:rsidR="00F25D1B" w:rsidRPr="00435674" w:rsidRDefault="00F25D1B" w:rsidP="00DE6976">
      <w:pPr>
        <w:suppressLineNumbers/>
        <w:spacing w:line="240" w:lineRule="auto"/>
        <w:rPr>
          <w:szCs w:val="22"/>
          <w:lang w:val="mt-MT"/>
        </w:rPr>
      </w:pPr>
    </w:p>
    <w:p w14:paraId="15A0490F" w14:textId="77777777" w:rsidR="00F25D1B" w:rsidRPr="00435674" w:rsidRDefault="00F25D1B" w:rsidP="00DE6976">
      <w:pPr>
        <w:suppressLineNumbers/>
        <w:spacing w:line="240" w:lineRule="auto"/>
        <w:rPr>
          <w:szCs w:val="22"/>
          <w:lang w:val="mt-MT"/>
        </w:rPr>
      </w:pPr>
    </w:p>
    <w:p w14:paraId="411F7BD2" w14:textId="77777777" w:rsidR="00F25D1B" w:rsidRPr="00435674" w:rsidRDefault="00F25D1B"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4.</w:t>
      </w:r>
      <w:r w:rsidRPr="00435674">
        <w:rPr>
          <w:b/>
          <w:bCs/>
          <w:szCs w:val="22"/>
          <w:lang w:val="mt-MT"/>
        </w:rPr>
        <w:tab/>
        <w:t>GĦAMLA FARMAĊEWTIKA U KONTENUT</w:t>
      </w:r>
    </w:p>
    <w:p w14:paraId="6FDE0A0B" w14:textId="77777777" w:rsidR="00F25D1B" w:rsidRPr="00435674" w:rsidRDefault="00F25D1B" w:rsidP="00DE6976">
      <w:pPr>
        <w:suppressLineNumbers/>
        <w:spacing w:line="240" w:lineRule="auto"/>
        <w:rPr>
          <w:szCs w:val="22"/>
          <w:lang w:val="mt-MT"/>
        </w:rPr>
      </w:pPr>
    </w:p>
    <w:p w14:paraId="34343145" w14:textId="77777777" w:rsidR="00F25D1B" w:rsidRDefault="00F25D1B" w:rsidP="00DE6976">
      <w:pPr>
        <w:suppressLineNumbers/>
        <w:spacing w:line="240" w:lineRule="auto"/>
        <w:rPr>
          <w:szCs w:val="22"/>
          <w:highlight w:val="lightGray"/>
          <w:lang w:val="mt-MT"/>
        </w:rPr>
      </w:pPr>
      <w:r>
        <w:rPr>
          <w:szCs w:val="22"/>
          <w:highlight w:val="lightGray"/>
          <w:lang w:val="mt-MT"/>
        </w:rPr>
        <w:t>Kapsuli ibsin</w:t>
      </w:r>
    </w:p>
    <w:p w14:paraId="515305D9" w14:textId="77777777" w:rsidR="00F25D1B" w:rsidRPr="00435674" w:rsidRDefault="00F25D1B" w:rsidP="00DE6976">
      <w:pPr>
        <w:suppressLineNumbers/>
        <w:spacing w:line="240" w:lineRule="auto"/>
        <w:rPr>
          <w:szCs w:val="22"/>
          <w:lang w:val="mt-MT"/>
        </w:rPr>
      </w:pPr>
      <w:r>
        <w:rPr>
          <w:szCs w:val="22"/>
          <w:highlight w:val="lightGray"/>
          <w:lang w:val="mt-MT"/>
        </w:rPr>
        <w:t>20 mg u 80 mg</w:t>
      </w:r>
    </w:p>
    <w:p w14:paraId="7914313E" w14:textId="77777777" w:rsidR="00F25D1B" w:rsidRPr="00435674" w:rsidRDefault="00F25D1B" w:rsidP="00DE6976">
      <w:pPr>
        <w:suppressLineNumbers/>
        <w:spacing w:line="240" w:lineRule="auto"/>
        <w:rPr>
          <w:szCs w:val="22"/>
          <w:lang w:val="mt-MT"/>
        </w:rPr>
      </w:pPr>
      <w:r>
        <w:rPr>
          <w:szCs w:val="22"/>
          <w:highlight w:val="lightGray"/>
          <w:lang w:val="mt-MT"/>
        </w:rPr>
        <w:t>Doża ta’ 140</w:t>
      </w:r>
      <w:r w:rsidR="00FB08C0">
        <w:rPr>
          <w:szCs w:val="22"/>
          <w:highlight w:val="lightGray"/>
          <w:lang w:val="mt-MT"/>
        </w:rPr>
        <w:t> </w:t>
      </w:r>
      <w:r>
        <w:rPr>
          <w:szCs w:val="22"/>
          <w:highlight w:val="lightGray"/>
          <w:lang w:val="mt-MT"/>
        </w:rPr>
        <w:t>mg</w:t>
      </w:r>
    </w:p>
    <w:p w14:paraId="16B20871" w14:textId="77777777" w:rsidR="00F25D1B" w:rsidRPr="00435674" w:rsidRDefault="00F25D1B" w:rsidP="00DE6976">
      <w:pPr>
        <w:suppressLineNumbers/>
        <w:spacing w:line="240" w:lineRule="auto"/>
        <w:rPr>
          <w:szCs w:val="22"/>
          <w:lang w:val="mt-MT"/>
        </w:rPr>
      </w:pPr>
    </w:p>
    <w:p w14:paraId="46FAA6B3" w14:textId="77777777" w:rsidR="00F25D1B" w:rsidRPr="00435674" w:rsidRDefault="00F25D1B" w:rsidP="00DE6976">
      <w:pPr>
        <w:suppressLineNumbers/>
        <w:spacing w:line="240" w:lineRule="auto"/>
        <w:rPr>
          <w:szCs w:val="22"/>
          <w:lang w:val="mt-MT"/>
        </w:rPr>
      </w:pPr>
      <w:r w:rsidRPr="00435674">
        <w:rPr>
          <w:szCs w:val="22"/>
          <w:lang w:val="mt-MT"/>
        </w:rPr>
        <w:t>Pakkett għad-doża ta’ 140 mg ta’ kuljum</w:t>
      </w:r>
    </w:p>
    <w:p w14:paraId="18D9FE17" w14:textId="77777777" w:rsidR="00363F5C" w:rsidRPr="00435674" w:rsidRDefault="00F25D1B" w:rsidP="00DE6976">
      <w:pPr>
        <w:suppressLineNumbers/>
        <w:spacing w:line="240" w:lineRule="auto"/>
        <w:rPr>
          <w:szCs w:val="22"/>
          <w:lang w:val="mt-MT"/>
        </w:rPr>
      </w:pPr>
      <w:r w:rsidRPr="00435674">
        <w:rPr>
          <w:szCs w:val="22"/>
          <w:lang w:val="mt-MT"/>
        </w:rPr>
        <w:t xml:space="preserve">21 x 20 mg kapsuli u 7 x 80 mg kapsuli </w:t>
      </w:r>
      <w:r w:rsidR="00363F5C" w:rsidRPr="00435674">
        <w:rPr>
          <w:szCs w:val="22"/>
          <w:lang w:val="mt-MT"/>
        </w:rPr>
        <w:t>(doża ta’ 140 mg/jum għal 7 ijiem)</w:t>
      </w:r>
    </w:p>
    <w:p w14:paraId="7DF582C1" w14:textId="77777777" w:rsidR="00F25D1B" w:rsidRPr="00435674" w:rsidRDefault="00F25D1B" w:rsidP="00DE6976">
      <w:pPr>
        <w:suppressLineNumbers/>
        <w:spacing w:line="240" w:lineRule="auto"/>
        <w:rPr>
          <w:szCs w:val="22"/>
          <w:lang w:val="mt-MT"/>
        </w:rPr>
      </w:pPr>
      <w:r w:rsidRPr="00435674">
        <w:rPr>
          <w:szCs w:val="22"/>
          <w:lang w:val="mt-MT"/>
        </w:rPr>
        <w:t xml:space="preserve">Kull doża ta’ 140 mg kuljum tikkonsisti f’kombinazzjoni ta’ tliet kapsuli griżi ta’ 20 mg u kapsula oranġjo ta’ 80 mg.  </w:t>
      </w:r>
    </w:p>
    <w:p w14:paraId="4EA6347A" w14:textId="77777777" w:rsidR="00F25D1B" w:rsidRPr="00435674" w:rsidRDefault="00F25D1B" w:rsidP="00DE6976">
      <w:pPr>
        <w:suppressLineNumbers/>
        <w:spacing w:line="240" w:lineRule="auto"/>
        <w:rPr>
          <w:szCs w:val="22"/>
          <w:lang w:val="mt-MT"/>
        </w:rPr>
      </w:pPr>
    </w:p>
    <w:p w14:paraId="2999E414" w14:textId="77777777" w:rsidR="002F6B2B" w:rsidRPr="00435674" w:rsidRDefault="002F6B2B" w:rsidP="00DE6976">
      <w:pPr>
        <w:suppressLineNumbers/>
        <w:spacing w:line="240" w:lineRule="auto"/>
        <w:rPr>
          <w:szCs w:val="22"/>
          <w:lang w:val="mt-MT"/>
        </w:rPr>
      </w:pPr>
    </w:p>
    <w:p w14:paraId="59380AA7" w14:textId="77777777" w:rsidR="00F25D1B" w:rsidRPr="00435674" w:rsidRDefault="00F25D1B"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5.</w:t>
      </w:r>
      <w:r w:rsidRPr="00435674">
        <w:rPr>
          <w:b/>
          <w:bCs/>
          <w:szCs w:val="22"/>
          <w:lang w:val="mt-MT"/>
        </w:rPr>
        <w:tab/>
        <w:t>MOD TA’ KIF U MNEJN JINGĦATA</w:t>
      </w:r>
    </w:p>
    <w:p w14:paraId="55FD9CCE" w14:textId="77777777" w:rsidR="00F25D1B" w:rsidRPr="00435674" w:rsidRDefault="00F25D1B" w:rsidP="00DE6976">
      <w:pPr>
        <w:suppressLineNumbers/>
        <w:spacing w:line="240" w:lineRule="auto"/>
        <w:rPr>
          <w:szCs w:val="22"/>
          <w:lang w:val="mt-MT"/>
        </w:rPr>
      </w:pPr>
    </w:p>
    <w:p w14:paraId="7D757980" w14:textId="77777777" w:rsidR="00F25D1B" w:rsidRPr="00435674" w:rsidRDefault="00F25D1B" w:rsidP="00DE6976">
      <w:pPr>
        <w:suppressLineNumbers/>
        <w:spacing w:line="240" w:lineRule="auto"/>
        <w:rPr>
          <w:szCs w:val="22"/>
          <w:lang w:val="mt-MT"/>
        </w:rPr>
      </w:pPr>
      <w:r w:rsidRPr="00435674">
        <w:rPr>
          <w:szCs w:val="22"/>
          <w:lang w:val="mt-MT"/>
        </w:rPr>
        <w:t>Użu orali</w:t>
      </w:r>
      <w:r w:rsidR="00FB08C0" w:rsidRPr="00435674">
        <w:rPr>
          <w:szCs w:val="22"/>
          <w:lang w:val="mt-MT"/>
        </w:rPr>
        <w:t>.</w:t>
      </w:r>
    </w:p>
    <w:p w14:paraId="1EC32E92" w14:textId="77777777" w:rsidR="00F25D1B" w:rsidRPr="00435674" w:rsidRDefault="00F25D1B" w:rsidP="00DE6976">
      <w:pPr>
        <w:suppressLineNumbers/>
        <w:spacing w:line="240" w:lineRule="auto"/>
        <w:rPr>
          <w:szCs w:val="22"/>
          <w:lang w:val="mt-MT"/>
        </w:rPr>
      </w:pPr>
      <w:r w:rsidRPr="00435674">
        <w:rPr>
          <w:szCs w:val="22"/>
          <w:lang w:val="mt-MT"/>
        </w:rPr>
        <w:t>Aqra l-fuljett ta’ tagħrif qabel l-użu.</w:t>
      </w:r>
    </w:p>
    <w:p w14:paraId="40DE4F4F" w14:textId="77777777" w:rsidR="00F25D1B" w:rsidRPr="00435674" w:rsidRDefault="00F25D1B" w:rsidP="00DE6976">
      <w:pPr>
        <w:suppressLineNumbers/>
        <w:spacing w:line="240" w:lineRule="auto"/>
        <w:rPr>
          <w:szCs w:val="22"/>
          <w:lang w:val="mt-MT"/>
        </w:rPr>
      </w:pPr>
      <w:r w:rsidRPr="00435674">
        <w:rPr>
          <w:szCs w:val="22"/>
          <w:lang w:val="mt-MT"/>
        </w:rPr>
        <w:t>Il-fuljett ta’ tagħrif jinsab ġewwa l-but.</w:t>
      </w:r>
    </w:p>
    <w:p w14:paraId="2B95735A" w14:textId="77777777" w:rsidR="00F25D1B" w:rsidRPr="00435674" w:rsidRDefault="00F25D1B" w:rsidP="00DE6976">
      <w:pPr>
        <w:suppressLineNumbers/>
        <w:autoSpaceDE w:val="0"/>
        <w:autoSpaceDN w:val="0"/>
        <w:adjustRightInd w:val="0"/>
        <w:spacing w:line="240" w:lineRule="auto"/>
        <w:ind w:left="432"/>
        <w:rPr>
          <w:szCs w:val="22"/>
          <w:lang w:val="mt-MT"/>
        </w:rPr>
      </w:pPr>
    </w:p>
    <w:p w14:paraId="0FCFA11F" w14:textId="77777777" w:rsidR="002F6B2B" w:rsidRPr="00435674" w:rsidRDefault="002F6B2B" w:rsidP="00DE6976">
      <w:pPr>
        <w:suppressLineNumbers/>
        <w:autoSpaceDE w:val="0"/>
        <w:autoSpaceDN w:val="0"/>
        <w:adjustRightInd w:val="0"/>
        <w:spacing w:line="240" w:lineRule="auto"/>
        <w:ind w:left="432"/>
        <w:rPr>
          <w:szCs w:val="22"/>
          <w:lang w:val="mt-MT"/>
        </w:rPr>
      </w:pPr>
    </w:p>
    <w:p w14:paraId="1F76FB85" w14:textId="77777777" w:rsidR="00F25D1B" w:rsidRPr="00435674" w:rsidRDefault="00F25D1B"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6.</w:t>
      </w:r>
      <w:r w:rsidRPr="00435674">
        <w:rPr>
          <w:b/>
          <w:bCs/>
          <w:szCs w:val="22"/>
          <w:lang w:val="mt-MT"/>
        </w:rPr>
        <w:tab/>
        <w:t>TWISSIJA SPEĊJALI LI L-PRODOTT MEDIĊINALI GĦANDU JINŻAMM FEJN MA JIDHIRX U MA JINTLAĦAQX MIT-TFAL</w:t>
      </w:r>
    </w:p>
    <w:p w14:paraId="329BDD28" w14:textId="77777777" w:rsidR="00F25D1B" w:rsidRPr="00435674" w:rsidRDefault="00F25D1B" w:rsidP="00DE6976">
      <w:pPr>
        <w:suppressLineNumbers/>
        <w:spacing w:line="240" w:lineRule="auto"/>
        <w:rPr>
          <w:szCs w:val="22"/>
          <w:lang w:val="mt-MT"/>
        </w:rPr>
      </w:pPr>
    </w:p>
    <w:p w14:paraId="20801815" w14:textId="77777777" w:rsidR="00F25D1B" w:rsidRPr="00435674" w:rsidRDefault="00F25D1B" w:rsidP="00DE6976">
      <w:pPr>
        <w:suppressLineNumbers/>
        <w:spacing w:line="240" w:lineRule="auto"/>
        <w:rPr>
          <w:szCs w:val="22"/>
          <w:lang w:val="mt-MT"/>
        </w:rPr>
      </w:pPr>
      <w:r w:rsidRPr="00435674">
        <w:rPr>
          <w:szCs w:val="22"/>
          <w:lang w:val="mt-MT"/>
        </w:rPr>
        <w:t>Żomm fejn ma jidhirx u ma jintlaħaqx mit-tfal.</w:t>
      </w:r>
    </w:p>
    <w:p w14:paraId="6D289B38" w14:textId="16C7EADC" w:rsidR="00F25D1B" w:rsidRPr="00435674" w:rsidRDefault="00F25D1B" w:rsidP="00DE6976">
      <w:pPr>
        <w:suppressLineNumbers/>
        <w:spacing w:line="240" w:lineRule="auto"/>
        <w:rPr>
          <w:szCs w:val="22"/>
          <w:lang w:val="mt-MT"/>
        </w:rPr>
      </w:pPr>
    </w:p>
    <w:p w14:paraId="0E89C18F" w14:textId="77777777" w:rsidR="000A1429" w:rsidRPr="00435674" w:rsidRDefault="000A1429" w:rsidP="00DE6976">
      <w:pPr>
        <w:suppressLineNumbers/>
        <w:spacing w:line="240" w:lineRule="auto"/>
        <w:rPr>
          <w:szCs w:val="22"/>
          <w:lang w:val="mt-MT"/>
        </w:rPr>
      </w:pPr>
    </w:p>
    <w:p w14:paraId="49D79905" w14:textId="77777777" w:rsidR="00F25D1B" w:rsidRPr="00435674" w:rsidRDefault="00F25D1B"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7.</w:t>
      </w:r>
      <w:r w:rsidRPr="00435674">
        <w:rPr>
          <w:b/>
          <w:bCs/>
          <w:szCs w:val="22"/>
          <w:lang w:val="mt-MT"/>
        </w:rPr>
        <w:tab/>
        <w:t>TWISSIJ(A/IET) SPEĊJALI OĦRA, JEKK MEĦTIEĠA</w:t>
      </w:r>
    </w:p>
    <w:p w14:paraId="6F164163" w14:textId="77777777" w:rsidR="00F25D1B" w:rsidRPr="00435674" w:rsidRDefault="00F25D1B" w:rsidP="00DE6976">
      <w:pPr>
        <w:suppressLineNumbers/>
        <w:spacing w:line="240" w:lineRule="auto"/>
        <w:rPr>
          <w:szCs w:val="22"/>
          <w:lang w:val="mt-MT"/>
        </w:rPr>
      </w:pPr>
    </w:p>
    <w:p w14:paraId="43D7545F" w14:textId="77777777" w:rsidR="00F25D1B" w:rsidRPr="00435674" w:rsidRDefault="00F25D1B" w:rsidP="00DE6976">
      <w:pPr>
        <w:suppressLineNumbers/>
        <w:spacing w:line="240" w:lineRule="auto"/>
        <w:rPr>
          <w:szCs w:val="22"/>
          <w:lang w:val="mt-MT"/>
        </w:rPr>
      </w:pPr>
      <w:r w:rsidRPr="00435674">
        <w:rPr>
          <w:szCs w:val="22"/>
          <w:lang w:val="mt-MT"/>
        </w:rPr>
        <w:t>Istruzzjonijiet dwar l-għoti</w:t>
      </w:r>
    </w:p>
    <w:p w14:paraId="36CC9F72" w14:textId="77777777" w:rsidR="00F25D1B" w:rsidRPr="00435674" w:rsidRDefault="00F25D1B" w:rsidP="00DE6976">
      <w:pPr>
        <w:suppressLineNumbers/>
        <w:spacing w:line="240" w:lineRule="auto"/>
        <w:rPr>
          <w:szCs w:val="22"/>
          <w:lang w:val="mt-MT"/>
        </w:rPr>
      </w:pPr>
      <w:r w:rsidRPr="00435674">
        <w:rPr>
          <w:szCs w:val="22"/>
          <w:lang w:val="mt-MT"/>
        </w:rPr>
        <w:t>Ħu l-kapsuli kollha li jinsabu f’ringiela kuljum mingħajr ikel (il-pazjenti għandhom isumu għal tal-anqas sagħtejn qabel għal siegħa wara li jieħdu l-kapsuli). Irreġistra d-data tal-ewwel doża.</w:t>
      </w:r>
    </w:p>
    <w:p w14:paraId="630DB792" w14:textId="77777777" w:rsidR="00F25D1B" w:rsidRPr="00435674" w:rsidRDefault="00F25D1B" w:rsidP="00DE6976">
      <w:pPr>
        <w:suppressLineNumbers/>
        <w:spacing w:line="240" w:lineRule="auto"/>
        <w:rPr>
          <w:szCs w:val="22"/>
          <w:lang w:val="mt-MT"/>
        </w:rPr>
      </w:pPr>
    </w:p>
    <w:p w14:paraId="2048501B" w14:textId="14F83FEA" w:rsidR="00F25D1B" w:rsidRPr="00435674" w:rsidRDefault="00F25D1B" w:rsidP="000A1429">
      <w:pPr>
        <w:keepNext/>
        <w:keepLines/>
        <w:tabs>
          <w:tab w:val="clear" w:pos="567"/>
          <w:tab w:val="left" w:pos="1701"/>
        </w:tabs>
        <w:spacing w:line="240" w:lineRule="auto"/>
        <w:ind w:left="1701" w:hanging="283"/>
        <w:rPr>
          <w:lang w:val="mt-MT"/>
        </w:rPr>
      </w:pPr>
      <w:r w:rsidRPr="00435674">
        <w:rPr>
          <w:lang w:val="mt-MT"/>
        </w:rPr>
        <w:lastRenderedPageBreak/>
        <w:t>1.</w:t>
      </w:r>
      <w:r w:rsidR="000A1429" w:rsidRPr="00435674">
        <w:rPr>
          <w:lang w:val="mt-MT"/>
        </w:rPr>
        <w:tab/>
      </w:r>
      <w:r w:rsidRPr="00435674">
        <w:rPr>
          <w:lang w:val="mt-MT"/>
        </w:rPr>
        <w:t>Imbotta ’l ġewwa fuq in-nuffata</w:t>
      </w:r>
      <w:r w:rsidRPr="00435674" w:rsidDel="00E77221">
        <w:rPr>
          <w:lang w:val="mt-MT"/>
        </w:rPr>
        <w:t xml:space="preserve"> </w:t>
      </w:r>
    </w:p>
    <w:p w14:paraId="1135DD26" w14:textId="77777777" w:rsidR="00F25D1B" w:rsidRPr="00435674" w:rsidRDefault="00F25D1B" w:rsidP="00DE6976">
      <w:pPr>
        <w:keepNext/>
        <w:keepLines/>
        <w:suppressLineNumbers/>
        <w:spacing w:line="240" w:lineRule="auto"/>
        <w:ind w:left="360"/>
        <w:rPr>
          <w:szCs w:val="22"/>
          <w:lang w:val="mt-MT"/>
        </w:rPr>
      </w:pPr>
    </w:p>
    <w:p w14:paraId="5A71BD44" w14:textId="40942B80" w:rsidR="00F25D1B" w:rsidRPr="00435674" w:rsidRDefault="00FA300D" w:rsidP="00DE6976">
      <w:pPr>
        <w:keepNext/>
        <w:keepLines/>
        <w:suppressLineNumbers/>
        <w:tabs>
          <w:tab w:val="clear" w:pos="567"/>
          <w:tab w:val="left" w:pos="1985"/>
        </w:tabs>
        <w:spacing w:line="240" w:lineRule="auto"/>
        <w:ind w:left="1985"/>
        <w:rPr>
          <w:lang w:val="mt-MT" w:eastAsia="en-GB"/>
        </w:rPr>
      </w:pPr>
      <w:r>
        <w:rPr>
          <w:noProof/>
          <w:lang w:val="mt-MT" w:eastAsia="en-GB"/>
        </w:rPr>
        <w:pict w14:anchorId="0A7CDD5F">
          <v:shape id="Picture 20" o:spid="_x0000_i1043" type="#_x0000_t75" style="width:69pt;height:55.5pt;visibility:visible;mso-wrap-style:square">
            <v:imagedata r:id="rId14" o:title="" cropbottom="45392f"/>
          </v:shape>
        </w:pict>
      </w:r>
    </w:p>
    <w:p w14:paraId="5876B7F6" w14:textId="77777777" w:rsidR="00F25D1B" w:rsidRPr="00435674" w:rsidRDefault="00F25D1B" w:rsidP="00DE6976">
      <w:pPr>
        <w:suppressLineNumbers/>
        <w:spacing w:line="240" w:lineRule="auto"/>
        <w:ind w:left="360"/>
        <w:rPr>
          <w:b/>
          <w:szCs w:val="22"/>
          <w:lang w:val="mt-MT"/>
        </w:rPr>
      </w:pPr>
    </w:p>
    <w:p w14:paraId="5D7C4589" w14:textId="1C3BFAB1" w:rsidR="00F25D1B" w:rsidRPr="00435674" w:rsidRDefault="00F25D1B" w:rsidP="00910065">
      <w:pPr>
        <w:keepNext/>
        <w:keepLines/>
        <w:tabs>
          <w:tab w:val="clear" w:pos="567"/>
          <w:tab w:val="left" w:pos="1701"/>
        </w:tabs>
        <w:spacing w:line="240" w:lineRule="auto"/>
        <w:ind w:left="1701" w:hanging="283"/>
        <w:rPr>
          <w:lang w:val="mt-MT"/>
        </w:rPr>
      </w:pPr>
      <w:r w:rsidRPr="00435674">
        <w:rPr>
          <w:lang w:val="mt-MT"/>
        </w:rPr>
        <w:t>2.</w:t>
      </w:r>
      <w:r w:rsidR="00910065" w:rsidRPr="00435674">
        <w:rPr>
          <w:lang w:val="mt-MT"/>
        </w:rPr>
        <w:tab/>
      </w:r>
      <w:r w:rsidRPr="00435674">
        <w:rPr>
          <w:lang w:val="mt-MT"/>
        </w:rPr>
        <w:t>Qaxxar il-karta ta’ fuq wara</w:t>
      </w:r>
    </w:p>
    <w:p w14:paraId="03848B90" w14:textId="77777777" w:rsidR="00F25D1B" w:rsidRPr="00435674" w:rsidRDefault="00F25D1B" w:rsidP="00DE6976">
      <w:pPr>
        <w:keepNext/>
        <w:spacing w:line="240" w:lineRule="auto"/>
        <w:rPr>
          <w:b/>
          <w:szCs w:val="22"/>
          <w:lang w:val="mt-MT"/>
        </w:rPr>
      </w:pPr>
    </w:p>
    <w:p w14:paraId="0EEAD148" w14:textId="318B5B0C" w:rsidR="00F25D1B" w:rsidRPr="00435674" w:rsidRDefault="00FA300D" w:rsidP="00DE6976">
      <w:pPr>
        <w:suppressLineNumbers/>
        <w:tabs>
          <w:tab w:val="clear" w:pos="567"/>
        </w:tabs>
        <w:spacing w:line="240" w:lineRule="auto"/>
        <w:ind w:left="1985"/>
        <w:rPr>
          <w:lang w:val="mt-MT" w:eastAsia="en-GB"/>
        </w:rPr>
      </w:pPr>
      <w:r>
        <w:rPr>
          <w:noProof/>
          <w:lang w:val="mt-MT" w:eastAsia="en-GB"/>
        </w:rPr>
        <w:pict w14:anchorId="0B531515">
          <v:shape id="Picture 21" o:spid="_x0000_i1044" type="#_x0000_t75" style="width:69pt;height:58.5pt;visibility:visible;mso-wrap-style:square">
            <v:imagedata r:id="rId14" o:title="" croptop="21487f" cropbottom="22830f"/>
          </v:shape>
        </w:pict>
      </w:r>
    </w:p>
    <w:p w14:paraId="616B72F3" w14:textId="77777777" w:rsidR="00F25D1B" w:rsidRPr="00435674" w:rsidRDefault="00F25D1B" w:rsidP="00DE6976">
      <w:pPr>
        <w:suppressLineNumbers/>
        <w:spacing w:line="240" w:lineRule="auto"/>
        <w:ind w:left="360"/>
        <w:rPr>
          <w:lang w:val="mt-MT" w:eastAsia="en-GB"/>
        </w:rPr>
      </w:pPr>
    </w:p>
    <w:p w14:paraId="7225AC2A" w14:textId="386605E8" w:rsidR="00F25D1B" w:rsidRPr="00435674" w:rsidRDefault="00F25D1B" w:rsidP="00910065">
      <w:pPr>
        <w:keepNext/>
        <w:keepLines/>
        <w:tabs>
          <w:tab w:val="clear" w:pos="567"/>
          <w:tab w:val="left" w:pos="1701"/>
        </w:tabs>
        <w:spacing w:line="240" w:lineRule="auto"/>
        <w:ind w:left="1701" w:hanging="283"/>
        <w:rPr>
          <w:lang w:val="mt-MT"/>
        </w:rPr>
      </w:pPr>
      <w:r w:rsidRPr="00435674">
        <w:rPr>
          <w:lang w:val="mt-MT"/>
        </w:rPr>
        <w:t>3.</w:t>
      </w:r>
      <w:r w:rsidR="00910065" w:rsidRPr="00435674">
        <w:rPr>
          <w:lang w:val="mt-MT"/>
        </w:rPr>
        <w:tab/>
      </w:r>
      <w:r w:rsidRPr="00435674">
        <w:rPr>
          <w:lang w:val="mt-MT"/>
        </w:rPr>
        <w:t>Imbotta l-kapsula minn ġol-fojl</w:t>
      </w:r>
    </w:p>
    <w:p w14:paraId="2A4AC9EF" w14:textId="77777777" w:rsidR="00F25D1B" w:rsidRPr="00435674" w:rsidRDefault="00F25D1B" w:rsidP="00DE6976">
      <w:pPr>
        <w:suppressLineNumbers/>
        <w:spacing w:line="240" w:lineRule="auto"/>
        <w:ind w:left="360"/>
        <w:rPr>
          <w:lang w:val="mt-MT" w:eastAsia="en-GB"/>
        </w:rPr>
      </w:pPr>
    </w:p>
    <w:p w14:paraId="1231A746" w14:textId="76C398C7" w:rsidR="00F25D1B" w:rsidRPr="00435674" w:rsidRDefault="00FA300D" w:rsidP="00DE6976">
      <w:pPr>
        <w:suppressLineNumbers/>
        <w:tabs>
          <w:tab w:val="clear" w:pos="567"/>
        </w:tabs>
        <w:spacing w:line="240" w:lineRule="auto"/>
        <w:ind w:left="1985"/>
        <w:rPr>
          <w:lang w:val="mt-MT" w:eastAsia="en-GB"/>
        </w:rPr>
      </w:pPr>
      <w:r>
        <w:rPr>
          <w:noProof/>
          <w:lang w:val="mt-MT" w:eastAsia="en-GB"/>
        </w:rPr>
        <w:pict w14:anchorId="081E09AD">
          <v:shape id="Picture 22" o:spid="_x0000_i1045" type="#_x0000_t75" style="width:69pt;height:60pt;visibility:visible;mso-wrap-style:square">
            <v:imagedata r:id="rId14" o:title="" croptop="43780f"/>
          </v:shape>
        </w:pict>
      </w:r>
    </w:p>
    <w:p w14:paraId="15EAECEB" w14:textId="591BE19B" w:rsidR="00F25D1B" w:rsidRPr="00435674" w:rsidRDefault="00F25D1B" w:rsidP="00DE6976">
      <w:pPr>
        <w:suppressLineNumbers/>
        <w:tabs>
          <w:tab w:val="left" w:pos="749"/>
        </w:tabs>
        <w:spacing w:line="240" w:lineRule="auto"/>
        <w:rPr>
          <w:szCs w:val="22"/>
          <w:lang w:val="mt-MT"/>
        </w:rPr>
      </w:pPr>
    </w:p>
    <w:p w14:paraId="1DAAE05C" w14:textId="77777777" w:rsidR="00081878" w:rsidRPr="00435674" w:rsidRDefault="00081878" w:rsidP="00DE6976">
      <w:pPr>
        <w:suppressLineNumbers/>
        <w:tabs>
          <w:tab w:val="left" w:pos="749"/>
        </w:tabs>
        <w:spacing w:line="240" w:lineRule="auto"/>
        <w:rPr>
          <w:szCs w:val="22"/>
          <w:lang w:val="mt-MT"/>
        </w:rPr>
      </w:pPr>
    </w:p>
    <w:p w14:paraId="708FA798" w14:textId="77777777" w:rsidR="00F25D1B" w:rsidRPr="00435674" w:rsidRDefault="00F25D1B"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8.</w:t>
      </w:r>
      <w:r w:rsidRPr="00435674">
        <w:rPr>
          <w:b/>
          <w:bCs/>
          <w:szCs w:val="22"/>
          <w:lang w:val="mt-MT"/>
        </w:rPr>
        <w:tab/>
        <w:t>DATA TA’ SKADENZA</w:t>
      </w:r>
    </w:p>
    <w:p w14:paraId="521D6336" w14:textId="77777777" w:rsidR="00F25D1B" w:rsidRPr="00435674" w:rsidRDefault="00F25D1B" w:rsidP="00DE6976">
      <w:pPr>
        <w:suppressLineNumbers/>
        <w:spacing w:line="240" w:lineRule="auto"/>
        <w:rPr>
          <w:szCs w:val="22"/>
          <w:lang w:val="mt-MT"/>
        </w:rPr>
      </w:pPr>
    </w:p>
    <w:p w14:paraId="4C73E529" w14:textId="77777777" w:rsidR="00F25D1B" w:rsidRPr="00435674" w:rsidRDefault="00F25D1B" w:rsidP="00DE6976">
      <w:pPr>
        <w:suppressLineNumbers/>
        <w:spacing w:line="240" w:lineRule="auto"/>
        <w:rPr>
          <w:szCs w:val="22"/>
          <w:lang w:val="mt-MT"/>
        </w:rPr>
      </w:pPr>
      <w:r w:rsidRPr="00435674">
        <w:rPr>
          <w:szCs w:val="22"/>
          <w:lang w:val="mt-MT"/>
        </w:rPr>
        <w:t>EXP</w:t>
      </w:r>
    </w:p>
    <w:p w14:paraId="152B27DE" w14:textId="77777777" w:rsidR="00F25D1B" w:rsidRPr="00435674" w:rsidRDefault="00F25D1B" w:rsidP="00DE6976">
      <w:pPr>
        <w:suppressLineNumbers/>
        <w:spacing w:line="240" w:lineRule="auto"/>
        <w:rPr>
          <w:szCs w:val="22"/>
          <w:lang w:val="mt-MT"/>
        </w:rPr>
      </w:pPr>
    </w:p>
    <w:p w14:paraId="0F124AEE" w14:textId="77777777" w:rsidR="002F6B2B" w:rsidRPr="00435674" w:rsidRDefault="002F6B2B" w:rsidP="00DE6976">
      <w:pPr>
        <w:suppressLineNumbers/>
        <w:spacing w:line="240" w:lineRule="auto"/>
        <w:rPr>
          <w:szCs w:val="22"/>
          <w:lang w:val="mt-MT"/>
        </w:rPr>
      </w:pPr>
    </w:p>
    <w:p w14:paraId="33A53E8D" w14:textId="77777777" w:rsidR="00F25D1B" w:rsidRPr="00435674" w:rsidRDefault="00F25D1B"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9.</w:t>
      </w:r>
      <w:r w:rsidRPr="00435674">
        <w:rPr>
          <w:b/>
          <w:bCs/>
          <w:szCs w:val="22"/>
          <w:lang w:val="mt-MT"/>
        </w:rPr>
        <w:tab/>
        <w:t>KONDIZZJONIJIET SPEĊJALI TA’ KIF JINĦAŻEN</w:t>
      </w:r>
    </w:p>
    <w:p w14:paraId="655D64F6" w14:textId="77777777" w:rsidR="00F25D1B" w:rsidRPr="00435674" w:rsidRDefault="00F25D1B" w:rsidP="00DE6976">
      <w:pPr>
        <w:suppressLineNumbers/>
        <w:spacing w:line="240" w:lineRule="auto"/>
        <w:rPr>
          <w:szCs w:val="22"/>
          <w:lang w:val="mt-MT"/>
        </w:rPr>
      </w:pPr>
    </w:p>
    <w:p w14:paraId="4AF724FB" w14:textId="77777777" w:rsidR="00F25D1B" w:rsidRPr="00435674" w:rsidRDefault="00F25D1B" w:rsidP="00DE6976">
      <w:pPr>
        <w:suppressLineNumbers/>
        <w:spacing w:line="240" w:lineRule="auto"/>
        <w:rPr>
          <w:szCs w:val="22"/>
          <w:lang w:val="mt-MT"/>
        </w:rPr>
      </w:pPr>
      <w:r w:rsidRPr="00435674">
        <w:rPr>
          <w:szCs w:val="22"/>
          <w:lang w:val="mt-MT"/>
        </w:rPr>
        <w:t>Aħżen fil-pakkett oriġinali sabiex tipproteġi mill-umdità.</w:t>
      </w:r>
    </w:p>
    <w:p w14:paraId="06529571" w14:textId="77777777" w:rsidR="00F25D1B" w:rsidRPr="00435674" w:rsidRDefault="00F25D1B" w:rsidP="00DE6976">
      <w:pPr>
        <w:suppressLineNumbers/>
        <w:spacing w:line="240" w:lineRule="auto"/>
        <w:rPr>
          <w:szCs w:val="22"/>
          <w:lang w:val="mt-MT"/>
        </w:rPr>
      </w:pPr>
      <w:r w:rsidRPr="00435674">
        <w:rPr>
          <w:szCs w:val="22"/>
          <w:lang w:val="mt-MT"/>
        </w:rPr>
        <w:t>Taħżinx f’temperatura ’l fuq minn 25ºC.</w:t>
      </w:r>
    </w:p>
    <w:p w14:paraId="293BC4E0" w14:textId="77777777" w:rsidR="00F25D1B" w:rsidRPr="00435674" w:rsidRDefault="00F25D1B" w:rsidP="00DE6976">
      <w:pPr>
        <w:suppressLineNumbers/>
        <w:spacing w:line="240" w:lineRule="auto"/>
        <w:ind w:left="567" w:hanging="567"/>
        <w:rPr>
          <w:szCs w:val="22"/>
          <w:lang w:val="mt-MT"/>
        </w:rPr>
      </w:pPr>
    </w:p>
    <w:p w14:paraId="4BD1567D" w14:textId="77777777" w:rsidR="002F6B2B" w:rsidRPr="00435674" w:rsidRDefault="002F6B2B" w:rsidP="00DE6976">
      <w:pPr>
        <w:suppressLineNumbers/>
        <w:spacing w:line="240" w:lineRule="auto"/>
        <w:ind w:left="567" w:hanging="567"/>
        <w:rPr>
          <w:szCs w:val="22"/>
          <w:lang w:val="mt-MT"/>
        </w:rPr>
      </w:pPr>
    </w:p>
    <w:p w14:paraId="74FCA162" w14:textId="77777777" w:rsidR="00F25D1B" w:rsidRPr="00435674" w:rsidRDefault="00F25D1B" w:rsidP="00081878">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mt-MT"/>
        </w:rPr>
      </w:pPr>
      <w:r w:rsidRPr="00435674">
        <w:rPr>
          <w:b/>
          <w:bCs/>
          <w:szCs w:val="22"/>
          <w:lang w:val="mt-MT"/>
        </w:rPr>
        <w:t>10.</w:t>
      </w:r>
      <w:r w:rsidRPr="00435674">
        <w:rPr>
          <w:b/>
          <w:bCs/>
          <w:szCs w:val="22"/>
          <w:lang w:val="mt-MT"/>
        </w:rPr>
        <w:tab/>
        <w:t>PREKAWZJONIJIET SPEĊJALI GĦAR-RIMI TA’ PRODOTTI MEDIĊINALI MHUX UŻATI JEW SKART MINN DAWN IL-PRODOTTI MEDIĊINALI, JEKK HEMM BŻONN</w:t>
      </w:r>
    </w:p>
    <w:p w14:paraId="1AC82EE8" w14:textId="77777777" w:rsidR="00F25D1B" w:rsidRPr="00435674" w:rsidRDefault="00F25D1B" w:rsidP="00DE6976">
      <w:pPr>
        <w:suppressLineNumbers/>
        <w:spacing w:line="240" w:lineRule="auto"/>
        <w:rPr>
          <w:szCs w:val="22"/>
          <w:lang w:val="mt-MT"/>
        </w:rPr>
      </w:pPr>
    </w:p>
    <w:p w14:paraId="0CBC28F7" w14:textId="77777777" w:rsidR="00F25D1B" w:rsidRPr="00435674" w:rsidRDefault="00F25D1B" w:rsidP="00DE6976">
      <w:pPr>
        <w:suppressLineNumbers/>
        <w:spacing w:line="240" w:lineRule="auto"/>
        <w:rPr>
          <w:szCs w:val="22"/>
          <w:lang w:val="mt-MT"/>
        </w:rPr>
      </w:pPr>
      <w:r w:rsidRPr="00435674">
        <w:rPr>
          <w:szCs w:val="22"/>
          <w:lang w:val="mt-MT"/>
        </w:rPr>
        <w:t>Kull fdal tal-prodott mediċinali li ma jkunx intuża jew skart li jibqa’ wara l-użu tal-prodott għandu jintrema kif jitolbu l-liġijiet lokali.</w:t>
      </w:r>
    </w:p>
    <w:p w14:paraId="297C456D" w14:textId="77777777" w:rsidR="00F25D1B" w:rsidRPr="00435674" w:rsidRDefault="00F25D1B" w:rsidP="00DE6976">
      <w:pPr>
        <w:suppressLineNumbers/>
        <w:spacing w:line="240" w:lineRule="auto"/>
        <w:rPr>
          <w:szCs w:val="22"/>
          <w:lang w:val="mt-MT"/>
        </w:rPr>
      </w:pPr>
    </w:p>
    <w:p w14:paraId="38EFE4EF" w14:textId="77777777" w:rsidR="002F6B2B" w:rsidRPr="00435674" w:rsidRDefault="002F6B2B" w:rsidP="00DE6976">
      <w:pPr>
        <w:suppressLineNumbers/>
        <w:spacing w:line="240" w:lineRule="auto"/>
        <w:rPr>
          <w:szCs w:val="22"/>
          <w:lang w:val="mt-MT"/>
        </w:rPr>
      </w:pPr>
    </w:p>
    <w:p w14:paraId="1F803B32" w14:textId="77777777" w:rsidR="00F25D1B" w:rsidRPr="00435674" w:rsidRDefault="00F25D1B"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mt-MT"/>
        </w:rPr>
      </w:pPr>
      <w:r w:rsidRPr="00435674">
        <w:rPr>
          <w:b/>
          <w:bCs/>
          <w:szCs w:val="22"/>
          <w:lang w:val="mt-MT"/>
        </w:rPr>
        <w:t>11.</w:t>
      </w:r>
      <w:r w:rsidRPr="00435674">
        <w:rPr>
          <w:b/>
          <w:bCs/>
          <w:szCs w:val="22"/>
          <w:lang w:val="mt-MT"/>
        </w:rPr>
        <w:tab/>
        <w:t>ISEM U INDIRIZZ TAD-DETENTUR TAL-AWTORIZZAZZJONI GĦAT-TQEGĦID FIS-SUQ</w:t>
      </w:r>
    </w:p>
    <w:p w14:paraId="156BA36A" w14:textId="77777777" w:rsidR="00F25D1B" w:rsidRPr="00435674" w:rsidRDefault="00F25D1B" w:rsidP="00DE6976">
      <w:pPr>
        <w:suppressLineNumbers/>
        <w:spacing w:line="240" w:lineRule="auto"/>
        <w:rPr>
          <w:szCs w:val="22"/>
          <w:lang w:val="mt-MT"/>
        </w:rPr>
      </w:pPr>
    </w:p>
    <w:p w14:paraId="5D68E077" w14:textId="77777777" w:rsidR="00953EBD" w:rsidRPr="00435674" w:rsidRDefault="00953EBD" w:rsidP="00DE6976">
      <w:pPr>
        <w:tabs>
          <w:tab w:val="clear" w:pos="567"/>
        </w:tabs>
        <w:spacing w:line="240" w:lineRule="auto"/>
        <w:ind w:right="-2"/>
        <w:rPr>
          <w:szCs w:val="22"/>
          <w:lang w:val="mt-MT"/>
        </w:rPr>
      </w:pPr>
      <w:r w:rsidRPr="00435674">
        <w:rPr>
          <w:szCs w:val="22"/>
          <w:lang w:val="mt-MT"/>
        </w:rPr>
        <w:t>Ipsen Pharma</w:t>
      </w:r>
    </w:p>
    <w:p w14:paraId="452BA073" w14:textId="77777777" w:rsidR="00DD221F" w:rsidRDefault="00DD221F" w:rsidP="00DD221F">
      <w:pPr>
        <w:rPr>
          <w:lang w:val="fr-FR"/>
        </w:rPr>
      </w:pPr>
      <w:r>
        <w:rPr>
          <w:lang w:val="fr-FR"/>
        </w:rPr>
        <w:t>70 rue Balard</w:t>
      </w:r>
    </w:p>
    <w:p w14:paraId="67FB164E" w14:textId="4916D8F2" w:rsidR="00953EBD" w:rsidRPr="00435674" w:rsidRDefault="00DD221F" w:rsidP="00DE6976">
      <w:pPr>
        <w:tabs>
          <w:tab w:val="clear" w:pos="567"/>
        </w:tabs>
        <w:spacing w:line="240" w:lineRule="auto"/>
        <w:ind w:right="-2"/>
        <w:rPr>
          <w:szCs w:val="22"/>
          <w:lang w:val="mt-MT"/>
        </w:rPr>
      </w:pPr>
      <w:r>
        <w:rPr>
          <w:lang w:val="fr-FR"/>
        </w:rPr>
        <w:t>75015 Paris</w:t>
      </w:r>
      <w:r w:rsidR="00953EBD" w:rsidRPr="00435674">
        <w:rPr>
          <w:szCs w:val="22"/>
          <w:lang w:val="mt-MT"/>
        </w:rPr>
        <w:t xml:space="preserve"> </w:t>
      </w:r>
    </w:p>
    <w:p w14:paraId="2693913E" w14:textId="77777777" w:rsidR="00953EBD" w:rsidRPr="00435674" w:rsidRDefault="00DE0B13" w:rsidP="00DE6976">
      <w:pPr>
        <w:tabs>
          <w:tab w:val="clear" w:pos="567"/>
        </w:tabs>
        <w:spacing w:line="240" w:lineRule="auto"/>
        <w:ind w:right="-2"/>
        <w:rPr>
          <w:szCs w:val="22"/>
          <w:lang w:val="mt-MT"/>
        </w:rPr>
      </w:pPr>
      <w:r w:rsidRPr="00435674">
        <w:rPr>
          <w:szCs w:val="22"/>
          <w:lang w:val="mt-MT"/>
        </w:rPr>
        <w:t>Franza</w:t>
      </w:r>
    </w:p>
    <w:p w14:paraId="0637C860" w14:textId="77777777" w:rsidR="00F25D1B" w:rsidRPr="00435674" w:rsidRDefault="00F25D1B" w:rsidP="00DE6976">
      <w:pPr>
        <w:suppressLineNumbers/>
        <w:spacing w:line="240" w:lineRule="auto"/>
        <w:rPr>
          <w:szCs w:val="22"/>
          <w:lang w:val="mt-MT"/>
        </w:rPr>
      </w:pPr>
    </w:p>
    <w:p w14:paraId="662E7166" w14:textId="77777777" w:rsidR="002F6B2B" w:rsidRPr="00435674" w:rsidRDefault="002F6B2B" w:rsidP="00DE6976">
      <w:pPr>
        <w:suppressLineNumbers/>
        <w:spacing w:line="240" w:lineRule="auto"/>
        <w:rPr>
          <w:szCs w:val="22"/>
          <w:lang w:val="mt-MT"/>
        </w:rPr>
      </w:pPr>
    </w:p>
    <w:p w14:paraId="250EBDFA" w14:textId="77777777" w:rsidR="00F25D1B" w:rsidRPr="00435674" w:rsidRDefault="00F25D1B" w:rsidP="00DE6976">
      <w:pPr>
        <w:suppressLineNumbers/>
        <w:pBdr>
          <w:top w:val="single" w:sz="4" w:space="1"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12.</w:t>
      </w:r>
      <w:r w:rsidRPr="00435674">
        <w:rPr>
          <w:b/>
          <w:bCs/>
          <w:szCs w:val="22"/>
          <w:lang w:val="mt-MT"/>
        </w:rPr>
        <w:tab/>
        <w:t>NUMRU(I) TAL-AWTORIZZAZZJONI GĦAT-TQEGĦID FIS-SUQ</w:t>
      </w:r>
    </w:p>
    <w:p w14:paraId="419AF504" w14:textId="77777777" w:rsidR="00F25D1B" w:rsidRPr="00435674" w:rsidRDefault="00F25D1B" w:rsidP="00DE6976">
      <w:pPr>
        <w:suppressLineNumbers/>
        <w:spacing w:line="240" w:lineRule="auto"/>
        <w:rPr>
          <w:szCs w:val="22"/>
          <w:lang w:val="mt-MT"/>
        </w:rPr>
      </w:pPr>
    </w:p>
    <w:p w14:paraId="70B66215" w14:textId="77777777" w:rsidR="00F25D1B" w:rsidRPr="00435674" w:rsidRDefault="00F25D1B" w:rsidP="00DE6976">
      <w:pPr>
        <w:suppressLineNumbers/>
        <w:spacing w:line="240" w:lineRule="auto"/>
        <w:rPr>
          <w:szCs w:val="22"/>
          <w:lang w:val="mt-MT"/>
        </w:rPr>
      </w:pPr>
      <w:r w:rsidRPr="00435674">
        <w:rPr>
          <w:szCs w:val="22"/>
          <w:lang w:val="mt-MT"/>
        </w:rPr>
        <w:t>EU/1/13/890/003</w:t>
      </w:r>
    </w:p>
    <w:p w14:paraId="1FDDB259" w14:textId="77777777" w:rsidR="00F25D1B" w:rsidRPr="00435674" w:rsidRDefault="00F25D1B" w:rsidP="00DE6976">
      <w:pPr>
        <w:suppressLineNumbers/>
        <w:spacing w:line="240" w:lineRule="auto"/>
        <w:rPr>
          <w:szCs w:val="22"/>
          <w:lang w:val="mt-MT"/>
        </w:rPr>
      </w:pPr>
    </w:p>
    <w:p w14:paraId="1EC14853" w14:textId="77777777" w:rsidR="002F6B2B" w:rsidRPr="00435674" w:rsidRDefault="002F6B2B" w:rsidP="00DE6976">
      <w:pPr>
        <w:suppressLineNumbers/>
        <w:spacing w:line="240" w:lineRule="auto"/>
        <w:rPr>
          <w:szCs w:val="22"/>
          <w:lang w:val="mt-MT"/>
        </w:rPr>
      </w:pPr>
    </w:p>
    <w:p w14:paraId="170FB768" w14:textId="77777777" w:rsidR="00F25D1B" w:rsidRPr="00435674" w:rsidRDefault="00F25D1B" w:rsidP="00DE6976">
      <w:pPr>
        <w:keepNext/>
        <w:keepLines/>
        <w:suppressLineNumbers/>
        <w:pBdr>
          <w:top w:val="single" w:sz="4" w:space="1"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13.</w:t>
      </w:r>
      <w:r w:rsidRPr="00435674">
        <w:rPr>
          <w:b/>
          <w:bCs/>
          <w:szCs w:val="22"/>
          <w:lang w:val="mt-MT"/>
        </w:rPr>
        <w:tab/>
        <w:t>NUMRU TAL-LOTT</w:t>
      </w:r>
    </w:p>
    <w:p w14:paraId="50FBD7AA" w14:textId="77777777" w:rsidR="00F25D1B" w:rsidRPr="00435674" w:rsidRDefault="00F25D1B" w:rsidP="00DE6976">
      <w:pPr>
        <w:keepNext/>
        <w:keepLines/>
        <w:suppressLineNumbers/>
        <w:spacing w:line="240" w:lineRule="auto"/>
        <w:rPr>
          <w:i/>
          <w:szCs w:val="22"/>
          <w:lang w:val="mt-MT"/>
        </w:rPr>
      </w:pPr>
    </w:p>
    <w:p w14:paraId="688D6827" w14:textId="77777777" w:rsidR="00F25D1B" w:rsidRPr="00435674" w:rsidRDefault="00F25D1B" w:rsidP="00DE6976">
      <w:pPr>
        <w:keepNext/>
        <w:keepLines/>
        <w:suppressLineNumbers/>
        <w:spacing w:line="240" w:lineRule="auto"/>
        <w:rPr>
          <w:szCs w:val="22"/>
          <w:lang w:val="mt-MT"/>
        </w:rPr>
      </w:pPr>
      <w:r w:rsidRPr="00435674">
        <w:rPr>
          <w:szCs w:val="22"/>
          <w:lang w:val="mt-MT"/>
        </w:rPr>
        <w:t>Lot</w:t>
      </w:r>
    </w:p>
    <w:p w14:paraId="13E18061" w14:textId="77777777" w:rsidR="00F25D1B" w:rsidRPr="00435674" w:rsidRDefault="00F25D1B" w:rsidP="00DE6976">
      <w:pPr>
        <w:suppressLineNumbers/>
        <w:spacing w:line="240" w:lineRule="auto"/>
        <w:rPr>
          <w:szCs w:val="22"/>
          <w:lang w:val="mt-MT"/>
        </w:rPr>
      </w:pPr>
    </w:p>
    <w:p w14:paraId="33C153C3" w14:textId="77777777" w:rsidR="002F6B2B" w:rsidRPr="00435674" w:rsidRDefault="002F6B2B" w:rsidP="00DE6976">
      <w:pPr>
        <w:suppressLineNumbers/>
        <w:spacing w:line="240" w:lineRule="auto"/>
        <w:rPr>
          <w:szCs w:val="22"/>
          <w:lang w:val="mt-MT"/>
        </w:rPr>
      </w:pPr>
    </w:p>
    <w:p w14:paraId="4D06C568" w14:textId="77777777" w:rsidR="00F25D1B" w:rsidRPr="00435674" w:rsidRDefault="00F25D1B" w:rsidP="00DE6976">
      <w:pPr>
        <w:suppressLineNumbers/>
        <w:pBdr>
          <w:top w:val="single" w:sz="4" w:space="1"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14.</w:t>
      </w:r>
      <w:r w:rsidRPr="00435674">
        <w:rPr>
          <w:b/>
          <w:bCs/>
          <w:szCs w:val="22"/>
          <w:lang w:val="mt-MT"/>
        </w:rPr>
        <w:tab/>
        <w:t>KLASSIFIKAZZJONI ĠENERALI TA’ KIF JINGĦATA</w:t>
      </w:r>
    </w:p>
    <w:p w14:paraId="17CFFB27" w14:textId="77777777" w:rsidR="00F25D1B" w:rsidRPr="00435674" w:rsidRDefault="00F25D1B" w:rsidP="00DE6976">
      <w:pPr>
        <w:suppressLineNumbers/>
        <w:spacing w:line="240" w:lineRule="auto"/>
        <w:rPr>
          <w:i/>
          <w:szCs w:val="22"/>
          <w:lang w:val="mt-MT"/>
        </w:rPr>
      </w:pPr>
    </w:p>
    <w:p w14:paraId="20E2CEE0" w14:textId="77777777" w:rsidR="00F25D1B" w:rsidRPr="00435674" w:rsidRDefault="00F25D1B" w:rsidP="00DE6976">
      <w:pPr>
        <w:suppressLineNumbers/>
        <w:spacing w:line="240" w:lineRule="auto"/>
        <w:rPr>
          <w:szCs w:val="22"/>
          <w:lang w:val="mt-MT"/>
        </w:rPr>
      </w:pPr>
      <w:r w:rsidRPr="00435674">
        <w:rPr>
          <w:szCs w:val="22"/>
          <w:lang w:val="mt-MT"/>
        </w:rPr>
        <w:t>Prodott mediċinali li jingħata bir-riċetta tat-tabib.</w:t>
      </w:r>
    </w:p>
    <w:p w14:paraId="38273AB2" w14:textId="77777777" w:rsidR="00F25D1B" w:rsidRPr="00435674" w:rsidRDefault="00F25D1B" w:rsidP="00DE6976">
      <w:pPr>
        <w:suppressLineNumbers/>
        <w:spacing w:line="240" w:lineRule="auto"/>
        <w:rPr>
          <w:szCs w:val="22"/>
          <w:lang w:val="mt-MT"/>
        </w:rPr>
      </w:pPr>
    </w:p>
    <w:p w14:paraId="1AB7418D" w14:textId="77777777" w:rsidR="002F6B2B" w:rsidRPr="00435674" w:rsidRDefault="002F6B2B" w:rsidP="00DE6976">
      <w:pPr>
        <w:suppressLineNumbers/>
        <w:spacing w:line="240" w:lineRule="auto"/>
        <w:rPr>
          <w:szCs w:val="22"/>
          <w:lang w:val="mt-MT"/>
        </w:rPr>
      </w:pPr>
    </w:p>
    <w:p w14:paraId="540397E7" w14:textId="77777777" w:rsidR="00F25D1B" w:rsidRPr="00435674" w:rsidRDefault="00F25D1B" w:rsidP="00DE6976">
      <w:pPr>
        <w:suppressLineNumbers/>
        <w:pBdr>
          <w:top w:val="single" w:sz="4" w:space="2"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15.</w:t>
      </w:r>
      <w:r w:rsidRPr="00435674">
        <w:rPr>
          <w:b/>
          <w:bCs/>
          <w:szCs w:val="22"/>
          <w:lang w:val="mt-MT"/>
        </w:rPr>
        <w:tab/>
        <w:t>ISTRUZZJONIJIET DWAR L-UŻU</w:t>
      </w:r>
    </w:p>
    <w:p w14:paraId="28E75F92" w14:textId="77777777" w:rsidR="00F25D1B" w:rsidRPr="00435674" w:rsidRDefault="00F25D1B" w:rsidP="00DE6976">
      <w:pPr>
        <w:suppressLineNumbers/>
        <w:spacing w:line="240" w:lineRule="auto"/>
        <w:rPr>
          <w:szCs w:val="22"/>
          <w:lang w:val="mt-MT"/>
        </w:rPr>
      </w:pPr>
    </w:p>
    <w:p w14:paraId="4F4A3808" w14:textId="77777777" w:rsidR="00F25D1B" w:rsidRPr="00435674" w:rsidRDefault="00F25D1B" w:rsidP="00DE6976">
      <w:pPr>
        <w:suppressLineNumbers/>
        <w:spacing w:line="240" w:lineRule="auto"/>
        <w:rPr>
          <w:szCs w:val="22"/>
          <w:lang w:val="mt-MT"/>
        </w:rPr>
      </w:pPr>
    </w:p>
    <w:p w14:paraId="6D547C7F" w14:textId="77777777" w:rsidR="00F25D1B" w:rsidRPr="00435674" w:rsidRDefault="00F25D1B" w:rsidP="00DE6976">
      <w:pPr>
        <w:suppressLineNumbers/>
        <w:pBdr>
          <w:top w:val="single" w:sz="4" w:space="1" w:color="auto"/>
          <w:left w:val="single" w:sz="4" w:space="4" w:color="auto"/>
          <w:bottom w:val="single" w:sz="4" w:space="0" w:color="auto"/>
          <w:right w:val="single" w:sz="4" w:space="4" w:color="auto"/>
        </w:pBdr>
        <w:spacing w:line="240" w:lineRule="auto"/>
        <w:rPr>
          <w:szCs w:val="22"/>
          <w:lang w:val="mt-MT"/>
        </w:rPr>
      </w:pPr>
      <w:r w:rsidRPr="00435674">
        <w:rPr>
          <w:b/>
          <w:bCs/>
          <w:szCs w:val="22"/>
          <w:lang w:val="mt-MT"/>
        </w:rPr>
        <w:t>16.</w:t>
      </w:r>
      <w:r w:rsidRPr="00435674">
        <w:rPr>
          <w:b/>
          <w:bCs/>
          <w:szCs w:val="22"/>
          <w:lang w:val="mt-MT"/>
        </w:rPr>
        <w:tab/>
        <w:t>INFORMAZZJONI BIL-BRAILLE</w:t>
      </w:r>
    </w:p>
    <w:p w14:paraId="5D38FC10" w14:textId="77777777" w:rsidR="00F25D1B" w:rsidRPr="00435674" w:rsidRDefault="00F25D1B" w:rsidP="00DE6976">
      <w:pPr>
        <w:suppressLineNumbers/>
        <w:spacing w:line="240" w:lineRule="auto"/>
        <w:rPr>
          <w:szCs w:val="22"/>
          <w:lang w:val="mt-MT"/>
        </w:rPr>
      </w:pPr>
    </w:p>
    <w:p w14:paraId="6E2AC940" w14:textId="77777777" w:rsidR="00F25D1B" w:rsidRPr="00435674" w:rsidRDefault="00F25D1B" w:rsidP="00DE6976">
      <w:pPr>
        <w:suppressLineNumbers/>
        <w:spacing w:line="240" w:lineRule="auto"/>
        <w:rPr>
          <w:lang w:val="mt-MT"/>
        </w:rPr>
      </w:pPr>
      <w:r w:rsidRPr="00435674">
        <w:rPr>
          <w:szCs w:val="22"/>
          <w:lang w:val="mt-MT"/>
        </w:rPr>
        <w:t>COMETRIQ 20 mg</w:t>
      </w:r>
    </w:p>
    <w:p w14:paraId="7A779B7A" w14:textId="77777777" w:rsidR="00F25D1B" w:rsidRPr="00435674" w:rsidRDefault="00F25D1B" w:rsidP="00DE6976">
      <w:pPr>
        <w:suppressLineNumbers/>
        <w:spacing w:line="240" w:lineRule="auto"/>
        <w:rPr>
          <w:lang w:val="mt-MT"/>
        </w:rPr>
      </w:pPr>
      <w:r w:rsidRPr="00435674">
        <w:rPr>
          <w:szCs w:val="22"/>
          <w:lang w:val="mt-MT"/>
        </w:rPr>
        <w:t>COMETRIQ 80 mg</w:t>
      </w:r>
    </w:p>
    <w:p w14:paraId="599481A4" w14:textId="77777777" w:rsidR="00F25D1B" w:rsidRPr="00435674" w:rsidRDefault="00F25D1B" w:rsidP="00DE6976">
      <w:pPr>
        <w:suppressLineNumbers/>
        <w:spacing w:line="240" w:lineRule="auto"/>
        <w:rPr>
          <w:szCs w:val="22"/>
          <w:shd w:val="clear" w:color="auto" w:fill="CCCCCC"/>
          <w:lang w:val="mt-MT"/>
        </w:rPr>
      </w:pPr>
      <w:r w:rsidRPr="00435674">
        <w:rPr>
          <w:szCs w:val="22"/>
          <w:lang w:val="mt-MT"/>
        </w:rPr>
        <w:t>Doża ta’ 140 mg/jum</w:t>
      </w:r>
      <w:r w:rsidRPr="00435674">
        <w:rPr>
          <w:szCs w:val="22"/>
          <w:shd w:val="clear" w:color="auto" w:fill="CCCCCC"/>
          <w:lang w:val="mt-MT"/>
        </w:rPr>
        <w:t xml:space="preserve"> </w:t>
      </w:r>
    </w:p>
    <w:p w14:paraId="313E6731" w14:textId="3F6DF639" w:rsidR="006D0426" w:rsidRPr="00435674" w:rsidRDefault="006D0426" w:rsidP="00DE6976">
      <w:pPr>
        <w:suppressLineNumbers/>
        <w:spacing w:line="240" w:lineRule="auto"/>
        <w:rPr>
          <w:szCs w:val="22"/>
          <w:shd w:val="clear" w:color="auto" w:fill="CCCCCC"/>
          <w:lang w:val="mt-MT"/>
        </w:rPr>
      </w:pPr>
    </w:p>
    <w:p w14:paraId="788BC983" w14:textId="77777777" w:rsidR="00081878" w:rsidRPr="00435674" w:rsidRDefault="00081878" w:rsidP="00DE6976">
      <w:pPr>
        <w:suppressLineNumbers/>
        <w:spacing w:line="240" w:lineRule="auto"/>
        <w:rPr>
          <w:szCs w:val="22"/>
          <w:shd w:val="clear" w:color="auto" w:fill="CCCCCC"/>
          <w:lang w:val="mt-MT"/>
        </w:rPr>
      </w:pPr>
    </w:p>
    <w:p w14:paraId="42098AE2" w14:textId="77777777" w:rsidR="006D0426" w:rsidRPr="00435674" w:rsidRDefault="006D0426" w:rsidP="00DE6976">
      <w:pPr>
        <w:suppressLineNumbers/>
        <w:pBdr>
          <w:top w:val="single" w:sz="4" w:space="1" w:color="auto"/>
          <w:left w:val="single" w:sz="4" w:space="4" w:color="auto"/>
          <w:bottom w:val="single" w:sz="4" w:space="0" w:color="auto"/>
          <w:right w:val="single" w:sz="4" w:space="4" w:color="auto"/>
        </w:pBdr>
        <w:spacing w:line="240" w:lineRule="auto"/>
        <w:rPr>
          <w:b/>
          <w:lang w:val="mt-MT"/>
        </w:rPr>
      </w:pPr>
      <w:r w:rsidRPr="00435674">
        <w:rPr>
          <w:b/>
          <w:lang w:val="mt-MT"/>
        </w:rPr>
        <w:t>17.</w:t>
      </w:r>
      <w:r w:rsidRPr="00435674">
        <w:rPr>
          <w:b/>
          <w:lang w:val="mt-MT"/>
        </w:rPr>
        <w:tab/>
        <w:t>IDENTIFIKATUR UNIKU – BARCODE 2D</w:t>
      </w:r>
    </w:p>
    <w:p w14:paraId="0321CFE7" w14:textId="77777777" w:rsidR="006D0426" w:rsidRPr="00435674" w:rsidRDefault="006D0426" w:rsidP="00DE6976">
      <w:pPr>
        <w:spacing w:line="240" w:lineRule="auto"/>
        <w:rPr>
          <w:szCs w:val="22"/>
          <w:shd w:val="clear" w:color="auto" w:fill="CCCCCC"/>
          <w:lang w:val="mt-MT"/>
        </w:rPr>
      </w:pPr>
    </w:p>
    <w:p w14:paraId="4331958D" w14:textId="77777777" w:rsidR="006D0426" w:rsidRPr="00435674" w:rsidRDefault="006D0426" w:rsidP="00DE6976">
      <w:pPr>
        <w:spacing w:line="240" w:lineRule="auto"/>
        <w:rPr>
          <w:szCs w:val="22"/>
          <w:shd w:val="clear" w:color="auto" w:fill="CCCCCC"/>
          <w:lang w:val="mt-MT"/>
        </w:rPr>
      </w:pPr>
      <w:r w:rsidRPr="00435674">
        <w:rPr>
          <w:szCs w:val="22"/>
          <w:shd w:val="clear" w:color="auto" w:fill="CCCCCC"/>
          <w:lang w:val="mt-MT"/>
        </w:rPr>
        <w:t>Barcode 2D li jkollu l-identifikatur uniku inkluż.</w:t>
      </w:r>
    </w:p>
    <w:p w14:paraId="60432AC0" w14:textId="77777777" w:rsidR="006D0426" w:rsidRPr="00435674" w:rsidRDefault="006D0426" w:rsidP="00DE6976">
      <w:pPr>
        <w:spacing w:line="240" w:lineRule="auto"/>
        <w:rPr>
          <w:szCs w:val="22"/>
          <w:shd w:val="clear" w:color="auto" w:fill="CCCCCC"/>
          <w:lang w:val="mt-MT"/>
        </w:rPr>
      </w:pPr>
    </w:p>
    <w:p w14:paraId="0BCBE125" w14:textId="77777777" w:rsidR="006D0426" w:rsidRPr="00435674" w:rsidRDefault="006D0426" w:rsidP="00DE6976">
      <w:pPr>
        <w:spacing w:line="240" w:lineRule="auto"/>
        <w:rPr>
          <w:szCs w:val="22"/>
          <w:shd w:val="clear" w:color="auto" w:fill="CCCCCC"/>
          <w:lang w:val="mt-MT"/>
        </w:rPr>
      </w:pPr>
    </w:p>
    <w:p w14:paraId="2788F04E" w14:textId="77777777" w:rsidR="006D0426" w:rsidRPr="00435674" w:rsidRDefault="006D0426" w:rsidP="00DE6976">
      <w:pPr>
        <w:suppressLineNumbers/>
        <w:pBdr>
          <w:top w:val="single" w:sz="4" w:space="1" w:color="auto"/>
          <w:left w:val="single" w:sz="4" w:space="4" w:color="auto"/>
          <w:bottom w:val="single" w:sz="4" w:space="0" w:color="auto"/>
          <w:right w:val="single" w:sz="4" w:space="4" w:color="auto"/>
        </w:pBdr>
        <w:spacing w:line="240" w:lineRule="auto"/>
        <w:rPr>
          <w:b/>
          <w:lang w:val="mt-MT"/>
        </w:rPr>
      </w:pPr>
      <w:r w:rsidRPr="00435674">
        <w:rPr>
          <w:b/>
          <w:lang w:val="mt-MT"/>
        </w:rPr>
        <w:t>18.</w:t>
      </w:r>
      <w:r w:rsidRPr="00435674">
        <w:rPr>
          <w:b/>
          <w:lang w:val="mt-MT"/>
        </w:rPr>
        <w:tab/>
        <w:t xml:space="preserve">IDENTIFIKATUR UNIKU - </w:t>
      </w:r>
      <w:r w:rsidRPr="00435674">
        <w:rPr>
          <w:b/>
          <w:i/>
          <w:lang w:val="mt-MT"/>
        </w:rPr>
        <w:t>DATA</w:t>
      </w:r>
      <w:r w:rsidRPr="00435674">
        <w:rPr>
          <w:b/>
          <w:lang w:val="mt-MT"/>
        </w:rPr>
        <w:t xml:space="preserve"> LI TINQARA MILL-BNIEDEM</w:t>
      </w:r>
    </w:p>
    <w:p w14:paraId="4B77AC17" w14:textId="77777777" w:rsidR="006D0426" w:rsidRPr="00435674" w:rsidRDefault="006D0426" w:rsidP="00DE6976">
      <w:pPr>
        <w:spacing w:line="240" w:lineRule="auto"/>
        <w:rPr>
          <w:szCs w:val="22"/>
          <w:shd w:val="clear" w:color="auto" w:fill="CCCCCC"/>
          <w:lang w:val="mt-MT"/>
        </w:rPr>
      </w:pPr>
    </w:p>
    <w:p w14:paraId="4911BA55" w14:textId="5829C3B5" w:rsidR="006D0426" w:rsidRPr="00435674" w:rsidRDefault="006D0426" w:rsidP="00DE6976">
      <w:pPr>
        <w:spacing w:line="240" w:lineRule="auto"/>
        <w:rPr>
          <w:szCs w:val="22"/>
          <w:lang w:val="mt-MT"/>
        </w:rPr>
      </w:pPr>
      <w:r w:rsidRPr="00435674">
        <w:rPr>
          <w:szCs w:val="22"/>
          <w:lang w:val="mt-MT"/>
        </w:rPr>
        <w:t>PC</w:t>
      </w:r>
    </w:p>
    <w:p w14:paraId="48262FC3" w14:textId="5545DADB" w:rsidR="006D0426" w:rsidRPr="00435674" w:rsidRDefault="006D0426" w:rsidP="00DE6976">
      <w:pPr>
        <w:spacing w:line="240" w:lineRule="auto"/>
        <w:rPr>
          <w:szCs w:val="22"/>
          <w:lang w:val="mt-MT"/>
        </w:rPr>
      </w:pPr>
      <w:r w:rsidRPr="00435674">
        <w:rPr>
          <w:szCs w:val="22"/>
          <w:lang w:val="mt-MT"/>
        </w:rPr>
        <w:t>SN</w:t>
      </w:r>
    </w:p>
    <w:p w14:paraId="7C03205B" w14:textId="73E9F72C" w:rsidR="006D0426" w:rsidRPr="00435674" w:rsidRDefault="006D0426" w:rsidP="00DE6976">
      <w:pPr>
        <w:spacing w:line="240" w:lineRule="auto"/>
        <w:rPr>
          <w:szCs w:val="22"/>
          <w:lang w:val="mt-MT"/>
        </w:rPr>
      </w:pPr>
      <w:r w:rsidRPr="00435674">
        <w:rPr>
          <w:szCs w:val="22"/>
          <w:lang w:val="mt-MT"/>
        </w:rPr>
        <w:t>NN</w:t>
      </w:r>
    </w:p>
    <w:p w14:paraId="1EFD3F11" w14:textId="77777777" w:rsidR="006D0426" w:rsidRPr="00435674" w:rsidRDefault="006D0426" w:rsidP="00DE6976">
      <w:pPr>
        <w:suppressLineNumbers/>
        <w:spacing w:line="240" w:lineRule="auto"/>
        <w:rPr>
          <w:szCs w:val="22"/>
          <w:shd w:val="clear" w:color="auto" w:fill="CCCCCC"/>
          <w:lang w:val="mt-MT"/>
        </w:rPr>
      </w:pPr>
    </w:p>
    <w:p w14:paraId="74693A53" w14:textId="77777777" w:rsidR="00451292" w:rsidRPr="00435674" w:rsidRDefault="00F25D1B" w:rsidP="00DE6976">
      <w:pPr>
        <w:suppressLineNumbers/>
        <w:shd w:val="clear" w:color="auto" w:fill="FFFFFF"/>
        <w:spacing w:line="240" w:lineRule="auto"/>
        <w:rPr>
          <w:szCs w:val="22"/>
          <w:lang w:val="mt-MT"/>
        </w:rPr>
      </w:pPr>
      <w:r w:rsidRPr="00435674">
        <w:rPr>
          <w:b/>
          <w:szCs w:val="22"/>
          <w:lang w:val="mt-MT"/>
        </w:rPr>
        <w:br w:type="page"/>
      </w:r>
    </w:p>
    <w:p w14:paraId="03EF897A" w14:textId="77777777" w:rsidR="005546EC" w:rsidRPr="00435674" w:rsidRDefault="005546EC" w:rsidP="00DE6976">
      <w:pPr>
        <w:suppressLineNumbers/>
        <w:pBdr>
          <w:top w:val="single" w:sz="4" w:space="1" w:color="auto"/>
          <w:left w:val="single" w:sz="4" w:space="4" w:color="auto"/>
          <w:bottom w:val="single" w:sz="4" w:space="1" w:color="auto"/>
          <w:right w:val="single" w:sz="4" w:space="4" w:color="auto"/>
        </w:pBdr>
        <w:spacing w:line="240" w:lineRule="auto"/>
        <w:rPr>
          <w:b/>
          <w:szCs w:val="22"/>
          <w:lang w:val="mt-MT"/>
        </w:rPr>
      </w:pPr>
      <w:r w:rsidRPr="00435674">
        <w:rPr>
          <w:b/>
          <w:bCs/>
          <w:szCs w:val="22"/>
          <w:lang w:val="mt-MT"/>
        </w:rPr>
        <w:t>TAGĦRIF LI GĦANDU JIDHER FUQ IL-PAKKETT TA’ BARRA</w:t>
      </w:r>
    </w:p>
    <w:p w14:paraId="1779C299" w14:textId="77777777" w:rsidR="005546EC" w:rsidRPr="00435674" w:rsidRDefault="005546EC"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mt-MT"/>
        </w:rPr>
      </w:pPr>
    </w:p>
    <w:p w14:paraId="352B20AE" w14:textId="77777777" w:rsidR="005546EC" w:rsidRPr="00435674" w:rsidRDefault="005546EC" w:rsidP="00DE6976">
      <w:pPr>
        <w:suppressLineNumbers/>
        <w:pBdr>
          <w:top w:val="single" w:sz="4" w:space="1" w:color="auto"/>
          <w:left w:val="single" w:sz="4" w:space="4" w:color="auto"/>
          <w:bottom w:val="single" w:sz="4" w:space="1" w:color="auto"/>
          <w:right w:val="single" w:sz="4" w:space="4" w:color="auto"/>
        </w:pBdr>
        <w:spacing w:line="240" w:lineRule="auto"/>
        <w:rPr>
          <w:bCs/>
          <w:szCs w:val="22"/>
          <w:lang w:val="mt-MT"/>
        </w:rPr>
      </w:pPr>
      <w:r w:rsidRPr="00435674">
        <w:rPr>
          <w:b/>
          <w:bCs/>
          <w:szCs w:val="22"/>
          <w:lang w:val="mt-MT"/>
        </w:rPr>
        <w:t>KARTUNA TA’ BARRA TA’ 28</w:t>
      </w:r>
      <w:r w:rsidR="00DF0CD7" w:rsidRPr="00435674">
        <w:rPr>
          <w:b/>
          <w:bCs/>
          <w:szCs w:val="22"/>
          <w:lang w:val="mt-MT"/>
        </w:rPr>
        <w:t> </w:t>
      </w:r>
      <w:r w:rsidRPr="00435674">
        <w:rPr>
          <w:b/>
          <w:bCs/>
          <w:szCs w:val="22"/>
          <w:lang w:val="mt-MT"/>
        </w:rPr>
        <w:t>JUM, Doża ta’ 1</w:t>
      </w:r>
      <w:r w:rsidR="00736DFF" w:rsidRPr="00435674">
        <w:rPr>
          <w:b/>
          <w:bCs/>
          <w:szCs w:val="22"/>
          <w:lang w:val="mt-MT"/>
        </w:rPr>
        <w:t>4</w:t>
      </w:r>
      <w:r w:rsidRPr="00435674">
        <w:rPr>
          <w:b/>
          <w:bCs/>
          <w:szCs w:val="22"/>
          <w:lang w:val="mt-MT"/>
        </w:rPr>
        <w:t>0</w:t>
      </w:r>
      <w:r w:rsidR="00DF0CD7" w:rsidRPr="00435674">
        <w:rPr>
          <w:b/>
          <w:bCs/>
          <w:szCs w:val="22"/>
          <w:lang w:val="mt-MT"/>
        </w:rPr>
        <w:t> </w:t>
      </w:r>
      <w:r w:rsidRPr="00435674">
        <w:rPr>
          <w:b/>
          <w:bCs/>
          <w:szCs w:val="22"/>
          <w:lang w:val="mt-MT"/>
        </w:rPr>
        <w:t xml:space="preserve">mg (LI TINKLUDI L-KAXXA BLU) </w:t>
      </w:r>
    </w:p>
    <w:p w14:paraId="5291766C" w14:textId="77777777" w:rsidR="005546EC" w:rsidRPr="00435674" w:rsidRDefault="005546EC" w:rsidP="00DE6976">
      <w:pPr>
        <w:suppressLineNumbers/>
        <w:spacing w:line="240" w:lineRule="auto"/>
        <w:rPr>
          <w:szCs w:val="22"/>
          <w:lang w:val="mt-MT"/>
        </w:rPr>
      </w:pPr>
    </w:p>
    <w:p w14:paraId="035A6C4F" w14:textId="77777777" w:rsidR="002F6B2B" w:rsidRPr="00435674" w:rsidRDefault="002F6B2B" w:rsidP="00DE6976">
      <w:pPr>
        <w:suppressLineNumbers/>
        <w:spacing w:line="240" w:lineRule="auto"/>
        <w:rPr>
          <w:szCs w:val="22"/>
          <w:lang w:val="mt-MT"/>
        </w:rPr>
      </w:pPr>
    </w:p>
    <w:p w14:paraId="3178E474" w14:textId="77777777" w:rsidR="005546EC" w:rsidRPr="00435674" w:rsidRDefault="005546EC"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1.</w:t>
      </w:r>
      <w:r w:rsidRPr="00435674">
        <w:rPr>
          <w:b/>
          <w:bCs/>
          <w:szCs w:val="22"/>
          <w:lang w:val="mt-MT"/>
        </w:rPr>
        <w:tab/>
        <w:t>ISEM TAL-PRODOTT MEDIĊINALI</w:t>
      </w:r>
    </w:p>
    <w:p w14:paraId="05E0FA1B" w14:textId="77777777" w:rsidR="005546EC" w:rsidRPr="00435674" w:rsidRDefault="005546EC" w:rsidP="00DE6976">
      <w:pPr>
        <w:suppressLineNumbers/>
        <w:spacing w:line="240" w:lineRule="auto"/>
        <w:rPr>
          <w:szCs w:val="22"/>
          <w:lang w:val="mt-MT"/>
        </w:rPr>
      </w:pPr>
    </w:p>
    <w:p w14:paraId="22E7879F" w14:textId="77777777" w:rsidR="005546EC" w:rsidRPr="00435674" w:rsidRDefault="005546EC" w:rsidP="00DE6976">
      <w:pPr>
        <w:suppressLineNumbers/>
        <w:spacing w:line="240" w:lineRule="auto"/>
        <w:rPr>
          <w:szCs w:val="22"/>
          <w:lang w:val="mt-MT"/>
        </w:rPr>
      </w:pPr>
      <w:r w:rsidRPr="00435674">
        <w:rPr>
          <w:szCs w:val="22"/>
          <w:lang w:val="mt-MT"/>
        </w:rPr>
        <w:t>COMETRIQ 20 mg kapsuli ibsin</w:t>
      </w:r>
    </w:p>
    <w:p w14:paraId="274A9FE0" w14:textId="77777777" w:rsidR="005546EC" w:rsidRPr="00435674" w:rsidRDefault="005546EC" w:rsidP="00DE6976">
      <w:pPr>
        <w:suppressLineNumbers/>
        <w:spacing w:line="240" w:lineRule="auto"/>
        <w:rPr>
          <w:szCs w:val="22"/>
          <w:lang w:val="mt-MT"/>
        </w:rPr>
      </w:pPr>
      <w:r w:rsidRPr="00435674">
        <w:rPr>
          <w:szCs w:val="22"/>
          <w:lang w:val="mt-MT"/>
        </w:rPr>
        <w:t>COMETRIQ 80 mg kapsuli ibsin</w:t>
      </w:r>
    </w:p>
    <w:p w14:paraId="74E4284B" w14:textId="311BDA3B" w:rsidR="005546EC" w:rsidRPr="00435674" w:rsidRDefault="00CF2456" w:rsidP="00DE6976">
      <w:pPr>
        <w:suppressLineNumbers/>
        <w:spacing w:line="240" w:lineRule="auto"/>
        <w:rPr>
          <w:szCs w:val="22"/>
          <w:lang w:val="mt-MT"/>
        </w:rPr>
      </w:pPr>
      <w:r w:rsidRPr="00435674">
        <w:rPr>
          <w:szCs w:val="22"/>
          <w:lang w:val="mt-MT"/>
        </w:rPr>
        <w:t>cabozantinib</w:t>
      </w:r>
    </w:p>
    <w:p w14:paraId="6FEAAFDE" w14:textId="77777777" w:rsidR="005546EC" w:rsidRPr="00435674" w:rsidRDefault="005546EC" w:rsidP="00DE6976">
      <w:pPr>
        <w:suppressLineNumbers/>
        <w:spacing w:line="240" w:lineRule="auto"/>
        <w:rPr>
          <w:szCs w:val="22"/>
          <w:lang w:val="mt-MT"/>
        </w:rPr>
      </w:pPr>
    </w:p>
    <w:p w14:paraId="3EF9BB03" w14:textId="77777777" w:rsidR="002F6B2B" w:rsidRPr="00435674" w:rsidRDefault="002F6B2B" w:rsidP="00DE6976">
      <w:pPr>
        <w:suppressLineNumbers/>
        <w:spacing w:line="240" w:lineRule="auto"/>
        <w:rPr>
          <w:szCs w:val="22"/>
          <w:lang w:val="mt-MT"/>
        </w:rPr>
      </w:pPr>
    </w:p>
    <w:p w14:paraId="1969C3C6" w14:textId="77777777" w:rsidR="005546EC" w:rsidRPr="00435674" w:rsidRDefault="005546EC"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mt-MT"/>
        </w:rPr>
      </w:pPr>
      <w:r w:rsidRPr="00435674">
        <w:rPr>
          <w:b/>
          <w:bCs/>
          <w:szCs w:val="22"/>
          <w:lang w:val="mt-MT"/>
        </w:rPr>
        <w:t>2.</w:t>
      </w:r>
      <w:r w:rsidRPr="00435674">
        <w:rPr>
          <w:b/>
          <w:bCs/>
          <w:szCs w:val="22"/>
          <w:lang w:val="mt-MT"/>
        </w:rPr>
        <w:tab/>
        <w:t>DIKJARAZZJONI TAS-SUSTANZA ATTIVA</w:t>
      </w:r>
    </w:p>
    <w:p w14:paraId="09883A9B" w14:textId="77777777" w:rsidR="005546EC" w:rsidRPr="00435674" w:rsidRDefault="005546EC" w:rsidP="00DE6976">
      <w:pPr>
        <w:suppressLineNumbers/>
        <w:spacing w:line="240" w:lineRule="auto"/>
        <w:rPr>
          <w:i/>
          <w:szCs w:val="22"/>
          <w:lang w:val="mt-MT"/>
        </w:rPr>
      </w:pPr>
    </w:p>
    <w:p w14:paraId="4A3CFE36" w14:textId="1C19A9C6" w:rsidR="005546EC" w:rsidRPr="00435674" w:rsidRDefault="005546EC" w:rsidP="00DE6976">
      <w:pPr>
        <w:suppressLineNumbers/>
        <w:spacing w:line="240" w:lineRule="auto"/>
        <w:rPr>
          <w:szCs w:val="22"/>
          <w:lang w:val="mt-MT"/>
        </w:rPr>
      </w:pPr>
      <w:r w:rsidRPr="00435674">
        <w:rPr>
          <w:szCs w:val="22"/>
          <w:lang w:val="mt-MT"/>
        </w:rPr>
        <w:t>Kull kapsula iebsa fiha cabozantin</w:t>
      </w:r>
      <w:r w:rsidR="001A7BF3" w:rsidRPr="00435674">
        <w:rPr>
          <w:szCs w:val="22"/>
          <w:lang w:val="mt-MT"/>
        </w:rPr>
        <w:t>i</w:t>
      </w:r>
      <w:r w:rsidRPr="00435674">
        <w:rPr>
          <w:szCs w:val="22"/>
          <w:lang w:val="mt-MT"/>
        </w:rPr>
        <w:t>b (</w:t>
      </w:r>
      <w:r w:rsidRPr="00435674">
        <w:rPr>
          <w:i/>
          <w:iCs/>
          <w:szCs w:val="22"/>
          <w:lang w:val="mt-MT"/>
        </w:rPr>
        <w:t>S</w:t>
      </w:r>
      <w:r w:rsidRPr="00435674">
        <w:rPr>
          <w:szCs w:val="22"/>
          <w:lang w:val="mt-MT"/>
        </w:rPr>
        <w:t xml:space="preserve">)-malate ekwivalenti għal 20 mg jew 80 mg ta’ cabozantinib. </w:t>
      </w:r>
    </w:p>
    <w:p w14:paraId="20F13669" w14:textId="77777777" w:rsidR="005546EC" w:rsidRPr="00435674" w:rsidRDefault="005546EC" w:rsidP="00DE6976">
      <w:pPr>
        <w:suppressLineNumbers/>
        <w:spacing w:line="240" w:lineRule="auto"/>
        <w:rPr>
          <w:szCs w:val="22"/>
          <w:lang w:val="mt-MT"/>
        </w:rPr>
      </w:pPr>
    </w:p>
    <w:p w14:paraId="0D88314B" w14:textId="77777777" w:rsidR="002F6B2B" w:rsidRPr="00435674" w:rsidRDefault="002F6B2B" w:rsidP="00DE6976">
      <w:pPr>
        <w:suppressLineNumbers/>
        <w:spacing w:line="240" w:lineRule="auto"/>
        <w:rPr>
          <w:szCs w:val="22"/>
          <w:lang w:val="mt-MT"/>
        </w:rPr>
      </w:pPr>
    </w:p>
    <w:p w14:paraId="60C116FC" w14:textId="77777777" w:rsidR="005546EC" w:rsidRPr="00435674" w:rsidRDefault="005546EC"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3.</w:t>
      </w:r>
      <w:r w:rsidRPr="00435674">
        <w:rPr>
          <w:b/>
          <w:bCs/>
          <w:szCs w:val="22"/>
          <w:lang w:val="mt-MT"/>
        </w:rPr>
        <w:tab/>
        <w:t>LISTA TA’ EĊĊIPJENTI</w:t>
      </w:r>
    </w:p>
    <w:p w14:paraId="6A9BAE44" w14:textId="77777777" w:rsidR="005546EC" w:rsidRPr="00435674" w:rsidRDefault="005546EC" w:rsidP="00DE6976">
      <w:pPr>
        <w:suppressLineNumbers/>
        <w:spacing w:line="240" w:lineRule="auto"/>
        <w:rPr>
          <w:szCs w:val="22"/>
          <w:lang w:val="mt-MT"/>
        </w:rPr>
      </w:pPr>
    </w:p>
    <w:p w14:paraId="7179560B" w14:textId="77777777" w:rsidR="005546EC" w:rsidRPr="00435674" w:rsidRDefault="005546EC" w:rsidP="00DE6976">
      <w:pPr>
        <w:suppressLineNumbers/>
        <w:spacing w:line="240" w:lineRule="auto"/>
        <w:rPr>
          <w:szCs w:val="22"/>
          <w:lang w:val="mt-MT"/>
        </w:rPr>
      </w:pPr>
    </w:p>
    <w:p w14:paraId="56E6E10D" w14:textId="77777777" w:rsidR="005546EC" w:rsidRPr="00435674" w:rsidRDefault="005546EC"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4.</w:t>
      </w:r>
      <w:r w:rsidRPr="00435674">
        <w:rPr>
          <w:b/>
          <w:bCs/>
          <w:szCs w:val="22"/>
          <w:lang w:val="mt-MT"/>
        </w:rPr>
        <w:tab/>
        <w:t>GĦAMLA FARMAĊEWTIKA U KONTENUT</w:t>
      </w:r>
    </w:p>
    <w:p w14:paraId="72548FB4" w14:textId="77777777" w:rsidR="005546EC" w:rsidRPr="00435674" w:rsidRDefault="005546EC" w:rsidP="00DE6976">
      <w:pPr>
        <w:suppressLineNumbers/>
        <w:spacing w:line="240" w:lineRule="auto"/>
        <w:rPr>
          <w:szCs w:val="22"/>
          <w:lang w:val="mt-MT"/>
        </w:rPr>
      </w:pPr>
    </w:p>
    <w:p w14:paraId="3119E061" w14:textId="77777777" w:rsidR="005546EC" w:rsidRPr="00435674" w:rsidRDefault="005546EC" w:rsidP="00DE6976">
      <w:pPr>
        <w:suppressLineNumbers/>
        <w:spacing w:line="240" w:lineRule="auto"/>
        <w:rPr>
          <w:szCs w:val="22"/>
          <w:lang w:val="mt-MT"/>
        </w:rPr>
      </w:pPr>
      <w:r>
        <w:rPr>
          <w:szCs w:val="22"/>
          <w:highlight w:val="lightGray"/>
          <w:lang w:val="mt-MT"/>
        </w:rPr>
        <w:t>Doża ta’ 1</w:t>
      </w:r>
      <w:r w:rsidR="00736DFF">
        <w:rPr>
          <w:szCs w:val="22"/>
          <w:highlight w:val="lightGray"/>
          <w:lang w:val="mt-MT"/>
        </w:rPr>
        <w:t>4</w:t>
      </w:r>
      <w:r>
        <w:rPr>
          <w:szCs w:val="22"/>
          <w:highlight w:val="lightGray"/>
          <w:lang w:val="mt-MT"/>
        </w:rPr>
        <w:t>0</w:t>
      </w:r>
      <w:r w:rsidR="00DE16A2">
        <w:rPr>
          <w:szCs w:val="22"/>
          <w:highlight w:val="lightGray"/>
          <w:lang w:val="mt-MT"/>
        </w:rPr>
        <w:t> </w:t>
      </w:r>
      <w:r>
        <w:rPr>
          <w:szCs w:val="22"/>
          <w:highlight w:val="lightGray"/>
          <w:lang w:val="mt-MT"/>
        </w:rPr>
        <w:t>mg</w:t>
      </w:r>
    </w:p>
    <w:p w14:paraId="48C1C9F8" w14:textId="77777777" w:rsidR="005546EC" w:rsidRPr="00435674" w:rsidRDefault="005546EC" w:rsidP="00DE6976">
      <w:pPr>
        <w:suppressLineNumbers/>
        <w:spacing w:line="240" w:lineRule="auto"/>
        <w:rPr>
          <w:szCs w:val="22"/>
          <w:lang w:val="mt-MT"/>
        </w:rPr>
      </w:pPr>
    </w:p>
    <w:p w14:paraId="4D6E1C0A" w14:textId="77777777" w:rsidR="005546EC" w:rsidRPr="00435674" w:rsidRDefault="00E95055" w:rsidP="00DE6976">
      <w:pPr>
        <w:suppressLineNumbers/>
        <w:spacing w:line="240" w:lineRule="auto"/>
        <w:rPr>
          <w:szCs w:val="22"/>
          <w:lang w:val="mt-MT"/>
        </w:rPr>
      </w:pPr>
      <w:r w:rsidRPr="00435674">
        <w:rPr>
          <w:szCs w:val="22"/>
          <w:lang w:val="mt-MT"/>
        </w:rPr>
        <w:t>Pakkett ta' 28 jum</w:t>
      </w:r>
      <w:r w:rsidR="005546EC" w:rsidRPr="00435674">
        <w:rPr>
          <w:szCs w:val="22"/>
          <w:lang w:val="mt-MT"/>
        </w:rPr>
        <w:t xml:space="preserve">: </w:t>
      </w:r>
      <w:r w:rsidR="00736DFF" w:rsidRPr="00435674">
        <w:rPr>
          <w:szCs w:val="22"/>
          <w:lang w:val="mt-MT"/>
        </w:rPr>
        <w:t>112-il</w:t>
      </w:r>
      <w:r w:rsidR="005546EC" w:rsidRPr="00435674">
        <w:rPr>
          <w:szCs w:val="22"/>
          <w:lang w:val="mt-MT"/>
        </w:rPr>
        <w:t xml:space="preserve"> kapsula (kartun ta’ 4 folji ta’: </w:t>
      </w:r>
      <w:r w:rsidR="00736DFF" w:rsidRPr="00435674">
        <w:rPr>
          <w:szCs w:val="22"/>
          <w:lang w:val="mt-MT"/>
        </w:rPr>
        <w:t>21</w:t>
      </w:r>
      <w:r w:rsidR="005546EC" w:rsidRPr="00435674">
        <w:rPr>
          <w:szCs w:val="22"/>
          <w:lang w:val="mt-MT"/>
        </w:rPr>
        <w:t xml:space="preserve"> x 20</w:t>
      </w:r>
      <w:r w:rsidR="00DF0CD7" w:rsidRPr="00435674">
        <w:rPr>
          <w:szCs w:val="22"/>
          <w:lang w:val="mt-MT"/>
        </w:rPr>
        <w:t> </w:t>
      </w:r>
      <w:r w:rsidR="005546EC" w:rsidRPr="00435674">
        <w:rPr>
          <w:szCs w:val="22"/>
          <w:lang w:val="mt-MT"/>
        </w:rPr>
        <w:t>mg kapsuli u 7 x 80</w:t>
      </w:r>
      <w:r w:rsidR="00DF0CD7" w:rsidRPr="00435674">
        <w:rPr>
          <w:szCs w:val="22"/>
          <w:lang w:val="mt-MT"/>
        </w:rPr>
        <w:t> </w:t>
      </w:r>
      <w:r w:rsidR="005546EC" w:rsidRPr="00435674">
        <w:rPr>
          <w:szCs w:val="22"/>
          <w:lang w:val="mt-MT"/>
        </w:rPr>
        <w:t>mg kapsuli) għal doża ta’ kuljum ta’ 1</w:t>
      </w:r>
      <w:r w:rsidR="005B69D4" w:rsidRPr="00435674">
        <w:rPr>
          <w:szCs w:val="22"/>
          <w:lang w:val="mt-MT"/>
        </w:rPr>
        <w:t>4</w:t>
      </w:r>
      <w:r w:rsidR="005546EC" w:rsidRPr="00435674">
        <w:rPr>
          <w:szCs w:val="22"/>
          <w:lang w:val="mt-MT"/>
        </w:rPr>
        <w:t>0</w:t>
      </w:r>
      <w:r w:rsidR="00DF0CD7" w:rsidRPr="00435674">
        <w:rPr>
          <w:szCs w:val="22"/>
          <w:lang w:val="mt-MT"/>
        </w:rPr>
        <w:t> </w:t>
      </w:r>
      <w:r w:rsidR="005546EC" w:rsidRPr="00435674">
        <w:rPr>
          <w:szCs w:val="22"/>
          <w:lang w:val="mt-MT"/>
        </w:rPr>
        <w:t>mg għal 28</w:t>
      </w:r>
      <w:r w:rsidR="00DF0CD7" w:rsidRPr="00435674">
        <w:rPr>
          <w:szCs w:val="22"/>
          <w:lang w:val="mt-MT"/>
        </w:rPr>
        <w:t> </w:t>
      </w:r>
      <w:r w:rsidR="005546EC" w:rsidRPr="00435674">
        <w:rPr>
          <w:szCs w:val="22"/>
          <w:lang w:val="mt-MT"/>
        </w:rPr>
        <w:t>jum.</w:t>
      </w:r>
    </w:p>
    <w:p w14:paraId="14368985" w14:textId="77777777" w:rsidR="005B69D4" w:rsidRPr="00435674" w:rsidRDefault="005B69D4" w:rsidP="00DE6976">
      <w:pPr>
        <w:suppressLineNumbers/>
        <w:spacing w:line="240" w:lineRule="auto"/>
        <w:rPr>
          <w:szCs w:val="22"/>
          <w:lang w:val="mt-MT"/>
        </w:rPr>
      </w:pPr>
    </w:p>
    <w:p w14:paraId="0B467DA6" w14:textId="77777777" w:rsidR="005546EC" w:rsidRPr="00435674" w:rsidRDefault="005546EC" w:rsidP="00DE6976">
      <w:pPr>
        <w:suppressLineNumbers/>
        <w:spacing w:line="240" w:lineRule="auto"/>
        <w:rPr>
          <w:szCs w:val="22"/>
          <w:lang w:val="mt-MT"/>
        </w:rPr>
      </w:pPr>
      <w:r w:rsidRPr="00435674">
        <w:rPr>
          <w:szCs w:val="22"/>
          <w:lang w:val="mt-MT"/>
        </w:rPr>
        <w:t>Kull doża ta’ 1</w:t>
      </w:r>
      <w:r w:rsidR="00736DFF" w:rsidRPr="00435674">
        <w:rPr>
          <w:szCs w:val="22"/>
          <w:lang w:val="mt-MT"/>
        </w:rPr>
        <w:t>4</w:t>
      </w:r>
      <w:r w:rsidRPr="00435674">
        <w:rPr>
          <w:szCs w:val="22"/>
          <w:lang w:val="mt-MT"/>
        </w:rPr>
        <w:t xml:space="preserve">0 mg kuljum fiha kombinazzjoni ta’ </w:t>
      </w:r>
      <w:r w:rsidR="00736DFF" w:rsidRPr="00435674">
        <w:rPr>
          <w:szCs w:val="22"/>
          <w:lang w:val="mt-MT"/>
        </w:rPr>
        <w:t xml:space="preserve">tliet </w:t>
      </w:r>
      <w:r w:rsidRPr="00435674">
        <w:rPr>
          <w:szCs w:val="22"/>
          <w:lang w:val="mt-MT"/>
        </w:rPr>
        <w:t>kapsul</w:t>
      </w:r>
      <w:r w:rsidR="00736DFF" w:rsidRPr="00435674">
        <w:rPr>
          <w:szCs w:val="22"/>
          <w:lang w:val="mt-MT"/>
        </w:rPr>
        <w:t>i</w:t>
      </w:r>
      <w:r w:rsidRPr="00435674">
        <w:rPr>
          <w:szCs w:val="22"/>
          <w:lang w:val="mt-MT"/>
        </w:rPr>
        <w:t xml:space="preserve"> griż</w:t>
      </w:r>
      <w:r w:rsidR="00736DFF" w:rsidRPr="00435674">
        <w:rPr>
          <w:szCs w:val="22"/>
          <w:lang w:val="mt-MT"/>
        </w:rPr>
        <w:t>i</w:t>
      </w:r>
      <w:r w:rsidRPr="00435674">
        <w:rPr>
          <w:szCs w:val="22"/>
          <w:lang w:val="mt-MT"/>
        </w:rPr>
        <w:t xml:space="preserve"> ta’ 20 mg u waħda oranġjo ta’ 80 mg.  </w:t>
      </w:r>
    </w:p>
    <w:p w14:paraId="2A4F03FA" w14:textId="77777777" w:rsidR="005546EC" w:rsidRPr="00435674" w:rsidRDefault="005546EC" w:rsidP="00DE6976">
      <w:pPr>
        <w:suppressLineNumbers/>
        <w:spacing w:line="240" w:lineRule="auto"/>
        <w:rPr>
          <w:szCs w:val="22"/>
          <w:lang w:val="mt-MT"/>
        </w:rPr>
      </w:pPr>
    </w:p>
    <w:p w14:paraId="3CD7BD7F" w14:textId="77777777" w:rsidR="002F6B2B" w:rsidRPr="00435674" w:rsidRDefault="002F6B2B" w:rsidP="00DE6976">
      <w:pPr>
        <w:suppressLineNumbers/>
        <w:spacing w:line="240" w:lineRule="auto"/>
        <w:rPr>
          <w:szCs w:val="22"/>
          <w:lang w:val="mt-MT"/>
        </w:rPr>
      </w:pPr>
    </w:p>
    <w:p w14:paraId="345849EA" w14:textId="77777777" w:rsidR="005546EC" w:rsidRPr="00435674" w:rsidRDefault="005546EC"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5.</w:t>
      </w:r>
      <w:r w:rsidRPr="00435674">
        <w:rPr>
          <w:b/>
          <w:bCs/>
          <w:szCs w:val="22"/>
          <w:lang w:val="mt-MT"/>
        </w:rPr>
        <w:tab/>
        <w:t>MOD TA’ KIF U MNEJN JINGĦATA</w:t>
      </w:r>
    </w:p>
    <w:p w14:paraId="3A186369" w14:textId="77777777" w:rsidR="005546EC" w:rsidRPr="00435674" w:rsidRDefault="005546EC" w:rsidP="00DE6976">
      <w:pPr>
        <w:suppressLineNumbers/>
        <w:spacing w:line="240" w:lineRule="auto"/>
        <w:rPr>
          <w:szCs w:val="22"/>
          <w:lang w:val="mt-MT"/>
        </w:rPr>
      </w:pPr>
    </w:p>
    <w:p w14:paraId="54AA7EF9" w14:textId="77777777" w:rsidR="005546EC" w:rsidRPr="00435674" w:rsidRDefault="005546EC" w:rsidP="00DE6976">
      <w:pPr>
        <w:suppressLineNumbers/>
        <w:spacing w:line="240" w:lineRule="auto"/>
        <w:rPr>
          <w:szCs w:val="22"/>
          <w:lang w:val="mt-MT"/>
        </w:rPr>
      </w:pPr>
      <w:r w:rsidRPr="00435674">
        <w:rPr>
          <w:szCs w:val="22"/>
          <w:lang w:val="mt-MT"/>
        </w:rPr>
        <w:t>Użu orali</w:t>
      </w:r>
      <w:r w:rsidR="00DE16A2" w:rsidRPr="00435674">
        <w:rPr>
          <w:szCs w:val="22"/>
          <w:lang w:val="mt-MT"/>
        </w:rPr>
        <w:t>.</w:t>
      </w:r>
    </w:p>
    <w:p w14:paraId="2BD5E967" w14:textId="77777777" w:rsidR="005546EC" w:rsidRPr="00435674" w:rsidRDefault="005546EC" w:rsidP="00DE6976">
      <w:pPr>
        <w:suppressLineNumbers/>
        <w:spacing w:line="240" w:lineRule="auto"/>
        <w:rPr>
          <w:szCs w:val="22"/>
          <w:lang w:val="mt-MT"/>
        </w:rPr>
      </w:pPr>
      <w:r w:rsidRPr="00435674">
        <w:rPr>
          <w:szCs w:val="22"/>
          <w:lang w:val="mt-MT"/>
        </w:rPr>
        <w:t>Aqra l-fuljett ta’ tagħrif qabel l-użu.</w:t>
      </w:r>
    </w:p>
    <w:p w14:paraId="4867F12E" w14:textId="77777777" w:rsidR="005546EC" w:rsidRPr="00435674" w:rsidRDefault="005546EC" w:rsidP="00DE6976">
      <w:pPr>
        <w:suppressLineNumbers/>
        <w:spacing w:line="240" w:lineRule="auto"/>
        <w:rPr>
          <w:szCs w:val="22"/>
          <w:lang w:val="mt-MT"/>
        </w:rPr>
      </w:pPr>
    </w:p>
    <w:p w14:paraId="417DDA75" w14:textId="77777777" w:rsidR="002F6B2B" w:rsidRPr="00435674" w:rsidRDefault="002F6B2B" w:rsidP="00DE6976">
      <w:pPr>
        <w:suppressLineNumbers/>
        <w:spacing w:line="240" w:lineRule="auto"/>
        <w:rPr>
          <w:szCs w:val="22"/>
          <w:lang w:val="mt-MT"/>
        </w:rPr>
      </w:pPr>
    </w:p>
    <w:p w14:paraId="569C469B" w14:textId="77777777" w:rsidR="005546EC" w:rsidRPr="00435674" w:rsidRDefault="005546EC"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6.</w:t>
      </w:r>
      <w:r w:rsidRPr="00435674">
        <w:rPr>
          <w:b/>
          <w:bCs/>
          <w:szCs w:val="22"/>
          <w:lang w:val="mt-MT"/>
        </w:rPr>
        <w:tab/>
        <w:t>TWISSIJA SPEĊJALI LI L-PRODOTT MEDIĊINALI GĦANDU JINŻAMM FEJN MA JIDHIRX U MA JINTLAĦAQX MIT-TFAL</w:t>
      </w:r>
    </w:p>
    <w:p w14:paraId="444D7A6E" w14:textId="77777777" w:rsidR="005546EC" w:rsidRPr="00435674" w:rsidRDefault="005546EC" w:rsidP="00DE6976">
      <w:pPr>
        <w:suppressLineNumbers/>
        <w:spacing w:line="240" w:lineRule="auto"/>
        <w:rPr>
          <w:szCs w:val="22"/>
          <w:lang w:val="mt-MT"/>
        </w:rPr>
      </w:pPr>
    </w:p>
    <w:p w14:paraId="6B5EAACB" w14:textId="77777777" w:rsidR="005546EC" w:rsidRPr="00435674" w:rsidRDefault="005546EC" w:rsidP="00DE6976">
      <w:pPr>
        <w:suppressLineNumbers/>
        <w:spacing w:line="240" w:lineRule="auto"/>
        <w:rPr>
          <w:szCs w:val="22"/>
          <w:lang w:val="mt-MT"/>
        </w:rPr>
      </w:pPr>
      <w:r w:rsidRPr="00435674">
        <w:rPr>
          <w:szCs w:val="22"/>
          <w:lang w:val="mt-MT"/>
        </w:rPr>
        <w:t>Żomm fejn ma jidhirx u ma jintlaħaqx mit-tfal.</w:t>
      </w:r>
    </w:p>
    <w:p w14:paraId="29CB2FF9" w14:textId="77777777" w:rsidR="005546EC" w:rsidRPr="00435674" w:rsidRDefault="005546EC" w:rsidP="00DE6976">
      <w:pPr>
        <w:suppressLineNumbers/>
        <w:spacing w:line="240" w:lineRule="auto"/>
        <w:rPr>
          <w:szCs w:val="22"/>
          <w:lang w:val="mt-MT"/>
        </w:rPr>
      </w:pPr>
    </w:p>
    <w:p w14:paraId="3B8D9444" w14:textId="77777777" w:rsidR="002F6B2B" w:rsidRPr="00435674" w:rsidRDefault="002F6B2B" w:rsidP="00DE6976">
      <w:pPr>
        <w:suppressLineNumbers/>
        <w:spacing w:line="240" w:lineRule="auto"/>
        <w:rPr>
          <w:szCs w:val="22"/>
          <w:lang w:val="mt-MT"/>
        </w:rPr>
      </w:pPr>
    </w:p>
    <w:p w14:paraId="72FC319B" w14:textId="77777777" w:rsidR="005546EC" w:rsidRPr="00435674" w:rsidRDefault="005546EC"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7.</w:t>
      </w:r>
      <w:r w:rsidRPr="00435674">
        <w:rPr>
          <w:b/>
          <w:bCs/>
          <w:szCs w:val="22"/>
          <w:lang w:val="mt-MT"/>
        </w:rPr>
        <w:tab/>
        <w:t>TWISSIJ(A/IET) SPEĊJALI OĦRA, JEKK MEĦTIEĠA</w:t>
      </w:r>
    </w:p>
    <w:p w14:paraId="5007F275" w14:textId="77777777" w:rsidR="005546EC" w:rsidRPr="00435674" w:rsidRDefault="005546EC" w:rsidP="00DE6976">
      <w:pPr>
        <w:suppressLineNumbers/>
        <w:spacing w:line="240" w:lineRule="auto"/>
        <w:rPr>
          <w:szCs w:val="22"/>
          <w:lang w:val="mt-MT"/>
        </w:rPr>
      </w:pPr>
    </w:p>
    <w:p w14:paraId="5BED42C0" w14:textId="77777777" w:rsidR="005546EC" w:rsidRPr="00435674" w:rsidRDefault="005546EC" w:rsidP="00DE6976">
      <w:pPr>
        <w:suppressLineNumbers/>
        <w:spacing w:line="240" w:lineRule="auto"/>
        <w:rPr>
          <w:szCs w:val="22"/>
          <w:lang w:val="mt-MT"/>
        </w:rPr>
      </w:pPr>
      <w:r w:rsidRPr="00435674">
        <w:rPr>
          <w:szCs w:val="22"/>
          <w:lang w:val="mt-MT"/>
        </w:rPr>
        <w:t>Irreferi għal kartun tal-folji dwar l-istruzzjonijiet tal-għoti</w:t>
      </w:r>
      <w:r w:rsidR="00DE16A2" w:rsidRPr="00435674">
        <w:rPr>
          <w:szCs w:val="22"/>
          <w:lang w:val="mt-MT"/>
        </w:rPr>
        <w:t>.</w:t>
      </w:r>
    </w:p>
    <w:p w14:paraId="3826AE32" w14:textId="77777777" w:rsidR="005546EC" w:rsidRPr="00435674" w:rsidRDefault="005546EC" w:rsidP="00DE6976">
      <w:pPr>
        <w:suppressLineNumbers/>
        <w:tabs>
          <w:tab w:val="left" w:pos="749"/>
        </w:tabs>
        <w:spacing w:line="240" w:lineRule="auto"/>
        <w:rPr>
          <w:szCs w:val="22"/>
          <w:lang w:val="mt-MT"/>
        </w:rPr>
      </w:pPr>
    </w:p>
    <w:p w14:paraId="1432879C" w14:textId="77777777" w:rsidR="002F6B2B" w:rsidRPr="00435674" w:rsidRDefault="002F6B2B" w:rsidP="00DE6976">
      <w:pPr>
        <w:suppressLineNumbers/>
        <w:tabs>
          <w:tab w:val="left" w:pos="749"/>
        </w:tabs>
        <w:spacing w:line="240" w:lineRule="auto"/>
        <w:rPr>
          <w:szCs w:val="22"/>
          <w:lang w:val="mt-MT"/>
        </w:rPr>
      </w:pPr>
    </w:p>
    <w:p w14:paraId="3EF583F7" w14:textId="77777777" w:rsidR="005546EC" w:rsidRPr="00435674" w:rsidRDefault="005546EC"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8.</w:t>
      </w:r>
      <w:r w:rsidRPr="00435674">
        <w:rPr>
          <w:b/>
          <w:bCs/>
          <w:szCs w:val="22"/>
          <w:lang w:val="mt-MT"/>
        </w:rPr>
        <w:tab/>
        <w:t>DATA TA’ SKADENZA</w:t>
      </w:r>
    </w:p>
    <w:p w14:paraId="6BD45F5D" w14:textId="77777777" w:rsidR="005546EC" w:rsidRPr="00435674" w:rsidRDefault="005546EC" w:rsidP="00DE6976">
      <w:pPr>
        <w:suppressLineNumbers/>
        <w:spacing w:line="240" w:lineRule="auto"/>
        <w:rPr>
          <w:szCs w:val="22"/>
          <w:lang w:val="mt-MT"/>
        </w:rPr>
      </w:pPr>
    </w:p>
    <w:p w14:paraId="4D5B5B4F" w14:textId="77777777" w:rsidR="005546EC" w:rsidRPr="00435674" w:rsidRDefault="005546EC" w:rsidP="00DE6976">
      <w:pPr>
        <w:suppressLineNumbers/>
        <w:spacing w:line="240" w:lineRule="auto"/>
        <w:rPr>
          <w:szCs w:val="22"/>
          <w:lang w:val="mt-MT"/>
        </w:rPr>
      </w:pPr>
      <w:r w:rsidRPr="00435674">
        <w:rPr>
          <w:szCs w:val="22"/>
          <w:lang w:val="mt-MT"/>
        </w:rPr>
        <w:t>EXP</w:t>
      </w:r>
    </w:p>
    <w:p w14:paraId="44CACE86" w14:textId="77777777" w:rsidR="005546EC" w:rsidRPr="00435674" w:rsidRDefault="005546EC" w:rsidP="00DE6976">
      <w:pPr>
        <w:suppressLineNumbers/>
        <w:spacing w:line="240" w:lineRule="auto"/>
        <w:rPr>
          <w:szCs w:val="22"/>
          <w:lang w:val="mt-MT"/>
        </w:rPr>
      </w:pPr>
    </w:p>
    <w:p w14:paraId="71891BA0" w14:textId="77777777" w:rsidR="002F6B2B" w:rsidRPr="00435674" w:rsidRDefault="002F6B2B" w:rsidP="00DE6976">
      <w:pPr>
        <w:suppressLineNumbers/>
        <w:spacing w:line="240" w:lineRule="auto"/>
        <w:rPr>
          <w:szCs w:val="22"/>
          <w:lang w:val="mt-MT"/>
        </w:rPr>
      </w:pPr>
    </w:p>
    <w:p w14:paraId="3361C8F1" w14:textId="77777777" w:rsidR="005546EC" w:rsidRPr="00435674" w:rsidRDefault="005546EC" w:rsidP="00DE6976">
      <w:pPr>
        <w:keepNext/>
        <w:keepLines/>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lastRenderedPageBreak/>
        <w:t>9.</w:t>
      </w:r>
      <w:r w:rsidRPr="00435674">
        <w:rPr>
          <w:b/>
          <w:bCs/>
          <w:szCs w:val="22"/>
          <w:lang w:val="mt-MT"/>
        </w:rPr>
        <w:tab/>
        <w:t>KONDIZZJONIJIET SPEĊJALI TA’ KIF JINĦAŻEN</w:t>
      </w:r>
    </w:p>
    <w:p w14:paraId="49668C5C" w14:textId="77777777" w:rsidR="005546EC" w:rsidRPr="00435674" w:rsidRDefault="005546EC" w:rsidP="00DE6976">
      <w:pPr>
        <w:keepNext/>
        <w:keepLines/>
        <w:suppressLineNumbers/>
        <w:spacing w:line="240" w:lineRule="auto"/>
        <w:rPr>
          <w:szCs w:val="22"/>
          <w:lang w:val="mt-MT"/>
        </w:rPr>
      </w:pPr>
    </w:p>
    <w:p w14:paraId="7E2371D8" w14:textId="77777777" w:rsidR="005546EC" w:rsidRPr="00435674" w:rsidRDefault="005546EC" w:rsidP="00DE6976">
      <w:pPr>
        <w:keepNext/>
        <w:keepLines/>
        <w:suppressLineNumbers/>
        <w:spacing w:line="240" w:lineRule="auto"/>
        <w:rPr>
          <w:szCs w:val="22"/>
          <w:lang w:val="mt-MT"/>
        </w:rPr>
      </w:pPr>
      <w:r w:rsidRPr="00435674">
        <w:rPr>
          <w:szCs w:val="22"/>
          <w:lang w:val="mt-MT"/>
        </w:rPr>
        <w:t>Aħżen fil-pakkett oriġinali sabiex tipproteġi mill-umdità.</w:t>
      </w:r>
    </w:p>
    <w:p w14:paraId="30D3762A" w14:textId="77777777" w:rsidR="005546EC" w:rsidRPr="00435674" w:rsidRDefault="005546EC" w:rsidP="00DE6976">
      <w:pPr>
        <w:suppressLineNumbers/>
        <w:spacing w:line="240" w:lineRule="auto"/>
        <w:rPr>
          <w:szCs w:val="22"/>
          <w:lang w:val="mt-MT"/>
        </w:rPr>
      </w:pPr>
      <w:r w:rsidRPr="00435674">
        <w:rPr>
          <w:szCs w:val="22"/>
          <w:lang w:val="mt-MT"/>
        </w:rPr>
        <w:t>Taħżinx f’temperatura ’l fuq minn 25ºC.</w:t>
      </w:r>
    </w:p>
    <w:p w14:paraId="3B68E520" w14:textId="77777777" w:rsidR="005546EC" w:rsidRPr="00435674" w:rsidRDefault="005546EC" w:rsidP="00DE6976">
      <w:pPr>
        <w:suppressLineNumbers/>
        <w:spacing w:line="240" w:lineRule="auto"/>
        <w:ind w:left="567" w:hanging="567"/>
        <w:rPr>
          <w:szCs w:val="22"/>
          <w:lang w:val="mt-MT"/>
        </w:rPr>
      </w:pPr>
    </w:p>
    <w:p w14:paraId="1B1B323E" w14:textId="77777777" w:rsidR="002F6B2B" w:rsidRPr="00435674" w:rsidRDefault="002F6B2B" w:rsidP="00DE6976">
      <w:pPr>
        <w:suppressLineNumbers/>
        <w:spacing w:line="240" w:lineRule="auto"/>
        <w:ind w:left="567" w:hanging="567"/>
        <w:rPr>
          <w:szCs w:val="22"/>
          <w:lang w:val="mt-MT"/>
        </w:rPr>
      </w:pPr>
    </w:p>
    <w:p w14:paraId="422ADB7C" w14:textId="77777777" w:rsidR="005546EC" w:rsidRPr="00435674" w:rsidRDefault="005546EC" w:rsidP="00A57266">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mt-MT"/>
        </w:rPr>
      </w:pPr>
      <w:r w:rsidRPr="00435674">
        <w:rPr>
          <w:b/>
          <w:bCs/>
          <w:szCs w:val="22"/>
          <w:lang w:val="mt-MT"/>
        </w:rPr>
        <w:t>10.</w:t>
      </w:r>
      <w:r w:rsidRPr="00435674">
        <w:rPr>
          <w:b/>
          <w:bCs/>
          <w:szCs w:val="22"/>
          <w:lang w:val="mt-MT"/>
        </w:rPr>
        <w:tab/>
        <w:t>PREKAWZJONIJIET SPEĊJALI GĦAR-RIMI TA’ PRODOTTI MEDIĊINALI MHUX UŻATI JEW SKART MINN DAWN IL-PRODOTTI MEDIĊINALI, JEKK HEMM BŻONN</w:t>
      </w:r>
    </w:p>
    <w:p w14:paraId="0132FC3E" w14:textId="77777777" w:rsidR="005546EC" w:rsidRPr="00435674" w:rsidRDefault="005546EC" w:rsidP="00DE6976">
      <w:pPr>
        <w:suppressLineNumbers/>
        <w:spacing w:line="240" w:lineRule="auto"/>
        <w:rPr>
          <w:szCs w:val="22"/>
          <w:lang w:val="mt-MT"/>
        </w:rPr>
      </w:pPr>
    </w:p>
    <w:p w14:paraId="1C0381FC" w14:textId="77777777" w:rsidR="005546EC" w:rsidRPr="00435674" w:rsidRDefault="005546EC" w:rsidP="00DE6976">
      <w:pPr>
        <w:suppressLineNumbers/>
        <w:spacing w:line="240" w:lineRule="auto"/>
        <w:rPr>
          <w:szCs w:val="22"/>
          <w:lang w:val="mt-MT"/>
        </w:rPr>
      </w:pPr>
      <w:r w:rsidRPr="00435674">
        <w:rPr>
          <w:szCs w:val="22"/>
          <w:lang w:val="mt-MT"/>
        </w:rPr>
        <w:t>Kull fdal tal-prodott mediċinali li ma jkunx intuża jew skart li jibqa’ wara l-użu tal-prodott għandu jintrema kif jitolbu l-liġijiet lokali.</w:t>
      </w:r>
    </w:p>
    <w:p w14:paraId="4D9E6183" w14:textId="77777777" w:rsidR="005546EC" w:rsidRPr="00435674" w:rsidRDefault="005546EC" w:rsidP="00DE6976">
      <w:pPr>
        <w:suppressLineNumbers/>
        <w:spacing w:line="240" w:lineRule="auto"/>
        <w:rPr>
          <w:szCs w:val="22"/>
          <w:lang w:val="mt-MT"/>
        </w:rPr>
      </w:pPr>
    </w:p>
    <w:p w14:paraId="7D633E53" w14:textId="77777777" w:rsidR="002F6B2B" w:rsidRPr="00435674" w:rsidRDefault="002F6B2B" w:rsidP="00DE6976">
      <w:pPr>
        <w:suppressLineNumbers/>
        <w:spacing w:line="240" w:lineRule="auto"/>
        <w:rPr>
          <w:szCs w:val="22"/>
          <w:lang w:val="mt-MT"/>
        </w:rPr>
      </w:pPr>
    </w:p>
    <w:p w14:paraId="500FB013" w14:textId="77777777" w:rsidR="005546EC" w:rsidRPr="00435674" w:rsidRDefault="005546EC"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mt-MT"/>
        </w:rPr>
      </w:pPr>
      <w:r w:rsidRPr="00435674">
        <w:rPr>
          <w:b/>
          <w:bCs/>
          <w:szCs w:val="22"/>
          <w:lang w:val="mt-MT"/>
        </w:rPr>
        <w:t>11.</w:t>
      </w:r>
      <w:r w:rsidRPr="00435674">
        <w:rPr>
          <w:b/>
          <w:bCs/>
          <w:szCs w:val="22"/>
          <w:lang w:val="mt-MT"/>
        </w:rPr>
        <w:tab/>
        <w:t>ISEM U INDIRIZZ TAD-DETENTUR TAL-AWTORIZZAZZJONI GĦAT-TQEGĦID FIS-SUQ</w:t>
      </w:r>
    </w:p>
    <w:p w14:paraId="04E2A405" w14:textId="77777777" w:rsidR="005546EC" w:rsidRPr="00435674" w:rsidRDefault="005546EC" w:rsidP="00DE6976">
      <w:pPr>
        <w:suppressLineNumbers/>
        <w:spacing w:line="240" w:lineRule="auto"/>
        <w:rPr>
          <w:szCs w:val="22"/>
          <w:lang w:val="mt-MT"/>
        </w:rPr>
      </w:pPr>
    </w:p>
    <w:p w14:paraId="05BB0280" w14:textId="77777777" w:rsidR="00953EBD" w:rsidRPr="00435674" w:rsidRDefault="00953EBD" w:rsidP="00DE6976">
      <w:pPr>
        <w:tabs>
          <w:tab w:val="clear" w:pos="567"/>
        </w:tabs>
        <w:spacing w:line="240" w:lineRule="auto"/>
        <w:ind w:right="-2"/>
        <w:rPr>
          <w:szCs w:val="22"/>
          <w:lang w:val="mt-MT"/>
        </w:rPr>
      </w:pPr>
      <w:r w:rsidRPr="00435674">
        <w:rPr>
          <w:szCs w:val="22"/>
          <w:lang w:val="mt-MT"/>
        </w:rPr>
        <w:t>Ipsen Pharma</w:t>
      </w:r>
    </w:p>
    <w:p w14:paraId="60D7FB1D" w14:textId="77777777" w:rsidR="00DD221F" w:rsidRDefault="00DD221F" w:rsidP="00DD221F">
      <w:pPr>
        <w:rPr>
          <w:lang w:val="fr-FR"/>
        </w:rPr>
      </w:pPr>
      <w:r>
        <w:rPr>
          <w:lang w:val="fr-FR"/>
        </w:rPr>
        <w:t>70 rue Balard</w:t>
      </w:r>
    </w:p>
    <w:p w14:paraId="406A2CC2" w14:textId="4FDCC39A" w:rsidR="00953EBD" w:rsidRPr="00435674" w:rsidRDefault="00DD221F" w:rsidP="00DE6976">
      <w:pPr>
        <w:tabs>
          <w:tab w:val="clear" w:pos="567"/>
        </w:tabs>
        <w:spacing w:line="240" w:lineRule="auto"/>
        <w:ind w:right="-2"/>
        <w:rPr>
          <w:szCs w:val="22"/>
          <w:lang w:val="mt-MT"/>
        </w:rPr>
      </w:pPr>
      <w:r>
        <w:rPr>
          <w:lang w:val="fr-FR"/>
        </w:rPr>
        <w:t>75015 Paris</w:t>
      </w:r>
      <w:r w:rsidR="00953EBD" w:rsidRPr="00435674">
        <w:rPr>
          <w:szCs w:val="22"/>
          <w:lang w:val="mt-MT"/>
        </w:rPr>
        <w:t xml:space="preserve"> </w:t>
      </w:r>
    </w:p>
    <w:p w14:paraId="4443EB2A" w14:textId="77777777" w:rsidR="00953EBD" w:rsidRPr="00435674" w:rsidRDefault="00DE0B13" w:rsidP="00DE6976">
      <w:pPr>
        <w:tabs>
          <w:tab w:val="clear" w:pos="567"/>
        </w:tabs>
        <w:spacing w:line="240" w:lineRule="auto"/>
        <w:ind w:right="-2"/>
        <w:rPr>
          <w:szCs w:val="22"/>
          <w:lang w:val="mt-MT"/>
        </w:rPr>
      </w:pPr>
      <w:r w:rsidRPr="00435674">
        <w:rPr>
          <w:szCs w:val="22"/>
          <w:lang w:val="mt-MT"/>
        </w:rPr>
        <w:t>Franza</w:t>
      </w:r>
    </w:p>
    <w:p w14:paraId="7CA1782E" w14:textId="77777777" w:rsidR="005546EC" w:rsidRPr="00435674" w:rsidRDefault="005546EC" w:rsidP="00DE6976">
      <w:pPr>
        <w:suppressLineNumbers/>
        <w:spacing w:line="240" w:lineRule="auto"/>
        <w:rPr>
          <w:szCs w:val="22"/>
          <w:lang w:val="mt-MT"/>
        </w:rPr>
      </w:pPr>
    </w:p>
    <w:p w14:paraId="635AF322" w14:textId="77777777" w:rsidR="002F6B2B" w:rsidRPr="00435674" w:rsidRDefault="002F6B2B" w:rsidP="00DE6976">
      <w:pPr>
        <w:suppressLineNumbers/>
        <w:spacing w:line="240" w:lineRule="auto"/>
        <w:rPr>
          <w:szCs w:val="22"/>
          <w:lang w:val="mt-MT"/>
        </w:rPr>
      </w:pPr>
    </w:p>
    <w:p w14:paraId="598C7951" w14:textId="77777777" w:rsidR="005546EC" w:rsidRPr="00435674" w:rsidRDefault="005546EC" w:rsidP="00DE6976">
      <w:pPr>
        <w:suppressLineNumbers/>
        <w:pBdr>
          <w:top w:val="single" w:sz="4" w:space="1"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12.</w:t>
      </w:r>
      <w:r w:rsidRPr="00435674">
        <w:rPr>
          <w:b/>
          <w:bCs/>
          <w:szCs w:val="22"/>
          <w:lang w:val="mt-MT"/>
        </w:rPr>
        <w:tab/>
        <w:t>NUMRU(I) TAL-AWTORIZZAZZJONI GĦAT-TQEGĦID FIS-SUQ</w:t>
      </w:r>
    </w:p>
    <w:p w14:paraId="7D16F4F5" w14:textId="77777777" w:rsidR="005546EC" w:rsidRPr="00435674" w:rsidRDefault="005546EC" w:rsidP="00DE6976">
      <w:pPr>
        <w:suppressLineNumbers/>
        <w:spacing w:line="240" w:lineRule="auto"/>
        <w:rPr>
          <w:szCs w:val="22"/>
          <w:lang w:val="mt-MT"/>
        </w:rPr>
      </w:pPr>
    </w:p>
    <w:p w14:paraId="74C067B7" w14:textId="77777777" w:rsidR="005546EC" w:rsidRPr="00435674" w:rsidRDefault="005546EC" w:rsidP="00DE6976">
      <w:pPr>
        <w:suppressLineNumbers/>
        <w:tabs>
          <w:tab w:val="clear" w:pos="567"/>
          <w:tab w:val="left" w:pos="1985"/>
        </w:tabs>
        <w:spacing w:line="240" w:lineRule="auto"/>
        <w:ind w:left="1985" w:hanging="1985"/>
        <w:rPr>
          <w:szCs w:val="22"/>
          <w:lang w:val="mt-MT"/>
        </w:rPr>
      </w:pPr>
      <w:r w:rsidRPr="00435674">
        <w:rPr>
          <w:szCs w:val="22"/>
          <w:lang w:val="mt-MT"/>
        </w:rPr>
        <w:t>EU/1/13/890/00</w:t>
      </w:r>
      <w:r w:rsidR="00736DFF" w:rsidRPr="00435674">
        <w:rPr>
          <w:szCs w:val="22"/>
          <w:lang w:val="mt-MT"/>
        </w:rPr>
        <w:t>6</w:t>
      </w:r>
      <w:r w:rsidRPr="00435674">
        <w:rPr>
          <w:szCs w:val="22"/>
          <w:lang w:val="mt-MT"/>
        </w:rPr>
        <w:tab/>
      </w:r>
      <w:r w:rsidR="00736DFF" w:rsidRPr="00435674">
        <w:rPr>
          <w:szCs w:val="22"/>
          <w:lang w:val="mt-MT"/>
        </w:rPr>
        <w:t xml:space="preserve">112-il </w:t>
      </w:r>
      <w:r w:rsidRPr="00435674">
        <w:rPr>
          <w:szCs w:val="22"/>
          <w:lang w:val="mt-MT"/>
        </w:rPr>
        <w:t xml:space="preserve">kapsula (4 kartun tal-folji ta’ </w:t>
      </w:r>
      <w:r w:rsidR="00736DFF" w:rsidRPr="00435674">
        <w:rPr>
          <w:szCs w:val="22"/>
          <w:lang w:val="mt-MT"/>
        </w:rPr>
        <w:t>21</w:t>
      </w:r>
      <w:r w:rsidRPr="00435674">
        <w:rPr>
          <w:szCs w:val="22"/>
          <w:lang w:val="mt-MT"/>
        </w:rPr>
        <w:t xml:space="preserve"> x 20</w:t>
      </w:r>
      <w:r w:rsidR="00DF0CD7" w:rsidRPr="00435674">
        <w:rPr>
          <w:szCs w:val="22"/>
          <w:lang w:val="mt-MT"/>
        </w:rPr>
        <w:t> </w:t>
      </w:r>
      <w:r w:rsidRPr="00435674">
        <w:rPr>
          <w:szCs w:val="22"/>
          <w:lang w:val="mt-MT"/>
        </w:rPr>
        <w:t>mg u 7 x 80</w:t>
      </w:r>
      <w:r w:rsidR="00DF0CD7" w:rsidRPr="00435674">
        <w:rPr>
          <w:szCs w:val="22"/>
          <w:lang w:val="mt-MT"/>
        </w:rPr>
        <w:t> </w:t>
      </w:r>
      <w:r w:rsidRPr="00435674">
        <w:rPr>
          <w:szCs w:val="22"/>
          <w:lang w:val="mt-MT"/>
        </w:rPr>
        <w:t>mg) (doża ta’ 1</w:t>
      </w:r>
      <w:r w:rsidR="00736DFF" w:rsidRPr="00435674">
        <w:rPr>
          <w:szCs w:val="22"/>
          <w:lang w:val="mt-MT"/>
        </w:rPr>
        <w:t>4</w:t>
      </w:r>
      <w:r w:rsidRPr="00435674">
        <w:rPr>
          <w:szCs w:val="22"/>
          <w:lang w:val="mt-MT"/>
        </w:rPr>
        <w:t>0</w:t>
      </w:r>
      <w:r w:rsidR="00736DFF" w:rsidRPr="00435674">
        <w:rPr>
          <w:szCs w:val="22"/>
          <w:lang w:val="mt-MT"/>
        </w:rPr>
        <w:t> </w:t>
      </w:r>
      <w:r w:rsidRPr="00435674">
        <w:rPr>
          <w:szCs w:val="22"/>
          <w:lang w:val="mt-MT"/>
        </w:rPr>
        <w:t>mg/jum għal 28</w:t>
      </w:r>
      <w:r w:rsidR="00DF0CD7" w:rsidRPr="00435674">
        <w:rPr>
          <w:szCs w:val="22"/>
          <w:lang w:val="mt-MT"/>
        </w:rPr>
        <w:t> </w:t>
      </w:r>
      <w:r w:rsidRPr="00435674">
        <w:rPr>
          <w:szCs w:val="22"/>
          <w:lang w:val="mt-MT"/>
        </w:rPr>
        <w:t>jum)</w:t>
      </w:r>
    </w:p>
    <w:p w14:paraId="1457DC7B" w14:textId="77777777" w:rsidR="005546EC" w:rsidRPr="00435674" w:rsidRDefault="005546EC" w:rsidP="00DE6976">
      <w:pPr>
        <w:suppressLineNumbers/>
        <w:spacing w:line="240" w:lineRule="auto"/>
        <w:rPr>
          <w:szCs w:val="22"/>
          <w:lang w:val="mt-MT"/>
        </w:rPr>
      </w:pPr>
    </w:p>
    <w:p w14:paraId="332E384B" w14:textId="77777777" w:rsidR="002F6B2B" w:rsidRPr="00435674" w:rsidRDefault="002F6B2B" w:rsidP="00DE6976">
      <w:pPr>
        <w:suppressLineNumbers/>
        <w:spacing w:line="240" w:lineRule="auto"/>
        <w:rPr>
          <w:szCs w:val="22"/>
          <w:lang w:val="mt-MT"/>
        </w:rPr>
      </w:pPr>
    </w:p>
    <w:p w14:paraId="09B21E0C" w14:textId="45641DC3" w:rsidR="005546EC" w:rsidRPr="00435674" w:rsidRDefault="005546EC" w:rsidP="00DE6976">
      <w:pPr>
        <w:suppressLineNumbers/>
        <w:pBdr>
          <w:top w:val="single" w:sz="4" w:space="1"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13.</w:t>
      </w:r>
      <w:r w:rsidRPr="00435674">
        <w:rPr>
          <w:b/>
          <w:bCs/>
          <w:szCs w:val="22"/>
          <w:lang w:val="mt-MT"/>
        </w:rPr>
        <w:tab/>
        <w:t>NUMRU TAL-LOTT</w:t>
      </w:r>
    </w:p>
    <w:p w14:paraId="11377127" w14:textId="77777777" w:rsidR="005546EC" w:rsidRPr="00435674" w:rsidRDefault="005546EC" w:rsidP="00DE6976">
      <w:pPr>
        <w:suppressLineNumbers/>
        <w:spacing w:line="240" w:lineRule="auto"/>
        <w:rPr>
          <w:i/>
          <w:szCs w:val="22"/>
          <w:lang w:val="mt-MT"/>
        </w:rPr>
      </w:pPr>
    </w:p>
    <w:p w14:paraId="16FCA0E3" w14:textId="77777777" w:rsidR="005546EC" w:rsidRPr="00435674" w:rsidRDefault="005546EC" w:rsidP="00DE6976">
      <w:pPr>
        <w:suppressLineNumbers/>
        <w:spacing w:line="240" w:lineRule="auto"/>
        <w:rPr>
          <w:szCs w:val="22"/>
          <w:lang w:val="mt-MT"/>
        </w:rPr>
      </w:pPr>
      <w:r w:rsidRPr="00435674">
        <w:rPr>
          <w:szCs w:val="22"/>
          <w:lang w:val="mt-MT"/>
        </w:rPr>
        <w:t>Lot</w:t>
      </w:r>
    </w:p>
    <w:p w14:paraId="74B4F562" w14:textId="77777777" w:rsidR="005546EC" w:rsidRPr="00435674" w:rsidRDefault="005546EC" w:rsidP="00DE6976">
      <w:pPr>
        <w:suppressLineNumbers/>
        <w:spacing w:line="240" w:lineRule="auto"/>
        <w:rPr>
          <w:szCs w:val="22"/>
          <w:lang w:val="mt-MT"/>
        </w:rPr>
      </w:pPr>
    </w:p>
    <w:p w14:paraId="0F326007" w14:textId="77777777" w:rsidR="002F6B2B" w:rsidRPr="00435674" w:rsidRDefault="002F6B2B" w:rsidP="00DE6976">
      <w:pPr>
        <w:suppressLineNumbers/>
        <w:spacing w:line="240" w:lineRule="auto"/>
        <w:rPr>
          <w:szCs w:val="22"/>
          <w:lang w:val="mt-MT"/>
        </w:rPr>
      </w:pPr>
    </w:p>
    <w:p w14:paraId="5D36B765" w14:textId="77777777" w:rsidR="005546EC" w:rsidRPr="00435674" w:rsidRDefault="005546EC" w:rsidP="00DE6976">
      <w:pPr>
        <w:suppressLineNumbers/>
        <w:pBdr>
          <w:top w:val="single" w:sz="4" w:space="1"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14.</w:t>
      </w:r>
      <w:r w:rsidRPr="00435674">
        <w:rPr>
          <w:b/>
          <w:bCs/>
          <w:szCs w:val="22"/>
          <w:lang w:val="mt-MT"/>
        </w:rPr>
        <w:tab/>
        <w:t>KLASSIFIKAZZJONI ĠENERALI TA’ KIF JINGĦATA</w:t>
      </w:r>
    </w:p>
    <w:p w14:paraId="17269534" w14:textId="77777777" w:rsidR="005546EC" w:rsidRPr="00435674" w:rsidRDefault="005546EC" w:rsidP="00DE6976">
      <w:pPr>
        <w:suppressLineNumbers/>
        <w:spacing w:line="240" w:lineRule="auto"/>
        <w:rPr>
          <w:i/>
          <w:szCs w:val="22"/>
          <w:lang w:val="mt-MT"/>
        </w:rPr>
      </w:pPr>
    </w:p>
    <w:p w14:paraId="3E36BADE" w14:textId="77777777" w:rsidR="005546EC" w:rsidRPr="00435674" w:rsidRDefault="005546EC" w:rsidP="00DE6976">
      <w:pPr>
        <w:suppressLineNumbers/>
        <w:spacing w:line="240" w:lineRule="auto"/>
        <w:rPr>
          <w:szCs w:val="22"/>
          <w:lang w:val="mt-MT"/>
        </w:rPr>
      </w:pPr>
      <w:r w:rsidRPr="00435674">
        <w:rPr>
          <w:szCs w:val="22"/>
          <w:lang w:val="mt-MT"/>
        </w:rPr>
        <w:t>Prodott mediċinali li jingħata bir-riċetta tat-tabib.</w:t>
      </w:r>
    </w:p>
    <w:p w14:paraId="54AB9B5B" w14:textId="77777777" w:rsidR="005546EC" w:rsidRPr="00435674" w:rsidRDefault="005546EC" w:rsidP="00DE6976">
      <w:pPr>
        <w:suppressLineNumbers/>
        <w:spacing w:line="240" w:lineRule="auto"/>
        <w:rPr>
          <w:szCs w:val="22"/>
          <w:lang w:val="mt-MT"/>
        </w:rPr>
      </w:pPr>
    </w:p>
    <w:p w14:paraId="1A9AAAA9" w14:textId="77777777" w:rsidR="002F6B2B" w:rsidRPr="00435674" w:rsidRDefault="002F6B2B" w:rsidP="00DE6976">
      <w:pPr>
        <w:suppressLineNumbers/>
        <w:spacing w:line="240" w:lineRule="auto"/>
        <w:rPr>
          <w:szCs w:val="22"/>
          <w:lang w:val="mt-MT"/>
        </w:rPr>
      </w:pPr>
    </w:p>
    <w:p w14:paraId="5673E18D" w14:textId="77777777" w:rsidR="005546EC" w:rsidRPr="00435674" w:rsidRDefault="005546EC" w:rsidP="00DE6976">
      <w:pPr>
        <w:suppressLineNumbers/>
        <w:pBdr>
          <w:top w:val="single" w:sz="4" w:space="2"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15.</w:t>
      </w:r>
      <w:r w:rsidRPr="00435674">
        <w:rPr>
          <w:b/>
          <w:bCs/>
          <w:szCs w:val="22"/>
          <w:lang w:val="mt-MT"/>
        </w:rPr>
        <w:tab/>
        <w:t>ISTRUZZJONIJIET DWAR L-UŻU</w:t>
      </w:r>
    </w:p>
    <w:p w14:paraId="36A0C2DA" w14:textId="77777777" w:rsidR="005546EC" w:rsidRPr="00435674" w:rsidRDefault="005546EC" w:rsidP="00DE6976">
      <w:pPr>
        <w:suppressLineNumbers/>
        <w:spacing w:line="240" w:lineRule="auto"/>
        <w:rPr>
          <w:szCs w:val="22"/>
          <w:lang w:val="mt-MT"/>
        </w:rPr>
      </w:pPr>
    </w:p>
    <w:p w14:paraId="505FFCDC" w14:textId="77777777" w:rsidR="005546EC" w:rsidRPr="00435674" w:rsidRDefault="005546EC" w:rsidP="00DE6976">
      <w:pPr>
        <w:suppressLineNumbers/>
        <w:spacing w:line="240" w:lineRule="auto"/>
        <w:rPr>
          <w:szCs w:val="22"/>
          <w:lang w:val="mt-MT"/>
        </w:rPr>
      </w:pPr>
    </w:p>
    <w:p w14:paraId="0D7471B2" w14:textId="77777777" w:rsidR="005546EC" w:rsidRPr="00435674" w:rsidRDefault="005546EC" w:rsidP="00DE6976">
      <w:pPr>
        <w:suppressLineNumbers/>
        <w:pBdr>
          <w:top w:val="single" w:sz="4" w:space="1" w:color="auto"/>
          <w:left w:val="single" w:sz="4" w:space="4" w:color="auto"/>
          <w:bottom w:val="single" w:sz="4" w:space="0" w:color="auto"/>
          <w:right w:val="single" w:sz="4" w:space="4" w:color="auto"/>
        </w:pBdr>
        <w:spacing w:line="240" w:lineRule="auto"/>
        <w:rPr>
          <w:szCs w:val="22"/>
          <w:lang w:val="mt-MT"/>
        </w:rPr>
      </w:pPr>
      <w:r w:rsidRPr="00435674">
        <w:rPr>
          <w:b/>
          <w:bCs/>
          <w:szCs w:val="22"/>
          <w:lang w:val="mt-MT"/>
        </w:rPr>
        <w:t>16.</w:t>
      </w:r>
      <w:r w:rsidRPr="00435674">
        <w:rPr>
          <w:b/>
          <w:bCs/>
          <w:szCs w:val="22"/>
          <w:lang w:val="mt-MT"/>
        </w:rPr>
        <w:tab/>
        <w:t>INFORMAZZJONI BIL-BRAILLE</w:t>
      </w:r>
    </w:p>
    <w:p w14:paraId="473A711C" w14:textId="77777777" w:rsidR="005546EC" w:rsidRPr="00435674" w:rsidRDefault="005546EC" w:rsidP="00DE6976">
      <w:pPr>
        <w:suppressLineNumbers/>
        <w:spacing w:line="240" w:lineRule="auto"/>
        <w:rPr>
          <w:szCs w:val="22"/>
          <w:lang w:val="mt-MT"/>
        </w:rPr>
      </w:pPr>
    </w:p>
    <w:p w14:paraId="281228E6" w14:textId="77777777" w:rsidR="005546EC" w:rsidRPr="00435674" w:rsidRDefault="005546EC" w:rsidP="00DE6976">
      <w:pPr>
        <w:suppressLineNumbers/>
        <w:spacing w:line="240" w:lineRule="auto"/>
        <w:rPr>
          <w:szCs w:val="22"/>
          <w:lang w:val="mt-MT"/>
        </w:rPr>
      </w:pPr>
      <w:r w:rsidRPr="00435674">
        <w:rPr>
          <w:szCs w:val="22"/>
          <w:lang w:val="mt-MT"/>
        </w:rPr>
        <w:t>COMETRIQ 20 mg</w:t>
      </w:r>
    </w:p>
    <w:p w14:paraId="5BB7BE58" w14:textId="77777777" w:rsidR="005546EC" w:rsidRPr="00435674" w:rsidRDefault="005546EC" w:rsidP="00DE6976">
      <w:pPr>
        <w:suppressLineNumbers/>
        <w:spacing w:line="240" w:lineRule="auto"/>
        <w:rPr>
          <w:lang w:val="mt-MT"/>
        </w:rPr>
      </w:pPr>
      <w:r w:rsidRPr="00435674">
        <w:rPr>
          <w:szCs w:val="22"/>
          <w:lang w:val="mt-MT"/>
        </w:rPr>
        <w:t>COMETRIQ 80 mg</w:t>
      </w:r>
    </w:p>
    <w:p w14:paraId="330E180D" w14:textId="77777777" w:rsidR="005546EC" w:rsidRPr="00435674" w:rsidRDefault="005546EC" w:rsidP="00DE6976">
      <w:pPr>
        <w:suppressLineNumbers/>
        <w:spacing w:line="240" w:lineRule="auto"/>
        <w:rPr>
          <w:szCs w:val="22"/>
          <w:shd w:val="clear" w:color="auto" w:fill="CCCCCC"/>
          <w:lang w:val="mt-MT"/>
        </w:rPr>
      </w:pPr>
      <w:r w:rsidRPr="00435674">
        <w:rPr>
          <w:szCs w:val="22"/>
          <w:lang w:val="mt-MT"/>
        </w:rPr>
        <w:t>Doża ta’ 1</w:t>
      </w:r>
      <w:r w:rsidR="00736DFF" w:rsidRPr="00435674">
        <w:rPr>
          <w:szCs w:val="22"/>
          <w:lang w:val="mt-MT"/>
        </w:rPr>
        <w:t>4</w:t>
      </w:r>
      <w:r w:rsidRPr="00435674">
        <w:rPr>
          <w:szCs w:val="22"/>
          <w:lang w:val="mt-MT"/>
        </w:rPr>
        <w:t>0 mg/jum</w:t>
      </w:r>
      <w:r w:rsidRPr="00435674">
        <w:rPr>
          <w:szCs w:val="22"/>
          <w:shd w:val="clear" w:color="auto" w:fill="CCCCCC"/>
          <w:lang w:val="mt-MT"/>
        </w:rPr>
        <w:t xml:space="preserve"> </w:t>
      </w:r>
    </w:p>
    <w:p w14:paraId="3EBD7BA5" w14:textId="77777777" w:rsidR="00EF7D65" w:rsidRPr="00435674" w:rsidRDefault="00EF7D65" w:rsidP="00DE6976">
      <w:pPr>
        <w:suppressLineNumbers/>
        <w:spacing w:line="240" w:lineRule="auto"/>
        <w:rPr>
          <w:szCs w:val="22"/>
          <w:shd w:val="clear" w:color="auto" w:fill="CCCCCC"/>
          <w:lang w:val="mt-MT"/>
        </w:rPr>
      </w:pPr>
    </w:p>
    <w:p w14:paraId="3A91DF20" w14:textId="77777777" w:rsidR="002F6B2B" w:rsidRPr="00435674" w:rsidRDefault="002F6B2B" w:rsidP="00DE6976">
      <w:pPr>
        <w:suppressLineNumbers/>
        <w:spacing w:line="240" w:lineRule="auto"/>
        <w:rPr>
          <w:szCs w:val="22"/>
          <w:shd w:val="clear" w:color="auto" w:fill="CCCCCC"/>
          <w:lang w:val="mt-MT"/>
        </w:rPr>
      </w:pPr>
    </w:p>
    <w:p w14:paraId="063D4961" w14:textId="77777777" w:rsidR="00EF7D65" w:rsidRPr="00435674" w:rsidRDefault="00EF7D65" w:rsidP="00DE6976">
      <w:pPr>
        <w:suppressLineNumbers/>
        <w:pBdr>
          <w:top w:val="single" w:sz="4" w:space="1" w:color="auto"/>
          <w:left w:val="single" w:sz="4" w:space="4" w:color="auto"/>
          <w:bottom w:val="single" w:sz="4" w:space="0" w:color="auto"/>
          <w:right w:val="single" w:sz="4" w:space="4" w:color="auto"/>
        </w:pBdr>
        <w:spacing w:line="240" w:lineRule="auto"/>
        <w:rPr>
          <w:b/>
          <w:lang w:val="mt-MT"/>
        </w:rPr>
      </w:pPr>
      <w:r w:rsidRPr="00435674">
        <w:rPr>
          <w:b/>
          <w:lang w:val="mt-MT"/>
        </w:rPr>
        <w:t>17.</w:t>
      </w:r>
      <w:r w:rsidRPr="00435674">
        <w:rPr>
          <w:b/>
          <w:lang w:val="mt-MT"/>
        </w:rPr>
        <w:tab/>
        <w:t>IDENTIFIKATUR UNIKU – BARCODE 2D</w:t>
      </w:r>
    </w:p>
    <w:p w14:paraId="7834B8F2" w14:textId="77777777" w:rsidR="00EF7D65" w:rsidRPr="00435674" w:rsidRDefault="00EF7D65" w:rsidP="00DE6976">
      <w:pPr>
        <w:spacing w:line="240" w:lineRule="auto"/>
        <w:rPr>
          <w:szCs w:val="22"/>
          <w:shd w:val="clear" w:color="auto" w:fill="CCCCCC"/>
          <w:lang w:val="mt-MT"/>
        </w:rPr>
      </w:pPr>
    </w:p>
    <w:p w14:paraId="19A80A49" w14:textId="77777777" w:rsidR="00EF7D65" w:rsidRPr="00435674" w:rsidRDefault="00EF7D65" w:rsidP="00DE6976">
      <w:pPr>
        <w:spacing w:line="240" w:lineRule="auto"/>
        <w:rPr>
          <w:szCs w:val="22"/>
          <w:shd w:val="clear" w:color="auto" w:fill="CCCCCC"/>
          <w:lang w:val="mt-MT"/>
        </w:rPr>
      </w:pPr>
      <w:r w:rsidRPr="00435674">
        <w:rPr>
          <w:szCs w:val="22"/>
          <w:shd w:val="clear" w:color="auto" w:fill="CCCCCC"/>
          <w:lang w:val="mt-MT"/>
        </w:rPr>
        <w:t>Barcode 2D li jkollu l-identifikatur uniku inkluż.</w:t>
      </w:r>
    </w:p>
    <w:p w14:paraId="5E9F5B6C" w14:textId="77777777" w:rsidR="00EF7D65" w:rsidRPr="00435674" w:rsidRDefault="00EF7D65" w:rsidP="00DE6976">
      <w:pPr>
        <w:spacing w:line="240" w:lineRule="auto"/>
        <w:rPr>
          <w:szCs w:val="22"/>
          <w:shd w:val="clear" w:color="auto" w:fill="CCCCCC"/>
          <w:lang w:val="mt-MT"/>
        </w:rPr>
      </w:pPr>
    </w:p>
    <w:p w14:paraId="22833453" w14:textId="77777777" w:rsidR="00EF7D65" w:rsidRPr="00435674" w:rsidRDefault="00EF7D65" w:rsidP="00DE6976">
      <w:pPr>
        <w:spacing w:line="240" w:lineRule="auto"/>
        <w:rPr>
          <w:szCs w:val="22"/>
          <w:shd w:val="clear" w:color="auto" w:fill="CCCCCC"/>
          <w:lang w:val="mt-MT"/>
        </w:rPr>
      </w:pPr>
    </w:p>
    <w:p w14:paraId="1E7B11D2" w14:textId="77777777" w:rsidR="00EF7D65" w:rsidRPr="00435674" w:rsidRDefault="00EF7D65" w:rsidP="00DE6976">
      <w:pPr>
        <w:keepNext/>
        <w:keepLines/>
        <w:suppressLineNumbers/>
        <w:pBdr>
          <w:top w:val="single" w:sz="4" w:space="1" w:color="auto"/>
          <w:left w:val="single" w:sz="4" w:space="4" w:color="auto"/>
          <w:bottom w:val="single" w:sz="4" w:space="0" w:color="auto"/>
          <w:right w:val="single" w:sz="4" w:space="4" w:color="auto"/>
        </w:pBdr>
        <w:spacing w:line="240" w:lineRule="auto"/>
        <w:rPr>
          <w:b/>
          <w:lang w:val="mt-MT"/>
        </w:rPr>
      </w:pPr>
      <w:r w:rsidRPr="00435674">
        <w:rPr>
          <w:b/>
          <w:lang w:val="mt-MT"/>
        </w:rPr>
        <w:lastRenderedPageBreak/>
        <w:t>18.</w:t>
      </w:r>
      <w:r w:rsidRPr="00435674">
        <w:rPr>
          <w:b/>
          <w:lang w:val="mt-MT"/>
        </w:rPr>
        <w:tab/>
        <w:t xml:space="preserve">IDENTIFIKATUR UNIKU - </w:t>
      </w:r>
      <w:r w:rsidRPr="00435674">
        <w:rPr>
          <w:b/>
          <w:i/>
          <w:lang w:val="mt-MT"/>
        </w:rPr>
        <w:t>DATA</w:t>
      </w:r>
      <w:r w:rsidRPr="00435674">
        <w:rPr>
          <w:b/>
          <w:lang w:val="mt-MT"/>
        </w:rPr>
        <w:t xml:space="preserve"> LI TINQARA MILL-BNIEDEM</w:t>
      </w:r>
    </w:p>
    <w:p w14:paraId="72676B92" w14:textId="77777777" w:rsidR="00EF7D65" w:rsidRPr="00435674" w:rsidRDefault="00EF7D65" w:rsidP="00DE6976">
      <w:pPr>
        <w:keepNext/>
        <w:keepLines/>
        <w:spacing w:line="240" w:lineRule="auto"/>
        <w:rPr>
          <w:szCs w:val="22"/>
          <w:shd w:val="clear" w:color="auto" w:fill="CCCCCC"/>
          <w:lang w:val="mt-MT"/>
        </w:rPr>
      </w:pPr>
    </w:p>
    <w:p w14:paraId="0496A86B" w14:textId="71BC373C" w:rsidR="00EF7D65" w:rsidRPr="00435674" w:rsidRDefault="00EF7D65" w:rsidP="00DE6976">
      <w:pPr>
        <w:keepNext/>
        <w:keepLines/>
        <w:spacing w:line="240" w:lineRule="auto"/>
        <w:rPr>
          <w:szCs w:val="22"/>
          <w:lang w:val="mt-MT"/>
        </w:rPr>
      </w:pPr>
      <w:r w:rsidRPr="00435674">
        <w:rPr>
          <w:szCs w:val="22"/>
          <w:lang w:val="mt-MT"/>
        </w:rPr>
        <w:t>PC</w:t>
      </w:r>
    </w:p>
    <w:p w14:paraId="22C7C566" w14:textId="5C9FFA7F" w:rsidR="00EF7D65" w:rsidRPr="00435674" w:rsidRDefault="00EF7D65" w:rsidP="00DE6976">
      <w:pPr>
        <w:spacing w:line="240" w:lineRule="auto"/>
        <w:rPr>
          <w:szCs w:val="22"/>
          <w:lang w:val="mt-MT"/>
        </w:rPr>
      </w:pPr>
      <w:r w:rsidRPr="00435674">
        <w:rPr>
          <w:szCs w:val="22"/>
          <w:lang w:val="mt-MT"/>
        </w:rPr>
        <w:t>SN</w:t>
      </w:r>
    </w:p>
    <w:p w14:paraId="64EC9A31" w14:textId="0059C42A" w:rsidR="00EF7D65" w:rsidRPr="00435674" w:rsidRDefault="00EF7D65" w:rsidP="00DE6976">
      <w:pPr>
        <w:spacing w:line="240" w:lineRule="auto"/>
        <w:rPr>
          <w:szCs w:val="22"/>
          <w:lang w:val="mt-MT"/>
        </w:rPr>
      </w:pPr>
      <w:r w:rsidRPr="00435674">
        <w:rPr>
          <w:szCs w:val="22"/>
          <w:lang w:val="mt-MT"/>
        </w:rPr>
        <w:t>NN</w:t>
      </w:r>
    </w:p>
    <w:p w14:paraId="63E43638" w14:textId="77777777" w:rsidR="00EF7D65" w:rsidRPr="00435674" w:rsidRDefault="00EF7D65" w:rsidP="00DE6976">
      <w:pPr>
        <w:suppressLineNumbers/>
        <w:spacing w:line="240" w:lineRule="auto"/>
        <w:rPr>
          <w:szCs w:val="22"/>
          <w:shd w:val="clear" w:color="auto" w:fill="CCCCCC"/>
          <w:lang w:val="mt-MT"/>
        </w:rPr>
      </w:pPr>
    </w:p>
    <w:p w14:paraId="4500FC2D" w14:textId="77777777" w:rsidR="00451292" w:rsidRPr="00435674" w:rsidRDefault="005546EC" w:rsidP="00DE6976">
      <w:pPr>
        <w:suppressLineNumbers/>
        <w:shd w:val="clear" w:color="auto" w:fill="FFFFFF"/>
        <w:spacing w:line="240" w:lineRule="auto"/>
        <w:rPr>
          <w:szCs w:val="22"/>
          <w:lang w:val="mt-MT"/>
        </w:rPr>
      </w:pPr>
      <w:r w:rsidRPr="00435674">
        <w:rPr>
          <w:b/>
          <w:szCs w:val="22"/>
          <w:lang w:val="mt-MT"/>
        </w:rPr>
        <w:br w:type="page"/>
      </w:r>
    </w:p>
    <w:p w14:paraId="51D73186" w14:textId="77777777" w:rsidR="00451292" w:rsidRPr="00435674" w:rsidRDefault="00451292" w:rsidP="00DE6976">
      <w:pPr>
        <w:suppressLineNumbers/>
        <w:pBdr>
          <w:top w:val="single" w:sz="4" w:space="1" w:color="auto"/>
          <w:left w:val="single" w:sz="4" w:space="4" w:color="auto"/>
          <w:bottom w:val="single" w:sz="4" w:space="1" w:color="auto"/>
          <w:right w:val="single" w:sz="4" w:space="4" w:color="auto"/>
        </w:pBdr>
        <w:spacing w:line="240" w:lineRule="auto"/>
        <w:rPr>
          <w:b/>
          <w:szCs w:val="22"/>
          <w:lang w:val="mt-MT"/>
        </w:rPr>
      </w:pPr>
      <w:r w:rsidRPr="00435674">
        <w:rPr>
          <w:b/>
          <w:szCs w:val="22"/>
          <w:lang w:val="mt-MT"/>
        </w:rPr>
        <w:t>TAGĦRIF LI GĦANDU JIDHER FUQ IL-PAKKETT LI JMISS MAL-PRODOTT</w:t>
      </w:r>
      <w:r w:rsidRPr="00435674">
        <w:rPr>
          <w:b/>
          <w:bCs/>
          <w:szCs w:val="22"/>
          <w:lang w:val="mt-MT"/>
        </w:rPr>
        <w:t xml:space="preserve"> </w:t>
      </w:r>
    </w:p>
    <w:p w14:paraId="4793C017" w14:textId="77777777" w:rsidR="00451292" w:rsidRPr="00435674" w:rsidRDefault="0045129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mt-MT"/>
        </w:rPr>
      </w:pPr>
    </w:p>
    <w:p w14:paraId="0A3D071A" w14:textId="77777777" w:rsidR="00451292" w:rsidRPr="00435674" w:rsidRDefault="00E95055" w:rsidP="00DE6976">
      <w:pPr>
        <w:suppressLineNumbers/>
        <w:pBdr>
          <w:top w:val="single" w:sz="4" w:space="1" w:color="auto"/>
          <w:left w:val="single" w:sz="4" w:space="4" w:color="auto"/>
          <w:bottom w:val="single" w:sz="4" w:space="1" w:color="auto"/>
          <w:right w:val="single" w:sz="4" w:space="4" w:color="auto"/>
        </w:pBdr>
        <w:spacing w:line="240" w:lineRule="auto"/>
        <w:rPr>
          <w:bCs/>
          <w:szCs w:val="22"/>
          <w:lang w:val="mt-MT"/>
        </w:rPr>
      </w:pPr>
      <w:r w:rsidRPr="00435674">
        <w:rPr>
          <w:b/>
          <w:bCs/>
          <w:szCs w:val="22"/>
          <w:lang w:val="mt-MT"/>
        </w:rPr>
        <w:t>KARTUNA B’FOLJA TAL-PAKKETT TA' 28 JUM</w:t>
      </w:r>
      <w:r w:rsidR="00451292" w:rsidRPr="00435674">
        <w:rPr>
          <w:b/>
          <w:bCs/>
          <w:szCs w:val="22"/>
          <w:lang w:val="mt-MT"/>
        </w:rPr>
        <w:t xml:space="preserve">, doża ta’ 140 mg (MINGĦAJR KAXXA BLU) </w:t>
      </w:r>
    </w:p>
    <w:p w14:paraId="624634A1" w14:textId="77777777" w:rsidR="00451292" w:rsidRPr="00435674" w:rsidRDefault="00451292" w:rsidP="00DE6976">
      <w:pPr>
        <w:suppressLineNumbers/>
        <w:spacing w:line="240" w:lineRule="auto"/>
        <w:rPr>
          <w:szCs w:val="22"/>
          <w:lang w:val="mt-MT"/>
        </w:rPr>
      </w:pPr>
    </w:p>
    <w:p w14:paraId="6C149E20" w14:textId="77777777" w:rsidR="002F6B2B" w:rsidRPr="00435674" w:rsidRDefault="002F6B2B" w:rsidP="00DE6976">
      <w:pPr>
        <w:suppressLineNumbers/>
        <w:spacing w:line="240" w:lineRule="auto"/>
        <w:rPr>
          <w:szCs w:val="22"/>
          <w:lang w:val="mt-MT"/>
        </w:rPr>
      </w:pPr>
    </w:p>
    <w:p w14:paraId="3A5DE991" w14:textId="77777777" w:rsidR="00451292" w:rsidRPr="00435674" w:rsidRDefault="0045129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1.</w:t>
      </w:r>
      <w:r w:rsidRPr="00435674">
        <w:rPr>
          <w:b/>
          <w:bCs/>
          <w:szCs w:val="22"/>
          <w:lang w:val="mt-MT"/>
        </w:rPr>
        <w:tab/>
        <w:t>ISEM TAL-PRODOTT MEDIĊINALI</w:t>
      </w:r>
    </w:p>
    <w:p w14:paraId="3FD63ACA" w14:textId="77777777" w:rsidR="00451292" w:rsidRPr="00435674" w:rsidRDefault="00451292" w:rsidP="00DE6976">
      <w:pPr>
        <w:suppressLineNumbers/>
        <w:spacing w:line="240" w:lineRule="auto"/>
        <w:rPr>
          <w:szCs w:val="22"/>
          <w:lang w:val="mt-MT"/>
        </w:rPr>
      </w:pPr>
    </w:p>
    <w:p w14:paraId="189A2C6E" w14:textId="77777777" w:rsidR="00451292" w:rsidRPr="00435674" w:rsidRDefault="00451292" w:rsidP="00DE6976">
      <w:pPr>
        <w:suppressLineNumbers/>
        <w:spacing w:line="240" w:lineRule="auto"/>
        <w:rPr>
          <w:szCs w:val="22"/>
          <w:lang w:val="mt-MT"/>
        </w:rPr>
      </w:pPr>
      <w:r w:rsidRPr="00435674">
        <w:rPr>
          <w:szCs w:val="22"/>
          <w:lang w:val="mt-MT"/>
        </w:rPr>
        <w:t>COMETRIQ 20 mg kapsuli ibsin</w:t>
      </w:r>
    </w:p>
    <w:p w14:paraId="6DA731A7" w14:textId="77777777" w:rsidR="00451292" w:rsidRPr="00435674" w:rsidRDefault="00451292" w:rsidP="00DE6976">
      <w:pPr>
        <w:suppressLineNumbers/>
        <w:spacing w:line="240" w:lineRule="auto"/>
        <w:rPr>
          <w:szCs w:val="22"/>
          <w:lang w:val="mt-MT"/>
        </w:rPr>
      </w:pPr>
      <w:r w:rsidRPr="00435674">
        <w:rPr>
          <w:szCs w:val="22"/>
          <w:lang w:val="mt-MT"/>
        </w:rPr>
        <w:t>COMETRIQ 80 mg ka</w:t>
      </w:r>
      <w:r w:rsidR="009D4515" w:rsidRPr="00435674">
        <w:rPr>
          <w:szCs w:val="22"/>
          <w:lang w:val="mt-MT"/>
        </w:rPr>
        <w:t>p</w:t>
      </w:r>
      <w:r w:rsidRPr="00435674">
        <w:rPr>
          <w:szCs w:val="22"/>
          <w:lang w:val="mt-MT"/>
        </w:rPr>
        <w:t>suli ibsin</w:t>
      </w:r>
    </w:p>
    <w:p w14:paraId="4228CEA0" w14:textId="148FCFDF" w:rsidR="00451292" w:rsidRPr="00435674" w:rsidRDefault="00CF2456" w:rsidP="00DE6976">
      <w:pPr>
        <w:suppressLineNumbers/>
        <w:spacing w:line="240" w:lineRule="auto"/>
        <w:rPr>
          <w:szCs w:val="22"/>
          <w:lang w:val="mt-MT"/>
        </w:rPr>
      </w:pPr>
      <w:r w:rsidRPr="00435674">
        <w:rPr>
          <w:szCs w:val="22"/>
          <w:lang w:val="mt-MT"/>
        </w:rPr>
        <w:t>cabozantinib</w:t>
      </w:r>
    </w:p>
    <w:p w14:paraId="328BACD0" w14:textId="77777777" w:rsidR="00451292" w:rsidRPr="00435674" w:rsidRDefault="00451292" w:rsidP="00DE6976">
      <w:pPr>
        <w:suppressLineNumbers/>
        <w:spacing w:line="240" w:lineRule="auto"/>
        <w:rPr>
          <w:szCs w:val="22"/>
          <w:lang w:val="mt-MT"/>
        </w:rPr>
      </w:pPr>
    </w:p>
    <w:p w14:paraId="6E030FCF" w14:textId="77777777" w:rsidR="002F6B2B" w:rsidRPr="00435674" w:rsidRDefault="002F6B2B" w:rsidP="00DE6976">
      <w:pPr>
        <w:suppressLineNumbers/>
        <w:spacing w:line="240" w:lineRule="auto"/>
        <w:rPr>
          <w:szCs w:val="22"/>
          <w:lang w:val="mt-MT"/>
        </w:rPr>
      </w:pPr>
    </w:p>
    <w:p w14:paraId="3371757D" w14:textId="77777777" w:rsidR="00451292" w:rsidRPr="00435674" w:rsidRDefault="0045129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mt-MT"/>
        </w:rPr>
      </w:pPr>
      <w:r w:rsidRPr="00435674">
        <w:rPr>
          <w:b/>
          <w:bCs/>
          <w:szCs w:val="22"/>
          <w:lang w:val="mt-MT"/>
        </w:rPr>
        <w:t>2.</w:t>
      </w:r>
      <w:r w:rsidRPr="00435674">
        <w:rPr>
          <w:b/>
          <w:bCs/>
          <w:szCs w:val="22"/>
          <w:lang w:val="mt-MT"/>
        </w:rPr>
        <w:tab/>
        <w:t>DIKJARAZZJONI TAS-SUSTANZA ATTIVA</w:t>
      </w:r>
    </w:p>
    <w:p w14:paraId="22B512A8" w14:textId="77777777" w:rsidR="00451292" w:rsidRPr="00435674" w:rsidRDefault="00451292" w:rsidP="00DE6976">
      <w:pPr>
        <w:suppressLineNumbers/>
        <w:spacing w:line="240" w:lineRule="auto"/>
        <w:rPr>
          <w:i/>
          <w:szCs w:val="22"/>
          <w:lang w:val="mt-MT"/>
        </w:rPr>
      </w:pPr>
    </w:p>
    <w:p w14:paraId="17996D22" w14:textId="1F92CB14" w:rsidR="00451292" w:rsidRPr="00435674" w:rsidRDefault="00451292" w:rsidP="00DE6976">
      <w:pPr>
        <w:suppressLineNumbers/>
        <w:spacing w:line="240" w:lineRule="auto"/>
        <w:rPr>
          <w:szCs w:val="22"/>
          <w:lang w:val="mt-MT"/>
        </w:rPr>
      </w:pPr>
      <w:r w:rsidRPr="00435674">
        <w:rPr>
          <w:szCs w:val="22"/>
          <w:lang w:val="mt-MT"/>
        </w:rPr>
        <w:t>Kull kapsula iebsa fiha cabozantin</w:t>
      </w:r>
      <w:r w:rsidR="001A7BF3" w:rsidRPr="00435674">
        <w:rPr>
          <w:szCs w:val="22"/>
          <w:lang w:val="mt-MT"/>
        </w:rPr>
        <w:t>i</w:t>
      </w:r>
      <w:r w:rsidRPr="00435674">
        <w:rPr>
          <w:szCs w:val="22"/>
          <w:lang w:val="mt-MT"/>
        </w:rPr>
        <w:t>b (</w:t>
      </w:r>
      <w:r w:rsidRPr="00435674">
        <w:rPr>
          <w:i/>
          <w:iCs/>
          <w:szCs w:val="22"/>
          <w:lang w:val="mt-MT"/>
        </w:rPr>
        <w:t>S</w:t>
      </w:r>
      <w:r w:rsidRPr="00435674">
        <w:rPr>
          <w:szCs w:val="22"/>
          <w:lang w:val="mt-MT"/>
        </w:rPr>
        <w:t xml:space="preserve">)-malate ekwivalenti għal 20 mg jew 80 mg ta’ cabozantinib. </w:t>
      </w:r>
    </w:p>
    <w:p w14:paraId="73FC6A5F" w14:textId="77777777" w:rsidR="00451292" w:rsidRPr="00435674" w:rsidRDefault="00451292" w:rsidP="00DE6976">
      <w:pPr>
        <w:suppressLineNumbers/>
        <w:spacing w:line="240" w:lineRule="auto"/>
        <w:rPr>
          <w:szCs w:val="22"/>
          <w:lang w:val="mt-MT"/>
        </w:rPr>
      </w:pPr>
    </w:p>
    <w:p w14:paraId="06825E7B" w14:textId="77777777" w:rsidR="002F6B2B" w:rsidRPr="00435674" w:rsidRDefault="002F6B2B" w:rsidP="00DE6976">
      <w:pPr>
        <w:suppressLineNumbers/>
        <w:spacing w:line="240" w:lineRule="auto"/>
        <w:rPr>
          <w:szCs w:val="22"/>
          <w:lang w:val="mt-MT"/>
        </w:rPr>
      </w:pPr>
    </w:p>
    <w:p w14:paraId="3589A11E" w14:textId="77777777" w:rsidR="00451292" w:rsidRPr="00435674" w:rsidRDefault="0045129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3.</w:t>
      </w:r>
      <w:r w:rsidRPr="00435674">
        <w:rPr>
          <w:b/>
          <w:bCs/>
          <w:szCs w:val="22"/>
          <w:lang w:val="mt-MT"/>
        </w:rPr>
        <w:tab/>
        <w:t>LISTA TA’ EĊĊIPJENTI</w:t>
      </w:r>
    </w:p>
    <w:p w14:paraId="7BF6D73C" w14:textId="77777777" w:rsidR="00451292" w:rsidRPr="00435674" w:rsidRDefault="00451292" w:rsidP="00DE6976">
      <w:pPr>
        <w:suppressLineNumbers/>
        <w:spacing w:line="240" w:lineRule="auto"/>
        <w:rPr>
          <w:szCs w:val="22"/>
          <w:lang w:val="mt-MT"/>
        </w:rPr>
      </w:pPr>
    </w:p>
    <w:p w14:paraId="47AC02BF" w14:textId="77777777" w:rsidR="00451292" w:rsidRPr="00435674" w:rsidRDefault="00451292" w:rsidP="00DE6976">
      <w:pPr>
        <w:suppressLineNumbers/>
        <w:spacing w:line="240" w:lineRule="auto"/>
        <w:rPr>
          <w:szCs w:val="22"/>
          <w:lang w:val="mt-MT"/>
        </w:rPr>
      </w:pPr>
    </w:p>
    <w:p w14:paraId="2CF22D3C" w14:textId="77777777" w:rsidR="00451292" w:rsidRPr="00435674" w:rsidRDefault="0045129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4.</w:t>
      </w:r>
      <w:r w:rsidRPr="00435674">
        <w:rPr>
          <w:b/>
          <w:bCs/>
          <w:szCs w:val="22"/>
          <w:lang w:val="mt-MT"/>
        </w:rPr>
        <w:tab/>
        <w:t>GĦAMLA FARMAĊEWTIKA U KONTENUT</w:t>
      </w:r>
    </w:p>
    <w:p w14:paraId="61BE1416" w14:textId="77777777" w:rsidR="00451292" w:rsidRPr="00435674" w:rsidRDefault="00451292" w:rsidP="00DE6976">
      <w:pPr>
        <w:suppressLineNumbers/>
        <w:spacing w:line="240" w:lineRule="auto"/>
        <w:rPr>
          <w:szCs w:val="22"/>
          <w:lang w:val="mt-MT"/>
        </w:rPr>
      </w:pPr>
    </w:p>
    <w:p w14:paraId="54158029" w14:textId="77777777" w:rsidR="00451292" w:rsidRDefault="00451292" w:rsidP="00DE6976">
      <w:pPr>
        <w:suppressLineNumbers/>
        <w:spacing w:line="240" w:lineRule="auto"/>
        <w:rPr>
          <w:szCs w:val="22"/>
          <w:highlight w:val="lightGray"/>
          <w:lang w:val="mt-MT"/>
        </w:rPr>
      </w:pPr>
      <w:r>
        <w:rPr>
          <w:szCs w:val="22"/>
          <w:highlight w:val="lightGray"/>
          <w:lang w:val="mt-MT"/>
        </w:rPr>
        <w:t>Kapsuli ibsin</w:t>
      </w:r>
    </w:p>
    <w:p w14:paraId="57E27B83" w14:textId="77777777" w:rsidR="00451292" w:rsidRPr="00435674" w:rsidRDefault="00451292" w:rsidP="00DE6976">
      <w:pPr>
        <w:suppressLineNumbers/>
        <w:spacing w:line="240" w:lineRule="auto"/>
        <w:rPr>
          <w:szCs w:val="22"/>
          <w:lang w:val="mt-MT"/>
        </w:rPr>
      </w:pPr>
      <w:r>
        <w:rPr>
          <w:szCs w:val="22"/>
          <w:highlight w:val="lightGray"/>
          <w:lang w:val="mt-MT"/>
        </w:rPr>
        <w:t xml:space="preserve">20 mg u 80 mg </w:t>
      </w:r>
    </w:p>
    <w:p w14:paraId="26A92988" w14:textId="77777777" w:rsidR="00451292" w:rsidRPr="00435674" w:rsidRDefault="00451292" w:rsidP="00DE6976">
      <w:pPr>
        <w:suppressLineNumbers/>
        <w:spacing w:line="240" w:lineRule="auto"/>
        <w:rPr>
          <w:szCs w:val="22"/>
          <w:lang w:val="mt-MT"/>
        </w:rPr>
      </w:pPr>
      <w:r>
        <w:rPr>
          <w:szCs w:val="22"/>
          <w:highlight w:val="lightGray"/>
          <w:lang w:val="mt-MT"/>
        </w:rPr>
        <w:t>Doża ta’ 140 mg</w:t>
      </w:r>
    </w:p>
    <w:p w14:paraId="42AB112F" w14:textId="77777777" w:rsidR="00451292" w:rsidRPr="00435674" w:rsidRDefault="00451292" w:rsidP="00DE6976">
      <w:pPr>
        <w:suppressLineNumbers/>
        <w:spacing w:line="240" w:lineRule="auto"/>
        <w:rPr>
          <w:szCs w:val="22"/>
          <w:lang w:val="mt-MT"/>
        </w:rPr>
      </w:pPr>
    </w:p>
    <w:p w14:paraId="37BF1C8E" w14:textId="77777777" w:rsidR="00451292" w:rsidRPr="00435674" w:rsidRDefault="00451292" w:rsidP="00DE6976">
      <w:pPr>
        <w:suppressLineNumbers/>
        <w:spacing w:line="240" w:lineRule="auto"/>
        <w:rPr>
          <w:szCs w:val="22"/>
          <w:lang w:val="mt-MT"/>
        </w:rPr>
      </w:pPr>
      <w:r w:rsidRPr="00435674">
        <w:rPr>
          <w:szCs w:val="22"/>
          <w:lang w:val="mt-MT"/>
        </w:rPr>
        <w:t xml:space="preserve">21 x 20 mg kapsuli u 7 x 80 mg kapsuli (doża ta’ 140 mg/jum għal 7 ijiem). </w:t>
      </w:r>
      <w:r w:rsidR="00E95055" w:rsidRPr="00435674">
        <w:rPr>
          <w:szCs w:val="22"/>
          <w:lang w:val="mt-MT"/>
        </w:rPr>
        <w:t>Komponent ta' pakkett ta' 28 jum, ma jistax ji mibjugħ sfuż.</w:t>
      </w:r>
    </w:p>
    <w:p w14:paraId="39B73D51" w14:textId="77777777" w:rsidR="00451292" w:rsidRPr="00435674" w:rsidRDefault="00451292" w:rsidP="00DE6976">
      <w:pPr>
        <w:suppressLineNumbers/>
        <w:spacing w:line="240" w:lineRule="auto"/>
        <w:rPr>
          <w:szCs w:val="22"/>
          <w:lang w:val="mt-MT"/>
        </w:rPr>
      </w:pPr>
    </w:p>
    <w:p w14:paraId="45B81C13" w14:textId="77777777" w:rsidR="00451292" w:rsidRPr="00435674" w:rsidRDefault="00451292" w:rsidP="00DE6976">
      <w:pPr>
        <w:suppressLineNumbers/>
        <w:spacing w:line="240" w:lineRule="auto"/>
        <w:rPr>
          <w:szCs w:val="22"/>
          <w:lang w:val="mt-MT"/>
        </w:rPr>
      </w:pPr>
      <w:r w:rsidRPr="00435674">
        <w:rPr>
          <w:szCs w:val="22"/>
          <w:lang w:val="mt-MT"/>
        </w:rPr>
        <w:t>Pakkett għad-doża ta’ 140 mg darba kuljum</w:t>
      </w:r>
    </w:p>
    <w:p w14:paraId="4319E1F7" w14:textId="77777777" w:rsidR="00451292" w:rsidRPr="00435674" w:rsidRDefault="00451292" w:rsidP="00DE6976">
      <w:pPr>
        <w:suppressLineNumbers/>
        <w:spacing w:line="240" w:lineRule="auto"/>
        <w:rPr>
          <w:szCs w:val="22"/>
          <w:lang w:val="mt-MT"/>
        </w:rPr>
      </w:pPr>
      <w:r w:rsidRPr="00435674">
        <w:rPr>
          <w:szCs w:val="22"/>
          <w:lang w:val="mt-MT"/>
        </w:rPr>
        <w:t>Kull doża ta’ 140 mg darba kuljum fiha kombinazzjoni ta’ tliet kapsuli griżi ta’ 20</w:t>
      </w:r>
      <w:r w:rsidRPr="00435674">
        <w:rPr>
          <w:lang w:val="mt-MT"/>
        </w:rPr>
        <w:t> </w:t>
      </w:r>
      <w:r w:rsidRPr="00435674">
        <w:rPr>
          <w:szCs w:val="22"/>
          <w:lang w:val="mt-MT"/>
        </w:rPr>
        <w:t xml:space="preserve">mg u waħda oranġjo ta’ 80 mg.  </w:t>
      </w:r>
    </w:p>
    <w:p w14:paraId="52FE8B22" w14:textId="77777777" w:rsidR="00451292" w:rsidRPr="00435674" w:rsidRDefault="00451292" w:rsidP="00DE6976">
      <w:pPr>
        <w:suppressLineNumbers/>
        <w:spacing w:line="240" w:lineRule="auto"/>
        <w:rPr>
          <w:szCs w:val="22"/>
          <w:lang w:val="mt-MT"/>
        </w:rPr>
      </w:pPr>
    </w:p>
    <w:p w14:paraId="526F45E9" w14:textId="77777777" w:rsidR="002F6B2B" w:rsidRPr="00435674" w:rsidRDefault="002F6B2B" w:rsidP="00DE6976">
      <w:pPr>
        <w:suppressLineNumbers/>
        <w:spacing w:line="240" w:lineRule="auto"/>
        <w:rPr>
          <w:szCs w:val="22"/>
          <w:lang w:val="mt-MT"/>
        </w:rPr>
      </w:pPr>
    </w:p>
    <w:p w14:paraId="0A2C7F5B" w14:textId="77777777" w:rsidR="00451292" w:rsidRPr="00435674" w:rsidRDefault="0045129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5.</w:t>
      </w:r>
      <w:r w:rsidRPr="00435674">
        <w:rPr>
          <w:b/>
          <w:bCs/>
          <w:szCs w:val="22"/>
          <w:lang w:val="mt-MT"/>
        </w:rPr>
        <w:tab/>
        <w:t>MOD TA’ KIF U MNEJN JINGĦATA</w:t>
      </w:r>
    </w:p>
    <w:p w14:paraId="681E7E07" w14:textId="77777777" w:rsidR="00451292" w:rsidRPr="00435674" w:rsidRDefault="00451292" w:rsidP="00DE6976">
      <w:pPr>
        <w:suppressLineNumbers/>
        <w:spacing w:line="240" w:lineRule="auto"/>
        <w:rPr>
          <w:szCs w:val="22"/>
          <w:lang w:val="mt-MT"/>
        </w:rPr>
      </w:pPr>
    </w:p>
    <w:p w14:paraId="74D5C6AE" w14:textId="77777777" w:rsidR="00451292" w:rsidRPr="00435674" w:rsidRDefault="00451292" w:rsidP="00DE6976">
      <w:pPr>
        <w:suppressLineNumbers/>
        <w:spacing w:line="240" w:lineRule="auto"/>
        <w:rPr>
          <w:szCs w:val="22"/>
          <w:lang w:val="mt-MT"/>
        </w:rPr>
      </w:pPr>
      <w:r w:rsidRPr="00435674">
        <w:rPr>
          <w:szCs w:val="22"/>
          <w:lang w:val="mt-MT"/>
        </w:rPr>
        <w:t>Użu orali.</w:t>
      </w:r>
    </w:p>
    <w:p w14:paraId="4833EFE1" w14:textId="77777777" w:rsidR="00451292" w:rsidRPr="00435674" w:rsidRDefault="00451292" w:rsidP="00DE6976">
      <w:pPr>
        <w:suppressLineNumbers/>
        <w:spacing w:line="240" w:lineRule="auto"/>
        <w:rPr>
          <w:szCs w:val="22"/>
          <w:lang w:val="mt-MT"/>
        </w:rPr>
      </w:pPr>
      <w:r w:rsidRPr="00435674">
        <w:rPr>
          <w:szCs w:val="22"/>
          <w:lang w:val="mt-MT"/>
        </w:rPr>
        <w:t>Aqra l-fuljett ta’ tagħrif qabel l-użu.</w:t>
      </w:r>
    </w:p>
    <w:p w14:paraId="0B866F85" w14:textId="77777777" w:rsidR="00451292" w:rsidRPr="00435674" w:rsidRDefault="00451292" w:rsidP="00DE6976">
      <w:pPr>
        <w:suppressLineNumbers/>
        <w:spacing w:line="240" w:lineRule="auto"/>
        <w:rPr>
          <w:szCs w:val="22"/>
          <w:lang w:val="mt-MT"/>
        </w:rPr>
      </w:pPr>
      <w:r w:rsidRPr="00435674">
        <w:rPr>
          <w:szCs w:val="22"/>
          <w:lang w:val="mt-MT"/>
        </w:rPr>
        <w:t>Il-fuljett ta’ tagħrif jinsab ġewwa l-but.</w:t>
      </w:r>
    </w:p>
    <w:p w14:paraId="3F71008E" w14:textId="77777777" w:rsidR="00451292" w:rsidRPr="00435674" w:rsidRDefault="00451292" w:rsidP="00DE6976">
      <w:pPr>
        <w:suppressLineNumbers/>
        <w:spacing w:line="240" w:lineRule="auto"/>
        <w:rPr>
          <w:szCs w:val="22"/>
          <w:lang w:val="mt-MT"/>
        </w:rPr>
      </w:pPr>
    </w:p>
    <w:p w14:paraId="11D9E273" w14:textId="77777777" w:rsidR="002F6B2B" w:rsidRPr="00435674" w:rsidRDefault="002F6B2B" w:rsidP="00DE6976">
      <w:pPr>
        <w:suppressLineNumbers/>
        <w:spacing w:line="240" w:lineRule="auto"/>
        <w:rPr>
          <w:szCs w:val="22"/>
          <w:lang w:val="mt-MT"/>
        </w:rPr>
      </w:pPr>
    </w:p>
    <w:p w14:paraId="6D2F2D1D" w14:textId="77777777" w:rsidR="00451292" w:rsidRPr="00435674" w:rsidRDefault="0045129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6.</w:t>
      </w:r>
      <w:r w:rsidRPr="00435674">
        <w:rPr>
          <w:b/>
          <w:bCs/>
          <w:szCs w:val="22"/>
          <w:lang w:val="mt-MT"/>
        </w:rPr>
        <w:tab/>
        <w:t>TWISSIJA SPEĊJALI LI L-PRODOTT MEDIĊINALI GĦANDU JINŻAMM FEJN MA JIDHIRX U MA JINTLAĦAQX MIT-TFAL</w:t>
      </w:r>
    </w:p>
    <w:p w14:paraId="45E29018" w14:textId="77777777" w:rsidR="00451292" w:rsidRPr="00435674" w:rsidRDefault="00451292" w:rsidP="00DE6976">
      <w:pPr>
        <w:suppressLineNumbers/>
        <w:spacing w:line="240" w:lineRule="auto"/>
        <w:rPr>
          <w:szCs w:val="22"/>
          <w:lang w:val="mt-MT"/>
        </w:rPr>
      </w:pPr>
    </w:p>
    <w:p w14:paraId="1FBECB8D" w14:textId="77777777" w:rsidR="00451292" w:rsidRPr="00435674" w:rsidRDefault="00451292" w:rsidP="00DE6976">
      <w:pPr>
        <w:suppressLineNumbers/>
        <w:tabs>
          <w:tab w:val="left" w:pos="1843"/>
        </w:tabs>
        <w:spacing w:line="240" w:lineRule="auto"/>
        <w:rPr>
          <w:szCs w:val="22"/>
          <w:lang w:val="mt-MT"/>
        </w:rPr>
      </w:pPr>
      <w:r w:rsidRPr="00435674">
        <w:rPr>
          <w:szCs w:val="22"/>
          <w:lang w:val="mt-MT"/>
        </w:rPr>
        <w:t>Żomm fejn ma jidhirx u ma jintlaħaqx mit-tfal.</w:t>
      </w:r>
    </w:p>
    <w:p w14:paraId="7593AA19" w14:textId="77777777" w:rsidR="00451292" w:rsidRPr="00435674" w:rsidRDefault="00451292" w:rsidP="00DE6976">
      <w:pPr>
        <w:suppressLineNumbers/>
        <w:spacing w:line="240" w:lineRule="auto"/>
        <w:rPr>
          <w:szCs w:val="22"/>
          <w:lang w:val="mt-MT"/>
        </w:rPr>
      </w:pPr>
    </w:p>
    <w:p w14:paraId="6ED11158" w14:textId="77777777" w:rsidR="002F6B2B" w:rsidRPr="00435674" w:rsidRDefault="002F6B2B" w:rsidP="00DE6976">
      <w:pPr>
        <w:suppressLineNumbers/>
        <w:spacing w:line="240" w:lineRule="auto"/>
        <w:rPr>
          <w:szCs w:val="22"/>
          <w:lang w:val="mt-MT"/>
        </w:rPr>
      </w:pPr>
    </w:p>
    <w:p w14:paraId="3CF18508" w14:textId="77777777" w:rsidR="00451292" w:rsidRPr="00435674" w:rsidRDefault="0045129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7.</w:t>
      </w:r>
      <w:r w:rsidRPr="00435674">
        <w:rPr>
          <w:b/>
          <w:bCs/>
          <w:szCs w:val="22"/>
          <w:lang w:val="mt-MT"/>
        </w:rPr>
        <w:tab/>
        <w:t>TWISSIJ(A/IET) SPEĊJALI OĦRA, JEKK MEĦTIEĠA</w:t>
      </w:r>
    </w:p>
    <w:p w14:paraId="188958CE" w14:textId="5C777D32" w:rsidR="00451292" w:rsidRPr="00435674" w:rsidRDefault="00451292" w:rsidP="00DE6976">
      <w:pPr>
        <w:suppressLineNumbers/>
        <w:spacing w:line="240" w:lineRule="auto"/>
        <w:rPr>
          <w:szCs w:val="22"/>
          <w:lang w:val="mt-MT"/>
        </w:rPr>
      </w:pPr>
    </w:p>
    <w:p w14:paraId="68208298" w14:textId="77777777" w:rsidR="00451292" w:rsidRPr="00435674" w:rsidRDefault="00451292" w:rsidP="00DE6976">
      <w:pPr>
        <w:suppressLineNumbers/>
        <w:tabs>
          <w:tab w:val="left" w:pos="749"/>
        </w:tabs>
        <w:spacing w:line="240" w:lineRule="auto"/>
        <w:rPr>
          <w:szCs w:val="22"/>
          <w:lang w:val="mt-MT"/>
        </w:rPr>
      </w:pPr>
      <w:r w:rsidRPr="00435674">
        <w:rPr>
          <w:szCs w:val="22"/>
          <w:lang w:val="mt-MT"/>
        </w:rPr>
        <w:t>Istruzzjonijiet dwar l-għoti</w:t>
      </w:r>
    </w:p>
    <w:p w14:paraId="423EDE0E" w14:textId="77777777" w:rsidR="00451292" w:rsidRPr="00435674" w:rsidRDefault="00451292" w:rsidP="00DE6976">
      <w:pPr>
        <w:suppressLineNumbers/>
        <w:tabs>
          <w:tab w:val="left" w:pos="749"/>
        </w:tabs>
        <w:spacing w:line="240" w:lineRule="auto"/>
        <w:rPr>
          <w:szCs w:val="22"/>
          <w:lang w:val="mt-MT"/>
        </w:rPr>
      </w:pPr>
      <w:r w:rsidRPr="00435674">
        <w:rPr>
          <w:szCs w:val="22"/>
          <w:lang w:val="mt-MT"/>
        </w:rPr>
        <w:t>Ħu l-kapsuli kollha li jinsabu f’ringiela kuljum mingħajr ikel (il-pazjenti għandhom isumu għal tal</w:t>
      </w:r>
      <w:r w:rsidRPr="00435674">
        <w:rPr>
          <w:szCs w:val="22"/>
          <w:lang w:val="mt-MT"/>
        </w:rPr>
        <w:noBreakHyphen/>
        <w:t xml:space="preserve">anqas sagħtejn qabel għal siegħa wara li jieħdu l-kapsuli). Irreġistra d-data tal-ewwel doża. </w:t>
      </w:r>
    </w:p>
    <w:p w14:paraId="00D99AF4" w14:textId="77777777" w:rsidR="00451292" w:rsidRPr="00435674" w:rsidRDefault="00451292" w:rsidP="00DE6976">
      <w:pPr>
        <w:suppressLineNumbers/>
        <w:tabs>
          <w:tab w:val="left" w:pos="749"/>
        </w:tabs>
        <w:spacing w:line="240" w:lineRule="auto"/>
        <w:rPr>
          <w:szCs w:val="22"/>
          <w:lang w:val="mt-MT"/>
        </w:rPr>
      </w:pPr>
    </w:p>
    <w:p w14:paraId="371A2A47" w14:textId="77777777" w:rsidR="00451292" w:rsidRPr="00435674" w:rsidRDefault="00451292" w:rsidP="00A57266">
      <w:pPr>
        <w:keepNext/>
        <w:keepLines/>
        <w:numPr>
          <w:ilvl w:val="0"/>
          <w:numId w:val="22"/>
        </w:numPr>
        <w:tabs>
          <w:tab w:val="clear" w:pos="567"/>
        </w:tabs>
        <w:spacing w:line="240" w:lineRule="auto"/>
        <w:ind w:left="1701" w:hanging="283"/>
        <w:rPr>
          <w:lang w:val="mt-MT"/>
        </w:rPr>
      </w:pPr>
      <w:r w:rsidRPr="00435674">
        <w:rPr>
          <w:lang w:val="mt-MT"/>
        </w:rPr>
        <w:lastRenderedPageBreak/>
        <w:t>Imbotta ’l ġewwa fuq in-nuffata</w:t>
      </w:r>
      <w:r w:rsidRPr="00435674" w:rsidDel="00E77221">
        <w:rPr>
          <w:lang w:val="mt-MT"/>
        </w:rPr>
        <w:t xml:space="preserve"> </w:t>
      </w:r>
    </w:p>
    <w:p w14:paraId="01D4C302" w14:textId="77777777" w:rsidR="00451292" w:rsidRPr="00435674" w:rsidRDefault="00451292" w:rsidP="00DE6976">
      <w:pPr>
        <w:keepNext/>
        <w:keepLines/>
        <w:suppressLineNumbers/>
        <w:spacing w:line="240" w:lineRule="auto"/>
        <w:ind w:left="360"/>
        <w:rPr>
          <w:szCs w:val="22"/>
          <w:lang w:val="mt-MT"/>
        </w:rPr>
      </w:pPr>
    </w:p>
    <w:p w14:paraId="5A49E12B" w14:textId="482EA534" w:rsidR="00451292" w:rsidRPr="00435674" w:rsidRDefault="00FA300D" w:rsidP="00DE6976">
      <w:pPr>
        <w:keepNext/>
        <w:keepLines/>
        <w:suppressLineNumbers/>
        <w:tabs>
          <w:tab w:val="clear" w:pos="567"/>
          <w:tab w:val="left" w:pos="1985"/>
        </w:tabs>
        <w:spacing w:line="240" w:lineRule="auto"/>
        <w:ind w:left="1985"/>
        <w:rPr>
          <w:lang w:val="mt-MT" w:eastAsia="en-GB"/>
        </w:rPr>
      </w:pPr>
      <w:r>
        <w:rPr>
          <w:noProof/>
          <w:lang w:val="mt-MT" w:eastAsia="en-GB"/>
        </w:rPr>
        <w:pict w14:anchorId="42EDCB3D">
          <v:shape id="Picture 23" o:spid="_x0000_i1046" type="#_x0000_t75" style="width:69pt;height:55.5pt;visibility:visible;mso-wrap-style:square">
            <v:imagedata r:id="rId14" o:title="" cropbottom="45392f"/>
          </v:shape>
        </w:pict>
      </w:r>
    </w:p>
    <w:p w14:paraId="5F50065D" w14:textId="77777777" w:rsidR="00451292" w:rsidRPr="00435674" w:rsidRDefault="00451292" w:rsidP="00DE6976">
      <w:pPr>
        <w:suppressLineNumbers/>
        <w:spacing w:line="240" w:lineRule="auto"/>
        <w:ind w:left="360"/>
        <w:rPr>
          <w:b/>
          <w:szCs w:val="22"/>
          <w:lang w:val="mt-MT"/>
        </w:rPr>
      </w:pPr>
    </w:p>
    <w:p w14:paraId="1C11032A" w14:textId="77777777" w:rsidR="00451292" w:rsidRPr="00435674" w:rsidRDefault="00451292" w:rsidP="00A57266">
      <w:pPr>
        <w:numPr>
          <w:ilvl w:val="0"/>
          <w:numId w:val="22"/>
        </w:numPr>
        <w:tabs>
          <w:tab w:val="clear" w:pos="567"/>
        </w:tabs>
        <w:spacing w:line="240" w:lineRule="auto"/>
        <w:ind w:left="1701" w:hanging="283"/>
        <w:rPr>
          <w:lang w:val="mt-MT"/>
        </w:rPr>
      </w:pPr>
      <w:r w:rsidRPr="00435674">
        <w:rPr>
          <w:lang w:val="mt-MT"/>
        </w:rPr>
        <w:t>Qaxxar il-karta ta’ fuq wara</w:t>
      </w:r>
    </w:p>
    <w:p w14:paraId="53B332E1" w14:textId="77777777" w:rsidR="00451292" w:rsidRPr="00435674" w:rsidRDefault="00451292" w:rsidP="00DE6976">
      <w:pPr>
        <w:suppressLineNumbers/>
        <w:spacing w:line="240" w:lineRule="auto"/>
        <w:ind w:left="360"/>
        <w:rPr>
          <w:b/>
          <w:szCs w:val="22"/>
          <w:lang w:val="mt-MT"/>
        </w:rPr>
      </w:pPr>
    </w:p>
    <w:p w14:paraId="1CB3CCAA" w14:textId="5FB32554" w:rsidR="00451292" w:rsidRPr="00435674" w:rsidRDefault="00FA300D" w:rsidP="00DE6976">
      <w:pPr>
        <w:suppressLineNumbers/>
        <w:tabs>
          <w:tab w:val="clear" w:pos="567"/>
        </w:tabs>
        <w:spacing w:line="240" w:lineRule="auto"/>
        <w:ind w:left="1985"/>
        <w:rPr>
          <w:lang w:val="mt-MT" w:eastAsia="en-GB"/>
        </w:rPr>
      </w:pPr>
      <w:r>
        <w:rPr>
          <w:noProof/>
          <w:lang w:val="mt-MT" w:eastAsia="en-GB"/>
        </w:rPr>
        <w:pict w14:anchorId="1BB2957C">
          <v:shape id="Picture 24" o:spid="_x0000_i1047" type="#_x0000_t75" style="width:69pt;height:58.5pt;visibility:visible;mso-wrap-style:square">
            <v:imagedata r:id="rId14" o:title="" croptop="21487f" cropbottom="22830f"/>
          </v:shape>
        </w:pict>
      </w:r>
    </w:p>
    <w:p w14:paraId="38BF50F4" w14:textId="77777777" w:rsidR="00451292" w:rsidRPr="00435674" w:rsidRDefault="00451292" w:rsidP="00DE6976">
      <w:pPr>
        <w:suppressLineNumbers/>
        <w:spacing w:line="240" w:lineRule="auto"/>
        <w:ind w:left="360"/>
        <w:rPr>
          <w:lang w:val="mt-MT" w:eastAsia="en-GB"/>
        </w:rPr>
      </w:pPr>
    </w:p>
    <w:p w14:paraId="1E916727" w14:textId="77777777" w:rsidR="00451292" w:rsidRPr="00435674" w:rsidRDefault="00451292" w:rsidP="00A57266">
      <w:pPr>
        <w:numPr>
          <w:ilvl w:val="0"/>
          <w:numId w:val="22"/>
        </w:numPr>
        <w:tabs>
          <w:tab w:val="clear" w:pos="567"/>
        </w:tabs>
        <w:spacing w:line="240" w:lineRule="auto"/>
        <w:ind w:left="1701" w:hanging="283"/>
        <w:rPr>
          <w:lang w:val="mt-MT"/>
        </w:rPr>
      </w:pPr>
      <w:r w:rsidRPr="00435674">
        <w:rPr>
          <w:lang w:val="mt-MT"/>
        </w:rPr>
        <w:t>Imbotta l-kapsula minn ġol-fojl</w:t>
      </w:r>
    </w:p>
    <w:p w14:paraId="4B2EF3B9" w14:textId="77777777" w:rsidR="00451292" w:rsidRPr="00435674" w:rsidRDefault="00451292" w:rsidP="00DE6976">
      <w:pPr>
        <w:suppressLineNumbers/>
        <w:spacing w:line="240" w:lineRule="auto"/>
        <w:ind w:left="360"/>
        <w:rPr>
          <w:lang w:val="mt-MT" w:eastAsia="en-GB"/>
        </w:rPr>
      </w:pPr>
    </w:p>
    <w:p w14:paraId="6348CEA8" w14:textId="7C381FC7" w:rsidR="00451292" w:rsidRPr="00435674" w:rsidRDefault="00FA300D" w:rsidP="00DE6976">
      <w:pPr>
        <w:suppressLineNumbers/>
        <w:spacing w:line="240" w:lineRule="auto"/>
        <w:ind w:left="1985"/>
        <w:rPr>
          <w:lang w:val="mt-MT" w:eastAsia="en-GB"/>
        </w:rPr>
      </w:pPr>
      <w:r>
        <w:rPr>
          <w:noProof/>
          <w:lang w:val="mt-MT" w:eastAsia="en-GB"/>
        </w:rPr>
        <w:pict w14:anchorId="1B80277F">
          <v:shape id="Picture 25" o:spid="_x0000_i1048" type="#_x0000_t75" style="width:69pt;height:60pt;visibility:visible;mso-wrap-style:square">
            <v:imagedata r:id="rId14" o:title="" croptop="43780f"/>
          </v:shape>
        </w:pict>
      </w:r>
    </w:p>
    <w:p w14:paraId="7B2CE3AF" w14:textId="52E39865" w:rsidR="00451292" w:rsidRPr="00435674" w:rsidRDefault="00451292" w:rsidP="00DE6976">
      <w:pPr>
        <w:suppressLineNumbers/>
        <w:tabs>
          <w:tab w:val="left" w:pos="749"/>
        </w:tabs>
        <w:spacing w:line="240" w:lineRule="auto"/>
        <w:rPr>
          <w:szCs w:val="22"/>
          <w:lang w:val="mt-MT"/>
        </w:rPr>
      </w:pPr>
    </w:p>
    <w:p w14:paraId="005A3CED" w14:textId="77777777" w:rsidR="00A57266" w:rsidRPr="00435674" w:rsidRDefault="00A57266" w:rsidP="00DE6976">
      <w:pPr>
        <w:suppressLineNumbers/>
        <w:tabs>
          <w:tab w:val="left" w:pos="749"/>
        </w:tabs>
        <w:spacing w:line="240" w:lineRule="auto"/>
        <w:rPr>
          <w:szCs w:val="22"/>
          <w:lang w:val="mt-MT"/>
        </w:rPr>
      </w:pPr>
    </w:p>
    <w:p w14:paraId="0427BCEB" w14:textId="77777777" w:rsidR="00451292" w:rsidRPr="00435674" w:rsidRDefault="0045129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8.</w:t>
      </w:r>
      <w:r w:rsidRPr="00435674">
        <w:rPr>
          <w:b/>
          <w:bCs/>
          <w:szCs w:val="22"/>
          <w:lang w:val="mt-MT"/>
        </w:rPr>
        <w:tab/>
        <w:t>DATA TA’ SKADENZA</w:t>
      </w:r>
    </w:p>
    <w:p w14:paraId="03873F18" w14:textId="77777777" w:rsidR="00451292" w:rsidRPr="00435674" w:rsidRDefault="00451292" w:rsidP="00DE6976">
      <w:pPr>
        <w:suppressLineNumbers/>
        <w:spacing w:line="240" w:lineRule="auto"/>
        <w:rPr>
          <w:szCs w:val="22"/>
          <w:lang w:val="mt-MT"/>
        </w:rPr>
      </w:pPr>
    </w:p>
    <w:p w14:paraId="768C2646" w14:textId="77777777" w:rsidR="00451292" w:rsidRPr="00435674" w:rsidRDefault="00451292" w:rsidP="00DE6976">
      <w:pPr>
        <w:suppressLineNumbers/>
        <w:spacing w:line="240" w:lineRule="auto"/>
        <w:rPr>
          <w:szCs w:val="22"/>
          <w:lang w:val="mt-MT"/>
        </w:rPr>
      </w:pPr>
      <w:r w:rsidRPr="00435674">
        <w:rPr>
          <w:szCs w:val="22"/>
          <w:lang w:val="mt-MT"/>
        </w:rPr>
        <w:t>EXP</w:t>
      </w:r>
    </w:p>
    <w:p w14:paraId="79A55239" w14:textId="77777777" w:rsidR="00451292" w:rsidRPr="00435674" w:rsidRDefault="00451292" w:rsidP="00DE6976">
      <w:pPr>
        <w:suppressLineNumbers/>
        <w:spacing w:line="240" w:lineRule="auto"/>
        <w:rPr>
          <w:szCs w:val="22"/>
          <w:lang w:val="mt-MT"/>
        </w:rPr>
      </w:pPr>
    </w:p>
    <w:p w14:paraId="6C2421C1" w14:textId="77777777" w:rsidR="002F6B2B" w:rsidRPr="00435674" w:rsidRDefault="002F6B2B" w:rsidP="00DE6976">
      <w:pPr>
        <w:suppressLineNumbers/>
        <w:spacing w:line="240" w:lineRule="auto"/>
        <w:rPr>
          <w:szCs w:val="22"/>
          <w:lang w:val="mt-MT"/>
        </w:rPr>
      </w:pPr>
    </w:p>
    <w:p w14:paraId="56504C37" w14:textId="77777777" w:rsidR="00451292" w:rsidRPr="00435674" w:rsidRDefault="0045129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mt-MT"/>
        </w:rPr>
      </w:pPr>
      <w:r w:rsidRPr="00435674">
        <w:rPr>
          <w:b/>
          <w:bCs/>
          <w:szCs w:val="22"/>
          <w:lang w:val="mt-MT"/>
        </w:rPr>
        <w:t>9.</w:t>
      </w:r>
      <w:r w:rsidRPr="00435674">
        <w:rPr>
          <w:b/>
          <w:bCs/>
          <w:szCs w:val="22"/>
          <w:lang w:val="mt-MT"/>
        </w:rPr>
        <w:tab/>
        <w:t>KONDIZZJONIJIET SPEĊJALI TA’ KIF JINĦAŻEN</w:t>
      </w:r>
    </w:p>
    <w:p w14:paraId="6188CF64" w14:textId="77777777" w:rsidR="00451292" w:rsidRPr="00435674" w:rsidRDefault="00451292" w:rsidP="00DE6976">
      <w:pPr>
        <w:suppressLineNumbers/>
        <w:spacing w:line="240" w:lineRule="auto"/>
        <w:rPr>
          <w:szCs w:val="22"/>
          <w:lang w:val="mt-MT"/>
        </w:rPr>
      </w:pPr>
    </w:p>
    <w:p w14:paraId="5889215E" w14:textId="77777777" w:rsidR="00451292" w:rsidRPr="00435674" w:rsidRDefault="00451292" w:rsidP="00DE6976">
      <w:pPr>
        <w:suppressLineNumbers/>
        <w:spacing w:line="240" w:lineRule="auto"/>
        <w:rPr>
          <w:szCs w:val="22"/>
          <w:lang w:val="mt-MT"/>
        </w:rPr>
      </w:pPr>
      <w:r w:rsidRPr="00435674">
        <w:rPr>
          <w:szCs w:val="22"/>
          <w:lang w:val="mt-MT"/>
        </w:rPr>
        <w:t>Aħżen fil-pakkett oriġinali sabiex tipproteġi mill-umdità.</w:t>
      </w:r>
    </w:p>
    <w:p w14:paraId="1FD1FE86" w14:textId="77777777" w:rsidR="00451292" w:rsidRPr="00435674" w:rsidRDefault="00451292" w:rsidP="00DE6976">
      <w:pPr>
        <w:suppressLineNumbers/>
        <w:spacing w:line="240" w:lineRule="auto"/>
        <w:rPr>
          <w:szCs w:val="22"/>
          <w:lang w:val="mt-MT"/>
        </w:rPr>
      </w:pPr>
      <w:r w:rsidRPr="00435674">
        <w:rPr>
          <w:szCs w:val="22"/>
          <w:lang w:val="mt-MT"/>
        </w:rPr>
        <w:t>Taħżinx f’temperatura ’l fuq minn 25ºC.</w:t>
      </w:r>
    </w:p>
    <w:p w14:paraId="561E1952" w14:textId="77777777" w:rsidR="00451292" w:rsidRPr="00435674" w:rsidRDefault="00451292" w:rsidP="00DE6976">
      <w:pPr>
        <w:suppressLineNumbers/>
        <w:spacing w:line="240" w:lineRule="auto"/>
        <w:rPr>
          <w:szCs w:val="22"/>
          <w:lang w:val="mt-MT"/>
        </w:rPr>
      </w:pPr>
    </w:p>
    <w:p w14:paraId="412FD409" w14:textId="77777777" w:rsidR="002F6B2B" w:rsidRPr="00435674" w:rsidRDefault="002F6B2B" w:rsidP="00DE6976">
      <w:pPr>
        <w:suppressLineNumbers/>
        <w:spacing w:line="240" w:lineRule="auto"/>
        <w:rPr>
          <w:szCs w:val="22"/>
          <w:lang w:val="mt-MT"/>
        </w:rPr>
      </w:pPr>
    </w:p>
    <w:p w14:paraId="5BBE32EF" w14:textId="77777777" w:rsidR="00451292" w:rsidRPr="00435674" w:rsidRDefault="0045129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mt-MT"/>
        </w:rPr>
      </w:pPr>
      <w:r w:rsidRPr="00435674">
        <w:rPr>
          <w:b/>
          <w:bCs/>
          <w:szCs w:val="22"/>
          <w:lang w:val="mt-MT"/>
        </w:rPr>
        <w:t>10.</w:t>
      </w:r>
      <w:r w:rsidRPr="00435674">
        <w:rPr>
          <w:b/>
          <w:bCs/>
          <w:szCs w:val="22"/>
          <w:lang w:val="mt-MT"/>
        </w:rPr>
        <w:tab/>
        <w:t>PREKAWZJONIJIET SPEĊJALI GĦAR-RIMI TA’ PRODOTTI MEDIĊINALI MHUX UŻATI JEW SKART MINN DAWN IL-PRODOTTI MEDIĊINALI, JEKK HEMM BŻONN</w:t>
      </w:r>
    </w:p>
    <w:p w14:paraId="2AB4D3FE" w14:textId="77777777" w:rsidR="00451292" w:rsidRPr="00435674" w:rsidRDefault="00451292" w:rsidP="00DE6976">
      <w:pPr>
        <w:suppressLineNumbers/>
        <w:spacing w:line="240" w:lineRule="auto"/>
        <w:rPr>
          <w:szCs w:val="22"/>
          <w:lang w:val="mt-MT"/>
        </w:rPr>
      </w:pPr>
    </w:p>
    <w:p w14:paraId="76357097" w14:textId="77777777" w:rsidR="00451292" w:rsidRPr="00435674" w:rsidRDefault="00451292" w:rsidP="00DE6976">
      <w:pPr>
        <w:suppressLineNumbers/>
        <w:spacing w:line="240" w:lineRule="auto"/>
        <w:rPr>
          <w:szCs w:val="22"/>
          <w:lang w:val="mt-MT"/>
        </w:rPr>
      </w:pPr>
      <w:r w:rsidRPr="00435674">
        <w:rPr>
          <w:szCs w:val="22"/>
          <w:lang w:val="mt-MT"/>
        </w:rPr>
        <w:t>Kull fdal tal-prodott mediċinali li ma jkunx intuża jew skart li jibqa’ wara l-użu tal-prodott għandu jintrema kif jitolbu l-liġijiet lokali.</w:t>
      </w:r>
    </w:p>
    <w:p w14:paraId="7B2D4F55" w14:textId="77777777" w:rsidR="00451292" w:rsidRPr="00435674" w:rsidRDefault="00451292" w:rsidP="00DE6976">
      <w:pPr>
        <w:suppressLineNumbers/>
        <w:spacing w:line="240" w:lineRule="auto"/>
        <w:rPr>
          <w:szCs w:val="22"/>
          <w:lang w:val="mt-MT"/>
        </w:rPr>
      </w:pPr>
    </w:p>
    <w:p w14:paraId="62E63EE6" w14:textId="77777777" w:rsidR="002F6B2B" w:rsidRPr="00435674" w:rsidRDefault="002F6B2B" w:rsidP="00DE6976">
      <w:pPr>
        <w:suppressLineNumbers/>
        <w:spacing w:line="240" w:lineRule="auto"/>
        <w:rPr>
          <w:szCs w:val="22"/>
          <w:lang w:val="mt-MT"/>
        </w:rPr>
      </w:pPr>
    </w:p>
    <w:p w14:paraId="14496119" w14:textId="77777777" w:rsidR="00451292" w:rsidRPr="00435674" w:rsidRDefault="00451292" w:rsidP="00DE6976">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mt-MT"/>
        </w:rPr>
      </w:pPr>
      <w:r w:rsidRPr="00435674">
        <w:rPr>
          <w:b/>
          <w:bCs/>
          <w:szCs w:val="22"/>
          <w:lang w:val="mt-MT"/>
        </w:rPr>
        <w:t>11.</w:t>
      </w:r>
      <w:r w:rsidRPr="00435674">
        <w:rPr>
          <w:b/>
          <w:bCs/>
          <w:szCs w:val="22"/>
          <w:lang w:val="mt-MT"/>
        </w:rPr>
        <w:tab/>
        <w:t>ISEM U INDIRIZZ TAD-DETENTUR TAL-AWTORIZZAZZJONI GĦAT-TQEGĦID FIS-SUQ</w:t>
      </w:r>
    </w:p>
    <w:p w14:paraId="5E1EC13D" w14:textId="77777777" w:rsidR="00451292" w:rsidRPr="00435674" w:rsidRDefault="00451292" w:rsidP="00DE6976">
      <w:pPr>
        <w:suppressLineNumbers/>
        <w:spacing w:line="240" w:lineRule="auto"/>
        <w:rPr>
          <w:szCs w:val="22"/>
          <w:lang w:val="mt-MT"/>
        </w:rPr>
      </w:pPr>
    </w:p>
    <w:p w14:paraId="5CE83419" w14:textId="77777777" w:rsidR="00953EBD" w:rsidRPr="00435674" w:rsidRDefault="00953EBD" w:rsidP="00DE6976">
      <w:pPr>
        <w:tabs>
          <w:tab w:val="clear" w:pos="567"/>
        </w:tabs>
        <w:spacing w:line="240" w:lineRule="auto"/>
        <w:ind w:right="-2"/>
        <w:rPr>
          <w:szCs w:val="22"/>
          <w:lang w:val="mt-MT"/>
        </w:rPr>
      </w:pPr>
      <w:r w:rsidRPr="00435674">
        <w:rPr>
          <w:szCs w:val="22"/>
          <w:lang w:val="mt-MT"/>
        </w:rPr>
        <w:t>Ipsen Pharma</w:t>
      </w:r>
    </w:p>
    <w:p w14:paraId="117B9E3E" w14:textId="77777777" w:rsidR="00DD221F" w:rsidRDefault="00DD221F" w:rsidP="00DD221F">
      <w:pPr>
        <w:rPr>
          <w:lang w:val="fr-FR"/>
        </w:rPr>
      </w:pPr>
      <w:r>
        <w:rPr>
          <w:lang w:val="fr-FR"/>
        </w:rPr>
        <w:t>70 rue Balard</w:t>
      </w:r>
    </w:p>
    <w:p w14:paraId="17255140" w14:textId="654C4896" w:rsidR="00953EBD" w:rsidRPr="00435674" w:rsidRDefault="00DD221F" w:rsidP="00DE6976">
      <w:pPr>
        <w:tabs>
          <w:tab w:val="clear" w:pos="567"/>
        </w:tabs>
        <w:spacing w:line="240" w:lineRule="auto"/>
        <w:ind w:right="-2"/>
        <w:rPr>
          <w:szCs w:val="22"/>
          <w:lang w:val="mt-MT"/>
        </w:rPr>
      </w:pPr>
      <w:r>
        <w:rPr>
          <w:lang w:val="fr-FR"/>
        </w:rPr>
        <w:t>75015 Paris</w:t>
      </w:r>
      <w:r w:rsidR="00953EBD" w:rsidRPr="00435674">
        <w:rPr>
          <w:szCs w:val="22"/>
          <w:lang w:val="mt-MT"/>
        </w:rPr>
        <w:t xml:space="preserve"> </w:t>
      </w:r>
    </w:p>
    <w:p w14:paraId="0DAAB688" w14:textId="77777777" w:rsidR="00953EBD" w:rsidRPr="00435674" w:rsidRDefault="00DE0B13" w:rsidP="00DE6976">
      <w:pPr>
        <w:tabs>
          <w:tab w:val="clear" w:pos="567"/>
        </w:tabs>
        <w:spacing w:line="240" w:lineRule="auto"/>
        <w:ind w:right="-2"/>
        <w:rPr>
          <w:szCs w:val="22"/>
          <w:lang w:val="mt-MT"/>
        </w:rPr>
      </w:pPr>
      <w:r w:rsidRPr="00435674">
        <w:rPr>
          <w:szCs w:val="22"/>
          <w:lang w:val="mt-MT"/>
        </w:rPr>
        <w:t>Franza</w:t>
      </w:r>
    </w:p>
    <w:p w14:paraId="69292E4F" w14:textId="77777777" w:rsidR="00451292" w:rsidRPr="00435674" w:rsidRDefault="00451292" w:rsidP="00DE6976">
      <w:pPr>
        <w:suppressLineNumbers/>
        <w:spacing w:line="240" w:lineRule="auto"/>
        <w:rPr>
          <w:szCs w:val="22"/>
          <w:lang w:val="mt-MT"/>
        </w:rPr>
      </w:pPr>
    </w:p>
    <w:p w14:paraId="3607F165" w14:textId="77777777" w:rsidR="002F6B2B" w:rsidRPr="00435674" w:rsidRDefault="002F6B2B" w:rsidP="00DE6976">
      <w:pPr>
        <w:suppressLineNumbers/>
        <w:spacing w:line="240" w:lineRule="auto"/>
        <w:rPr>
          <w:szCs w:val="22"/>
          <w:lang w:val="mt-MT"/>
        </w:rPr>
      </w:pPr>
    </w:p>
    <w:p w14:paraId="6BE281A9" w14:textId="77777777" w:rsidR="00451292" w:rsidRPr="00435674" w:rsidRDefault="00451292" w:rsidP="00DE6976">
      <w:pPr>
        <w:suppressLineNumbers/>
        <w:pBdr>
          <w:top w:val="single" w:sz="4" w:space="1"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12.</w:t>
      </w:r>
      <w:r w:rsidRPr="00435674">
        <w:rPr>
          <w:b/>
          <w:bCs/>
          <w:szCs w:val="22"/>
          <w:lang w:val="mt-MT"/>
        </w:rPr>
        <w:tab/>
        <w:t>NUMRU(I) TAL-AWTORIZZAZZJONI GĦAT-TQEGĦID FIS-SUQ</w:t>
      </w:r>
    </w:p>
    <w:p w14:paraId="6B951EFD" w14:textId="77777777" w:rsidR="00451292" w:rsidRPr="00435674" w:rsidRDefault="00451292" w:rsidP="00DE6976">
      <w:pPr>
        <w:suppressLineNumbers/>
        <w:spacing w:line="240" w:lineRule="auto"/>
        <w:rPr>
          <w:szCs w:val="22"/>
          <w:lang w:val="mt-MT"/>
        </w:rPr>
      </w:pPr>
    </w:p>
    <w:p w14:paraId="52D2ADA5" w14:textId="77777777" w:rsidR="00451292" w:rsidRPr="00435674" w:rsidRDefault="00451292" w:rsidP="00DE6976">
      <w:pPr>
        <w:suppressLineNumbers/>
        <w:tabs>
          <w:tab w:val="clear" w:pos="567"/>
          <w:tab w:val="left" w:pos="1985"/>
        </w:tabs>
        <w:spacing w:line="240" w:lineRule="auto"/>
        <w:ind w:left="1985" w:hanging="1985"/>
        <w:rPr>
          <w:szCs w:val="22"/>
          <w:lang w:val="mt-MT"/>
        </w:rPr>
      </w:pPr>
      <w:r w:rsidRPr="00435674">
        <w:rPr>
          <w:szCs w:val="22"/>
          <w:lang w:val="mt-MT"/>
        </w:rPr>
        <w:t>EU/1/13/890/006</w:t>
      </w:r>
      <w:r w:rsidRPr="00435674">
        <w:rPr>
          <w:szCs w:val="22"/>
          <w:lang w:val="mt-MT"/>
        </w:rPr>
        <w:tab/>
        <w:t>112-il kapsula (4 kartun b’folja ta’ 21 x 20 mg u 7 x 80 mg) (doża ta’ 140 mg/jum għal 28 jum)</w:t>
      </w:r>
    </w:p>
    <w:p w14:paraId="775C75C5" w14:textId="77777777" w:rsidR="00451292" w:rsidRPr="00435674" w:rsidRDefault="00451292" w:rsidP="00DE6976">
      <w:pPr>
        <w:suppressLineNumbers/>
        <w:spacing w:line="240" w:lineRule="auto"/>
        <w:rPr>
          <w:szCs w:val="22"/>
          <w:lang w:val="mt-MT"/>
        </w:rPr>
      </w:pPr>
    </w:p>
    <w:p w14:paraId="69C4827C" w14:textId="77777777" w:rsidR="002F6B2B" w:rsidRPr="00435674" w:rsidRDefault="002F6B2B" w:rsidP="00DE6976">
      <w:pPr>
        <w:suppressLineNumbers/>
        <w:spacing w:line="240" w:lineRule="auto"/>
        <w:rPr>
          <w:szCs w:val="22"/>
          <w:lang w:val="mt-MT"/>
        </w:rPr>
      </w:pPr>
    </w:p>
    <w:p w14:paraId="311EF6CF" w14:textId="77777777" w:rsidR="00451292" w:rsidRPr="00435674" w:rsidRDefault="00451292" w:rsidP="00DE6976">
      <w:pPr>
        <w:suppressLineNumbers/>
        <w:pBdr>
          <w:top w:val="single" w:sz="4" w:space="1"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13.</w:t>
      </w:r>
      <w:r w:rsidRPr="00435674">
        <w:rPr>
          <w:b/>
          <w:bCs/>
          <w:szCs w:val="22"/>
          <w:lang w:val="mt-MT"/>
        </w:rPr>
        <w:tab/>
        <w:t>NUMRU TAL-LOTT</w:t>
      </w:r>
    </w:p>
    <w:p w14:paraId="0BEF40F0" w14:textId="77777777" w:rsidR="00451292" w:rsidRPr="00435674" w:rsidRDefault="00451292" w:rsidP="00DE6976">
      <w:pPr>
        <w:suppressLineNumbers/>
        <w:spacing w:line="240" w:lineRule="auto"/>
        <w:rPr>
          <w:i/>
          <w:szCs w:val="22"/>
          <w:lang w:val="mt-MT"/>
        </w:rPr>
      </w:pPr>
    </w:p>
    <w:p w14:paraId="749AF394" w14:textId="77777777" w:rsidR="00451292" w:rsidRPr="00435674" w:rsidRDefault="00451292" w:rsidP="00DE6976">
      <w:pPr>
        <w:suppressLineNumbers/>
        <w:spacing w:line="240" w:lineRule="auto"/>
        <w:rPr>
          <w:szCs w:val="22"/>
          <w:lang w:val="mt-MT"/>
        </w:rPr>
      </w:pPr>
      <w:r w:rsidRPr="00435674">
        <w:rPr>
          <w:szCs w:val="22"/>
          <w:lang w:val="mt-MT"/>
        </w:rPr>
        <w:t xml:space="preserve">Lot </w:t>
      </w:r>
    </w:p>
    <w:p w14:paraId="777F5E09" w14:textId="77777777" w:rsidR="00451292" w:rsidRPr="00435674" w:rsidRDefault="00451292" w:rsidP="00DE6976">
      <w:pPr>
        <w:suppressLineNumbers/>
        <w:spacing w:line="240" w:lineRule="auto"/>
        <w:rPr>
          <w:szCs w:val="22"/>
          <w:lang w:val="mt-MT"/>
        </w:rPr>
      </w:pPr>
    </w:p>
    <w:p w14:paraId="32CEC43C" w14:textId="77777777" w:rsidR="002F6B2B" w:rsidRPr="00435674" w:rsidRDefault="002F6B2B" w:rsidP="00DE6976">
      <w:pPr>
        <w:suppressLineNumbers/>
        <w:spacing w:line="240" w:lineRule="auto"/>
        <w:rPr>
          <w:szCs w:val="22"/>
          <w:lang w:val="mt-MT"/>
        </w:rPr>
      </w:pPr>
    </w:p>
    <w:p w14:paraId="6C478769" w14:textId="77777777" w:rsidR="00451292" w:rsidRPr="00435674" w:rsidRDefault="00451292" w:rsidP="00DE6976">
      <w:pPr>
        <w:suppressLineNumbers/>
        <w:pBdr>
          <w:top w:val="single" w:sz="4" w:space="1"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14.</w:t>
      </w:r>
      <w:r w:rsidRPr="00435674">
        <w:rPr>
          <w:b/>
          <w:bCs/>
          <w:szCs w:val="22"/>
          <w:lang w:val="mt-MT"/>
        </w:rPr>
        <w:tab/>
        <w:t>KLASSIFIKAZZJONI ĠENERALI TA’ KIF JINGĦATA</w:t>
      </w:r>
    </w:p>
    <w:p w14:paraId="0F22C900" w14:textId="77777777" w:rsidR="00451292" w:rsidRPr="00435674" w:rsidRDefault="00451292" w:rsidP="00DE6976">
      <w:pPr>
        <w:suppressLineNumbers/>
        <w:spacing w:line="240" w:lineRule="auto"/>
        <w:rPr>
          <w:i/>
          <w:szCs w:val="22"/>
          <w:lang w:val="mt-MT"/>
        </w:rPr>
      </w:pPr>
    </w:p>
    <w:p w14:paraId="4485B03C" w14:textId="77777777" w:rsidR="00451292" w:rsidRPr="00435674" w:rsidRDefault="00451292" w:rsidP="00DE6976">
      <w:pPr>
        <w:suppressLineNumbers/>
        <w:spacing w:line="240" w:lineRule="auto"/>
        <w:rPr>
          <w:szCs w:val="22"/>
          <w:lang w:val="mt-MT"/>
        </w:rPr>
      </w:pPr>
      <w:r w:rsidRPr="00435674">
        <w:rPr>
          <w:szCs w:val="22"/>
          <w:lang w:val="mt-MT"/>
        </w:rPr>
        <w:t>Prodott mediċinali li jingħata bir-riċetta tat-tabib.</w:t>
      </w:r>
    </w:p>
    <w:p w14:paraId="57C6C038" w14:textId="77777777" w:rsidR="00451292" w:rsidRPr="00435674" w:rsidRDefault="00451292" w:rsidP="00DE6976">
      <w:pPr>
        <w:suppressLineNumbers/>
        <w:spacing w:line="240" w:lineRule="auto"/>
        <w:rPr>
          <w:szCs w:val="22"/>
          <w:lang w:val="mt-MT"/>
        </w:rPr>
      </w:pPr>
    </w:p>
    <w:p w14:paraId="414B0EEF" w14:textId="77777777" w:rsidR="002F6B2B" w:rsidRPr="00435674" w:rsidRDefault="002F6B2B" w:rsidP="00DE6976">
      <w:pPr>
        <w:suppressLineNumbers/>
        <w:spacing w:line="240" w:lineRule="auto"/>
        <w:rPr>
          <w:szCs w:val="22"/>
          <w:lang w:val="mt-MT"/>
        </w:rPr>
      </w:pPr>
    </w:p>
    <w:p w14:paraId="7EC8F6B0" w14:textId="77777777" w:rsidR="00451292" w:rsidRPr="00435674" w:rsidRDefault="00451292" w:rsidP="00DE6976">
      <w:pPr>
        <w:suppressLineNumbers/>
        <w:pBdr>
          <w:top w:val="single" w:sz="4" w:space="2" w:color="auto"/>
          <w:left w:val="single" w:sz="4" w:space="4" w:color="auto"/>
          <w:bottom w:val="single" w:sz="4" w:space="1" w:color="auto"/>
          <w:right w:val="single" w:sz="4" w:space="4" w:color="auto"/>
        </w:pBdr>
        <w:spacing w:line="240" w:lineRule="auto"/>
        <w:rPr>
          <w:szCs w:val="22"/>
          <w:lang w:val="mt-MT"/>
        </w:rPr>
      </w:pPr>
      <w:r w:rsidRPr="00435674">
        <w:rPr>
          <w:b/>
          <w:bCs/>
          <w:szCs w:val="22"/>
          <w:lang w:val="mt-MT"/>
        </w:rPr>
        <w:t>15.</w:t>
      </w:r>
      <w:r w:rsidRPr="00435674">
        <w:rPr>
          <w:b/>
          <w:bCs/>
          <w:szCs w:val="22"/>
          <w:lang w:val="mt-MT"/>
        </w:rPr>
        <w:tab/>
        <w:t>ISTRUZZJONIJIET DWAR L-UŻU</w:t>
      </w:r>
    </w:p>
    <w:p w14:paraId="7EACAFAD" w14:textId="77777777" w:rsidR="00451292" w:rsidRPr="00435674" w:rsidRDefault="00451292" w:rsidP="00DE6976">
      <w:pPr>
        <w:suppressLineNumbers/>
        <w:spacing w:line="240" w:lineRule="auto"/>
        <w:rPr>
          <w:szCs w:val="22"/>
          <w:lang w:val="mt-MT"/>
        </w:rPr>
      </w:pPr>
    </w:p>
    <w:p w14:paraId="41DC75DC" w14:textId="77777777" w:rsidR="00451292" w:rsidRPr="00435674" w:rsidRDefault="00451292" w:rsidP="00DE6976">
      <w:pPr>
        <w:suppressLineNumbers/>
        <w:spacing w:line="240" w:lineRule="auto"/>
        <w:rPr>
          <w:szCs w:val="22"/>
          <w:lang w:val="mt-MT"/>
        </w:rPr>
      </w:pPr>
    </w:p>
    <w:p w14:paraId="41A2560F" w14:textId="77777777" w:rsidR="00451292" w:rsidRPr="00435674" w:rsidRDefault="00451292" w:rsidP="00DE6976">
      <w:pPr>
        <w:suppressLineNumbers/>
        <w:pBdr>
          <w:top w:val="single" w:sz="4" w:space="1" w:color="auto"/>
          <w:left w:val="single" w:sz="4" w:space="4" w:color="auto"/>
          <w:bottom w:val="single" w:sz="4" w:space="0" w:color="auto"/>
          <w:right w:val="single" w:sz="4" w:space="4" w:color="auto"/>
        </w:pBdr>
        <w:spacing w:line="240" w:lineRule="auto"/>
        <w:rPr>
          <w:szCs w:val="22"/>
          <w:lang w:val="mt-MT"/>
        </w:rPr>
      </w:pPr>
      <w:r w:rsidRPr="00435674">
        <w:rPr>
          <w:b/>
          <w:bCs/>
          <w:szCs w:val="22"/>
          <w:lang w:val="mt-MT"/>
        </w:rPr>
        <w:t>16.</w:t>
      </w:r>
      <w:r w:rsidRPr="00435674">
        <w:rPr>
          <w:b/>
          <w:bCs/>
          <w:szCs w:val="22"/>
          <w:lang w:val="mt-MT"/>
        </w:rPr>
        <w:tab/>
        <w:t>INFORMAZZJONI BIL-BRAILLE</w:t>
      </w:r>
    </w:p>
    <w:p w14:paraId="0BCC4ED3" w14:textId="77777777" w:rsidR="00451292" w:rsidRPr="00435674" w:rsidRDefault="00451292" w:rsidP="00DE6976">
      <w:pPr>
        <w:suppressLineNumbers/>
        <w:spacing w:line="240" w:lineRule="auto"/>
        <w:rPr>
          <w:szCs w:val="22"/>
          <w:lang w:val="mt-MT"/>
        </w:rPr>
      </w:pPr>
    </w:p>
    <w:p w14:paraId="33CB955A" w14:textId="77777777" w:rsidR="000B45BC" w:rsidRPr="00435674" w:rsidRDefault="000B45BC" w:rsidP="00DE6976">
      <w:pPr>
        <w:suppressLineNumbers/>
        <w:spacing w:line="240" w:lineRule="auto"/>
        <w:rPr>
          <w:szCs w:val="22"/>
          <w:shd w:val="clear" w:color="auto" w:fill="CCCCCC"/>
          <w:lang w:val="mt-MT"/>
        </w:rPr>
      </w:pPr>
    </w:p>
    <w:p w14:paraId="242D62A2" w14:textId="77777777" w:rsidR="000B45BC" w:rsidRPr="00435674" w:rsidRDefault="000B45BC" w:rsidP="00DE6976">
      <w:pPr>
        <w:suppressLineNumbers/>
        <w:pBdr>
          <w:top w:val="single" w:sz="4" w:space="1" w:color="auto"/>
          <w:left w:val="single" w:sz="4" w:space="4" w:color="auto"/>
          <w:bottom w:val="single" w:sz="4" w:space="0" w:color="auto"/>
          <w:right w:val="single" w:sz="4" w:space="4" w:color="auto"/>
        </w:pBdr>
        <w:spacing w:line="240" w:lineRule="auto"/>
        <w:rPr>
          <w:b/>
          <w:lang w:val="mt-MT"/>
        </w:rPr>
      </w:pPr>
      <w:r w:rsidRPr="00435674">
        <w:rPr>
          <w:b/>
          <w:lang w:val="mt-MT"/>
        </w:rPr>
        <w:t>17.</w:t>
      </w:r>
      <w:r w:rsidRPr="00435674">
        <w:rPr>
          <w:b/>
          <w:lang w:val="mt-MT"/>
        </w:rPr>
        <w:tab/>
        <w:t>IDENTIFIKATUR UNIKU – BARCODE 2D</w:t>
      </w:r>
    </w:p>
    <w:p w14:paraId="7C2D9885" w14:textId="77777777" w:rsidR="000B45BC" w:rsidRPr="00435674" w:rsidRDefault="000B45BC" w:rsidP="00DE6976">
      <w:pPr>
        <w:spacing w:line="240" w:lineRule="auto"/>
        <w:rPr>
          <w:szCs w:val="22"/>
          <w:shd w:val="clear" w:color="auto" w:fill="CCCCCC"/>
          <w:lang w:val="mt-MT"/>
        </w:rPr>
      </w:pPr>
    </w:p>
    <w:p w14:paraId="48E60C69" w14:textId="77777777" w:rsidR="000B45BC" w:rsidRPr="00435674" w:rsidRDefault="000B45BC" w:rsidP="00DE6976">
      <w:pPr>
        <w:spacing w:line="240" w:lineRule="auto"/>
        <w:rPr>
          <w:szCs w:val="22"/>
          <w:shd w:val="clear" w:color="auto" w:fill="CCCCCC"/>
          <w:lang w:val="mt-MT"/>
        </w:rPr>
      </w:pPr>
    </w:p>
    <w:p w14:paraId="3C770398" w14:textId="77777777" w:rsidR="000B45BC" w:rsidRPr="00435674" w:rsidRDefault="000B45BC" w:rsidP="00DE6976">
      <w:pPr>
        <w:suppressLineNumbers/>
        <w:pBdr>
          <w:top w:val="single" w:sz="4" w:space="1" w:color="auto"/>
          <w:left w:val="single" w:sz="4" w:space="4" w:color="auto"/>
          <w:bottom w:val="single" w:sz="4" w:space="0" w:color="auto"/>
          <w:right w:val="single" w:sz="4" w:space="4" w:color="auto"/>
        </w:pBdr>
        <w:spacing w:line="240" w:lineRule="auto"/>
        <w:rPr>
          <w:b/>
          <w:lang w:val="mt-MT"/>
        </w:rPr>
      </w:pPr>
      <w:r w:rsidRPr="00435674">
        <w:rPr>
          <w:b/>
          <w:lang w:val="mt-MT"/>
        </w:rPr>
        <w:t>18.</w:t>
      </w:r>
      <w:r w:rsidRPr="00435674">
        <w:rPr>
          <w:b/>
          <w:lang w:val="mt-MT"/>
        </w:rPr>
        <w:tab/>
        <w:t xml:space="preserve">IDENTIFIKATUR UNIKU - </w:t>
      </w:r>
      <w:r w:rsidRPr="00435674">
        <w:rPr>
          <w:b/>
          <w:i/>
          <w:lang w:val="mt-MT"/>
        </w:rPr>
        <w:t>DATA</w:t>
      </w:r>
      <w:r w:rsidRPr="00435674">
        <w:rPr>
          <w:b/>
          <w:lang w:val="mt-MT"/>
        </w:rPr>
        <w:t xml:space="preserve"> LI TINQARA MILL-BNIEDEM</w:t>
      </w:r>
    </w:p>
    <w:p w14:paraId="37F8B22B" w14:textId="77777777" w:rsidR="008B3E0A" w:rsidRPr="00435674" w:rsidRDefault="00451292" w:rsidP="00DE6976">
      <w:pPr>
        <w:suppressLineNumbers/>
        <w:shd w:val="clear" w:color="auto" w:fill="FFFFFF"/>
        <w:spacing w:line="240" w:lineRule="auto"/>
        <w:rPr>
          <w:b/>
          <w:szCs w:val="22"/>
          <w:lang w:val="mt-MT"/>
        </w:rPr>
      </w:pPr>
      <w:r w:rsidRPr="00435674">
        <w:rPr>
          <w:b/>
          <w:szCs w:val="22"/>
          <w:lang w:val="mt-MT"/>
        </w:rPr>
        <w:br w:type="page"/>
      </w:r>
    </w:p>
    <w:p w14:paraId="2AAB5922" w14:textId="77777777" w:rsidR="008B3E0A" w:rsidRPr="00435674" w:rsidRDefault="008B3E0A" w:rsidP="00DE6976">
      <w:pPr>
        <w:spacing w:line="240" w:lineRule="auto"/>
        <w:rPr>
          <w:b/>
          <w:lang w:val="mt-MT"/>
        </w:rPr>
      </w:pPr>
    </w:p>
    <w:p w14:paraId="0A87476B" w14:textId="77777777" w:rsidR="008B3E0A" w:rsidRPr="00435674" w:rsidRDefault="008B3E0A" w:rsidP="00DE6976">
      <w:pPr>
        <w:spacing w:line="240" w:lineRule="auto"/>
        <w:jc w:val="center"/>
        <w:rPr>
          <w:b/>
          <w:lang w:val="mt-MT"/>
        </w:rPr>
      </w:pPr>
    </w:p>
    <w:p w14:paraId="02CB9417" w14:textId="77777777" w:rsidR="008B3E0A" w:rsidRPr="00435674" w:rsidRDefault="008B3E0A" w:rsidP="00DE6976">
      <w:pPr>
        <w:spacing w:line="240" w:lineRule="auto"/>
        <w:jc w:val="center"/>
        <w:rPr>
          <w:b/>
          <w:lang w:val="mt-MT"/>
        </w:rPr>
      </w:pPr>
    </w:p>
    <w:p w14:paraId="56FCDD04" w14:textId="77777777" w:rsidR="008B3E0A" w:rsidRPr="00435674" w:rsidRDefault="008B3E0A" w:rsidP="00DE6976">
      <w:pPr>
        <w:spacing w:line="240" w:lineRule="auto"/>
        <w:jc w:val="center"/>
        <w:rPr>
          <w:b/>
          <w:lang w:val="mt-MT"/>
        </w:rPr>
      </w:pPr>
    </w:p>
    <w:p w14:paraId="3DB7D82B" w14:textId="77777777" w:rsidR="008B3E0A" w:rsidRPr="00435674" w:rsidRDefault="008B3E0A" w:rsidP="00DE6976">
      <w:pPr>
        <w:spacing w:line="240" w:lineRule="auto"/>
        <w:jc w:val="center"/>
        <w:rPr>
          <w:b/>
          <w:lang w:val="mt-MT"/>
        </w:rPr>
      </w:pPr>
    </w:p>
    <w:p w14:paraId="50ECC1D0" w14:textId="77777777" w:rsidR="008B3E0A" w:rsidRPr="00435674" w:rsidRDefault="008B3E0A" w:rsidP="00DE6976">
      <w:pPr>
        <w:spacing w:line="240" w:lineRule="auto"/>
        <w:jc w:val="center"/>
        <w:rPr>
          <w:b/>
          <w:lang w:val="mt-MT"/>
        </w:rPr>
      </w:pPr>
    </w:p>
    <w:p w14:paraId="25D41A63" w14:textId="77777777" w:rsidR="008B3E0A" w:rsidRPr="00435674" w:rsidRDefault="008B3E0A" w:rsidP="00DE6976">
      <w:pPr>
        <w:spacing w:line="240" w:lineRule="auto"/>
        <w:jc w:val="center"/>
        <w:rPr>
          <w:b/>
          <w:lang w:val="mt-MT"/>
        </w:rPr>
      </w:pPr>
    </w:p>
    <w:p w14:paraId="550508ED" w14:textId="77777777" w:rsidR="008B3E0A" w:rsidRPr="00435674" w:rsidRDefault="008B3E0A" w:rsidP="00DE6976">
      <w:pPr>
        <w:spacing w:line="240" w:lineRule="auto"/>
        <w:jc w:val="center"/>
        <w:rPr>
          <w:b/>
          <w:lang w:val="mt-MT"/>
        </w:rPr>
      </w:pPr>
    </w:p>
    <w:p w14:paraId="3D345872" w14:textId="77777777" w:rsidR="008B3E0A" w:rsidRPr="00435674" w:rsidRDefault="008B3E0A" w:rsidP="00DE6976">
      <w:pPr>
        <w:spacing w:line="240" w:lineRule="auto"/>
        <w:jc w:val="center"/>
        <w:rPr>
          <w:b/>
          <w:lang w:val="mt-MT"/>
        </w:rPr>
      </w:pPr>
    </w:p>
    <w:p w14:paraId="1C31D9EB" w14:textId="77777777" w:rsidR="008B3E0A" w:rsidRPr="00435674" w:rsidRDefault="008B3E0A" w:rsidP="00DE6976">
      <w:pPr>
        <w:spacing w:line="240" w:lineRule="auto"/>
        <w:jc w:val="center"/>
        <w:rPr>
          <w:b/>
          <w:lang w:val="mt-MT"/>
        </w:rPr>
      </w:pPr>
    </w:p>
    <w:p w14:paraId="3F81D14E" w14:textId="77777777" w:rsidR="008B3E0A" w:rsidRPr="00435674" w:rsidRDefault="008B3E0A" w:rsidP="00DE6976">
      <w:pPr>
        <w:spacing w:line="240" w:lineRule="auto"/>
        <w:jc w:val="center"/>
        <w:rPr>
          <w:b/>
          <w:lang w:val="mt-MT"/>
        </w:rPr>
      </w:pPr>
    </w:p>
    <w:p w14:paraId="72477B5E" w14:textId="77777777" w:rsidR="008B3E0A" w:rsidRPr="00435674" w:rsidRDefault="008B3E0A" w:rsidP="00DE6976">
      <w:pPr>
        <w:spacing w:line="240" w:lineRule="auto"/>
        <w:jc w:val="center"/>
        <w:rPr>
          <w:b/>
          <w:lang w:val="mt-MT"/>
        </w:rPr>
      </w:pPr>
    </w:p>
    <w:p w14:paraId="3B54C3C7" w14:textId="77777777" w:rsidR="008B3E0A" w:rsidRPr="00435674" w:rsidRDefault="008B3E0A" w:rsidP="00DE6976">
      <w:pPr>
        <w:spacing w:line="240" w:lineRule="auto"/>
        <w:jc w:val="center"/>
        <w:rPr>
          <w:b/>
          <w:lang w:val="mt-MT"/>
        </w:rPr>
      </w:pPr>
    </w:p>
    <w:p w14:paraId="3DE7823C" w14:textId="77777777" w:rsidR="008B3E0A" w:rsidRPr="00435674" w:rsidRDefault="008B3E0A" w:rsidP="00DE6976">
      <w:pPr>
        <w:spacing w:line="240" w:lineRule="auto"/>
        <w:jc w:val="center"/>
        <w:rPr>
          <w:b/>
          <w:lang w:val="mt-MT"/>
        </w:rPr>
      </w:pPr>
    </w:p>
    <w:p w14:paraId="757C0293" w14:textId="77777777" w:rsidR="008B3E0A" w:rsidRPr="00435674" w:rsidRDefault="008B3E0A" w:rsidP="00DE6976">
      <w:pPr>
        <w:spacing w:line="240" w:lineRule="auto"/>
        <w:jc w:val="center"/>
        <w:rPr>
          <w:b/>
          <w:lang w:val="mt-MT"/>
        </w:rPr>
      </w:pPr>
    </w:p>
    <w:p w14:paraId="317BA5E2" w14:textId="77777777" w:rsidR="008B3E0A" w:rsidRPr="00435674" w:rsidRDefault="008B3E0A" w:rsidP="00DE6976">
      <w:pPr>
        <w:spacing w:line="240" w:lineRule="auto"/>
        <w:jc w:val="center"/>
        <w:rPr>
          <w:b/>
          <w:lang w:val="mt-MT"/>
        </w:rPr>
      </w:pPr>
    </w:p>
    <w:p w14:paraId="6F9798E7" w14:textId="77777777" w:rsidR="008B3E0A" w:rsidRPr="00435674" w:rsidRDefault="008B3E0A" w:rsidP="00DE6976">
      <w:pPr>
        <w:spacing w:line="240" w:lineRule="auto"/>
        <w:jc w:val="center"/>
        <w:rPr>
          <w:b/>
          <w:lang w:val="mt-MT"/>
        </w:rPr>
      </w:pPr>
    </w:p>
    <w:p w14:paraId="25D1D2E6" w14:textId="77777777" w:rsidR="008B3E0A" w:rsidRPr="00435674" w:rsidRDefault="008B3E0A" w:rsidP="00DE6976">
      <w:pPr>
        <w:spacing w:line="240" w:lineRule="auto"/>
        <w:jc w:val="center"/>
        <w:rPr>
          <w:b/>
          <w:lang w:val="mt-MT"/>
        </w:rPr>
      </w:pPr>
    </w:p>
    <w:p w14:paraId="7D949A7E" w14:textId="77777777" w:rsidR="008B3E0A" w:rsidRPr="00435674" w:rsidRDefault="008B3E0A" w:rsidP="00DE6976">
      <w:pPr>
        <w:spacing w:line="240" w:lineRule="auto"/>
        <w:jc w:val="center"/>
        <w:rPr>
          <w:b/>
          <w:lang w:val="mt-MT"/>
        </w:rPr>
      </w:pPr>
    </w:p>
    <w:p w14:paraId="644A29A2" w14:textId="77777777" w:rsidR="0097604F" w:rsidRPr="00435674" w:rsidRDefault="0097604F" w:rsidP="00DE6976">
      <w:pPr>
        <w:spacing w:line="240" w:lineRule="auto"/>
        <w:jc w:val="center"/>
        <w:rPr>
          <w:b/>
          <w:lang w:val="mt-MT"/>
        </w:rPr>
      </w:pPr>
    </w:p>
    <w:p w14:paraId="7788B831" w14:textId="77777777" w:rsidR="002F6B2B" w:rsidRPr="00435674" w:rsidRDefault="002F6B2B" w:rsidP="00DE6976">
      <w:pPr>
        <w:spacing w:line="240" w:lineRule="auto"/>
        <w:jc w:val="center"/>
        <w:rPr>
          <w:b/>
          <w:lang w:val="mt-MT"/>
        </w:rPr>
      </w:pPr>
    </w:p>
    <w:p w14:paraId="530F3A0B" w14:textId="77777777" w:rsidR="002F6B2B" w:rsidRPr="00435674" w:rsidRDefault="002F6B2B" w:rsidP="00DE6976">
      <w:pPr>
        <w:spacing w:line="240" w:lineRule="auto"/>
        <w:jc w:val="center"/>
        <w:rPr>
          <w:b/>
          <w:lang w:val="mt-MT"/>
        </w:rPr>
      </w:pPr>
    </w:p>
    <w:p w14:paraId="0C2C29E2" w14:textId="77777777" w:rsidR="008B3E0A" w:rsidRPr="00435674" w:rsidRDefault="008B3E0A" w:rsidP="00593483">
      <w:pPr>
        <w:pStyle w:val="TitleA"/>
      </w:pPr>
      <w:r w:rsidRPr="00435674">
        <w:t>B FULJETT TA’ TAGĦRIF</w:t>
      </w:r>
    </w:p>
    <w:p w14:paraId="154F8A83" w14:textId="77777777" w:rsidR="008B3E0A" w:rsidRPr="00435674" w:rsidRDefault="008B3E0A" w:rsidP="00DE6976">
      <w:pPr>
        <w:spacing w:line="240" w:lineRule="auto"/>
        <w:jc w:val="center"/>
        <w:rPr>
          <w:lang w:val="mt-MT"/>
        </w:rPr>
      </w:pPr>
      <w:r w:rsidRPr="00435674">
        <w:rPr>
          <w:b/>
          <w:bCs/>
          <w:szCs w:val="22"/>
          <w:lang w:val="mt-MT"/>
        </w:rPr>
        <w:br w:type="page"/>
      </w:r>
      <w:r w:rsidRPr="00435674">
        <w:rPr>
          <w:b/>
          <w:bCs/>
          <w:szCs w:val="22"/>
          <w:lang w:val="mt-MT"/>
        </w:rPr>
        <w:lastRenderedPageBreak/>
        <w:t>Fuljett ta’ tagħrif Informazzjoni għall-pazjent</w:t>
      </w:r>
    </w:p>
    <w:p w14:paraId="27817B0A" w14:textId="77777777" w:rsidR="008B3E0A" w:rsidRPr="00435674" w:rsidRDefault="008B3E0A" w:rsidP="00DE6976">
      <w:pPr>
        <w:shd w:val="clear" w:color="auto" w:fill="FFFFFF"/>
        <w:tabs>
          <w:tab w:val="clear" w:pos="567"/>
        </w:tabs>
        <w:spacing w:line="240" w:lineRule="auto"/>
        <w:jc w:val="center"/>
        <w:rPr>
          <w:lang w:val="mt-MT"/>
        </w:rPr>
      </w:pPr>
    </w:p>
    <w:p w14:paraId="2D59F1FF" w14:textId="77777777" w:rsidR="008B3E0A" w:rsidRPr="00435674" w:rsidRDefault="008B3E0A" w:rsidP="00DE6976">
      <w:pPr>
        <w:tabs>
          <w:tab w:val="left" w:pos="993"/>
        </w:tabs>
        <w:spacing w:line="240" w:lineRule="auto"/>
        <w:jc w:val="center"/>
        <w:rPr>
          <w:b/>
          <w:lang w:val="mt-MT"/>
        </w:rPr>
      </w:pPr>
      <w:r w:rsidRPr="00435674">
        <w:rPr>
          <w:b/>
          <w:bCs/>
          <w:szCs w:val="22"/>
          <w:lang w:val="mt-MT"/>
        </w:rPr>
        <w:t>COMETRIQ 20 mg kapsuli ibsin</w:t>
      </w:r>
    </w:p>
    <w:p w14:paraId="6EA5826D" w14:textId="77777777" w:rsidR="008B3E0A" w:rsidRPr="00435674" w:rsidRDefault="008B3E0A" w:rsidP="00DE6976">
      <w:pPr>
        <w:tabs>
          <w:tab w:val="left" w:pos="993"/>
        </w:tabs>
        <w:spacing w:line="240" w:lineRule="auto"/>
        <w:jc w:val="center"/>
        <w:rPr>
          <w:b/>
          <w:lang w:val="mt-MT"/>
        </w:rPr>
      </w:pPr>
      <w:r w:rsidRPr="00435674">
        <w:rPr>
          <w:b/>
          <w:bCs/>
          <w:szCs w:val="22"/>
          <w:lang w:val="mt-MT"/>
        </w:rPr>
        <w:t>COMETRIQ 80 mg kapsuli ibsin</w:t>
      </w:r>
    </w:p>
    <w:p w14:paraId="5E8971AD" w14:textId="34F64078" w:rsidR="008B3E0A" w:rsidRPr="00435674" w:rsidRDefault="00CF2456" w:rsidP="00DE6976">
      <w:pPr>
        <w:tabs>
          <w:tab w:val="clear" w:pos="567"/>
        </w:tabs>
        <w:spacing w:line="240" w:lineRule="auto"/>
        <w:jc w:val="center"/>
        <w:rPr>
          <w:lang w:val="mt-MT"/>
        </w:rPr>
      </w:pPr>
      <w:r w:rsidRPr="00435674">
        <w:rPr>
          <w:szCs w:val="22"/>
          <w:lang w:val="mt-MT"/>
        </w:rPr>
        <w:t>cabozantinib</w:t>
      </w:r>
    </w:p>
    <w:p w14:paraId="3F6465A8" w14:textId="3E9AE9C8" w:rsidR="00B53198" w:rsidRPr="00435674" w:rsidRDefault="00B53198" w:rsidP="00DE6976">
      <w:pPr>
        <w:tabs>
          <w:tab w:val="clear" w:pos="567"/>
        </w:tabs>
        <w:spacing w:line="240" w:lineRule="auto"/>
        <w:rPr>
          <w:szCs w:val="22"/>
          <w:lang w:val="mt-MT"/>
        </w:rPr>
      </w:pPr>
    </w:p>
    <w:p w14:paraId="5A584DED" w14:textId="77777777" w:rsidR="008B3E0A" w:rsidRPr="00435674" w:rsidRDefault="008B3E0A" w:rsidP="00DE6976">
      <w:pPr>
        <w:tabs>
          <w:tab w:val="clear" w:pos="567"/>
        </w:tabs>
        <w:suppressAutoHyphens/>
        <w:spacing w:line="240" w:lineRule="auto"/>
        <w:rPr>
          <w:b/>
          <w:lang w:val="mt-MT"/>
        </w:rPr>
      </w:pPr>
      <w:r w:rsidRPr="00435674">
        <w:rPr>
          <w:b/>
          <w:bCs/>
          <w:szCs w:val="22"/>
          <w:lang w:val="mt-MT"/>
        </w:rPr>
        <w:t>Aqra sew dan il-fuljett kollu qabel tibda tieħu din il-mediċina peress li fih informazzjoni importanti għalik.</w:t>
      </w:r>
    </w:p>
    <w:p w14:paraId="08B268C6" w14:textId="77777777" w:rsidR="008B3E0A" w:rsidRPr="00435674" w:rsidRDefault="008B3E0A" w:rsidP="00DE6976">
      <w:pPr>
        <w:tabs>
          <w:tab w:val="clear" w:pos="567"/>
        </w:tabs>
        <w:suppressAutoHyphens/>
        <w:spacing w:line="240" w:lineRule="auto"/>
        <w:ind w:left="142" w:hanging="142"/>
        <w:rPr>
          <w:lang w:val="mt-MT"/>
        </w:rPr>
      </w:pPr>
    </w:p>
    <w:p w14:paraId="3F6A2815" w14:textId="79DA3CEB" w:rsidR="008B3E0A" w:rsidRPr="00435674" w:rsidRDefault="00294F80" w:rsidP="00AB6D2E">
      <w:pPr>
        <w:spacing w:line="240" w:lineRule="auto"/>
        <w:ind w:left="568" w:right="-2" w:hanging="284"/>
        <w:rPr>
          <w:lang w:val="mt-MT"/>
        </w:rPr>
      </w:pPr>
      <w:r w:rsidRPr="00435674">
        <w:rPr>
          <w:szCs w:val="22"/>
          <w:lang w:val="mt-MT"/>
        </w:rPr>
        <w:t>-</w:t>
      </w:r>
      <w:r w:rsidRPr="00435674">
        <w:rPr>
          <w:szCs w:val="22"/>
          <w:lang w:val="mt-MT"/>
        </w:rPr>
        <w:tab/>
      </w:r>
      <w:r w:rsidR="008B3E0A" w:rsidRPr="00435674">
        <w:rPr>
          <w:szCs w:val="22"/>
          <w:lang w:val="mt-MT"/>
        </w:rPr>
        <w:t>Żomm dan il-fuljett. Jista’ jkollok bżonn terġa’ taqrah</w:t>
      </w:r>
      <w:r w:rsidR="00903836" w:rsidRPr="00435674">
        <w:rPr>
          <w:szCs w:val="22"/>
          <w:lang w:val="mt-MT"/>
        </w:rPr>
        <w:t>.</w:t>
      </w:r>
      <w:r w:rsidR="008B3E0A" w:rsidRPr="00435674">
        <w:rPr>
          <w:szCs w:val="22"/>
          <w:lang w:val="mt-MT"/>
        </w:rPr>
        <w:t xml:space="preserve"> </w:t>
      </w:r>
    </w:p>
    <w:p w14:paraId="6690714A" w14:textId="09AAD5D7" w:rsidR="008B3E0A" w:rsidRPr="00435674" w:rsidRDefault="00294F80" w:rsidP="00AB6D2E">
      <w:pPr>
        <w:spacing w:line="240" w:lineRule="auto"/>
        <w:ind w:left="568" w:right="-2" w:hanging="284"/>
        <w:rPr>
          <w:lang w:val="mt-MT"/>
        </w:rPr>
      </w:pPr>
      <w:r w:rsidRPr="00435674">
        <w:rPr>
          <w:szCs w:val="22"/>
          <w:lang w:val="mt-MT"/>
        </w:rPr>
        <w:t>-</w:t>
      </w:r>
      <w:r w:rsidRPr="00435674">
        <w:rPr>
          <w:szCs w:val="22"/>
          <w:lang w:val="mt-MT"/>
        </w:rPr>
        <w:tab/>
      </w:r>
      <w:r w:rsidR="008B3E0A" w:rsidRPr="00435674">
        <w:rPr>
          <w:lang w:val="mt-MT"/>
        </w:rPr>
        <w:t>Jekk ikollok aktar mistoqsijiet, staqsi lit-tabib jew lill-ispiżjar tiegħek</w:t>
      </w:r>
      <w:r w:rsidR="00903836" w:rsidRPr="00435674">
        <w:rPr>
          <w:lang w:val="mt-MT"/>
        </w:rPr>
        <w:t>.</w:t>
      </w:r>
    </w:p>
    <w:p w14:paraId="4E56FE8C" w14:textId="77777777" w:rsidR="008B3E0A" w:rsidRPr="00435674" w:rsidRDefault="008B3E0A" w:rsidP="00AB6D2E">
      <w:pPr>
        <w:spacing w:line="240" w:lineRule="auto"/>
        <w:ind w:left="568" w:right="-2" w:hanging="284"/>
        <w:rPr>
          <w:lang w:val="mt-MT"/>
        </w:rPr>
      </w:pPr>
      <w:r w:rsidRPr="00435674">
        <w:rPr>
          <w:szCs w:val="22"/>
          <w:lang w:val="mt-MT"/>
        </w:rPr>
        <w:t>-</w:t>
      </w:r>
      <w:r w:rsidRPr="00435674">
        <w:rPr>
          <w:szCs w:val="22"/>
          <w:lang w:val="mt-MT"/>
        </w:rPr>
        <w:tab/>
        <w:t>Din il-mediċina ġiet mogħtija lilek biss. M’għandekx tgħaddiha lil persuni oħra. Tista’ tagħmlilhom il-ħsara anke jekk għandhom l-istess sinjali ta’ mard bħal tiegħek.</w:t>
      </w:r>
    </w:p>
    <w:p w14:paraId="7A701274" w14:textId="445FFCD4" w:rsidR="008B3E0A" w:rsidRPr="00435674" w:rsidRDefault="00294F80" w:rsidP="00AB6D2E">
      <w:pPr>
        <w:spacing w:line="240" w:lineRule="auto"/>
        <w:ind w:left="568" w:hanging="284"/>
        <w:rPr>
          <w:lang w:val="mt-MT"/>
        </w:rPr>
      </w:pPr>
      <w:r w:rsidRPr="00435674">
        <w:rPr>
          <w:szCs w:val="22"/>
          <w:lang w:val="mt-MT"/>
        </w:rPr>
        <w:t>-</w:t>
      </w:r>
      <w:r w:rsidRPr="00435674">
        <w:rPr>
          <w:szCs w:val="22"/>
          <w:lang w:val="mt-MT"/>
        </w:rPr>
        <w:tab/>
      </w:r>
      <w:r w:rsidR="008B3E0A" w:rsidRPr="00435674">
        <w:rPr>
          <w:szCs w:val="22"/>
          <w:lang w:val="mt-MT"/>
        </w:rPr>
        <w:t>Jekk ikollok xi effett sekondarju, kellem lit-tabib tiegħek. Dan jinkludi xi effett sekondarju possibbli li mhuwiex elenkat f’dan il-fuljett. Ara sezzjoni 4.</w:t>
      </w:r>
    </w:p>
    <w:p w14:paraId="3880E4ED" w14:textId="77777777" w:rsidR="0097604F" w:rsidRPr="00435674" w:rsidRDefault="0097604F" w:rsidP="00DE6976">
      <w:pPr>
        <w:tabs>
          <w:tab w:val="clear" w:pos="567"/>
        </w:tabs>
        <w:spacing w:line="240" w:lineRule="auto"/>
        <w:ind w:right="-2"/>
        <w:rPr>
          <w:lang w:val="mt-MT"/>
        </w:rPr>
      </w:pPr>
    </w:p>
    <w:p w14:paraId="43DB2A72" w14:textId="77777777" w:rsidR="008B3E0A" w:rsidRPr="00435674" w:rsidRDefault="008B3E0A" w:rsidP="00DE6976">
      <w:pPr>
        <w:tabs>
          <w:tab w:val="clear" w:pos="567"/>
        </w:tabs>
        <w:spacing w:line="240" w:lineRule="auto"/>
        <w:ind w:right="-2"/>
        <w:rPr>
          <w:lang w:val="mt-MT"/>
        </w:rPr>
      </w:pPr>
      <w:r w:rsidRPr="00435674">
        <w:rPr>
          <w:b/>
          <w:bCs/>
          <w:szCs w:val="22"/>
          <w:lang w:val="mt-MT"/>
        </w:rPr>
        <w:t>F’dan il-fuljett:</w:t>
      </w:r>
    </w:p>
    <w:p w14:paraId="49F822CB" w14:textId="77777777" w:rsidR="008B3E0A" w:rsidRPr="00435674" w:rsidRDefault="008B3E0A" w:rsidP="00DE6976">
      <w:pPr>
        <w:tabs>
          <w:tab w:val="clear" w:pos="567"/>
        </w:tabs>
        <w:spacing w:line="240" w:lineRule="auto"/>
        <w:ind w:right="-2"/>
        <w:rPr>
          <w:lang w:val="mt-MT"/>
        </w:rPr>
      </w:pPr>
    </w:p>
    <w:p w14:paraId="4F5B953F" w14:textId="77777777" w:rsidR="008B3E0A" w:rsidRPr="00435674" w:rsidRDefault="008B3E0A" w:rsidP="00DC142E">
      <w:pPr>
        <w:spacing w:line="240" w:lineRule="auto"/>
        <w:ind w:left="567" w:right="-29" w:hanging="567"/>
        <w:rPr>
          <w:lang w:val="mt-MT"/>
        </w:rPr>
      </w:pPr>
      <w:r w:rsidRPr="00435674">
        <w:rPr>
          <w:szCs w:val="22"/>
          <w:lang w:val="mt-MT"/>
        </w:rPr>
        <w:t>1.</w:t>
      </w:r>
      <w:r w:rsidRPr="00435674">
        <w:rPr>
          <w:szCs w:val="22"/>
          <w:lang w:val="mt-MT"/>
        </w:rPr>
        <w:tab/>
        <w:t>X’inhu COMETRIQ u għalxiex jintuża</w:t>
      </w:r>
    </w:p>
    <w:p w14:paraId="07796104" w14:textId="77777777" w:rsidR="008B3E0A" w:rsidRPr="00435674" w:rsidRDefault="008B3E0A" w:rsidP="00DC142E">
      <w:pPr>
        <w:spacing w:line="240" w:lineRule="auto"/>
        <w:ind w:left="567" w:right="-29" w:hanging="567"/>
        <w:rPr>
          <w:lang w:val="mt-MT"/>
        </w:rPr>
      </w:pPr>
      <w:r w:rsidRPr="00435674">
        <w:rPr>
          <w:szCs w:val="22"/>
          <w:lang w:val="mt-MT"/>
        </w:rPr>
        <w:t>2.</w:t>
      </w:r>
      <w:r w:rsidRPr="00435674">
        <w:rPr>
          <w:szCs w:val="22"/>
          <w:lang w:val="mt-MT"/>
        </w:rPr>
        <w:tab/>
        <w:t>X’għandek tkun taf qabel ma tieħu COMETRIQ</w:t>
      </w:r>
    </w:p>
    <w:p w14:paraId="568B82BC" w14:textId="77777777" w:rsidR="008B3E0A" w:rsidRPr="00435674" w:rsidRDefault="008B3E0A" w:rsidP="00DC142E">
      <w:pPr>
        <w:spacing w:line="240" w:lineRule="auto"/>
        <w:ind w:left="567" w:right="-29" w:hanging="567"/>
        <w:rPr>
          <w:lang w:val="mt-MT"/>
        </w:rPr>
      </w:pPr>
      <w:r w:rsidRPr="00435674">
        <w:rPr>
          <w:szCs w:val="22"/>
          <w:lang w:val="mt-MT"/>
        </w:rPr>
        <w:t>3.</w:t>
      </w:r>
      <w:r w:rsidRPr="00435674">
        <w:rPr>
          <w:szCs w:val="22"/>
          <w:lang w:val="mt-MT"/>
        </w:rPr>
        <w:tab/>
        <w:t>Kif għandek tieħu COMETRIQ</w:t>
      </w:r>
    </w:p>
    <w:p w14:paraId="41234D8C" w14:textId="77777777" w:rsidR="008B3E0A" w:rsidRPr="00435674" w:rsidRDefault="008B3E0A" w:rsidP="00DC142E">
      <w:pPr>
        <w:spacing w:line="240" w:lineRule="auto"/>
        <w:ind w:left="567" w:right="-29" w:hanging="567"/>
        <w:rPr>
          <w:lang w:val="mt-MT"/>
        </w:rPr>
      </w:pPr>
      <w:r w:rsidRPr="00435674">
        <w:rPr>
          <w:szCs w:val="22"/>
          <w:lang w:val="mt-MT"/>
        </w:rPr>
        <w:t>4.</w:t>
      </w:r>
      <w:r w:rsidRPr="00435674">
        <w:rPr>
          <w:szCs w:val="22"/>
          <w:lang w:val="mt-MT"/>
        </w:rPr>
        <w:tab/>
        <w:t>Effetti sekondarji possibbli</w:t>
      </w:r>
    </w:p>
    <w:p w14:paraId="0262D93E" w14:textId="77777777" w:rsidR="008B3E0A" w:rsidRPr="00435674" w:rsidRDefault="008B3E0A" w:rsidP="00DC142E">
      <w:pPr>
        <w:spacing w:line="240" w:lineRule="auto"/>
        <w:ind w:left="567" w:right="-29" w:hanging="567"/>
        <w:rPr>
          <w:lang w:val="mt-MT"/>
        </w:rPr>
      </w:pPr>
      <w:r w:rsidRPr="00435674">
        <w:rPr>
          <w:szCs w:val="22"/>
          <w:lang w:val="mt-MT"/>
        </w:rPr>
        <w:t>5.</w:t>
      </w:r>
      <w:r w:rsidRPr="00435674">
        <w:rPr>
          <w:szCs w:val="22"/>
          <w:lang w:val="mt-MT"/>
        </w:rPr>
        <w:tab/>
        <w:t>Kif taħżen COMETRIQ</w:t>
      </w:r>
    </w:p>
    <w:p w14:paraId="2534C9C9" w14:textId="77777777" w:rsidR="008B3E0A" w:rsidRPr="00435674" w:rsidRDefault="008B3E0A" w:rsidP="00DC142E">
      <w:pPr>
        <w:spacing w:line="240" w:lineRule="auto"/>
        <w:ind w:left="567" w:right="-29" w:hanging="567"/>
        <w:rPr>
          <w:lang w:val="mt-MT"/>
        </w:rPr>
      </w:pPr>
      <w:r w:rsidRPr="00435674">
        <w:rPr>
          <w:szCs w:val="22"/>
          <w:lang w:val="mt-MT"/>
        </w:rPr>
        <w:t>6.</w:t>
      </w:r>
      <w:r w:rsidRPr="00435674">
        <w:rPr>
          <w:szCs w:val="22"/>
          <w:lang w:val="mt-MT"/>
        </w:rPr>
        <w:tab/>
        <w:t>Kontenut tal-pakkett u informazzjoni oħra</w:t>
      </w:r>
    </w:p>
    <w:p w14:paraId="752DE894" w14:textId="77777777" w:rsidR="008B3E0A" w:rsidRPr="00435674" w:rsidRDefault="008B3E0A" w:rsidP="00DE6976">
      <w:pPr>
        <w:tabs>
          <w:tab w:val="clear" w:pos="567"/>
        </w:tabs>
        <w:spacing w:line="240" w:lineRule="auto"/>
        <w:ind w:right="-2"/>
        <w:rPr>
          <w:lang w:val="mt-MT"/>
        </w:rPr>
      </w:pPr>
    </w:p>
    <w:p w14:paraId="7D406E52" w14:textId="77777777" w:rsidR="008B3E0A" w:rsidRPr="00435674" w:rsidRDefault="008B3E0A" w:rsidP="00DE6976">
      <w:pPr>
        <w:tabs>
          <w:tab w:val="clear" w:pos="567"/>
        </w:tabs>
        <w:spacing w:line="240" w:lineRule="auto"/>
        <w:rPr>
          <w:szCs w:val="22"/>
          <w:lang w:val="mt-MT"/>
        </w:rPr>
      </w:pPr>
    </w:p>
    <w:p w14:paraId="2BD54A09" w14:textId="77777777" w:rsidR="008B3E0A" w:rsidRPr="00435674" w:rsidRDefault="008B3E0A" w:rsidP="00DE6976">
      <w:pPr>
        <w:spacing w:line="240" w:lineRule="auto"/>
        <w:ind w:right="-2"/>
        <w:rPr>
          <w:b/>
          <w:szCs w:val="22"/>
          <w:lang w:val="mt-MT"/>
        </w:rPr>
      </w:pPr>
      <w:r w:rsidRPr="00435674">
        <w:rPr>
          <w:b/>
          <w:bCs/>
          <w:szCs w:val="22"/>
          <w:lang w:val="mt-MT"/>
        </w:rPr>
        <w:t>1.</w:t>
      </w:r>
      <w:r w:rsidRPr="00435674">
        <w:rPr>
          <w:b/>
          <w:bCs/>
          <w:szCs w:val="22"/>
          <w:lang w:val="mt-MT"/>
        </w:rPr>
        <w:tab/>
        <w:t>X’inhu COMETRIQ u għalxiex jintuża</w:t>
      </w:r>
    </w:p>
    <w:p w14:paraId="3085F3B1" w14:textId="77777777" w:rsidR="008B3E0A" w:rsidRPr="00435674" w:rsidRDefault="008B3E0A" w:rsidP="00DE6976">
      <w:pPr>
        <w:tabs>
          <w:tab w:val="clear" w:pos="567"/>
        </w:tabs>
        <w:spacing w:line="240" w:lineRule="auto"/>
        <w:rPr>
          <w:szCs w:val="22"/>
          <w:lang w:val="mt-MT"/>
        </w:rPr>
      </w:pPr>
    </w:p>
    <w:p w14:paraId="3C34E15C" w14:textId="77777777" w:rsidR="00CF2456" w:rsidRPr="00435674" w:rsidRDefault="00CF2456" w:rsidP="00DE6976">
      <w:pPr>
        <w:tabs>
          <w:tab w:val="clear" w:pos="567"/>
        </w:tabs>
        <w:spacing w:line="240" w:lineRule="auto"/>
        <w:rPr>
          <w:b/>
          <w:szCs w:val="22"/>
          <w:lang w:val="mt-MT"/>
        </w:rPr>
      </w:pPr>
      <w:r w:rsidRPr="00435674">
        <w:rPr>
          <w:b/>
          <w:szCs w:val="22"/>
          <w:lang w:val="mt-MT"/>
        </w:rPr>
        <w:t xml:space="preserve">X’inhu </w:t>
      </w:r>
      <w:r w:rsidR="008B3E0A" w:rsidRPr="00435674">
        <w:rPr>
          <w:b/>
          <w:szCs w:val="22"/>
          <w:lang w:val="mt-MT"/>
        </w:rPr>
        <w:t xml:space="preserve">COMETRIQ </w:t>
      </w:r>
    </w:p>
    <w:p w14:paraId="5269CC17" w14:textId="109A3790" w:rsidR="00CF2456" w:rsidRPr="00435674" w:rsidRDefault="00CF2456" w:rsidP="00DE6976">
      <w:pPr>
        <w:tabs>
          <w:tab w:val="clear" w:pos="567"/>
        </w:tabs>
        <w:spacing w:line="240" w:lineRule="auto"/>
        <w:rPr>
          <w:szCs w:val="22"/>
          <w:lang w:val="mt-MT"/>
        </w:rPr>
      </w:pPr>
      <w:r w:rsidRPr="00435674">
        <w:rPr>
          <w:szCs w:val="22"/>
          <w:lang w:val="mt-MT"/>
        </w:rPr>
        <w:t>COMETRIQ hu</w:t>
      </w:r>
      <w:r w:rsidR="0074241B" w:rsidRPr="00435674">
        <w:rPr>
          <w:szCs w:val="22"/>
          <w:lang w:val="mt-MT"/>
        </w:rPr>
        <w:t>w</w:t>
      </w:r>
      <w:r w:rsidRPr="00435674">
        <w:rPr>
          <w:szCs w:val="22"/>
          <w:lang w:val="mt-MT"/>
        </w:rPr>
        <w:t>a mediċina kontra l-kanċer li fiha s-sustanza attiva cabozantinib (</w:t>
      </w:r>
      <w:r w:rsidRPr="00435674">
        <w:rPr>
          <w:i/>
          <w:szCs w:val="22"/>
          <w:lang w:val="mt-MT"/>
        </w:rPr>
        <w:t>S</w:t>
      </w:r>
      <w:r w:rsidRPr="00435674">
        <w:rPr>
          <w:szCs w:val="22"/>
          <w:lang w:val="mt-MT"/>
        </w:rPr>
        <w:t>)-malate.</w:t>
      </w:r>
    </w:p>
    <w:p w14:paraId="1DE29E87" w14:textId="5D66E814" w:rsidR="008B3E0A" w:rsidRPr="00435674" w:rsidRDefault="00CF2456" w:rsidP="00DE6976">
      <w:pPr>
        <w:tabs>
          <w:tab w:val="clear" w:pos="567"/>
        </w:tabs>
        <w:spacing w:line="240" w:lineRule="auto"/>
        <w:rPr>
          <w:szCs w:val="22"/>
          <w:lang w:val="mt-MT"/>
        </w:rPr>
      </w:pPr>
      <w:r w:rsidRPr="00435674">
        <w:rPr>
          <w:szCs w:val="22"/>
          <w:lang w:val="mt-MT"/>
        </w:rPr>
        <w:t xml:space="preserve">Dan </w:t>
      </w:r>
      <w:r w:rsidR="008B3E0A" w:rsidRPr="00435674">
        <w:rPr>
          <w:szCs w:val="22"/>
          <w:lang w:val="mt-MT"/>
        </w:rPr>
        <w:t xml:space="preserve">huwa mediċina li jintuża biex jikkura l-kanċer medullari tat-tirojdi, tip rari ta’ kanċer tat-tirojdi, li ma jistax jitneħħa bil-kirurġija jew li jkun infirexx f’partijiet oħra tal-ġisem. </w:t>
      </w:r>
    </w:p>
    <w:p w14:paraId="19E850A0" w14:textId="77777777" w:rsidR="008B3E0A" w:rsidRPr="00435674" w:rsidRDefault="008B3E0A" w:rsidP="00DE6976">
      <w:pPr>
        <w:tabs>
          <w:tab w:val="clear" w:pos="567"/>
        </w:tabs>
        <w:spacing w:line="240" w:lineRule="auto"/>
        <w:rPr>
          <w:szCs w:val="22"/>
          <w:lang w:val="mt-MT"/>
        </w:rPr>
      </w:pPr>
    </w:p>
    <w:p w14:paraId="32EE8588" w14:textId="69B88E70" w:rsidR="00CF2456" w:rsidRPr="00435674" w:rsidRDefault="00CF2456" w:rsidP="00DE6976">
      <w:pPr>
        <w:tabs>
          <w:tab w:val="clear" w:pos="567"/>
        </w:tabs>
        <w:spacing w:line="240" w:lineRule="auto"/>
        <w:ind w:right="-2"/>
        <w:rPr>
          <w:b/>
          <w:szCs w:val="22"/>
          <w:lang w:val="mt-MT"/>
        </w:rPr>
      </w:pPr>
      <w:r w:rsidRPr="00435674">
        <w:rPr>
          <w:b/>
          <w:szCs w:val="22"/>
          <w:lang w:val="mt-MT"/>
        </w:rPr>
        <w:t>Kif jaħdem COMETRIQ</w:t>
      </w:r>
    </w:p>
    <w:p w14:paraId="3300B9FA" w14:textId="559AE92D" w:rsidR="00CF2456" w:rsidRPr="00435674" w:rsidRDefault="00CF2456" w:rsidP="00DE6976">
      <w:pPr>
        <w:tabs>
          <w:tab w:val="clear" w:pos="567"/>
        </w:tabs>
        <w:spacing w:line="240" w:lineRule="auto"/>
        <w:ind w:right="-2"/>
        <w:rPr>
          <w:szCs w:val="22"/>
          <w:lang w:val="mt-MT"/>
        </w:rPr>
      </w:pPr>
      <w:r w:rsidRPr="00435674">
        <w:rPr>
          <w:szCs w:val="22"/>
          <w:lang w:val="mt-MT"/>
        </w:rPr>
        <w:t>COMETRIQ</w:t>
      </w:r>
      <w:r w:rsidR="00DD3147" w:rsidRPr="00435674">
        <w:rPr>
          <w:szCs w:val="22"/>
          <w:lang w:val="mt-MT"/>
        </w:rPr>
        <w:t xml:space="preserve"> jimblokka l-azzjoni ta’ proteini msejħa tyrosine kinases tar-riċetturi (RTKs - </w:t>
      </w:r>
      <w:r w:rsidR="00DD3147" w:rsidRPr="00435674">
        <w:rPr>
          <w:i/>
          <w:iCs/>
          <w:szCs w:val="22"/>
          <w:lang w:val="mt-MT"/>
        </w:rPr>
        <w:t>receptor tyrosine kinases</w:t>
      </w:r>
      <w:r w:rsidR="00DD3147" w:rsidRPr="00435674">
        <w:rPr>
          <w:szCs w:val="22"/>
          <w:lang w:val="mt-MT"/>
        </w:rPr>
        <w:t>), li huma involuti fit-tkabbir taċ-ċelluli u l-iżvilupp ta’ kanali tad-demm ġodda li jfornuhom. Dawn il-proteini jistgħu jkunu preżenti f’ammonti kbar fiċ-ċelluli tal-kanċer, u billi jimblokka l-azzjoni tagħhom COMETRIQ jista’ jnaqqas ir-rata li biha jikber it-tumur u jgħin biex iwaqqaf il-provvista ta’ demm li l-kanċer jeħtieġ.</w:t>
      </w:r>
    </w:p>
    <w:p w14:paraId="0069CAB8" w14:textId="03857C5D" w:rsidR="008B3E0A" w:rsidRPr="00435674" w:rsidRDefault="008B3E0A" w:rsidP="00DE6976">
      <w:pPr>
        <w:tabs>
          <w:tab w:val="clear" w:pos="567"/>
        </w:tabs>
        <w:spacing w:line="240" w:lineRule="auto"/>
        <w:ind w:right="-2"/>
        <w:rPr>
          <w:szCs w:val="22"/>
          <w:lang w:val="mt-MT"/>
        </w:rPr>
      </w:pPr>
      <w:r w:rsidRPr="00435674">
        <w:rPr>
          <w:szCs w:val="22"/>
          <w:lang w:val="mt-MT"/>
        </w:rPr>
        <w:t>COMETRIQ jista’ jnaqqas jew iwaqqaf l-iżvilupp tal-kanċer medullari tat-tirojdi. Jista’ jgħin biex it</w:t>
      </w:r>
      <w:r w:rsidR="006A4777" w:rsidRPr="00435674">
        <w:rPr>
          <w:szCs w:val="22"/>
          <w:lang w:val="mt-MT"/>
        </w:rPr>
        <w:noBreakHyphen/>
      </w:r>
      <w:r w:rsidRPr="00435674">
        <w:rPr>
          <w:szCs w:val="22"/>
          <w:lang w:val="mt-MT"/>
        </w:rPr>
        <w:t>tumuri jinxtorbu</w:t>
      </w:r>
      <w:r w:rsidR="006A4777" w:rsidRPr="00435674">
        <w:rPr>
          <w:szCs w:val="22"/>
          <w:lang w:val="mt-MT"/>
        </w:rPr>
        <w:t xml:space="preserve"> meta assoċjati ma’ dan it-tip ta’ kanċer</w:t>
      </w:r>
      <w:r w:rsidRPr="00435674">
        <w:rPr>
          <w:szCs w:val="22"/>
          <w:lang w:val="mt-MT"/>
        </w:rPr>
        <w:t>.</w:t>
      </w:r>
    </w:p>
    <w:p w14:paraId="759297FB" w14:textId="77777777" w:rsidR="008B3E0A" w:rsidRPr="00435674" w:rsidRDefault="008B3E0A" w:rsidP="00DE6976">
      <w:pPr>
        <w:tabs>
          <w:tab w:val="clear" w:pos="567"/>
        </w:tabs>
        <w:spacing w:line="240" w:lineRule="auto"/>
        <w:ind w:right="-2"/>
        <w:rPr>
          <w:szCs w:val="22"/>
          <w:lang w:val="mt-MT"/>
        </w:rPr>
      </w:pPr>
    </w:p>
    <w:p w14:paraId="13DD7FA9" w14:textId="77777777" w:rsidR="008B3E0A" w:rsidRPr="00435674" w:rsidRDefault="008B3E0A" w:rsidP="00DE6976">
      <w:pPr>
        <w:tabs>
          <w:tab w:val="clear" w:pos="567"/>
        </w:tabs>
        <w:spacing w:line="240" w:lineRule="auto"/>
        <w:ind w:right="-2"/>
        <w:rPr>
          <w:szCs w:val="22"/>
          <w:lang w:val="mt-MT"/>
        </w:rPr>
      </w:pPr>
    </w:p>
    <w:p w14:paraId="3377217B" w14:textId="77777777" w:rsidR="008B3E0A" w:rsidRPr="00435674" w:rsidRDefault="008B3E0A" w:rsidP="00DE6976">
      <w:pPr>
        <w:spacing w:line="240" w:lineRule="auto"/>
        <w:ind w:right="-2"/>
        <w:rPr>
          <w:b/>
          <w:szCs w:val="22"/>
          <w:lang w:val="mt-MT"/>
        </w:rPr>
      </w:pPr>
      <w:r w:rsidRPr="00435674">
        <w:rPr>
          <w:b/>
          <w:bCs/>
          <w:szCs w:val="22"/>
          <w:lang w:val="mt-MT"/>
        </w:rPr>
        <w:t>2.</w:t>
      </w:r>
      <w:r w:rsidRPr="00435674">
        <w:rPr>
          <w:b/>
          <w:bCs/>
          <w:szCs w:val="22"/>
          <w:lang w:val="mt-MT"/>
        </w:rPr>
        <w:tab/>
        <w:t>X’għandek tkun taf qabel ma tieħu COMETRIQ</w:t>
      </w:r>
    </w:p>
    <w:p w14:paraId="7C4C302A" w14:textId="77777777" w:rsidR="008B3E0A" w:rsidRPr="00435674" w:rsidRDefault="008B3E0A" w:rsidP="00DE6976">
      <w:pPr>
        <w:tabs>
          <w:tab w:val="clear" w:pos="567"/>
        </w:tabs>
        <w:spacing w:line="240" w:lineRule="auto"/>
        <w:rPr>
          <w:szCs w:val="22"/>
          <w:lang w:val="mt-MT"/>
        </w:rPr>
      </w:pPr>
    </w:p>
    <w:p w14:paraId="11E0BC36" w14:textId="77777777" w:rsidR="008B3E0A" w:rsidRPr="00435674" w:rsidRDefault="008B3E0A" w:rsidP="00DE6976">
      <w:pPr>
        <w:tabs>
          <w:tab w:val="clear" w:pos="567"/>
        </w:tabs>
        <w:spacing w:line="240" w:lineRule="auto"/>
        <w:rPr>
          <w:b/>
          <w:bCs/>
          <w:szCs w:val="22"/>
          <w:lang w:val="mt-MT"/>
        </w:rPr>
      </w:pPr>
      <w:r w:rsidRPr="00435674">
        <w:rPr>
          <w:b/>
          <w:bCs/>
          <w:szCs w:val="22"/>
          <w:lang w:val="mt-MT"/>
        </w:rPr>
        <w:t>Tiħux COMETRIQ</w:t>
      </w:r>
    </w:p>
    <w:p w14:paraId="75A12E51" w14:textId="11DD05C8" w:rsidR="008B3E0A" w:rsidRPr="00435674" w:rsidRDefault="00AB6D2E" w:rsidP="00AB6D2E">
      <w:pPr>
        <w:spacing w:line="240" w:lineRule="auto"/>
        <w:ind w:left="568" w:right="-2" w:hanging="284"/>
        <w:rPr>
          <w:szCs w:val="22"/>
          <w:lang w:val="mt-MT"/>
        </w:rPr>
      </w:pPr>
      <w:r w:rsidRPr="00435674">
        <w:rPr>
          <w:szCs w:val="22"/>
          <w:lang w:val="mt-MT"/>
        </w:rPr>
        <w:t>-</w:t>
      </w:r>
      <w:r w:rsidRPr="00435674">
        <w:rPr>
          <w:szCs w:val="22"/>
          <w:lang w:val="mt-MT"/>
        </w:rPr>
        <w:tab/>
      </w:r>
      <w:r w:rsidR="008B3E0A" w:rsidRPr="00435674">
        <w:rPr>
          <w:szCs w:val="22"/>
          <w:lang w:val="mt-MT"/>
        </w:rPr>
        <w:t>jekk inti allerġiku għal cabozantinib jew għal xi sustanza oħra ta’ din il-mediċina (elenkati fis-sezzjoni 6).</w:t>
      </w:r>
    </w:p>
    <w:p w14:paraId="437ADD4D" w14:textId="77777777" w:rsidR="008B3E0A" w:rsidRPr="00435674" w:rsidRDefault="008B3E0A" w:rsidP="00DE6976">
      <w:pPr>
        <w:tabs>
          <w:tab w:val="clear" w:pos="567"/>
        </w:tabs>
        <w:spacing w:line="240" w:lineRule="auto"/>
        <w:rPr>
          <w:szCs w:val="22"/>
          <w:lang w:val="mt-MT"/>
        </w:rPr>
      </w:pPr>
    </w:p>
    <w:p w14:paraId="5B88A0D2" w14:textId="77777777" w:rsidR="008B3E0A" w:rsidRPr="00435674" w:rsidRDefault="008B3E0A" w:rsidP="00DE6976">
      <w:pPr>
        <w:tabs>
          <w:tab w:val="clear" w:pos="567"/>
        </w:tabs>
        <w:spacing w:line="240" w:lineRule="auto"/>
        <w:rPr>
          <w:b/>
          <w:szCs w:val="22"/>
          <w:lang w:val="mt-MT"/>
        </w:rPr>
      </w:pPr>
      <w:r w:rsidRPr="00435674">
        <w:rPr>
          <w:b/>
          <w:bCs/>
          <w:szCs w:val="22"/>
          <w:lang w:val="mt-MT"/>
        </w:rPr>
        <w:t xml:space="preserve">Twissijiet u prekawzjonijiet </w:t>
      </w:r>
    </w:p>
    <w:p w14:paraId="238E8DEE" w14:textId="77777777" w:rsidR="008B3E0A" w:rsidRPr="00435674" w:rsidRDefault="008B3E0A" w:rsidP="00DE6976">
      <w:pPr>
        <w:tabs>
          <w:tab w:val="clear" w:pos="567"/>
        </w:tabs>
        <w:spacing w:line="240" w:lineRule="auto"/>
        <w:rPr>
          <w:lang w:val="mt-MT"/>
        </w:rPr>
      </w:pPr>
    </w:p>
    <w:p w14:paraId="2EE79DAE" w14:textId="77777777" w:rsidR="008B3E0A" w:rsidRPr="00435674" w:rsidRDefault="008B3E0A" w:rsidP="00DE6976">
      <w:pPr>
        <w:tabs>
          <w:tab w:val="clear" w:pos="567"/>
        </w:tabs>
        <w:spacing w:line="240" w:lineRule="auto"/>
        <w:rPr>
          <w:lang w:val="mt-MT"/>
        </w:rPr>
      </w:pPr>
      <w:r w:rsidRPr="00435674">
        <w:rPr>
          <w:szCs w:val="22"/>
          <w:lang w:val="mt-MT"/>
        </w:rPr>
        <w:t>Kellem lit-tabib jew l-ispiżjar tiegħek qabel ma tieħu COMETRIQ jekk:</w:t>
      </w:r>
    </w:p>
    <w:p w14:paraId="0698FB39" w14:textId="77777777" w:rsidR="008B3E0A" w:rsidRPr="00435674" w:rsidRDefault="008B3E0A" w:rsidP="00DE6976">
      <w:pPr>
        <w:tabs>
          <w:tab w:val="clear" w:pos="567"/>
        </w:tabs>
        <w:spacing w:line="240" w:lineRule="auto"/>
        <w:rPr>
          <w:lang w:val="mt-MT"/>
        </w:rPr>
      </w:pPr>
    </w:p>
    <w:p w14:paraId="35EA7979" w14:textId="2CD6A618" w:rsidR="008B3E0A" w:rsidRPr="00435674" w:rsidRDefault="008B3E0A" w:rsidP="00AB6D2E">
      <w:pPr>
        <w:spacing w:line="240" w:lineRule="auto"/>
        <w:ind w:left="567" w:hanging="283"/>
        <w:rPr>
          <w:szCs w:val="22"/>
          <w:lang w:val="mt-MT"/>
        </w:rPr>
      </w:pPr>
      <w:r w:rsidRPr="00435674">
        <w:rPr>
          <w:szCs w:val="22"/>
          <w:lang w:val="mt-MT"/>
        </w:rPr>
        <w:t>-</w:t>
      </w:r>
      <w:r w:rsidRPr="00435674">
        <w:rPr>
          <w:szCs w:val="22"/>
          <w:lang w:val="mt-MT"/>
        </w:rPr>
        <w:tab/>
        <w:t>għandek pressjoni tad-demm għolja</w:t>
      </w:r>
    </w:p>
    <w:p w14:paraId="7EA8928F" w14:textId="3B657562" w:rsidR="002133B4" w:rsidRPr="00435674" w:rsidRDefault="008B3E0A" w:rsidP="00AB6D2E">
      <w:pPr>
        <w:spacing w:line="240" w:lineRule="auto"/>
        <w:ind w:left="567" w:hanging="283"/>
        <w:rPr>
          <w:szCs w:val="22"/>
          <w:lang w:val="mt-MT"/>
        </w:rPr>
      </w:pPr>
      <w:r w:rsidRPr="00435674">
        <w:rPr>
          <w:szCs w:val="22"/>
          <w:lang w:val="mt-MT"/>
        </w:rPr>
        <w:t>-</w:t>
      </w:r>
      <w:r w:rsidRPr="00435674">
        <w:rPr>
          <w:szCs w:val="22"/>
          <w:lang w:val="mt-MT"/>
        </w:rPr>
        <w:tab/>
      </w:r>
      <w:r w:rsidR="002133B4" w:rsidRPr="00435674">
        <w:rPr>
          <w:szCs w:val="22"/>
          <w:lang w:val="mt-MT"/>
        </w:rPr>
        <w:t>għandek jew kellek anewriżm</w:t>
      </w:r>
      <w:r w:rsidR="00080D10" w:rsidRPr="00435674">
        <w:rPr>
          <w:szCs w:val="22"/>
          <w:lang w:val="mt-MT"/>
        </w:rPr>
        <w:t>u</w:t>
      </w:r>
      <w:r w:rsidR="002133B4" w:rsidRPr="00435674">
        <w:rPr>
          <w:szCs w:val="22"/>
          <w:lang w:val="mt-MT"/>
        </w:rPr>
        <w:t xml:space="preserve"> (tkabbir u dgħufija ta’ ħajt ta’ vina) jew tiċrita f’ħajt ta’ vina.</w:t>
      </w:r>
    </w:p>
    <w:p w14:paraId="7F42E088" w14:textId="78AFC209" w:rsidR="008B3E0A" w:rsidRPr="00435674" w:rsidRDefault="002133B4" w:rsidP="00AB6D2E">
      <w:pPr>
        <w:spacing w:line="240" w:lineRule="auto"/>
        <w:ind w:left="567" w:hanging="283"/>
        <w:rPr>
          <w:szCs w:val="22"/>
          <w:lang w:val="mt-MT"/>
        </w:rPr>
      </w:pPr>
      <w:r w:rsidRPr="00435674">
        <w:rPr>
          <w:szCs w:val="22"/>
          <w:lang w:val="mt-MT"/>
        </w:rPr>
        <w:t>-</w:t>
      </w:r>
      <w:r w:rsidRPr="00435674">
        <w:rPr>
          <w:szCs w:val="22"/>
          <w:lang w:val="mt-MT"/>
        </w:rPr>
        <w:tab/>
      </w:r>
      <w:r w:rsidR="008B3E0A" w:rsidRPr="00435674">
        <w:rPr>
          <w:szCs w:val="22"/>
          <w:lang w:val="mt-MT"/>
        </w:rPr>
        <w:t>għandek dijarea</w:t>
      </w:r>
    </w:p>
    <w:p w14:paraId="43ACCFD8" w14:textId="77777777" w:rsidR="008B3E0A" w:rsidRPr="00435674" w:rsidRDefault="008B3E0A" w:rsidP="00AB6D2E">
      <w:pPr>
        <w:spacing w:line="240" w:lineRule="auto"/>
        <w:ind w:left="567" w:hanging="283"/>
        <w:rPr>
          <w:lang w:val="mt-MT"/>
        </w:rPr>
      </w:pPr>
      <w:r w:rsidRPr="00435674">
        <w:rPr>
          <w:szCs w:val="22"/>
          <w:lang w:val="mt-MT"/>
        </w:rPr>
        <w:t>-</w:t>
      </w:r>
      <w:r w:rsidRPr="00435674">
        <w:rPr>
          <w:szCs w:val="22"/>
          <w:lang w:val="mt-MT"/>
        </w:rPr>
        <w:tab/>
        <w:t>għandek storja medika riċenti li d-demm joħroġ mas-sogħla jew emorraġija sinifikanti</w:t>
      </w:r>
    </w:p>
    <w:p w14:paraId="57AE76D8" w14:textId="77777777" w:rsidR="008B3E0A" w:rsidRPr="00435674" w:rsidRDefault="008B3E0A" w:rsidP="00AB6D2E">
      <w:pPr>
        <w:spacing w:line="240" w:lineRule="auto"/>
        <w:ind w:left="567" w:hanging="283"/>
        <w:rPr>
          <w:szCs w:val="22"/>
          <w:lang w:val="mt-MT"/>
        </w:rPr>
      </w:pPr>
      <w:r w:rsidRPr="00435674">
        <w:rPr>
          <w:szCs w:val="22"/>
          <w:lang w:val="mt-MT"/>
        </w:rPr>
        <w:lastRenderedPageBreak/>
        <w:t>-</w:t>
      </w:r>
      <w:r w:rsidRPr="00435674">
        <w:rPr>
          <w:szCs w:val="22"/>
          <w:lang w:val="mt-MT"/>
        </w:rPr>
        <w:tab/>
        <w:t>kellek intervent mediku fl-aħħar xahar (jew jekk interventi mediċi huma ppjanati) li jinkludu proċeduri dentali</w:t>
      </w:r>
    </w:p>
    <w:p w14:paraId="5B123374" w14:textId="41AEC1E8" w:rsidR="008B3E0A" w:rsidRPr="00435674" w:rsidRDefault="008B3E0A" w:rsidP="00AB6D2E">
      <w:pPr>
        <w:spacing w:line="240" w:lineRule="auto"/>
        <w:ind w:left="567" w:hanging="283"/>
        <w:rPr>
          <w:szCs w:val="22"/>
          <w:lang w:val="mt-MT"/>
        </w:rPr>
      </w:pPr>
      <w:r w:rsidRPr="00435674">
        <w:rPr>
          <w:szCs w:val="22"/>
          <w:lang w:val="mt-MT"/>
        </w:rPr>
        <w:t>-</w:t>
      </w:r>
      <w:r w:rsidRPr="00435674">
        <w:rPr>
          <w:szCs w:val="22"/>
          <w:lang w:val="mt-MT"/>
        </w:rPr>
        <w:tab/>
        <w:t>kellek radjoterapija fl-aħħar 3 xhur</w:t>
      </w:r>
    </w:p>
    <w:p w14:paraId="644CD410" w14:textId="77777777" w:rsidR="008B3E0A" w:rsidRPr="00435674" w:rsidRDefault="008B3E0A" w:rsidP="00AB6D2E">
      <w:pPr>
        <w:spacing w:line="240" w:lineRule="auto"/>
        <w:ind w:left="567" w:hanging="283"/>
        <w:rPr>
          <w:szCs w:val="22"/>
          <w:lang w:val="mt-MT"/>
        </w:rPr>
      </w:pPr>
      <w:r w:rsidRPr="00435674">
        <w:rPr>
          <w:szCs w:val="22"/>
          <w:lang w:val="mt-MT"/>
        </w:rPr>
        <w:t>-</w:t>
      </w:r>
      <w:r w:rsidRPr="00435674">
        <w:rPr>
          <w:szCs w:val="22"/>
          <w:lang w:val="mt-MT"/>
        </w:rPr>
        <w:tab/>
        <w:t>kellek mard tal-imsaren infjammatorju (pereżempju mard ta’ Crohn jew kolite ulċerattiva jew divertikulite)</w:t>
      </w:r>
    </w:p>
    <w:p w14:paraId="72704B5E" w14:textId="77777777" w:rsidR="008B3E0A" w:rsidRPr="00435674" w:rsidRDefault="008B3E0A" w:rsidP="00AB6D2E">
      <w:pPr>
        <w:spacing w:line="240" w:lineRule="auto"/>
        <w:ind w:left="567" w:hanging="283"/>
        <w:rPr>
          <w:szCs w:val="22"/>
          <w:lang w:val="mt-MT"/>
        </w:rPr>
      </w:pPr>
      <w:r w:rsidRPr="00435674">
        <w:rPr>
          <w:szCs w:val="22"/>
          <w:lang w:val="mt-MT"/>
        </w:rPr>
        <w:t>-</w:t>
      </w:r>
      <w:r w:rsidRPr="00435674">
        <w:rPr>
          <w:szCs w:val="22"/>
          <w:lang w:val="mt-MT"/>
        </w:rPr>
        <w:tab/>
        <w:t>qalulek li għandek kanċer li jkun infirexx fil-passaġġ tal-arja jew fil-griżmejn</w:t>
      </w:r>
    </w:p>
    <w:p w14:paraId="59084205" w14:textId="77777777" w:rsidR="008B3E0A" w:rsidRDefault="008B3E0A" w:rsidP="00AB6D2E">
      <w:pPr>
        <w:spacing w:line="240" w:lineRule="auto"/>
        <w:ind w:left="567" w:hanging="283"/>
        <w:rPr>
          <w:ins w:id="25" w:author="Author"/>
          <w:szCs w:val="22"/>
          <w:lang w:val="mt-MT"/>
        </w:rPr>
      </w:pPr>
      <w:r w:rsidRPr="00435674">
        <w:rPr>
          <w:szCs w:val="22"/>
          <w:lang w:val="mt-MT"/>
        </w:rPr>
        <w:t>-</w:t>
      </w:r>
      <w:r w:rsidRPr="00435674">
        <w:rPr>
          <w:szCs w:val="22"/>
          <w:lang w:val="mt-MT"/>
        </w:rPr>
        <w:tab/>
        <w:t>għandek storja medika riċenti ta’ emboli ta’ demm</w:t>
      </w:r>
      <w:r w:rsidR="006A4777" w:rsidRPr="00435674">
        <w:rPr>
          <w:szCs w:val="22"/>
          <w:lang w:val="mt-MT"/>
        </w:rPr>
        <w:t xml:space="preserve"> fir-riġel</w:t>
      </w:r>
      <w:r w:rsidRPr="00435674">
        <w:rPr>
          <w:szCs w:val="22"/>
          <w:lang w:val="mt-MT"/>
        </w:rPr>
        <w:t>, puplesija jew attakk ta’ qalb</w:t>
      </w:r>
    </w:p>
    <w:p w14:paraId="0C66C668" w14:textId="7B1C89ED" w:rsidR="00391427" w:rsidRPr="00435674" w:rsidRDefault="00391427" w:rsidP="00AB6D2E">
      <w:pPr>
        <w:spacing w:line="240" w:lineRule="auto"/>
        <w:ind w:left="567" w:hanging="283"/>
        <w:rPr>
          <w:szCs w:val="22"/>
          <w:lang w:val="mt-MT"/>
        </w:rPr>
      </w:pPr>
      <w:ins w:id="26" w:author="Author">
        <w:r w:rsidRPr="00435674">
          <w:rPr>
            <w:szCs w:val="22"/>
            <w:lang w:val="mt-MT"/>
          </w:rPr>
          <w:t>-</w:t>
        </w:r>
        <w:r w:rsidRPr="00435674">
          <w:rPr>
            <w:szCs w:val="22"/>
            <w:lang w:val="mt-MT"/>
          </w:rPr>
          <w:tab/>
          <w:t xml:space="preserve">għandek </w:t>
        </w:r>
        <w:r w:rsidRPr="00391427">
          <w:rPr>
            <w:szCs w:val="22"/>
            <w:lang w:val="mt-MT"/>
          </w:rPr>
          <w:t>insuffiċjenza tal-qalb</w:t>
        </w:r>
        <w:r>
          <w:rPr>
            <w:szCs w:val="22"/>
            <w:lang w:val="mt-MT"/>
          </w:rPr>
          <w:t xml:space="preserve"> (tista’ tinkludi sintomi bħal qtugħ ta’ nifs, għeja, ħass ħażin, għekiesi u riġlejn minfuħin)</w:t>
        </w:r>
      </w:ins>
    </w:p>
    <w:p w14:paraId="2CD990CF" w14:textId="6851BD4B" w:rsidR="00602F83" w:rsidRPr="00435674" w:rsidRDefault="008B3E0A" w:rsidP="00AB6D2E">
      <w:pPr>
        <w:spacing w:line="240" w:lineRule="auto"/>
        <w:ind w:left="567" w:hanging="283"/>
        <w:rPr>
          <w:szCs w:val="22"/>
          <w:lang w:val="mt-MT"/>
        </w:rPr>
      </w:pPr>
      <w:r w:rsidRPr="00435674">
        <w:rPr>
          <w:szCs w:val="22"/>
          <w:lang w:val="mt-MT"/>
        </w:rPr>
        <w:t>-</w:t>
      </w:r>
      <w:r w:rsidRPr="00435674">
        <w:rPr>
          <w:szCs w:val="22"/>
          <w:lang w:val="mt-MT"/>
        </w:rPr>
        <w:tab/>
        <w:t>qed tieħu mediċini biex tikkontrolla r-ritmu tal-qalb tiegħek, għandek qalbek tħabbat bil-mod, għandek problemi b’qalbek jew għandek problemi bil-livelli ta’ kalċju, potassju jew manjesju fid-demm tiegħek</w:t>
      </w:r>
    </w:p>
    <w:p w14:paraId="31952A9E" w14:textId="58077A58" w:rsidR="008B3E0A" w:rsidRPr="00435674" w:rsidRDefault="00602F83" w:rsidP="6E88FCDD">
      <w:pPr>
        <w:spacing w:line="240" w:lineRule="auto"/>
        <w:ind w:left="567" w:hanging="283"/>
      </w:pPr>
      <w:r w:rsidRPr="6E88FCDD">
        <w:t>-</w:t>
      </w:r>
      <w:r>
        <w:tab/>
      </w:r>
      <w:r w:rsidRPr="6E88FCDD">
        <w:t>għandhom mard tal-fwied jew tal-kliewi</w:t>
      </w:r>
      <w:r w:rsidR="008B3E0A" w:rsidRPr="6E88FCDD">
        <w:t xml:space="preserve">.  </w:t>
      </w:r>
    </w:p>
    <w:p w14:paraId="4290CBEF" w14:textId="77777777" w:rsidR="008B3E0A" w:rsidRPr="00435674" w:rsidRDefault="008B3E0A" w:rsidP="00DE6976">
      <w:pPr>
        <w:tabs>
          <w:tab w:val="clear" w:pos="567"/>
        </w:tabs>
        <w:spacing w:line="240" w:lineRule="auto"/>
        <w:ind w:right="-2"/>
        <w:rPr>
          <w:szCs w:val="22"/>
          <w:lang w:val="mt-MT"/>
        </w:rPr>
      </w:pPr>
    </w:p>
    <w:p w14:paraId="47EC762D" w14:textId="77777777" w:rsidR="008B3E0A" w:rsidRPr="00435674" w:rsidRDefault="008B3E0A" w:rsidP="00DE6976">
      <w:pPr>
        <w:tabs>
          <w:tab w:val="clear" w:pos="567"/>
        </w:tabs>
        <w:spacing w:line="240" w:lineRule="auto"/>
        <w:ind w:right="-2"/>
        <w:rPr>
          <w:szCs w:val="22"/>
          <w:lang w:val="mt-MT"/>
        </w:rPr>
      </w:pPr>
      <w:r w:rsidRPr="00435674">
        <w:rPr>
          <w:b/>
          <w:bCs/>
          <w:szCs w:val="22"/>
          <w:lang w:val="mt-MT"/>
        </w:rPr>
        <w:t>Kellem lit-tabib tiegħek jekk xi wieħed minn dawn jaffettwak.</w:t>
      </w:r>
      <w:r w:rsidRPr="00435674">
        <w:rPr>
          <w:szCs w:val="22"/>
          <w:lang w:val="mt-MT"/>
        </w:rPr>
        <w:t xml:space="preserve"> Għandu mnejn ikollok bżonn terapija, jew inkella t-tabib tiegħek jista’ jiddeċiedi li jibdel id-doża tiegħek ta’ COMETRIQ, jew iwaqqaf il-kura għal kollox. Ara wkoll sezzjoni 4 "</w:t>
      </w:r>
      <w:r w:rsidRPr="00435674">
        <w:rPr>
          <w:i/>
          <w:iCs/>
          <w:szCs w:val="22"/>
          <w:lang w:val="mt-MT"/>
        </w:rPr>
        <w:t>Effetti sekondarji possibbli"</w:t>
      </w:r>
      <w:r w:rsidR="00156A7B" w:rsidRPr="00435674">
        <w:rPr>
          <w:i/>
          <w:iCs/>
          <w:szCs w:val="22"/>
          <w:lang w:val="mt-MT"/>
        </w:rPr>
        <w:t>.</w:t>
      </w:r>
    </w:p>
    <w:p w14:paraId="557E7AD5" w14:textId="77777777" w:rsidR="008B3E0A" w:rsidRPr="00435674" w:rsidRDefault="008B3E0A" w:rsidP="00DE6976">
      <w:pPr>
        <w:tabs>
          <w:tab w:val="clear" w:pos="567"/>
        </w:tabs>
        <w:spacing w:line="240" w:lineRule="auto"/>
        <w:rPr>
          <w:rFonts w:ascii="Times New Roman Bold" w:hAnsi="Times New Roman Bold"/>
          <w:b/>
          <w:bCs/>
          <w:strike/>
          <w:lang w:val="mt-MT"/>
        </w:rPr>
      </w:pPr>
    </w:p>
    <w:p w14:paraId="703B1917" w14:textId="77777777" w:rsidR="008B3E0A" w:rsidRPr="00435674" w:rsidRDefault="008B3E0A" w:rsidP="00DE6976">
      <w:pPr>
        <w:tabs>
          <w:tab w:val="clear" w:pos="567"/>
        </w:tabs>
        <w:spacing w:line="240" w:lineRule="auto"/>
        <w:rPr>
          <w:rFonts w:ascii="Times New Roman Bold" w:hAnsi="Times New Roman Bold"/>
          <w:b/>
          <w:bCs/>
          <w:strike/>
          <w:lang w:val="mt-MT"/>
        </w:rPr>
      </w:pPr>
      <w:r w:rsidRPr="00435674">
        <w:rPr>
          <w:szCs w:val="22"/>
          <w:lang w:val="mt-MT"/>
        </w:rPr>
        <w:t>Għandek ukoll tgħarraf lid-dentst tiegħek li qed tieħu COMETRIQ</w:t>
      </w:r>
      <w:r w:rsidR="009D31D6" w:rsidRPr="00435674">
        <w:rPr>
          <w:szCs w:val="22"/>
          <w:lang w:val="mt-MT"/>
        </w:rPr>
        <w:t>.</w:t>
      </w:r>
      <w:r w:rsidRPr="00435674">
        <w:rPr>
          <w:szCs w:val="22"/>
          <w:lang w:val="mt-MT"/>
        </w:rPr>
        <w:t xml:space="preserve"> Huwa importanti li tippratika kura tajba ta’ ħalqek waqt it-trattament b’COMETRIQ</w:t>
      </w:r>
      <w:r w:rsidR="00D053D3" w:rsidRPr="00435674">
        <w:rPr>
          <w:szCs w:val="22"/>
          <w:lang w:val="mt-MT"/>
        </w:rPr>
        <w:t>.</w:t>
      </w:r>
    </w:p>
    <w:p w14:paraId="263E6DC9" w14:textId="77777777" w:rsidR="008B3E0A" w:rsidRPr="00435674" w:rsidRDefault="008B3E0A" w:rsidP="00DE6976">
      <w:pPr>
        <w:tabs>
          <w:tab w:val="clear" w:pos="567"/>
        </w:tabs>
        <w:spacing w:line="240" w:lineRule="auto"/>
        <w:rPr>
          <w:rFonts w:ascii="Times New Roman Bold" w:hAnsi="Times New Roman Bold"/>
          <w:b/>
          <w:bCs/>
          <w:strike/>
          <w:lang w:val="mt-MT"/>
        </w:rPr>
      </w:pPr>
    </w:p>
    <w:p w14:paraId="4406772F" w14:textId="77777777" w:rsidR="008B3E0A" w:rsidRPr="00435674" w:rsidRDefault="008B3E0A" w:rsidP="00DE6976">
      <w:pPr>
        <w:tabs>
          <w:tab w:val="clear" w:pos="567"/>
        </w:tabs>
        <w:spacing w:line="240" w:lineRule="auto"/>
        <w:rPr>
          <w:rFonts w:ascii="Times New Roman Bold" w:hAnsi="Times New Roman Bold"/>
          <w:b/>
          <w:bCs/>
          <w:lang w:val="mt-MT"/>
        </w:rPr>
      </w:pPr>
      <w:r w:rsidRPr="00435674">
        <w:rPr>
          <w:rFonts w:ascii="Times New Roman Bold" w:eastAsia="Times New Roman Bold" w:hAnsi="Times New Roman Bold" w:cs="Times New Roman Bold"/>
          <w:b/>
          <w:bCs/>
          <w:szCs w:val="22"/>
          <w:lang w:val="mt-MT"/>
        </w:rPr>
        <w:t>Tfal u adolexxenti</w:t>
      </w:r>
    </w:p>
    <w:p w14:paraId="471724A2" w14:textId="77777777" w:rsidR="008B3E0A" w:rsidRPr="00435674" w:rsidRDefault="008B3E0A" w:rsidP="00DE6976">
      <w:pPr>
        <w:tabs>
          <w:tab w:val="clear" w:pos="567"/>
        </w:tabs>
        <w:spacing w:line="240" w:lineRule="auto"/>
        <w:rPr>
          <w:rFonts w:ascii="Times New Roman Bold" w:hAnsi="Times New Roman Bold"/>
          <w:b/>
          <w:bCs/>
          <w:lang w:val="mt-MT"/>
        </w:rPr>
      </w:pPr>
    </w:p>
    <w:p w14:paraId="5DE53D88" w14:textId="77777777" w:rsidR="008B3E0A" w:rsidRPr="00435674" w:rsidRDefault="008B3E0A" w:rsidP="00DE6976">
      <w:pPr>
        <w:tabs>
          <w:tab w:val="clear" w:pos="567"/>
        </w:tabs>
        <w:spacing w:line="240" w:lineRule="auto"/>
        <w:rPr>
          <w:rFonts w:ascii="Times New Roman Bold" w:hAnsi="Times New Roman Bold"/>
          <w:bCs/>
          <w:lang w:val="mt-MT"/>
        </w:rPr>
      </w:pPr>
      <w:r w:rsidRPr="00435674">
        <w:rPr>
          <w:szCs w:val="22"/>
          <w:lang w:val="mt-MT"/>
        </w:rPr>
        <w:t>COMETRIQ</w:t>
      </w:r>
      <w:r w:rsidRPr="00435674">
        <w:rPr>
          <w:rFonts w:ascii="Times New Roman Bold" w:eastAsia="Times New Roman Bold" w:hAnsi="Times New Roman Bold" w:cs="Times New Roman Bold"/>
          <w:szCs w:val="22"/>
          <w:lang w:val="mt-MT"/>
        </w:rPr>
        <w:t xml:space="preserve"> </w:t>
      </w:r>
      <w:r w:rsidRPr="00435674">
        <w:rPr>
          <w:szCs w:val="22"/>
          <w:lang w:val="mt-MT"/>
        </w:rPr>
        <w:t>mhux rakkomandat fi tfal jew adolexxenti. L-effetti ta’ COMETRIQ f’persuni li għadhom m’għalqux it-18-il sena mhumiex magħruga.</w:t>
      </w:r>
    </w:p>
    <w:p w14:paraId="3E766CB6" w14:textId="77777777" w:rsidR="008B3E0A" w:rsidRPr="00435674" w:rsidRDefault="008B3E0A" w:rsidP="00DE6976">
      <w:pPr>
        <w:tabs>
          <w:tab w:val="clear" w:pos="567"/>
        </w:tabs>
        <w:spacing w:line="240" w:lineRule="auto"/>
        <w:rPr>
          <w:rFonts w:ascii="Times New Roman Bold" w:hAnsi="Times New Roman Bold"/>
          <w:b/>
          <w:bCs/>
          <w:strike/>
          <w:lang w:val="mt-MT"/>
        </w:rPr>
      </w:pPr>
    </w:p>
    <w:p w14:paraId="603567F1" w14:textId="77777777" w:rsidR="008B3E0A" w:rsidRPr="00435674" w:rsidRDefault="008B3E0A" w:rsidP="00DE6976">
      <w:pPr>
        <w:tabs>
          <w:tab w:val="clear" w:pos="567"/>
        </w:tabs>
        <w:spacing w:line="240" w:lineRule="auto"/>
        <w:ind w:right="-2"/>
        <w:rPr>
          <w:szCs w:val="22"/>
          <w:lang w:val="mt-MT"/>
        </w:rPr>
      </w:pPr>
      <w:r w:rsidRPr="00435674">
        <w:rPr>
          <w:b/>
          <w:bCs/>
          <w:szCs w:val="22"/>
          <w:lang w:val="mt-MT"/>
        </w:rPr>
        <w:t>Mediċini oħra u COMETRIQ</w:t>
      </w:r>
    </w:p>
    <w:p w14:paraId="7BE182FB" w14:textId="77777777" w:rsidR="008B3E0A" w:rsidRPr="00435674" w:rsidRDefault="008B3E0A" w:rsidP="00DE6976">
      <w:pPr>
        <w:tabs>
          <w:tab w:val="clear" w:pos="567"/>
        </w:tabs>
        <w:spacing w:line="240" w:lineRule="auto"/>
        <w:ind w:right="-2"/>
        <w:rPr>
          <w:szCs w:val="22"/>
          <w:lang w:val="mt-MT"/>
        </w:rPr>
      </w:pPr>
    </w:p>
    <w:p w14:paraId="156ACFBF" w14:textId="77777777" w:rsidR="008B3E0A" w:rsidRPr="00435674" w:rsidRDefault="008B3E0A" w:rsidP="00DE6976">
      <w:pPr>
        <w:tabs>
          <w:tab w:val="clear" w:pos="567"/>
        </w:tabs>
        <w:spacing w:line="240" w:lineRule="auto"/>
        <w:ind w:right="-2"/>
        <w:rPr>
          <w:szCs w:val="22"/>
          <w:lang w:val="mt-MT"/>
        </w:rPr>
      </w:pPr>
      <w:r w:rsidRPr="00435674">
        <w:rPr>
          <w:szCs w:val="22"/>
          <w:lang w:val="mt-MT"/>
        </w:rPr>
        <w:t xml:space="preserve">Għid lit-tabib jew lill-ispiżjar tiegħek jekk qiegħed tieħu jew ħadt dan l-aħħar xi mediċina oħra li jinkludu mediċini miksuba mingħajr riċetta ta’ tabib. </w:t>
      </w:r>
      <w:r w:rsidR="006A4777" w:rsidRPr="00435674">
        <w:rPr>
          <w:szCs w:val="22"/>
          <w:lang w:val="mt-MT"/>
        </w:rPr>
        <w:t xml:space="preserve">Dan minħabba li </w:t>
      </w:r>
      <w:r w:rsidRPr="00435674">
        <w:rPr>
          <w:szCs w:val="22"/>
          <w:lang w:val="mt-MT"/>
        </w:rPr>
        <w:t>COMETRIQ jista’ jaffettwa</w:t>
      </w:r>
      <w:r w:rsidR="006A4777" w:rsidRPr="00435674">
        <w:rPr>
          <w:szCs w:val="22"/>
          <w:lang w:val="mt-MT"/>
        </w:rPr>
        <w:t xml:space="preserve"> l-mod kif jaħdmu. Ukoll, xi mediċini jista’ jaffettwa l-mod kif COMETRIQ jaħdem.</w:t>
      </w:r>
      <w:r w:rsidRPr="00435674">
        <w:rPr>
          <w:szCs w:val="22"/>
          <w:lang w:val="mt-MT"/>
        </w:rPr>
        <w:t xml:space="preserve"> Dan ikun ifisser li t-tabib tiegħek jeħtieġ li jibdel id-doż(a/i) li qed tieħu. </w:t>
      </w:r>
    </w:p>
    <w:p w14:paraId="3DB08FE7" w14:textId="77777777" w:rsidR="008B3E0A" w:rsidRPr="00435674" w:rsidRDefault="008B3E0A" w:rsidP="00DE6976">
      <w:pPr>
        <w:tabs>
          <w:tab w:val="clear" w:pos="567"/>
        </w:tabs>
        <w:spacing w:line="240" w:lineRule="auto"/>
        <w:ind w:right="-2"/>
        <w:rPr>
          <w:szCs w:val="22"/>
          <w:lang w:val="mt-MT"/>
        </w:rPr>
      </w:pPr>
    </w:p>
    <w:p w14:paraId="398D6FA1" w14:textId="77777777" w:rsidR="008B3E0A" w:rsidRPr="00435674" w:rsidRDefault="008B3E0A" w:rsidP="00182C0F">
      <w:pPr>
        <w:numPr>
          <w:ilvl w:val="0"/>
          <w:numId w:val="1"/>
        </w:numPr>
        <w:tabs>
          <w:tab w:val="clear" w:pos="567"/>
          <w:tab w:val="left" w:pos="709"/>
        </w:tabs>
        <w:spacing w:line="240" w:lineRule="auto"/>
        <w:ind w:left="709" w:right="-2" w:hanging="425"/>
        <w:rPr>
          <w:szCs w:val="22"/>
          <w:lang w:val="mt-MT"/>
        </w:rPr>
      </w:pPr>
      <w:r w:rsidRPr="00435674">
        <w:rPr>
          <w:szCs w:val="22"/>
          <w:lang w:val="mt-MT"/>
        </w:rPr>
        <w:t xml:space="preserve">Mediċini li jikkuraw infezzjonijiet tal-moffa, bħal itraconazole, ketoconazole u posaconazole </w:t>
      </w:r>
    </w:p>
    <w:p w14:paraId="02003DBF" w14:textId="77777777" w:rsidR="008B3E0A" w:rsidRPr="00435674" w:rsidRDefault="00E355BB" w:rsidP="00182C0F">
      <w:pPr>
        <w:numPr>
          <w:ilvl w:val="0"/>
          <w:numId w:val="1"/>
        </w:numPr>
        <w:tabs>
          <w:tab w:val="clear" w:pos="567"/>
          <w:tab w:val="left" w:pos="709"/>
        </w:tabs>
        <w:spacing w:line="240" w:lineRule="auto"/>
        <w:ind w:left="709" w:right="-2" w:hanging="425"/>
        <w:rPr>
          <w:szCs w:val="22"/>
          <w:lang w:val="mt-MT"/>
        </w:rPr>
      </w:pPr>
      <w:r w:rsidRPr="00435674">
        <w:rPr>
          <w:szCs w:val="22"/>
          <w:lang w:val="mt-MT"/>
        </w:rPr>
        <w:t>Mediċini użati biex jikkuraw infezzjonijiet batteriċi (a</w:t>
      </w:r>
      <w:r w:rsidR="008B3E0A" w:rsidRPr="00435674">
        <w:rPr>
          <w:szCs w:val="22"/>
          <w:lang w:val="mt-MT"/>
        </w:rPr>
        <w:t>ntibijotiċi</w:t>
      </w:r>
      <w:r w:rsidRPr="00435674">
        <w:rPr>
          <w:szCs w:val="22"/>
          <w:lang w:val="mt-MT"/>
        </w:rPr>
        <w:t>)</w:t>
      </w:r>
      <w:r w:rsidR="008B3E0A" w:rsidRPr="00435674">
        <w:rPr>
          <w:szCs w:val="22"/>
          <w:lang w:val="mt-MT"/>
        </w:rPr>
        <w:t xml:space="preserve"> bħal erythromycin, clarithromycin u rifampicin</w:t>
      </w:r>
    </w:p>
    <w:p w14:paraId="5E4D7C16" w14:textId="22D7C22F" w:rsidR="008B3E0A" w:rsidRPr="00435674" w:rsidRDefault="008B3E0A" w:rsidP="00182C0F">
      <w:pPr>
        <w:numPr>
          <w:ilvl w:val="0"/>
          <w:numId w:val="1"/>
        </w:numPr>
        <w:tabs>
          <w:tab w:val="clear" w:pos="567"/>
          <w:tab w:val="left" w:pos="709"/>
        </w:tabs>
        <w:spacing w:line="240" w:lineRule="auto"/>
        <w:ind w:left="709" w:right="-2" w:hanging="425"/>
        <w:rPr>
          <w:lang w:val="mt-MT"/>
        </w:rPr>
      </w:pPr>
      <w:r w:rsidRPr="00435674">
        <w:rPr>
          <w:szCs w:val="22"/>
          <w:lang w:val="mt-MT"/>
        </w:rPr>
        <w:t>Mediċini tal-allerġija bħal fexofenadine</w:t>
      </w:r>
    </w:p>
    <w:p w14:paraId="37282CDB" w14:textId="4A415A0B" w:rsidR="000C1952" w:rsidRPr="00435674" w:rsidRDefault="000C1952" w:rsidP="00182C0F">
      <w:pPr>
        <w:numPr>
          <w:ilvl w:val="0"/>
          <w:numId w:val="1"/>
        </w:numPr>
        <w:tabs>
          <w:tab w:val="clear" w:pos="567"/>
          <w:tab w:val="left" w:pos="709"/>
        </w:tabs>
        <w:spacing w:line="240" w:lineRule="auto"/>
        <w:ind w:left="709" w:right="-2" w:hanging="425"/>
        <w:rPr>
          <w:lang w:val="mt-MT"/>
        </w:rPr>
      </w:pPr>
      <w:r w:rsidRPr="00435674">
        <w:rPr>
          <w:lang w:val="mt-MT"/>
        </w:rPr>
        <w:t>Mediċini għat-trattament ta’ an</w:t>
      </w:r>
      <w:r w:rsidR="00F551D2" w:rsidRPr="00435674">
        <w:rPr>
          <w:lang w:val="mt-MT"/>
        </w:rPr>
        <w:t>g</w:t>
      </w:r>
      <w:r w:rsidRPr="00435674">
        <w:rPr>
          <w:lang w:val="mt-MT"/>
        </w:rPr>
        <w:t>ina pectoris (uġigħ fis-sider minħabba li ma jkunx hemm biżżejjed provvista ta’ demm lejn il-qalb) bħal ranolazine</w:t>
      </w:r>
    </w:p>
    <w:p w14:paraId="1AD34B12" w14:textId="77777777" w:rsidR="008B3E0A" w:rsidRPr="00435674" w:rsidRDefault="008B3E0A" w:rsidP="00182C0F">
      <w:pPr>
        <w:numPr>
          <w:ilvl w:val="0"/>
          <w:numId w:val="1"/>
        </w:numPr>
        <w:tabs>
          <w:tab w:val="clear" w:pos="567"/>
          <w:tab w:val="left" w:pos="709"/>
        </w:tabs>
        <w:spacing w:line="240" w:lineRule="auto"/>
        <w:ind w:left="709" w:right="-2" w:hanging="425"/>
        <w:rPr>
          <w:szCs w:val="22"/>
          <w:lang w:val="mt-MT"/>
        </w:rPr>
      </w:pPr>
      <w:r w:rsidRPr="00435674">
        <w:rPr>
          <w:szCs w:val="22"/>
          <w:lang w:val="mt-MT"/>
        </w:rPr>
        <w:t xml:space="preserve">Mediċini </w:t>
      </w:r>
      <w:r w:rsidR="00E355BB" w:rsidRPr="00435674">
        <w:rPr>
          <w:szCs w:val="22"/>
          <w:lang w:val="mt-MT"/>
        </w:rPr>
        <w:t xml:space="preserve">użati għall-kura ta’ </w:t>
      </w:r>
      <w:r w:rsidRPr="00435674">
        <w:rPr>
          <w:szCs w:val="22"/>
          <w:lang w:val="mt-MT"/>
        </w:rPr>
        <w:t xml:space="preserve">epilessija jew </w:t>
      </w:r>
      <w:r w:rsidR="00E355BB" w:rsidRPr="00435674">
        <w:rPr>
          <w:szCs w:val="22"/>
          <w:lang w:val="mt-MT"/>
        </w:rPr>
        <w:t xml:space="preserve">ħmar il-lejl </w:t>
      </w:r>
      <w:r w:rsidRPr="00435674">
        <w:rPr>
          <w:szCs w:val="22"/>
          <w:lang w:val="mt-MT"/>
        </w:rPr>
        <w:t xml:space="preserve">bħal phenytoin, carbamazepine u phenobarbital </w:t>
      </w:r>
    </w:p>
    <w:p w14:paraId="36F3B7D3" w14:textId="77777777" w:rsidR="008B3E0A" w:rsidRPr="00435674" w:rsidRDefault="008B3E0A" w:rsidP="00182C0F">
      <w:pPr>
        <w:numPr>
          <w:ilvl w:val="0"/>
          <w:numId w:val="1"/>
        </w:numPr>
        <w:tabs>
          <w:tab w:val="clear" w:pos="567"/>
          <w:tab w:val="left" w:pos="709"/>
        </w:tabs>
        <w:spacing w:line="240" w:lineRule="auto"/>
        <w:ind w:left="709" w:right="-2" w:hanging="425"/>
        <w:rPr>
          <w:i/>
          <w:iCs/>
          <w:szCs w:val="22"/>
          <w:lang w:val="mt-MT"/>
        </w:rPr>
      </w:pPr>
      <w:r w:rsidRPr="00435674">
        <w:rPr>
          <w:szCs w:val="22"/>
          <w:lang w:val="mt-MT"/>
        </w:rPr>
        <w:t xml:space="preserve">Preparazzjonijiet bi ħxejjex li jkun fihom St John’s Wort </w:t>
      </w:r>
      <w:r w:rsidRPr="00435674">
        <w:rPr>
          <w:i/>
          <w:iCs/>
          <w:szCs w:val="22"/>
          <w:lang w:val="mt-MT"/>
        </w:rPr>
        <w:t xml:space="preserve">(Hypericum perforatum), </w:t>
      </w:r>
      <w:r w:rsidRPr="00435674">
        <w:rPr>
          <w:szCs w:val="22"/>
          <w:lang w:val="mt-MT"/>
        </w:rPr>
        <w:t>li xi kultant jintuża biex jikkura d-depressjoni jew kondizzjonijiet marbuta mad-depressjoni bħal ansjetà</w:t>
      </w:r>
    </w:p>
    <w:p w14:paraId="3EDFDBAA" w14:textId="3062B2F0" w:rsidR="008B3E0A" w:rsidRPr="00435674" w:rsidRDefault="008B3E0A" w:rsidP="00182C0F">
      <w:pPr>
        <w:numPr>
          <w:ilvl w:val="0"/>
          <w:numId w:val="1"/>
        </w:numPr>
        <w:tabs>
          <w:tab w:val="clear" w:pos="567"/>
          <w:tab w:val="left" w:pos="709"/>
        </w:tabs>
        <w:spacing w:line="240" w:lineRule="auto"/>
        <w:ind w:left="709" w:right="-2" w:hanging="425"/>
        <w:rPr>
          <w:szCs w:val="22"/>
          <w:lang w:val="mt-MT"/>
        </w:rPr>
      </w:pPr>
      <w:r w:rsidRPr="00435674">
        <w:rPr>
          <w:szCs w:val="22"/>
          <w:lang w:val="mt-MT"/>
        </w:rPr>
        <w:t>Mediċini użati biex iraqqu d-demm, bħal warfarina</w:t>
      </w:r>
      <w:r w:rsidR="000C1952" w:rsidRPr="00435674">
        <w:rPr>
          <w:szCs w:val="22"/>
          <w:lang w:val="mt-MT"/>
        </w:rPr>
        <w:t xml:space="preserve"> u </w:t>
      </w:r>
      <w:r w:rsidR="000C1952" w:rsidRPr="00435674">
        <w:rPr>
          <w:lang w:val="mt-MT"/>
        </w:rPr>
        <w:t>dabigatran etexilate</w:t>
      </w:r>
    </w:p>
    <w:p w14:paraId="2CFAE393" w14:textId="48283116" w:rsidR="008B3E0A" w:rsidRPr="00435674" w:rsidRDefault="008B3E0A" w:rsidP="00182C0F">
      <w:pPr>
        <w:numPr>
          <w:ilvl w:val="0"/>
          <w:numId w:val="1"/>
        </w:numPr>
        <w:tabs>
          <w:tab w:val="clear" w:pos="567"/>
          <w:tab w:val="left" w:pos="709"/>
        </w:tabs>
        <w:spacing w:line="240" w:lineRule="auto"/>
        <w:ind w:left="709" w:right="-2" w:hanging="425"/>
        <w:rPr>
          <w:lang w:val="mt-MT"/>
        </w:rPr>
      </w:pPr>
      <w:r w:rsidRPr="00435674">
        <w:rPr>
          <w:szCs w:val="22"/>
          <w:lang w:val="mt-MT"/>
        </w:rPr>
        <w:t xml:space="preserve">Mediċini użati fil-kura tal-pressjoni għolja tad-demm jew kondizzjonijiet oħra tal-qalb, bħal aliskiren, ambrisentan, digoxin, talinolol u tolvaptan </w:t>
      </w:r>
    </w:p>
    <w:p w14:paraId="2FF93793" w14:textId="77777777" w:rsidR="008B3E0A" w:rsidRPr="00435674" w:rsidRDefault="008B3E0A" w:rsidP="00182C0F">
      <w:pPr>
        <w:numPr>
          <w:ilvl w:val="0"/>
          <w:numId w:val="1"/>
        </w:numPr>
        <w:tabs>
          <w:tab w:val="clear" w:pos="567"/>
          <w:tab w:val="left" w:pos="709"/>
        </w:tabs>
        <w:spacing w:line="240" w:lineRule="auto"/>
        <w:ind w:left="709" w:right="-2" w:hanging="425"/>
        <w:rPr>
          <w:lang w:val="mt-MT"/>
        </w:rPr>
      </w:pPr>
      <w:r w:rsidRPr="00435674">
        <w:rPr>
          <w:szCs w:val="22"/>
          <w:lang w:val="mt-MT"/>
        </w:rPr>
        <w:t xml:space="preserve">Mediċini użati għad-dijabete, bħal saxagliptin u sitagliptin </w:t>
      </w:r>
    </w:p>
    <w:p w14:paraId="06D5CC96" w14:textId="77777777" w:rsidR="008B3E0A" w:rsidRPr="00435674" w:rsidRDefault="008B3E0A" w:rsidP="00182C0F">
      <w:pPr>
        <w:numPr>
          <w:ilvl w:val="0"/>
          <w:numId w:val="1"/>
        </w:numPr>
        <w:tabs>
          <w:tab w:val="clear" w:pos="567"/>
          <w:tab w:val="left" w:pos="709"/>
        </w:tabs>
        <w:spacing w:line="240" w:lineRule="auto"/>
        <w:ind w:left="709" w:right="-2" w:hanging="425"/>
        <w:rPr>
          <w:lang w:val="mt-MT"/>
        </w:rPr>
      </w:pPr>
      <w:r w:rsidRPr="00435674">
        <w:rPr>
          <w:szCs w:val="22"/>
          <w:lang w:val="mt-MT"/>
        </w:rPr>
        <w:t>Mediċini użati għall-kura ta’ gotta, bħal colchicine</w:t>
      </w:r>
    </w:p>
    <w:p w14:paraId="53164339" w14:textId="77777777" w:rsidR="00352EC8" w:rsidRPr="00435674" w:rsidRDefault="008B3E0A" w:rsidP="00182C0F">
      <w:pPr>
        <w:numPr>
          <w:ilvl w:val="0"/>
          <w:numId w:val="1"/>
        </w:numPr>
        <w:tabs>
          <w:tab w:val="clear" w:pos="567"/>
          <w:tab w:val="left" w:pos="709"/>
        </w:tabs>
        <w:spacing w:line="240" w:lineRule="auto"/>
        <w:ind w:left="709" w:right="-2" w:hanging="425"/>
        <w:rPr>
          <w:szCs w:val="22"/>
          <w:lang w:val="mt-MT"/>
        </w:rPr>
      </w:pPr>
      <w:r w:rsidRPr="00435674">
        <w:rPr>
          <w:szCs w:val="22"/>
          <w:lang w:val="mt-MT"/>
        </w:rPr>
        <w:t>Mediċini użati biex jikkuraw HIV jew AIDS, bħal ritonavir</w:t>
      </w:r>
      <w:r w:rsidR="00352EC8" w:rsidRPr="00435674">
        <w:rPr>
          <w:szCs w:val="22"/>
          <w:lang w:val="mt-MT"/>
        </w:rPr>
        <w:t>,</w:t>
      </w:r>
      <w:r w:rsidRPr="00435674">
        <w:rPr>
          <w:szCs w:val="22"/>
          <w:lang w:val="mt-MT"/>
        </w:rPr>
        <w:t xml:space="preserve"> maraviroc </w:t>
      </w:r>
      <w:r w:rsidR="00352EC8" w:rsidRPr="00435674">
        <w:rPr>
          <w:szCs w:val="22"/>
          <w:lang w:val="mt-MT"/>
        </w:rPr>
        <w:t>u emtricitabine</w:t>
      </w:r>
    </w:p>
    <w:p w14:paraId="181DCC68" w14:textId="77777777" w:rsidR="00352EC8" w:rsidRPr="00435674" w:rsidRDefault="00352EC8" w:rsidP="00182C0F">
      <w:pPr>
        <w:numPr>
          <w:ilvl w:val="0"/>
          <w:numId w:val="1"/>
        </w:numPr>
        <w:tabs>
          <w:tab w:val="clear" w:pos="567"/>
          <w:tab w:val="left" w:pos="709"/>
        </w:tabs>
        <w:spacing w:line="240" w:lineRule="auto"/>
        <w:ind w:left="709" w:right="-2" w:hanging="425"/>
        <w:rPr>
          <w:szCs w:val="22"/>
          <w:lang w:val="mt-MT"/>
        </w:rPr>
      </w:pPr>
      <w:r w:rsidRPr="00435674">
        <w:rPr>
          <w:szCs w:val="22"/>
          <w:lang w:val="mt-MT"/>
        </w:rPr>
        <w:t>Mediċini użati għall-kura ta’ infezzjonijiet virali bħal efavirenz</w:t>
      </w:r>
    </w:p>
    <w:p w14:paraId="4A377E6F" w14:textId="77777777" w:rsidR="008B3E0A" w:rsidRPr="00435674" w:rsidRDefault="00352EC8" w:rsidP="00182C0F">
      <w:pPr>
        <w:numPr>
          <w:ilvl w:val="0"/>
          <w:numId w:val="1"/>
        </w:numPr>
        <w:tabs>
          <w:tab w:val="clear" w:pos="567"/>
          <w:tab w:val="left" w:pos="709"/>
        </w:tabs>
        <w:spacing w:line="240" w:lineRule="auto"/>
        <w:ind w:left="709" w:right="-2" w:hanging="425"/>
        <w:rPr>
          <w:szCs w:val="22"/>
          <w:lang w:val="mt-MT"/>
        </w:rPr>
      </w:pPr>
      <w:r w:rsidRPr="00435674">
        <w:rPr>
          <w:szCs w:val="22"/>
          <w:lang w:val="mt-MT"/>
        </w:rPr>
        <w:t>Mediċini użati biex jipprevjenu r-riġetazzjoni ta’ trapjanti (cyclosporine) i programmi ta’ kura bażati fuq cyclosporine f’artrite rewmatika u psorjasi</w:t>
      </w:r>
    </w:p>
    <w:p w14:paraId="4DFA3B32" w14:textId="77777777" w:rsidR="008B3E0A" w:rsidRPr="00435674" w:rsidRDefault="008B3E0A" w:rsidP="00DE6976">
      <w:pPr>
        <w:tabs>
          <w:tab w:val="clear" w:pos="567"/>
        </w:tabs>
        <w:spacing w:line="240" w:lineRule="auto"/>
        <w:ind w:right="-2"/>
        <w:rPr>
          <w:szCs w:val="22"/>
          <w:lang w:val="mt-MT"/>
        </w:rPr>
      </w:pPr>
    </w:p>
    <w:p w14:paraId="13BDC2F6" w14:textId="77777777" w:rsidR="00C04368" w:rsidRPr="00435674" w:rsidRDefault="00C04368" w:rsidP="00DE6976">
      <w:pPr>
        <w:tabs>
          <w:tab w:val="clear" w:pos="567"/>
        </w:tabs>
        <w:spacing w:line="240" w:lineRule="auto"/>
        <w:ind w:right="-2"/>
        <w:rPr>
          <w:szCs w:val="22"/>
          <w:lang w:val="mt-MT"/>
        </w:rPr>
      </w:pPr>
      <w:r w:rsidRPr="00435674">
        <w:rPr>
          <w:szCs w:val="22"/>
          <w:lang w:val="mt-MT"/>
        </w:rPr>
        <w:t>Kontraċettivi orali</w:t>
      </w:r>
    </w:p>
    <w:p w14:paraId="71ED0A04" w14:textId="77777777" w:rsidR="00C04368" w:rsidRPr="00435674" w:rsidRDefault="00C04368" w:rsidP="00DE6976">
      <w:pPr>
        <w:tabs>
          <w:tab w:val="clear" w:pos="567"/>
        </w:tabs>
        <w:spacing w:line="240" w:lineRule="auto"/>
        <w:ind w:right="-2"/>
        <w:rPr>
          <w:szCs w:val="22"/>
          <w:lang w:val="mt-MT"/>
        </w:rPr>
      </w:pPr>
      <w:r w:rsidRPr="00435674">
        <w:rPr>
          <w:szCs w:val="22"/>
          <w:lang w:val="mt-MT"/>
        </w:rPr>
        <w:t>Jekk qed tieħu COMETRIQ waqt li qed tuża kontraċettivi orali, il-kontraċettivi orali jistgħu ma jkunux effettivi. Għandek tuża kontraċettiv tal-barr</w:t>
      </w:r>
      <w:r w:rsidR="003A0A74" w:rsidRPr="00435674">
        <w:rPr>
          <w:szCs w:val="22"/>
          <w:lang w:val="mt-MT"/>
        </w:rPr>
        <w:t>i</w:t>
      </w:r>
      <w:r w:rsidRPr="00435674">
        <w:rPr>
          <w:szCs w:val="22"/>
          <w:lang w:val="mt-MT"/>
        </w:rPr>
        <w:t xml:space="preserve">era (eż. kondoms </w:t>
      </w:r>
      <w:r w:rsidR="00020F67" w:rsidRPr="00435674">
        <w:rPr>
          <w:szCs w:val="22"/>
          <w:lang w:val="mt-MT"/>
        </w:rPr>
        <w:t xml:space="preserve">jew </w:t>
      </w:r>
      <w:r w:rsidRPr="00435674">
        <w:rPr>
          <w:szCs w:val="22"/>
          <w:lang w:val="mt-MT"/>
        </w:rPr>
        <w:t>dijaframma) waqt li qed tieħu COMETRIQ u għal tal-anqas 4 xhur wara li t-trattament ikun intemm.</w:t>
      </w:r>
    </w:p>
    <w:p w14:paraId="2DA63391" w14:textId="77777777" w:rsidR="00C04368" w:rsidRPr="00435674" w:rsidRDefault="00C04368" w:rsidP="00DE6976">
      <w:pPr>
        <w:tabs>
          <w:tab w:val="clear" w:pos="567"/>
        </w:tabs>
        <w:spacing w:line="240" w:lineRule="auto"/>
        <w:ind w:right="-2"/>
        <w:rPr>
          <w:szCs w:val="22"/>
          <w:lang w:val="mt-MT"/>
        </w:rPr>
      </w:pPr>
      <w:r w:rsidRPr="00435674">
        <w:rPr>
          <w:szCs w:val="22"/>
          <w:lang w:val="mt-MT"/>
        </w:rPr>
        <w:lastRenderedPageBreak/>
        <w:t xml:space="preserve"> </w:t>
      </w:r>
    </w:p>
    <w:p w14:paraId="5C14FBBE" w14:textId="77777777" w:rsidR="008B3E0A" w:rsidRPr="00435674" w:rsidRDefault="008B3E0A" w:rsidP="00182C0F">
      <w:pPr>
        <w:keepNext/>
        <w:keepLines/>
        <w:tabs>
          <w:tab w:val="clear" w:pos="567"/>
        </w:tabs>
        <w:spacing w:line="240" w:lineRule="auto"/>
        <w:rPr>
          <w:b/>
          <w:szCs w:val="22"/>
          <w:lang w:val="mt-MT"/>
        </w:rPr>
      </w:pPr>
      <w:r w:rsidRPr="00435674">
        <w:rPr>
          <w:b/>
          <w:bCs/>
          <w:szCs w:val="22"/>
          <w:lang w:val="mt-MT"/>
        </w:rPr>
        <w:t>COMETRIQ ma’ ikel</w:t>
      </w:r>
    </w:p>
    <w:p w14:paraId="2C0A9F76" w14:textId="77777777" w:rsidR="008B3E0A" w:rsidRPr="00435674" w:rsidRDefault="008B3E0A" w:rsidP="00DE6976">
      <w:pPr>
        <w:tabs>
          <w:tab w:val="clear" w:pos="567"/>
          <w:tab w:val="left" w:pos="1290"/>
        </w:tabs>
        <w:spacing w:line="240" w:lineRule="auto"/>
        <w:rPr>
          <w:szCs w:val="22"/>
          <w:lang w:val="mt-MT"/>
        </w:rPr>
      </w:pPr>
    </w:p>
    <w:p w14:paraId="2E9439E0" w14:textId="6B083799" w:rsidR="008B3E0A" w:rsidRPr="00435674" w:rsidRDefault="008B3E0A" w:rsidP="00DE6976">
      <w:pPr>
        <w:tabs>
          <w:tab w:val="clear" w:pos="567"/>
          <w:tab w:val="left" w:pos="1290"/>
        </w:tabs>
        <w:spacing w:line="240" w:lineRule="auto"/>
        <w:ind w:right="-2"/>
        <w:rPr>
          <w:szCs w:val="22"/>
          <w:lang w:val="mt-MT"/>
        </w:rPr>
      </w:pPr>
      <w:r w:rsidRPr="00435674">
        <w:rPr>
          <w:szCs w:val="22"/>
          <w:lang w:val="mt-MT"/>
        </w:rPr>
        <w:t xml:space="preserve">Evita li tikkonsma prodotti li jkun fihom grejpfrut kemm iddum tuża din il-mediċina, peress li dan jista’ jgħolli l-livelli ta’ COMETRIQ fid-demm tiegħek. </w:t>
      </w:r>
    </w:p>
    <w:p w14:paraId="077D0F36" w14:textId="77777777" w:rsidR="008B3E0A" w:rsidRPr="00435674" w:rsidRDefault="008B3E0A" w:rsidP="00DE6976">
      <w:pPr>
        <w:tabs>
          <w:tab w:val="clear" w:pos="567"/>
          <w:tab w:val="left" w:pos="1290"/>
        </w:tabs>
        <w:spacing w:line="240" w:lineRule="auto"/>
        <w:ind w:right="-2"/>
        <w:rPr>
          <w:szCs w:val="22"/>
          <w:lang w:val="mt-MT"/>
        </w:rPr>
      </w:pPr>
    </w:p>
    <w:p w14:paraId="63BD2D02" w14:textId="77777777" w:rsidR="008B3E0A" w:rsidRPr="00435674" w:rsidRDefault="008B3E0A" w:rsidP="00DE6976">
      <w:pPr>
        <w:tabs>
          <w:tab w:val="clear" w:pos="567"/>
        </w:tabs>
        <w:spacing w:line="240" w:lineRule="auto"/>
        <w:ind w:right="-2"/>
        <w:rPr>
          <w:b/>
          <w:szCs w:val="22"/>
          <w:lang w:val="mt-MT"/>
        </w:rPr>
      </w:pPr>
      <w:r w:rsidRPr="00435674">
        <w:rPr>
          <w:b/>
          <w:bCs/>
          <w:szCs w:val="22"/>
          <w:lang w:val="mt-MT"/>
        </w:rPr>
        <w:t xml:space="preserve">Tqala, treddigħ u fertilità </w:t>
      </w:r>
    </w:p>
    <w:p w14:paraId="6B748DE0" w14:textId="77777777" w:rsidR="008B3E0A" w:rsidRPr="00435674" w:rsidRDefault="008B3E0A" w:rsidP="00DE6976">
      <w:pPr>
        <w:tabs>
          <w:tab w:val="clear" w:pos="567"/>
        </w:tabs>
        <w:spacing w:line="240" w:lineRule="auto"/>
        <w:ind w:right="-2"/>
        <w:rPr>
          <w:b/>
          <w:szCs w:val="22"/>
          <w:lang w:val="mt-MT"/>
        </w:rPr>
      </w:pPr>
    </w:p>
    <w:p w14:paraId="7173B6A5" w14:textId="77777777" w:rsidR="008B3E0A" w:rsidRPr="00435674" w:rsidRDefault="008B3E0A" w:rsidP="00DE6976">
      <w:pPr>
        <w:tabs>
          <w:tab w:val="clear" w:pos="567"/>
        </w:tabs>
        <w:spacing w:line="240" w:lineRule="auto"/>
        <w:rPr>
          <w:lang w:val="mt-MT"/>
        </w:rPr>
      </w:pPr>
      <w:r w:rsidRPr="00435674">
        <w:rPr>
          <w:b/>
          <w:bCs/>
          <w:szCs w:val="22"/>
          <w:lang w:val="mt-MT"/>
        </w:rPr>
        <w:t>Evita li tinqabad tqila waqt li qed tkun ikkurata b’COMETRIQ.</w:t>
      </w:r>
      <w:r w:rsidRPr="00435674">
        <w:rPr>
          <w:szCs w:val="22"/>
          <w:lang w:val="mt-MT"/>
        </w:rPr>
        <w:t xml:space="preserve"> Jekk inti jew is-sieħba tiegħek tista’ tinqabad tqila, uża kontraċezzjoni </w:t>
      </w:r>
      <w:r w:rsidR="00C04368" w:rsidRPr="00435674">
        <w:rPr>
          <w:szCs w:val="22"/>
          <w:lang w:val="mt-MT"/>
        </w:rPr>
        <w:t xml:space="preserve">adegwata </w:t>
      </w:r>
      <w:r w:rsidRPr="00435674">
        <w:rPr>
          <w:szCs w:val="22"/>
          <w:lang w:val="mt-MT"/>
        </w:rPr>
        <w:t>waqt it-trattament u għal tal-anqas 4 xhur wara li jkun intemm it-trattament. Kellem lit-tabib tiegħek dwar liema metodi ta’ kontraċezzjoni huma xierqa għalik waqt li qed tieħu COMETRIQ.</w:t>
      </w:r>
      <w:r w:rsidR="00E355BB" w:rsidRPr="00435674">
        <w:rPr>
          <w:szCs w:val="22"/>
          <w:lang w:val="mt-MT"/>
        </w:rPr>
        <w:t xml:space="preserve"> Ara sezzjoni 2.</w:t>
      </w:r>
    </w:p>
    <w:p w14:paraId="7F32C3E9" w14:textId="77777777" w:rsidR="008B3E0A" w:rsidRPr="00435674" w:rsidRDefault="008B3E0A" w:rsidP="00DE6976">
      <w:pPr>
        <w:tabs>
          <w:tab w:val="clear" w:pos="567"/>
        </w:tabs>
        <w:spacing w:line="240" w:lineRule="auto"/>
        <w:rPr>
          <w:lang w:val="mt-MT"/>
        </w:rPr>
      </w:pPr>
    </w:p>
    <w:p w14:paraId="5992B81B" w14:textId="77777777" w:rsidR="008B3E0A" w:rsidRPr="00435674" w:rsidRDefault="008B3E0A" w:rsidP="00DE6976">
      <w:pPr>
        <w:tabs>
          <w:tab w:val="clear" w:pos="567"/>
        </w:tabs>
        <w:spacing w:line="240" w:lineRule="auto"/>
        <w:rPr>
          <w:lang w:val="mt-MT"/>
        </w:rPr>
      </w:pPr>
      <w:r w:rsidRPr="00435674">
        <w:rPr>
          <w:szCs w:val="22"/>
          <w:lang w:val="mt-MT"/>
        </w:rPr>
        <w:t xml:space="preserve">Kellem lit-tabib tiegħek jekk inti jew is-sieħba tiegħek tinqabad tqila, jew qed tippjanaw li tinqabad tqila waqt li int qed tiġi kkurata b’COMETRIQ.  </w:t>
      </w:r>
    </w:p>
    <w:p w14:paraId="6CADC464" w14:textId="77777777" w:rsidR="008B3E0A" w:rsidRPr="00435674" w:rsidRDefault="008B3E0A" w:rsidP="00DE6976">
      <w:pPr>
        <w:tabs>
          <w:tab w:val="clear" w:pos="567"/>
        </w:tabs>
        <w:spacing w:line="240" w:lineRule="auto"/>
        <w:rPr>
          <w:lang w:val="mt-MT"/>
        </w:rPr>
      </w:pPr>
    </w:p>
    <w:p w14:paraId="61540F56" w14:textId="77777777" w:rsidR="008B3E0A" w:rsidRPr="00435674" w:rsidRDefault="008B3E0A" w:rsidP="00DE6976">
      <w:pPr>
        <w:tabs>
          <w:tab w:val="clear" w:pos="567"/>
        </w:tabs>
        <w:spacing w:line="240" w:lineRule="auto"/>
        <w:rPr>
          <w:lang w:val="mt-MT"/>
        </w:rPr>
      </w:pPr>
      <w:r w:rsidRPr="00435674">
        <w:rPr>
          <w:b/>
          <w:lang w:val="mt-MT"/>
        </w:rPr>
        <w:t>Kellem lit-tabib tiegħek QABEL tieħu COMETRIQ</w:t>
      </w:r>
      <w:r w:rsidRPr="00435674">
        <w:rPr>
          <w:lang w:val="mt-MT"/>
        </w:rPr>
        <w:t xml:space="preserve"> jekk inti jew is-sieħba tiegħek qed tikkonsidraw jew qed tippjanaw li jkollkom tarbija waqt li t-trattament tiegħek ikun intemm. Hemm possibilità li l-fertilità tiegħek tista’ tiġi affettwata bil-kura tiegħek b’COMETRIQ. </w:t>
      </w:r>
    </w:p>
    <w:p w14:paraId="70DD3C5E" w14:textId="77777777" w:rsidR="008B3E0A" w:rsidRPr="00435674" w:rsidRDefault="008B3E0A" w:rsidP="00DE6976">
      <w:pPr>
        <w:tabs>
          <w:tab w:val="clear" w:pos="567"/>
        </w:tabs>
        <w:spacing w:line="240" w:lineRule="auto"/>
        <w:rPr>
          <w:lang w:val="mt-MT"/>
        </w:rPr>
      </w:pPr>
    </w:p>
    <w:p w14:paraId="7261D217" w14:textId="77777777" w:rsidR="008B3E0A" w:rsidRPr="00435674" w:rsidRDefault="008B3E0A" w:rsidP="00DE6976">
      <w:pPr>
        <w:tabs>
          <w:tab w:val="clear" w:pos="567"/>
        </w:tabs>
        <w:spacing w:line="240" w:lineRule="auto"/>
        <w:rPr>
          <w:lang w:val="mt-MT"/>
        </w:rPr>
      </w:pPr>
      <w:r w:rsidRPr="00435674">
        <w:rPr>
          <w:szCs w:val="22"/>
          <w:lang w:val="mt-MT"/>
        </w:rPr>
        <w:t>Nisa li jkunu qed jieħdu COMETRIQ m’għandhomx ireddgħu waqt it-trattament u għal tal-anqas 4 xhur wara li tkun intemmet il-kura, peress li cabozantinib u/jew il-metaboliti tiegħu jistgħu jiġu eliminati fil-ħalib tas-sider u jkun ta’ ħsara għall-wild tiegħek.</w:t>
      </w:r>
    </w:p>
    <w:p w14:paraId="2DC5A495" w14:textId="77777777" w:rsidR="008B3E0A" w:rsidRPr="00435674" w:rsidRDefault="008B3E0A" w:rsidP="00DE6976">
      <w:pPr>
        <w:tabs>
          <w:tab w:val="clear" w:pos="567"/>
        </w:tabs>
        <w:spacing w:line="240" w:lineRule="auto"/>
        <w:rPr>
          <w:lang w:val="mt-MT"/>
        </w:rPr>
      </w:pPr>
    </w:p>
    <w:p w14:paraId="1247B515" w14:textId="77777777" w:rsidR="008B3E0A" w:rsidRPr="00435674" w:rsidRDefault="008B3E0A" w:rsidP="00DE6976">
      <w:pPr>
        <w:tabs>
          <w:tab w:val="clear" w:pos="567"/>
        </w:tabs>
        <w:spacing w:line="240" w:lineRule="auto"/>
        <w:ind w:right="-2"/>
        <w:rPr>
          <w:szCs w:val="22"/>
          <w:lang w:val="mt-MT"/>
        </w:rPr>
      </w:pPr>
      <w:r w:rsidRPr="00435674">
        <w:rPr>
          <w:b/>
          <w:bCs/>
          <w:szCs w:val="22"/>
          <w:lang w:val="mt-MT"/>
        </w:rPr>
        <w:t>Sewqan u tħaddim ta’ magni</w:t>
      </w:r>
    </w:p>
    <w:p w14:paraId="63FAAF02" w14:textId="77777777" w:rsidR="008B3E0A" w:rsidRPr="00435674" w:rsidRDefault="008B3E0A" w:rsidP="00DE6976">
      <w:pPr>
        <w:tabs>
          <w:tab w:val="clear" w:pos="567"/>
        </w:tabs>
        <w:spacing w:line="240" w:lineRule="auto"/>
        <w:ind w:right="-2"/>
        <w:rPr>
          <w:szCs w:val="22"/>
          <w:lang w:val="mt-MT"/>
        </w:rPr>
      </w:pPr>
    </w:p>
    <w:p w14:paraId="2318CB67" w14:textId="77777777" w:rsidR="008B3E0A" w:rsidRPr="00435674" w:rsidRDefault="008B3E0A" w:rsidP="00DE6976">
      <w:pPr>
        <w:tabs>
          <w:tab w:val="clear" w:pos="567"/>
        </w:tabs>
        <w:spacing w:line="240" w:lineRule="auto"/>
        <w:ind w:right="-2"/>
        <w:rPr>
          <w:szCs w:val="22"/>
          <w:lang w:val="mt-MT"/>
        </w:rPr>
      </w:pPr>
      <w:r w:rsidRPr="00435674">
        <w:rPr>
          <w:szCs w:val="22"/>
          <w:lang w:val="mt-MT"/>
        </w:rPr>
        <w:t xml:space="preserve">Uża l-kawtela meta ssuq jew tħaddem magni. Żomm f’rasek li t-trattament b’COMETRIQ jista’ jagħmlek tħossok għajjien jew dgħajjef. </w:t>
      </w:r>
    </w:p>
    <w:p w14:paraId="421322C3" w14:textId="77777777" w:rsidR="003630C2" w:rsidRPr="00435674" w:rsidRDefault="003630C2" w:rsidP="00DE6976">
      <w:pPr>
        <w:tabs>
          <w:tab w:val="clear" w:pos="567"/>
        </w:tabs>
        <w:spacing w:line="240" w:lineRule="auto"/>
        <w:ind w:right="-2"/>
        <w:rPr>
          <w:szCs w:val="22"/>
          <w:lang w:val="mt-MT"/>
        </w:rPr>
      </w:pPr>
    </w:p>
    <w:p w14:paraId="7329778A" w14:textId="377310D2" w:rsidR="003630C2" w:rsidRPr="00435674" w:rsidRDefault="003630C2" w:rsidP="00DE6976">
      <w:pPr>
        <w:tabs>
          <w:tab w:val="clear" w:pos="567"/>
        </w:tabs>
        <w:spacing w:line="240" w:lineRule="auto"/>
        <w:rPr>
          <w:b/>
          <w:szCs w:val="22"/>
          <w:lang w:val="mt-MT"/>
        </w:rPr>
      </w:pPr>
      <w:r w:rsidRPr="00435674">
        <w:rPr>
          <w:b/>
          <w:bCs/>
          <w:szCs w:val="22"/>
          <w:lang w:val="mt-MT"/>
        </w:rPr>
        <w:t>COMETRIQ fih sodium</w:t>
      </w:r>
    </w:p>
    <w:p w14:paraId="093FE292" w14:textId="7901DD7B" w:rsidR="008B3E0A" w:rsidRPr="00435674" w:rsidRDefault="003630C2" w:rsidP="00DE6976">
      <w:pPr>
        <w:tabs>
          <w:tab w:val="clear" w:pos="567"/>
        </w:tabs>
        <w:spacing w:line="240" w:lineRule="auto"/>
        <w:ind w:right="-2"/>
        <w:rPr>
          <w:szCs w:val="22"/>
          <w:lang w:val="mt-MT"/>
        </w:rPr>
      </w:pPr>
      <w:r w:rsidRPr="00435674">
        <w:rPr>
          <w:szCs w:val="22"/>
          <w:lang w:val="mt-MT"/>
        </w:rPr>
        <w:t>Din il-mediċina fiha anqas minn 1 mmol sodium (23 mg) f’kull kapsula, jiġifieri essenzjalment “ħielsa mis-sodium”.</w:t>
      </w:r>
    </w:p>
    <w:p w14:paraId="72E3BEB2" w14:textId="5C86A739" w:rsidR="008B3E0A" w:rsidRPr="00435674" w:rsidRDefault="008B3E0A" w:rsidP="00DE6976">
      <w:pPr>
        <w:tabs>
          <w:tab w:val="clear" w:pos="567"/>
        </w:tabs>
        <w:spacing w:line="240" w:lineRule="auto"/>
        <w:ind w:right="-2"/>
        <w:rPr>
          <w:szCs w:val="22"/>
          <w:lang w:val="mt-MT"/>
        </w:rPr>
      </w:pPr>
    </w:p>
    <w:p w14:paraId="34CA2A5F" w14:textId="77777777" w:rsidR="009D18A8" w:rsidRPr="00435674" w:rsidRDefault="009D18A8" w:rsidP="00DE6976">
      <w:pPr>
        <w:tabs>
          <w:tab w:val="clear" w:pos="567"/>
        </w:tabs>
        <w:spacing w:line="240" w:lineRule="auto"/>
        <w:ind w:right="-2"/>
        <w:rPr>
          <w:szCs w:val="22"/>
          <w:lang w:val="mt-MT"/>
        </w:rPr>
      </w:pPr>
    </w:p>
    <w:p w14:paraId="2617B3B1" w14:textId="77777777" w:rsidR="008B3E0A" w:rsidRPr="00435674" w:rsidRDefault="008B3E0A" w:rsidP="00DE6976">
      <w:pPr>
        <w:spacing w:line="240" w:lineRule="auto"/>
        <w:rPr>
          <w:b/>
          <w:szCs w:val="22"/>
          <w:lang w:val="mt-MT"/>
        </w:rPr>
      </w:pPr>
      <w:r w:rsidRPr="00435674">
        <w:rPr>
          <w:b/>
          <w:bCs/>
          <w:szCs w:val="22"/>
          <w:lang w:val="mt-MT"/>
        </w:rPr>
        <w:t>3.</w:t>
      </w:r>
      <w:r w:rsidRPr="00435674">
        <w:rPr>
          <w:b/>
          <w:bCs/>
          <w:szCs w:val="22"/>
          <w:lang w:val="mt-MT"/>
        </w:rPr>
        <w:tab/>
        <w:t>Kif għandek tieħu COMETRIQ</w:t>
      </w:r>
    </w:p>
    <w:p w14:paraId="76555F0B" w14:textId="77777777" w:rsidR="008B3E0A" w:rsidRPr="00435674" w:rsidRDefault="008B3E0A" w:rsidP="00DE6976">
      <w:pPr>
        <w:tabs>
          <w:tab w:val="clear" w:pos="567"/>
        </w:tabs>
        <w:spacing w:line="240" w:lineRule="auto"/>
        <w:ind w:right="-2"/>
        <w:rPr>
          <w:i/>
          <w:szCs w:val="22"/>
          <w:lang w:val="mt-MT"/>
        </w:rPr>
      </w:pPr>
    </w:p>
    <w:p w14:paraId="442C2FB8" w14:textId="77777777" w:rsidR="008B3E0A" w:rsidRPr="00435674" w:rsidRDefault="008B3E0A" w:rsidP="00DE6976">
      <w:pPr>
        <w:tabs>
          <w:tab w:val="clear" w:pos="567"/>
        </w:tabs>
        <w:spacing w:line="240" w:lineRule="auto"/>
        <w:ind w:right="-2"/>
        <w:rPr>
          <w:szCs w:val="22"/>
          <w:lang w:val="mt-MT"/>
        </w:rPr>
      </w:pPr>
      <w:r w:rsidRPr="00435674">
        <w:rPr>
          <w:szCs w:val="22"/>
          <w:lang w:val="mt-MT"/>
        </w:rPr>
        <w:t>Dejjem għandek tieħu din il-mediċina skont il-parir eżatt tat-tabib jew l-ispiżjar tiegħek. Dejjem għandek taċċerta ruħek mat-tabib jew mal-ispiżjar tiegħek jekk ikollok xi dubju.</w:t>
      </w:r>
    </w:p>
    <w:p w14:paraId="6E2F7018" w14:textId="77777777" w:rsidR="008B3E0A" w:rsidRPr="00435674" w:rsidRDefault="008B3E0A" w:rsidP="00DE6976">
      <w:pPr>
        <w:tabs>
          <w:tab w:val="clear" w:pos="567"/>
        </w:tabs>
        <w:spacing w:line="240" w:lineRule="auto"/>
        <w:ind w:right="-2"/>
        <w:rPr>
          <w:szCs w:val="22"/>
          <w:lang w:val="mt-MT"/>
        </w:rPr>
      </w:pPr>
    </w:p>
    <w:p w14:paraId="2CEC4926" w14:textId="77777777" w:rsidR="008B3E0A" w:rsidRPr="00435674" w:rsidRDefault="008B3E0A" w:rsidP="00DE6976">
      <w:pPr>
        <w:tabs>
          <w:tab w:val="clear" w:pos="567"/>
        </w:tabs>
        <w:spacing w:line="240" w:lineRule="auto"/>
        <w:ind w:right="-2"/>
        <w:rPr>
          <w:szCs w:val="22"/>
          <w:lang w:val="mt-MT"/>
        </w:rPr>
      </w:pPr>
      <w:r w:rsidRPr="00435674">
        <w:rPr>
          <w:szCs w:val="22"/>
          <w:lang w:val="mt-MT"/>
        </w:rPr>
        <w:t>Inti għandek tibqa’ tieħu din il-mediċina sakemm it-tabib tiegħek jgħidlek twaqqaf it-trattament. Jekk tesperjenza effetti sekondarji serji, it-tabib tiegħek jista’ jiddeċiedi li jibdel id-doża tiegħek jew iwaqqaf it-trattament aktar kmieni minn dak maħsub oriġinarjament. It-tabib tiegħek ser jistabilixxi jekk għandekx bżonn li jkollok id-doża tiegħek aġġustata, partikolarment fl-ewwel tmien ġimgħat ta’ terapija b’COMETRIQ.</w:t>
      </w:r>
    </w:p>
    <w:p w14:paraId="7FBEF72A" w14:textId="77777777" w:rsidR="008B3E0A" w:rsidRPr="00435674" w:rsidRDefault="008B3E0A" w:rsidP="00DE6976">
      <w:pPr>
        <w:tabs>
          <w:tab w:val="clear" w:pos="567"/>
        </w:tabs>
        <w:spacing w:line="240" w:lineRule="auto"/>
        <w:ind w:right="-2"/>
        <w:rPr>
          <w:szCs w:val="22"/>
          <w:lang w:val="mt-MT"/>
        </w:rPr>
      </w:pPr>
    </w:p>
    <w:p w14:paraId="5C1D0795" w14:textId="77777777" w:rsidR="008B3E0A" w:rsidRPr="00435674" w:rsidRDefault="008B3E0A" w:rsidP="00DE6976">
      <w:pPr>
        <w:tabs>
          <w:tab w:val="clear" w:pos="567"/>
        </w:tabs>
        <w:spacing w:line="240" w:lineRule="auto"/>
        <w:ind w:right="-2"/>
        <w:rPr>
          <w:szCs w:val="22"/>
          <w:lang w:val="mt-MT"/>
        </w:rPr>
      </w:pPr>
      <w:r w:rsidRPr="00435674">
        <w:rPr>
          <w:szCs w:val="22"/>
          <w:lang w:val="mt-MT"/>
        </w:rPr>
        <w:t>COMETRIQ għandu jittieħed darba kuljum</w:t>
      </w:r>
      <w:r w:rsidR="00BA1BA4" w:rsidRPr="00435674">
        <w:rPr>
          <w:szCs w:val="22"/>
          <w:lang w:val="mt-MT"/>
        </w:rPr>
        <w:t>. S</w:t>
      </w:r>
      <w:r w:rsidRPr="00435674">
        <w:rPr>
          <w:szCs w:val="22"/>
          <w:lang w:val="mt-MT"/>
        </w:rPr>
        <w:t xml:space="preserve">kont id-doża li inti ġejt preskritt, l-għadd ta’ kapsuli </w:t>
      </w:r>
      <w:r w:rsidR="00E355BB" w:rsidRPr="00435674">
        <w:rPr>
          <w:szCs w:val="22"/>
          <w:lang w:val="mt-MT"/>
        </w:rPr>
        <w:t xml:space="preserve">li għandhom jittieħdu </w:t>
      </w:r>
      <w:r w:rsidRPr="00435674">
        <w:rPr>
          <w:szCs w:val="22"/>
          <w:lang w:val="mt-MT"/>
        </w:rPr>
        <w:t>huma kif ġejjin.</w:t>
      </w:r>
    </w:p>
    <w:p w14:paraId="60B8CCBF" w14:textId="77777777" w:rsidR="008B3E0A" w:rsidRPr="00435674" w:rsidRDefault="008B3E0A" w:rsidP="00DE6976">
      <w:pPr>
        <w:numPr>
          <w:ilvl w:val="0"/>
          <w:numId w:val="10"/>
        </w:numPr>
        <w:tabs>
          <w:tab w:val="clear" w:pos="567"/>
        </w:tabs>
        <w:spacing w:line="240" w:lineRule="auto"/>
        <w:ind w:right="-2"/>
        <w:rPr>
          <w:szCs w:val="22"/>
          <w:lang w:val="mt-MT"/>
        </w:rPr>
      </w:pPr>
      <w:r w:rsidRPr="00435674">
        <w:rPr>
          <w:szCs w:val="22"/>
          <w:lang w:val="mt-MT"/>
        </w:rPr>
        <w:t xml:space="preserve">140 mg (kapsula oranġjo 1 ta’ 80 mg u 3 kasuli griżi ta’ 20 mg ) </w:t>
      </w:r>
    </w:p>
    <w:p w14:paraId="2C93B1A0" w14:textId="77777777" w:rsidR="008B3E0A" w:rsidRPr="00435674" w:rsidRDefault="008B3E0A" w:rsidP="00DE6976">
      <w:pPr>
        <w:numPr>
          <w:ilvl w:val="0"/>
          <w:numId w:val="10"/>
        </w:numPr>
        <w:tabs>
          <w:tab w:val="clear" w:pos="567"/>
        </w:tabs>
        <w:spacing w:line="240" w:lineRule="auto"/>
        <w:ind w:right="-2"/>
        <w:rPr>
          <w:szCs w:val="22"/>
          <w:lang w:val="mt-MT"/>
        </w:rPr>
      </w:pPr>
      <w:r w:rsidRPr="00435674">
        <w:rPr>
          <w:szCs w:val="22"/>
          <w:lang w:val="mt-MT"/>
        </w:rPr>
        <w:t>100 mg (kapsula oranġjo 1 ta’ 80 mg u kapsula griża 1 ta’ 20 mg)</w:t>
      </w:r>
    </w:p>
    <w:p w14:paraId="391212BA" w14:textId="77777777" w:rsidR="008B3E0A" w:rsidRPr="00435674" w:rsidRDefault="008B3E0A" w:rsidP="00DE6976">
      <w:pPr>
        <w:numPr>
          <w:ilvl w:val="0"/>
          <w:numId w:val="10"/>
        </w:numPr>
        <w:tabs>
          <w:tab w:val="clear" w:pos="567"/>
        </w:tabs>
        <w:spacing w:line="240" w:lineRule="auto"/>
        <w:ind w:right="-2"/>
        <w:rPr>
          <w:szCs w:val="22"/>
          <w:lang w:val="mt-MT"/>
        </w:rPr>
      </w:pPr>
      <w:r w:rsidRPr="00435674">
        <w:rPr>
          <w:szCs w:val="22"/>
          <w:lang w:val="mt-MT"/>
        </w:rPr>
        <w:t xml:space="preserve">60 mg (3 kapsuli griżi ta’ 20 mg) </w:t>
      </w:r>
    </w:p>
    <w:p w14:paraId="05654DFA" w14:textId="77777777" w:rsidR="008B3E0A" w:rsidRPr="00435674" w:rsidRDefault="008B3E0A" w:rsidP="00DE6976">
      <w:pPr>
        <w:tabs>
          <w:tab w:val="clear" w:pos="567"/>
        </w:tabs>
        <w:spacing w:line="240" w:lineRule="auto"/>
        <w:ind w:right="-2"/>
        <w:rPr>
          <w:szCs w:val="22"/>
          <w:lang w:val="mt-MT"/>
        </w:rPr>
      </w:pPr>
      <w:r w:rsidRPr="00435674">
        <w:rPr>
          <w:szCs w:val="22"/>
          <w:lang w:val="mt-MT"/>
        </w:rPr>
        <w:t>It-tabib tiegħek ser jiddeċiedi liema hija l-aħjar doża għalik.</w:t>
      </w:r>
    </w:p>
    <w:p w14:paraId="1A6D3296" w14:textId="77777777" w:rsidR="008B3E0A" w:rsidRPr="00435674" w:rsidRDefault="008B3E0A" w:rsidP="00DE6976">
      <w:pPr>
        <w:tabs>
          <w:tab w:val="clear" w:pos="567"/>
        </w:tabs>
        <w:spacing w:line="240" w:lineRule="auto"/>
        <w:ind w:right="-2"/>
        <w:rPr>
          <w:szCs w:val="22"/>
          <w:lang w:val="mt-MT"/>
        </w:rPr>
      </w:pPr>
    </w:p>
    <w:p w14:paraId="6A3A51E6" w14:textId="77777777" w:rsidR="00736DFF" w:rsidRPr="00435674" w:rsidRDefault="008B3E0A" w:rsidP="00DE6976">
      <w:pPr>
        <w:tabs>
          <w:tab w:val="clear" w:pos="567"/>
        </w:tabs>
        <w:spacing w:line="240" w:lineRule="auto"/>
        <w:ind w:right="-2"/>
        <w:rPr>
          <w:szCs w:val="22"/>
          <w:lang w:val="mt-MT"/>
        </w:rPr>
      </w:pPr>
      <w:r w:rsidRPr="00435674">
        <w:rPr>
          <w:szCs w:val="22"/>
          <w:lang w:val="mt-MT"/>
        </w:rPr>
        <w:t>Il-kapsuli tiegħek ser jiġu f’kartuna b’folja</w:t>
      </w:r>
      <w:r w:rsidR="00BA1BA4" w:rsidRPr="00435674">
        <w:rPr>
          <w:szCs w:val="22"/>
          <w:lang w:val="mt-MT"/>
        </w:rPr>
        <w:t xml:space="preserve"> organizzati skont id-doża preskritta</w:t>
      </w:r>
      <w:r w:rsidRPr="00435674">
        <w:rPr>
          <w:szCs w:val="22"/>
          <w:lang w:val="mt-MT"/>
        </w:rPr>
        <w:t>.</w:t>
      </w:r>
      <w:r w:rsidR="00BA1BA4" w:rsidRPr="00435674">
        <w:rPr>
          <w:szCs w:val="22"/>
          <w:lang w:val="mt-MT"/>
        </w:rPr>
        <w:t xml:space="preserve"> </w:t>
      </w:r>
      <w:r w:rsidRPr="00435674">
        <w:rPr>
          <w:szCs w:val="22"/>
          <w:lang w:val="mt-MT"/>
        </w:rPr>
        <w:t xml:space="preserve"> Kull kartuna b’folja għandha biżżejjed kapsuli </w:t>
      </w:r>
      <w:r w:rsidR="00BA1BA4" w:rsidRPr="00435674">
        <w:rPr>
          <w:szCs w:val="22"/>
          <w:lang w:val="mt-MT"/>
        </w:rPr>
        <w:t xml:space="preserve">biex idumu </w:t>
      </w:r>
      <w:r w:rsidRPr="00435674">
        <w:rPr>
          <w:szCs w:val="22"/>
          <w:lang w:val="mt-MT"/>
        </w:rPr>
        <w:t>għal sebat ijiem (ġimgħa) ta’ dożi.</w:t>
      </w:r>
      <w:r w:rsidR="00E95055" w:rsidRPr="00435674">
        <w:rPr>
          <w:lang w:val="mt-MT"/>
        </w:rPr>
        <w:t xml:space="preserve"> </w:t>
      </w:r>
      <w:r w:rsidR="00E95055" w:rsidRPr="00435674">
        <w:rPr>
          <w:szCs w:val="22"/>
          <w:lang w:val="mt-MT"/>
        </w:rPr>
        <w:t>Il-kapsuli tiegħek huma disponibbli wkoll bħala pakkett ta' 28 jum li fih biżżejjed kapsuli għal 28 jum</w:t>
      </w:r>
      <w:r w:rsidR="00736DFF" w:rsidRPr="00435674">
        <w:rPr>
          <w:szCs w:val="22"/>
          <w:lang w:val="mt-MT"/>
        </w:rPr>
        <w:t>, f’kartun b’4 folji b’7</w:t>
      </w:r>
      <w:r w:rsidR="00951221" w:rsidRPr="00435674">
        <w:rPr>
          <w:szCs w:val="22"/>
          <w:lang w:val="mt-MT"/>
        </w:rPr>
        <w:t> </w:t>
      </w:r>
      <w:r w:rsidR="00736DFF" w:rsidRPr="00435674">
        <w:rPr>
          <w:szCs w:val="22"/>
          <w:lang w:val="mt-MT"/>
        </w:rPr>
        <w:t>ijiem ta’ kapsuli f’kull kartuna.</w:t>
      </w:r>
    </w:p>
    <w:p w14:paraId="5A64C13D" w14:textId="77777777" w:rsidR="00736DFF" w:rsidRPr="00435674" w:rsidRDefault="00736DFF" w:rsidP="00DE6976">
      <w:pPr>
        <w:tabs>
          <w:tab w:val="clear" w:pos="567"/>
        </w:tabs>
        <w:spacing w:line="240" w:lineRule="auto"/>
        <w:ind w:right="-2"/>
        <w:rPr>
          <w:szCs w:val="22"/>
          <w:lang w:val="mt-MT"/>
        </w:rPr>
      </w:pPr>
    </w:p>
    <w:p w14:paraId="66563572" w14:textId="77777777" w:rsidR="00764F10" w:rsidRPr="00435674" w:rsidRDefault="008B3E0A" w:rsidP="00DE6976">
      <w:pPr>
        <w:tabs>
          <w:tab w:val="clear" w:pos="567"/>
        </w:tabs>
        <w:spacing w:line="240" w:lineRule="auto"/>
        <w:ind w:right="-2"/>
        <w:rPr>
          <w:szCs w:val="22"/>
          <w:lang w:val="mt-MT"/>
        </w:rPr>
      </w:pPr>
      <w:r w:rsidRPr="00435674">
        <w:rPr>
          <w:szCs w:val="22"/>
          <w:lang w:val="mt-MT"/>
        </w:rPr>
        <w:lastRenderedPageBreak/>
        <w:t xml:space="preserve">Kull jum, ħu l-kapsuli kollha li hemm tul ir-ringiela. Aktar tagħrif dwar il-folji fil-kartuni li jinkludi kemm kapsuli għandek tieħu u kemm hemm kapsuli </w:t>
      </w:r>
      <w:r w:rsidR="00BA1BA4" w:rsidRPr="00435674">
        <w:rPr>
          <w:szCs w:val="22"/>
          <w:lang w:val="mt-MT"/>
        </w:rPr>
        <w:t xml:space="preserve">b’kollox </w:t>
      </w:r>
      <w:r w:rsidRPr="00435674">
        <w:rPr>
          <w:szCs w:val="22"/>
          <w:lang w:val="mt-MT"/>
        </w:rPr>
        <w:t>f’kull folja fil-kartuna huma deskritti hawn isfel f’sezzjoni 6. Biex tibqa’ tiftakar id-dożi tiegħek, ikteb id-data ta’ meta ħadt l-ewwel doża fl-ispazju qrib il-kapsuli. Biex tneħħi l-kapsuli għad-doża tiegħek</w:t>
      </w:r>
      <w:r w:rsidR="00F43F5C" w:rsidRPr="00435674">
        <w:rPr>
          <w:szCs w:val="22"/>
          <w:lang w:val="mt-MT"/>
        </w:rPr>
        <w:t>:</w:t>
      </w:r>
    </w:p>
    <w:p w14:paraId="00E0E38B" w14:textId="77777777" w:rsidR="008B3E0A" w:rsidRPr="00435674" w:rsidRDefault="008B3E0A" w:rsidP="00DE6976">
      <w:pPr>
        <w:tabs>
          <w:tab w:val="clear" w:pos="567"/>
        </w:tabs>
        <w:spacing w:line="240" w:lineRule="auto"/>
        <w:ind w:right="-2"/>
        <w:rPr>
          <w:szCs w:val="22"/>
          <w:lang w:val="mt-MT"/>
        </w:rPr>
      </w:pPr>
    </w:p>
    <w:tbl>
      <w:tblPr>
        <w:tblW w:w="0" w:type="auto"/>
        <w:jc w:val="center"/>
        <w:tblLook w:val="04A0" w:firstRow="1" w:lastRow="0" w:firstColumn="1" w:lastColumn="0" w:noHBand="0" w:noVBand="1"/>
      </w:tblPr>
      <w:tblGrid>
        <w:gridCol w:w="3964"/>
        <w:gridCol w:w="1354"/>
      </w:tblGrid>
      <w:tr w:rsidR="00E5070E" w:rsidRPr="00435674" w14:paraId="7007DB1E" w14:textId="77777777" w:rsidTr="00C27412">
        <w:trPr>
          <w:jc w:val="center"/>
        </w:trPr>
        <w:tc>
          <w:tcPr>
            <w:tcW w:w="3964" w:type="dxa"/>
            <w:vAlign w:val="center"/>
          </w:tcPr>
          <w:p w14:paraId="250F83AA" w14:textId="14C077A8" w:rsidR="00E5070E" w:rsidRPr="00C27412" w:rsidRDefault="00B32185" w:rsidP="00C27412">
            <w:pPr>
              <w:numPr>
                <w:ilvl w:val="0"/>
                <w:numId w:val="8"/>
              </w:numPr>
              <w:tabs>
                <w:tab w:val="clear" w:pos="567"/>
              </w:tabs>
              <w:spacing w:line="240" w:lineRule="auto"/>
              <w:ind w:left="319" w:right="-2" w:hanging="284"/>
              <w:rPr>
                <w:szCs w:val="22"/>
                <w:lang w:val="mt-MT"/>
              </w:rPr>
            </w:pPr>
            <w:r w:rsidRPr="00C27412">
              <w:rPr>
                <w:szCs w:val="22"/>
                <w:lang w:val="mt-MT"/>
              </w:rPr>
              <w:t>Imbotta ’l ġewwa fuq in-nuffata</w:t>
            </w:r>
          </w:p>
        </w:tc>
        <w:tc>
          <w:tcPr>
            <w:tcW w:w="1354" w:type="dxa"/>
            <w:vAlign w:val="center"/>
          </w:tcPr>
          <w:p w14:paraId="5F3ADB9C" w14:textId="2B80AA07" w:rsidR="00E5070E" w:rsidRPr="00C27412" w:rsidRDefault="00FA300D" w:rsidP="00C27412">
            <w:pPr>
              <w:tabs>
                <w:tab w:val="clear" w:pos="567"/>
              </w:tabs>
              <w:spacing w:line="240" w:lineRule="auto"/>
              <w:ind w:right="-2"/>
              <w:rPr>
                <w:szCs w:val="22"/>
                <w:lang w:val="mt-MT"/>
              </w:rPr>
            </w:pPr>
            <w:r>
              <w:rPr>
                <w:noProof/>
                <w:szCs w:val="22"/>
                <w:lang w:val="mt-MT" w:eastAsia="en-GB"/>
              </w:rPr>
              <w:pict w14:anchorId="4CD9EF7C">
                <v:shape id="Picture 27" o:spid="_x0000_i1049" type="#_x0000_t75" style="width:49.5pt;height:52.5pt;visibility:visible;mso-wrap-style:square">
                  <v:imagedata r:id="rId14" o:title="" croptop="790f" cropbottom="46105f" cropleft="7132f" cropright="11405f"/>
                </v:shape>
              </w:pict>
            </w:r>
          </w:p>
        </w:tc>
      </w:tr>
      <w:tr w:rsidR="00E5070E" w:rsidRPr="00435674" w14:paraId="5DCC02C1" w14:textId="77777777" w:rsidTr="00C27412">
        <w:trPr>
          <w:jc w:val="center"/>
        </w:trPr>
        <w:tc>
          <w:tcPr>
            <w:tcW w:w="3964" w:type="dxa"/>
            <w:vAlign w:val="center"/>
          </w:tcPr>
          <w:p w14:paraId="786DF9DE" w14:textId="5E7C1783" w:rsidR="00E5070E" w:rsidRPr="00C27412" w:rsidRDefault="00B32185" w:rsidP="00C27412">
            <w:pPr>
              <w:numPr>
                <w:ilvl w:val="0"/>
                <w:numId w:val="8"/>
              </w:numPr>
              <w:tabs>
                <w:tab w:val="clear" w:pos="567"/>
              </w:tabs>
              <w:spacing w:line="240" w:lineRule="auto"/>
              <w:ind w:left="319" w:right="-2" w:hanging="284"/>
              <w:rPr>
                <w:szCs w:val="22"/>
                <w:lang w:val="mt-MT"/>
              </w:rPr>
            </w:pPr>
            <w:r w:rsidRPr="00C27412">
              <w:rPr>
                <w:szCs w:val="22"/>
                <w:lang w:val="mt-MT"/>
              </w:rPr>
              <w:t>Qaxxar il-karta ta’ fuq wara</w:t>
            </w:r>
          </w:p>
        </w:tc>
        <w:tc>
          <w:tcPr>
            <w:tcW w:w="1354" w:type="dxa"/>
            <w:vAlign w:val="center"/>
          </w:tcPr>
          <w:p w14:paraId="2E17B01D" w14:textId="5A4837AC" w:rsidR="00E5070E" w:rsidRPr="00C27412" w:rsidRDefault="00FA300D" w:rsidP="00C27412">
            <w:pPr>
              <w:tabs>
                <w:tab w:val="clear" w:pos="567"/>
              </w:tabs>
              <w:spacing w:line="240" w:lineRule="auto"/>
              <w:ind w:right="-2"/>
              <w:rPr>
                <w:szCs w:val="22"/>
                <w:lang w:val="mt-MT"/>
              </w:rPr>
            </w:pPr>
            <w:r>
              <w:rPr>
                <w:noProof/>
                <w:szCs w:val="22"/>
                <w:lang w:val="mt-MT" w:eastAsia="en-GB"/>
              </w:rPr>
              <w:pict w14:anchorId="141D8858">
                <v:shape id="Picture 40" o:spid="_x0000_i1050" type="#_x0000_t75" style="width:49.5pt;height:52.5pt;visibility:visible;mso-wrap-style:square">
                  <v:imagedata r:id="rId14" o:title="" croptop="22753f" cropbottom="24147f" cropleft="8393f" cropright="10157f"/>
                </v:shape>
              </w:pict>
            </w:r>
          </w:p>
        </w:tc>
      </w:tr>
      <w:tr w:rsidR="00E5070E" w:rsidRPr="00435674" w14:paraId="0B58B1FC" w14:textId="77777777" w:rsidTr="00C27412">
        <w:trPr>
          <w:jc w:val="center"/>
        </w:trPr>
        <w:tc>
          <w:tcPr>
            <w:tcW w:w="3964" w:type="dxa"/>
            <w:vAlign w:val="center"/>
          </w:tcPr>
          <w:p w14:paraId="7692851F" w14:textId="2202CFB8" w:rsidR="00E5070E" w:rsidRPr="00C27412" w:rsidRDefault="00B32185" w:rsidP="00C27412">
            <w:pPr>
              <w:numPr>
                <w:ilvl w:val="0"/>
                <w:numId w:val="8"/>
              </w:numPr>
              <w:tabs>
                <w:tab w:val="clear" w:pos="567"/>
              </w:tabs>
              <w:spacing w:line="240" w:lineRule="auto"/>
              <w:ind w:left="319" w:right="-2" w:hanging="284"/>
              <w:rPr>
                <w:szCs w:val="22"/>
                <w:lang w:val="mt-MT"/>
              </w:rPr>
            </w:pPr>
            <w:r w:rsidRPr="00C27412">
              <w:rPr>
                <w:szCs w:val="22"/>
                <w:lang w:val="mt-MT"/>
              </w:rPr>
              <w:t>Imbotta l-kapsula minn ġol</w:t>
            </w:r>
            <w:r w:rsidRPr="00C27412">
              <w:rPr>
                <w:szCs w:val="22"/>
                <w:lang w:val="mt-MT"/>
              </w:rPr>
              <w:noBreakHyphen/>
              <w:t>fojl</w:t>
            </w:r>
          </w:p>
        </w:tc>
        <w:tc>
          <w:tcPr>
            <w:tcW w:w="1354" w:type="dxa"/>
            <w:vAlign w:val="center"/>
          </w:tcPr>
          <w:p w14:paraId="6E09DC63" w14:textId="1DC40A1B" w:rsidR="00E5070E" w:rsidRPr="00C27412" w:rsidRDefault="00FA300D" w:rsidP="00C27412">
            <w:pPr>
              <w:tabs>
                <w:tab w:val="clear" w:pos="567"/>
              </w:tabs>
              <w:spacing w:line="240" w:lineRule="auto"/>
              <w:ind w:right="-2"/>
              <w:rPr>
                <w:szCs w:val="22"/>
                <w:lang w:val="mt-MT"/>
              </w:rPr>
            </w:pPr>
            <w:r>
              <w:rPr>
                <w:noProof/>
                <w:szCs w:val="22"/>
                <w:lang w:val="mt-MT" w:eastAsia="en-GB"/>
              </w:rPr>
              <w:pict w14:anchorId="4D873AEC">
                <v:shape id="Picture 41" o:spid="_x0000_i1051" type="#_x0000_t75" style="width:51pt;height:52.5pt;visibility:visible;mso-wrap-style:square">
                  <v:imagedata r:id="rId14" o:title="" croptop="44966f" cropbottom="1907f" cropleft="7145f" cropright="9377f"/>
                </v:shape>
              </w:pict>
            </w:r>
          </w:p>
        </w:tc>
      </w:tr>
    </w:tbl>
    <w:p w14:paraId="4E8606B0" w14:textId="77777777" w:rsidR="008B3E0A" w:rsidRPr="00435674" w:rsidRDefault="008B3E0A" w:rsidP="00DE6976">
      <w:pPr>
        <w:tabs>
          <w:tab w:val="clear" w:pos="567"/>
        </w:tabs>
        <w:spacing w:line="240" w:lineRule="auto"/>
        <w:ind w:right="-2"/>
        <w:rPr>
          <w:szCs w:val="22"/>
          <w:lang w:val="mt-MT"/>
        </w:rPr>
      </w:pPr>
    </w:p>
    <w:p w14:paraId="06BB7AD0" w14:textId="77777777" w:rsidR="008B3E0A" w:rsidRPr="00435674" w:rsidRDefault="008B3E0A" w:rsidP="00DE6976">
      <w:pPr>
        <w:tabs>
          <w:tab w:val="clear" w:pos="567"/>
          <w:tab w:val="num" w:pos="720"/>
        </w:tabs>
        <w:spacing w:line="240" w:lineRule="auto"/>
        <w:ind w:right="-2"/>
        <w:rPr>
          <w:szCs w:val="22"/>
          <w:lang w:val="mt-MT"/>
        </w:rPr>
      </w:pPr>
      <w:r w:rsidRPr="00435674">
        <w:rPr>
          <w:szCs w:val="22"/>
          <w:lang w:val="mt-MT"/>
        </w:rPr>
        <w:t xml:space="preserve">COMETRIQ </w:t>
      </w:r>
      <w:r w:rsidRPr="00435674">
        <w:rPr>
          <w:b/>
          <w:szCs w:val="22"/>
          <w:lang w:val="mt-MT"/>
        </w:rPr>
        <w:t xml:space="preserve">m’għandux </w:t>
      </w:r>
      <w:r w:rsidRPr="00435674">
        <w:rPr>
          <w:bCs/>
          <w:szCs w:val="22"/>
          <w:lang w:val="mt-MT"/>
        </w:rPr>
        <w:t>jittieħed</w:t>
      </w:r>
      <w:r w:rsidRPr="00435674">
        <w:rPr>
          <w:szCs w:val="22"/>
          <w:lang w:val="mt-MT"/>
        </w:rPr>
        <w:t xml:space="preserve"> ma’ ikel. </w:t>
      </w:r>
      <w:bookmarkStart w:id="27" w:name="OLE_LINK3"/>
      <w:bookmarkStart w:id="28" w:name="OLE_LINK4"/>
      <w:r w:rsidRPr="00435674">
        <w:rPr>
          <w:szCs w:val="22"/>
          <w:lang w:val="mt-MT"/>
        </w:rPr>
        <w:t xml:space="preserve">M’għandek tiekol xejn għal tal-anqas sagħtejn qabel </w:t>
      </w:r>
      <w:r w:rsidR="00BA1BA4" w:rsidRPr="00435674">
        <w:rPr>
          <w:szCs w:val="22"/>
          <w:lang w:val="mt-MT"/>
        </w:rPr>
        <w:t>ma tieħu COMETRIQ u għal siegħa wara li tieħu l-mediċina.</w:t>
      </w:r>
      <w:r w:rsidRPr="00435674">
        <w:rPr>
          <w:szCs w:val="22"/>
          <w:lang w:val="mt-MT"/>
        </w:rPr>
        <w:t xml:space="preserve"> </w:t>
      </w:r>
      <w:bookmarkEnd w:id="27"/>
      <w:bookmarkEnd w:id="28"/>
      <w:r w:rsidRPr="00435674">
        <w:rPr>
          <w:szCs w:val="22"/>
          <w:lang w:val="mt-MT"/>
        </w:rPr>
        <w:t>Ibla’ l-kapsuli waħda kul darba mal-ilma. Tiftaħhomx</w:t>
      </w:r>
      <w:r w:rsidR="00A04EE7" w:rsidRPr="00435674">
        <w:rPr>
          <w:szCs w:val="22"/>
          <w:lang w:val="mt-MT"/>
        </w:rPr>
        <w:t>.</w:t>
      </w:r>
    </w:p>
    <w:p w14:paraId="61633994" w14:textId="77777777" w:rsidR="008B3E0A" w:rsidRPr="00435674" w:rsidRDefault="008B3E0A" w:rsidP="00DE6976">
      <w:pPr>
        <w:tabs>
          <w:tab w:val="clear" w:pos="567"/>
        </w:tabs>
        <w:spacing w:line="240" w:lineRule="auto"/>
        <w:ind w:right="-2"/>
        <w:rPr>
          <w:b/>
          <w:szCs w:val="22"/>
          <w:lang w:val="mt-MT"/>
        </w:rPr>
      </w:pPr>
    </w:p>
    <w:p w14:paraId="36A4CF90" w14:textId="77777777" w:rsidR="008B3E0A" w:rsidRPr="00435674" w:rsidRDefault="008B3E0A" w:rsidP="00DE6976">
      <w:pPr>
        <w:tabs>
          <w:tab w:val="clear" w:pos="567"/>
        </w:tabs>
        <w:spacing w:line="240" w:lineRule="auto"/>
        <w:rPr>
          <w:b/>
          <w:szCs w:val="22"/>
          <w:lang w:val="mt-MT"/>
        </w:rPr>
      </w:pPr>
      <w:r w:rsidRPr="00435674">
        <w:rPr>
          <w:b/>
          <w:bCs/>
          <w:szCs w:val="22"/>
          <w:lang w:val="mt-MT"/>
        </w:rPr>
        <w:t>Jekk tieħu aktar COMETRIQ milli suppost</w:t>
      </w:r>
    </w:p>
    <w:p w14:paraId="6BBB9742" w14:textId="77777777" w:rsidR="008B3E0A" w:rsidRPr="00435674" w:rsidRDefault="008B3E0A" w:rsidP="00DE6976">
      <w:pPr>
        <w:tabs>
          <w:tab w:val="clear" w:pos="567"/>
        </w:tabs>
        <w:spacing w:line="240" w:lineRule="auto"/>
        <w:ind w:right="-2"/>
        <w:rPr>
          <w:szCs w:val="22"/>
          <w:lang w:val="mt-MT"/>
        </w:rPr>
      </w:pPr>
      <w:r w:rsidRPr="00435674">
        <w:rPr>
          <w:szCs w:val="22"/>
          <w:lang w:val="mt-MT"/>
        </w:rPr>
        <w:t xml:space="preserve">Jekk inti ħadt aktar COMETRIQ milli suppost ħadt, kellem tabib jew inkella mur l-isptar bil-kapsuli u l-fuljett minnufih. </w:t>
      </w:r>
    </w:p>
    <w:p w14:paraId="16A6B7EA" w14:textId="77777777" w:rsidR="008B3E0A" w:rsidRPr="00435674" w:rsidRDefault="008B3E0A" w:rsidP="00DE6976">
      <w:pPr>
        <w:tabs>
          <w:tab w:val="clear" w:pos="567"/>
        </w:tabs>
        <w:spacing w:line="240" w:lineRule="auto"/>
        <w:ind w:right="-2"/>
        <w:rPr>
          <w:i/>
          <w:szCs w:val="22"/>
          <w:lang w:val="mt-MT"/>
        </w:rPr>
      </w:pPr>
    </w:p>
    <w:p w14:paraId="14EA4615" w14:textId="77777777" w:rsidR="008B3E0A" w:rsidRPr="00435674" w:rsidRDefault="008B3E0A" w:rsidP="00DE6976">
      <w:pPr>
        <w:tabs>
          <w:tab w:val="clear" w:pos="567"/>
          <w:tab w:val="num" w:pos="720"/>
        </w:tabs>
        <w:spacing w:line="240" w:lineRule="auto"/>
        <w:rPr>
          <w:b/>
          <w:szCs w:val="22"/>
          <w:lang w:val="mt-MT"/>
        </w:rPr>
      </w:pPr>
      <w:r w:rsidRPr="00435674">
        <w:rPr>
          <w:b/>
          <w:bCs/>
          <w:szCs w:val="22"/>
          <w:lang w:val="mt-MT"/>
        </w:rPr>
        <w:t>Jekk tinsa tieħu COMETRIQ</w:t>
      </w:r>
    </w:p>
    <w:p w14:paraId="7A8F3E56" w14:textId="77777777" w:rsidR="008B3E0A" w:rsidRPr="00435674" w:rsidRDefault="008B3E0A" w:rsidP="00DE6976">
      <w:pPr>
        <w:tabs>
          <w:tab w:val="clear" w:pos="567"/>
        </w:tabs>
        <w:spacing w:line="240" w:lineRule="auto"/>
        <w:ind w:left="720" w:right="-2" w:hanging="720"/>
        <w:rPr>
          <w:szCs w:val="22"/>
          <w:lang w:val="mt-MT"/>
        </w:rPr>
      </w:pPr>
      <w:r w:rsidRPr="00435674">
        <w:rPr>
          <w:szCs w:val="22"/>
          <w:lang w:val="mt-MT"/>
        </w:rPr>
        <w:t>-</w:t>
      </w:r>
      <w:r w:rsidRPr="00435674">
        <w:rPr>
          <w:szCs w:val="22"/>
          <w:lang w:val="mt-MT"/>
        </w:rPr>
        <w:tab/>
        <w:t>Jekk ikun għad fadal 12-il siegħa jew aktar għad-doża li jkun imissek allura ħu d-doża li ma ħadtx hekk kif tiftakar. Ħu d-doża li jkun imissek wara fil-ħin normali.</w:t>
      </w:r>
    </w:p>
    <w:p w14:paraId="6457579C" w14:textId="77777777" w:rsidR="008B3E0A" w:rsidRPr="00435674" w:rsidRDefault="008B3E0A" w:rsidP="00DE6976">
      <w:pPr>
        <w:tabs>
          <w:tab w:val="clear" w:pos="567"/>
        </w:tabs>
        <w:spacing w:line="240" w:lineRule="auto"/>
        <w:ind w:left="720" w:right="-2" w:hanging="720"/>
        <w:rPr>
          <w:szCs w:val="22"/>
          <w:lang w:val="mt-MT"/>
        </w:rPr>
      </w:pPr>
      <w:r w:rsidRPr="00435674">
        <w:rPr>
          <w:szCs w:val="22"/>
          <w:lang w:val="mt-MT"/>
        </w:rPr>
        <w:t>-</w:t>
      </w:r>
      <w:r w:rsidRPr="00435674">
        <w:rPr>
          <w:szCs w:val="22"/>
          <w:lang w:val="mt-MT"/>
        </w:rPr>
        <w:tab/>
        <w:t xml:space="preserve">Jekk ikun għad fadal anqas minn 12-il siegħa għad-doża li jkun imissek allura tieħux id-doża li ma ħadtx. Ħu d-doża li jkun imissek wara fil-ħin normali. </w:t>
      </w:r>
    </w:p>
    <w:p w14:paraId="05C8EAF2" w14:textId="4F9DB135" w:rsidR="008B3E0A" w:rsidRPr="00435674" w:rsidRDefault="008B3E0A" w:rsidP="00DE6976">
      <w:pPr>
        <w:tabs>
          <w:tab w:val="clear" w:pos="567"/>
        </w:tabs>
        <w:spacing w:line="240" w:lineRule="auto"/>
        <w:ind w:right="-2"/>
        <w:rPr>
          <w:bCs/>
          <w:szCs w:val="22"/>
          <w:lang w:val="mt-MT"/>
        </w:rPr>
      </w:pPr>
    </w:p>
    <w:p w14:paraId="053D2265" w14:textId="26E22FC6" w:rsidR="003630C2" w:rsidRPr="00435674" w:rsidRDefault="003630C2" w:rsidP="00DE6976">
      <w:pPr>
        <w:tabs>
          <w:tab w:val="clear" w:pos="567"/>
        </w:tabs>
        <w:spacing w:line="240" w:lineRule="auto"/>
        <w:outlineLvl w:val="0"/>
        <w:rPr>
          <w:b/>
          <w:szCs w:val="22"/>
          <w:lang w:val="mt-MT"/>
        </w:rPr>
      </w:pPr>
      <w:r w:rsidRPr="00435674">
        <w:rPr>
          <w:b/>
          <w:lang w:val="mt-MT"/>
        </w:rPr>
        <w:t xml:space="preserve">Jekk tieqaf tuża </w:t>
      </w:r>
      <w:r w:rsidRPr="00435674">
        <w:rPr>
          <w:b/>
          <w:bCs/>
          <w:szCs w:val="22"/>
          <w:lang w:val="mt-MT"/>
        </w:rPr>
        <w:t>COMETRIQ</w:t>
      </w:r>
    </w:p>
    <w:p w14:paraId="1503D8B7" w14:textId="69983B3E" w:rsidR="003630C2" w:rsidRPr="00435674" w:rsidRDefault="003630C2" w:rsidP="00DE6976">
      <w:pPr>
        <w:tabs>
          <w:tab w:val="clear" w:pos="567"/>
        </w:tabs>
        <w:spacing w:line="240" w:lineRule="auto"/>
        <w:ind w:right="-2"/>
        <w:outlineLvl w:val="0"/>
        <w:rPr>
          <w:lang w:val="mt-MT"/>
        </w:rPr>
      </w:pPr>
      <w:r w:rsidRPr="00435674">
        <w:rPr>
          <w:lang w:val="mt-MT"/>
        </w:rPr>
        <w:t>Jekk twaqqaf it-trattament tiegħek, dan jista’ jwaqqaf l-effett tal-mediċina. Twaqqafx it-trattament b’COMETRIQ sakemm ma tkunx iddiskutejt dan mat-tabib tiegħek. Jekk għandek aktar mistoqsijiet dwar l-użu ta’ din il-mediċina, staqsi lit-tabib tiegħek.</w:t>
      </w:r>
    </w:p>
    <w:p w14:paraId="1025A98B" w14:textId="77777777" w:rsidR="003630C2" w:rsidRPr="00435674" w:rsidRDefault="003630C2" w:rsidP="00DE6976">
      <w:pPr>
        <w:tabs>
          <w:tab w:val="clear" w:pos="567"/>
        </w:tabs>
        <w:spacing w:line="240" w:lineRule="auto"/>
        <w:ind w:right="-2"/>
        <w:outlineLvl w:val="0"/>
        <w:rPr>
          <w:b/>
          <w:szCs w:val="22"/>
          <w:lang w:val="mt-MT"/>
        </w:rPr>
      </w:pPr>
    </w:p>
    <w:p w14:paraId="07E9EF47" w14:textId="77777777" w:rsidR="008B3E0A" w:rsidRPr="00435674" w:rsidRDefault="008B3E0A" w:rsidP="00DE6976">
      <w:pPr>
        <w:tabs>
          <w:tab w:val="clear" w:pos="567"/>
        </w:tabs>
        <w:spacing w:line="240" w:lineRule="auto"/>
        <w:ind w:right="-2"/>
        <w:rPr>
          <w:szCs w:val="22"/>
          <w:lang w:val="mt-MT"/>
        </w:rPr>
      </w:pPr>
    </w:p>
    <w:p w14:paraId="348D3476" w14:textId="77777777" w:rsidR="008B3E0A" w:rsidRPr="00435674" w:rsidRDefault="008B3E0A" w:rsidP="00DE6976">
      <w:pPr>
        <w:tabs>
          <w:tab w:val="clear" w:pos="567"/>
        </w:tabs>
        <w:spacing w:line="240" w:lineRule="auto"/>
        <w:ind w:left="567" w:right="-2" w:hanging="567"/>
        <w:rPr>
          <w:szCs w:val="22"/>
          <w:lang w:val="mt-MT"/>
        </w:rPr>
      </w:pPr>
      <w:r w:rsidRPr="00435674">
        <w:rPr>
          <w:b/>
          <w:bCs/>
          <w:szCs w:val="22"/>
          <w:lang w:val="mt-MT"/>
        </w:rPr>
        <w:t>4.</w:t>
      </w:r>
      <w:r w:rsidRPr="00435674">
        <w:rPr>
          <w:b/>
          <w:bCs/>
          <w:szCs w:val="22"/>
          <w:lang w:val="mt-MT"/>
        </w:rPr>
        <w:tab/>
        <w:t>Effetti sekondarji possibbli</w:t>
      </w:r>
    </w:p>
    <w:p w14:paraId="28225927" w14:textId="77777777" w:rsidR="008B3E0A" w:rsidRPr="00435674" w:rsidRDefault="008B3E0A" w:rsidP="00DE6976">
      <w:pPr>
        <w:tabs>
          <w:tab w:val="clear" w:pos="567"/>
        </w:tabs>
        <w:spacing w:line="240" w:lineRule="auto"/>
        <w:rPr>
          <w:szCs w:val="22"/>
          <w:lang w:val="mt-MT"/>
        </w:rPr>
      </w:pPr>
    </w:p>
    <w:p w14:paraId="48C2EF2E" w14:textId="77777777" w:rsidR="008B3E0A" w:rsidRPr="00435674" w:rsidRDefault="008B3E0A" w:rsidP="00DE6976">
      <w:pPr>
        <w:tabs>
          <w:tab w:val="clear" w:pos="567"/>
        </w:tabs>
        <w:spacing w:line="240" w:lineRule="auto"/>
        <w:ind w:right="-29"/>
        <w:rPr>
          <w:szCs w:val="22"/>
          <w:lang w:val="mt-MT"/>
        </w:rPr>
      </w:pPr>
      <w:r w:rsidRPr="00435674">
        <w:rPr>
          <w:lang w:val="mt-MT"/>
        </w:rPr>
        <w:t xml:space="preserve">Bħal kull mediċina oħra, din il-mediċina tista’ tikkawża effetti sekondarji, għalkemm ma jidhrux f’kulħadd. Jekk ikollok effetti sekondarji, it-tabib tiegħek jista’ jgħidlek biex tieħu COMETRIQ f’doża aktar baxxa. It-tabib tiegħek jista’ wkoll jordnalek mediċini oħra sabiex jgħinuk tikkontrolla l-effetti sekondarji. </w:t>
      </w:r>
    </w:p>
    <w:p w14:paraId="795E9285" w14:textId="77777777" w:rsidR="008B3E0A" w:rsidRPr="00435674" w:rsidRDefault="008B3E0A" w:rsidP="00DE6976">
      <w:pPr>
        <w:tabs>
          <w:tab w:val="clear" w:pos="567"/>
        </w:tabs>
        <w:spacing w:line="240" w:lineRule="auto"/>
        <w:ind w:right="-29"/>
        <w:rPr>
          <w:szCs w:val="22"/>
          <w:lang w:val="mt-MT"/>
        </w:rPr>
      </w:pPr>
    </w:p>
    <w:p w14:paraId="3C27FE37" w14:textId="77777777" w:rsidR="008B3E0A" w:rsidRPr="00435674" w:rsidRDefault="008B3E0A" w:rsidP="00DE6976">
      <w:pPr>
        <w:tabs>
          <w:tab w:val="clear" w:pos="567"/>
        </w:tabs>
        <w:spacing w:line="240" w:lineRule="auto"/>
        <w:ind w:right="-29"/>
        <w:rPr>
          <w:b/>
          <w:szCs w:val="22"/>
          <w:lang w:val="mt-MT"/>
        </w:rPr>
      </w:pPr>
      <w:r w:rsidRPr="00435674">
        <w:rPr>
          <w:b/>
          <w:bCs/>
          <w:szCs w:val="22"/>
          <w:lang w:val="mt-MT"/>
        </w:rPr>
        <w:t>Għid lit-tabib tiegħek minnufih jekk tinduna b’xi wieħed mill-effetti sekondarji li ġejjin - għandu mnejn ikollok bżonn trattament mediku urġenti.</w:t>
      </w:r>
    </w:p>
    <w:p w14:paraId="65504E3C" w14:textId="77777777" w:rsidR="008B3E0A" w:rsidRPr="00435674" w:rsidRDefault="008B3E0A" w:rsidP="00DE6976">
      <w:pPr>
        <w:numPr>
          <w:ilvl w:val="0"/>
          <w:numId w:val="3"/>
        </w:numPr>
        <w:tabs>
          <w:tab w:val="clear" w:pos="567"/>
        </w:tabs>
        <w:spacing w:line="240" w:lineRule="auto"/>
        <w:ind w:right="-29"/>
        <w:rPr>
          <w:szCs w:val="22"/>
          <w:lang w:val="mt-MT"/>
        </w:rPr>
      </w:pPr>
      <w:r w:rsidRPr="00435674">
        <w:rPr>
          <w:szCs w:val="22"/>
          <w:lang w:val="mt-MT"/>
        </w:rPr>
        <w:t>Is-sintomi jinkludu uġigħ fiż-żaqq, tqalligħ, remettar, stitikezza jew deni. Dawn jistgħu jkunu sinjali ta’ perforazzjoni gastrointestinali, toqba li tiżviluppa fl-istonku tiegħek jew l-imsaren li tista’ tkun ta’ periklu għall-ħajja</w:t>
      </w:r>
      <w:r w:rsidR="006D54CD" w:rsidRPr="00435674">
        <w:rPr>
          <w:szCs w:val="22"/>
          <w:lang w:val="mt-MT"/>
        </w:rPr>
        <w:t>.</w:t>
      </w:r>
      <w:r w:rsidRPr="00435674">
        <w:rPr>
          <w:szCs w:val="22"/>
          <w:lang w:val="mt-MT"/>
        </w:rPr>
        <w:t xml:space="preserve"> </w:t>
      </w:r>
    </w:p>
    <w:p w14:paraId="54D62DDC" w14:textId="77777777" w:rsidR="008B3E0A" w:rsidRPr="00435674" w:rsidRDefault="008B3E0A" w:rsidP="00DE6976">
      <w:pPr>
        <w:numPr>
          <w:ilvl w:val="0"/>
          <w:numId w:val="3"/>
        </w:numPr>
        <w:tabs>
          <w:tab w:val="clear" w:pos="567"/>
        </w:tabs>
        <w:spacing w:line="240" w:lineRule="auto"/>
        <w:ind w:right="-29"/>
        <w:rPr>
          <w:szCs w:val="22"/>
          <w:lang w:val="mt-MT"/>
        </w:rPr>
      </w:pPr>
      <w:r w:rsidRPr="00435674">
        <w:rPr>
          <w:szCs w:val="22"/>
          <w:lang w:val="mt-MT"/>
        </w:rPr>
        <w:t>Nefħa, uġigħ fl-idejn u s-saqajn, jew nifsijiet qosra</w:t>
      </w:r>
      <w:r w:rsidR="006D54CD" w:rsidRPr="00435674">
        <w:rPr>
          <w:szCs w:val="22"/>
          <w:lang w:val="mt-MT"/>
        </w:rPr>
        <w:t>.</w:t>
      </w:r>
    </w:p>
    <w:p w14:paraId="37AA3780" w14:textId="77777777" w:rsidR="008B3E0A" w:rsidRPr="00435674" w:rsidRDefault="008B3E0A" w:rsidP="00DE6976">
      <w:pPr>
        <w:numPr>
          <w:ilvl w:val="0"/>
          <w:numId w:val="3"/>
        </w:numPr>
        <w:tabs>
          <w:tab w:val="clear" w:pos="567"/>
        </w:tabs>
        <w:spacing w:line="240" w:lineRule="auto"/>
        <w:ind w:right="-29"/>
        <w:rPr>
          <w:szCs w:val="22"/>
          <w:lang w:val="mt-MT"/>
        </w:rPr>
      </w:pPr>
      <w:r w:rsidRPr="00435674">
        <w:rPr>
          <w:szCs w:val="22"/>
          <w:lang w:val="mt-MT"/>
        </w:rPr>
        <w:t>Ġerħa li ma tfieqx</w:t>
      </w:r>
      <w:r w:rsidR="006D54CD" w:rsidRPr="00435674">
        <w:rPr>
          <w:szCs w:val="22"/>
          <w:lang w:val="mt-MT"/>
        </w:rPr>
        <w:t>.</w:t>
      </w:r>
      <w:r w:rsidRPr="00435674">
        <w:rPr>
          <w:szCs w:val="22"/>
          <w:lang w:val="mt-MT"/>
        </w:rPr>
        <w:t xml:space="preserve"> </w:t>
      </w:r>
    </w:p>
    <w:p w14:paraId="181FF687" w14:textId="77777777" w:rsidR="008B3E0A" w:rsidRPr="00435674" w:rsidRDefault="008B3E0A" w:rsidP="00DE6976">
      <w:pPr>
        <w:numPr>
          <w:ilvl w:val="0"/>
          <w:numId w:val="3"/>
        </w:numPr>
        <w:tabs>
          <w:tab w:val="clear" w:pos="567"/>
        </w:tabs>
        <w:spacing w:line="240" w:lineRule="auto"/>
        <w:ind w:right="-29"/>
        <w:rPr>
          <w:szCs w:val="22"/>
          <w:lang w:val="mt-MT"/>
        </w:rPr>
      </w:pPr>
      <w:r w:rsidRPr="00435674">
        <w:rPr>
          <w:szCs w:val="22"/>
          <w:lang w:val="mt-MT"/>
        </w:rPr>
        <w:t>Remettar u s-sogħla bid-demm, li jista’ jkun aħmar ileqq jew jidher bħal kafe mitħun</w:t>
      </w:r>
      <w:r w:rsidR="006D54CD" w:rsidRPr="00435674">
        <w:rPr>
          <w:szCs w:val="22"/>
          <w:lang w:val="mt-MT"/>
        </w:rPr>
        <w:t>.</w:t>
      </w:r>
    </w:p>
    <w:p w14:paraId="1D416865" w14:textId="77777777" w:rsidR="008B3E0A" w:rsidRPr="00435674" w:rsidRDefault="00BA1BA4" w:rsidP="00DE6976">
      <w:pPr>
        <w:numPr>
          <w:ilvl w:val="0"/>
          <w:numId w:val="3"/>
        </w:numPr>
        <w:tabs>
          <w:tab w:val="clear" w:pos="567"/>
        </w:tabs>
        <w:spacing w:line="240" w:lineRule="auto"/>
        <w:ind w:right="-29"/>
        <w:rPr>
          <w:szCs w:val="22"/>
          <w:lang w:val="mt-MT"/>
        </w:rPr>
      </w:pPr>
      <w:r w:rsidRPr="00435674">
        <w:rPr>
          <w:szCs w:val="22"/>
          <w:lang w:val="mt-MT"/>
        </w:rPr>
        <w:t>Uġigħ fil-ħalq, is-snien u/jew ix-xedaq, nefħa jew ulċeri fil-ħalq, tnemnim jew tħoss</w:t>
      </w:r>
      <w:r w:rsidR="00A25612" w:rsidRPr="00435674">
        <w:rPr>
          <w:szCs w:val="22"/>
          <w:lang w:val="mt-MT"/>
        </w:rPr>
        <w:t xml:space="preserve"> ix-xedaq tqil,</w:t>
      </w:r>
      <w:r w:rsidRPr="00435674">
        <w:rPr>
          <w:szCs w:val="22"/>
          <w:lang w:val="mt-MT"/>
        </w:rPr>
        <w:t xml:space="preserve"> jew snienek jillaxxkaw. Dawn jistgħu jkunu sinjali ta’ ħsara fix-xedaq (osteonekrosi)</w:t>
      </w:r>
      <w:r w:rsidR="006D54CD" w:rsidRPr="00435674">
        <w:rPr>
          <w:szCs w:val="22"/>
          <w:lang w:val="mt-MT"/>
        </w:rPr>
        <w:t>.</w:t>
      </w:r>
      <w:r w:rsidR="008B3E0A" w:rsidRPr="00435674">
        <w:rPr>
          <w:szCs w:val="22"/>
          <w:lang w:val="mt-MT"/>
        </w:rPr>
        <w:t xml:space="preserve"> </w:t>
      </w:r>
    </w:p>
    <w:p w14:paraId="714EABE0" w14:textId="7D9C4499" w:rsidR="008B3E0A" w:rsidRPr="00435674" w:rsidRDefault="008B3E0A" w:rsidP="00DE6976">
      <w:pPr>
        <w:numPr>
          <w:ilvl w:val="0"/>
          <w:numId w:val="3"/>
        </w:numPr>
        <w:tabs>
          <w:tab w:val="clear" w:pos="567"/>
        </w:tabs>
        <w:spacing w:line="240" w:lineRule="auto"/>
        <w:ind w:right="-29"/>
        <w:rPr>
          <w:szCs w:val="22"/>
          <w:lang w:val="mt-MT"/>
        </w:rPr>
      </w:pPr>
      <w:r w:rsidRPr="00435674">
        <w:rPr>
          <w:szCs w:val="22"/>
          <w:lang w:val="mt-MT"/>
        </w:rPr>
        <w:lastRenderedPageBreak/>
        <w:t>Attakki pupletiċi, uġigħ ta’ ras, konfużjoni jew isibha diffiċli tikkonċentra. Dawn jistgħu jkunu sinjali ta’ kondizzjoni li tissejjaħ sindromu ta</w:t>
      </w:r>
      <w:r w:rsidR="000C1952" w:rsidRPr="00435674">
        <w:rPr>
          <w:szCs w:val="22"/>
          <w:lang w:val="mt-MT"/>
        </w:rPr>
        <w:t>’</w:t>
      </w:r>
      <w:r w:rsidRPr="00435674">
        <w:rPr>
          <w:szCs w:val="22"/>
          <w:lang w:val="mt-MT"/>
        </w:rPr>
        <w:t xml:space="preserve"> enċefalopatija posterjuri riversibbli (</w:t>
      </w:r>
      <w:r w:rsidR="000C1952" w:rsidRPr="00435674">
        <w:rPr>
          <w:szCs w:val="22"/>
          <w:lang w:val="mt-MT"/>
        </w:rPr>
        <w:t xml:space="preserve">PRES – </w:t>
      </w:r>
      <w:r w:rsidR="000C1952" w:rsidRPr="00435674">
        <w:rPr>
          <w:i/>
          <w:szCs w:val="22"/>
          <w:lang w:val="mt-MT"/>
        </w:rPr>
        <w:t xml:space="preserve">posterior </w:t>
      </w:r>
      <w:r w:rsidRPr="00435674">
        <w:rPr>
          <w:i/>
          <w:szCs w:val="22"/>
          <w:lang w:val="mt-MT"/>
        </w:rPr>
        <w:t>revers</w:t>
      </w:r>
      <w:r w:rsidR="000C1952" w:rsidRPr="00435674">
        <w:rPr>
          <w:i/>
          <w:szCs w:val="22"/>
          <w:lang w:val="mt-MT"/>
        </w:rPr>
        <w:t>ible</w:t>
      </w:r>
      <w:r w:rsidRPr="00435674">
        <w:rPr>
          <w:i/>
          <w:szCs w:val="22"/>
          <w:lang w:val="mt-MT"/>
        </w:rPr>
        <w:t xml:space="preserve"> encephalopathy syndrome</w:t>
      </w:r>
      <w:r w:rsidRPr="00435674">
        <w:rPr>
          <w:szCs w:val="22"/>
          <w:lang w:val="mt-MT"/>
        </w:rPr>
        <w:t>)</w:t>
      </w:r>
      <w:r w:rsidR="000C1952" w:rsidRPr="00435674">
        <w:rPr>
          <w:szCs w:val="22"/>
          <w:lang w:val="mt-MT"/>
        </w:rPr>
        <w:t>.</w:t>
      </w:r>
      <w:r w:rsidRPr="00435674">
        <w:rPr>
          <w:szCs w:val="22"/>
          <w:lang w:val="mt-MT"/>
        </w:rPr>
        <w:t xml:space="preserve"> </w:t>
      </w:r>
      <w:r w:rsidR="000C1952" w:rsidRPr="00435674">
        <w:rPr>
          <w:szCs w:val="22"/>
          <w:lang w:val="mt-MT"/>
        </w:rPr>
        <w:t xml:space="preserve">PRES </w:t>
      </w:r>
      <w:r w:rsidRPr="00435674">
        <w:rPr>
          <w:szCs w:val="22"/>
          <w:lang w:val="mt-MT"/>
        </w:rPr>
        <w:t>mhux komuni (jaffettwa inqas minn persuna 1 f’100)</w:t>
      </w:r>
      <w:r w:rsidR="006D54CD" w:rsidRPr="00435674">
        <w:rPr>
          <w:szCs w:val="22"/>
          <w:lang w:val="mt-MT"/>
        </w:rPr>
        <w:t>.</w:t>
      </w:r>
    </w:p>
    <w:p w14:paraId="64C26193" w14:textId="102626F0" w:rsidR="000C1952" w:rsidRPr="00435674" w:rsidRDefault="000C1952" w:rsidP="00DE6976">
      <w:pPr>
        <w:numPr>
          <w:ilvl w:val="0"/>
          <w:numId w:val="3"/>
        </w:numPr>
        <w:tabs>
          <w:tab w:val="clear" w:pos="567"/>
        </w:tabs>
        <w:spacing w:line="240" w:lineRule="auto"/>
        <w:ind w:right="-29"/>
        <w:rPr>
          <w:szCs w:val="22"/>
          <w:lang w:val="mt-MT"/>
        </w:rPr>
      </w:pPr>
      <w:r w:rsidRPr="00435674">
        <w:rPr>
          <w:szCs w:val="22"/>
          <w:lang w:val="mt-MT"/>
        </w:rPr>
        <w:t>Dijarea severa li ma tidhirx li qed tbatti.</w:t>
      </w:r>
    </w:p>
    <w:p w14:paraId="7224B1A0" w14:textId="77777777" w:rsidR="008B3E0A" w:rsidRPr="00435674" w:rsidRDefault="008B3E0A" w:rsidP="00DE6976">
      <w:pPr>
        <w:tabs>
          <w:tab w:val="clear" w:pos="567"/>
        </w:tabs>
        <w:spacing w:line="240" w:lineRule="auto"/>
        <w:ind w:right="-29"/>
        <w:rPr>
          <w:szCs w:val="22"/>
          <w:lang w:val="mt-MT"/>
        </w:rPr>
      </w:pPr>
    </w:p>
    <w:p w14:paraId="04BF2DB5" w14:textId="77777777" w:rsidR="008B3E0A" w:rsidRPr="00435674" w:rsidRDefault="008B3E0A" w:rsidP="00DE6976">
      <w:pPr>
        <w:keepNext/>
        <w:tabs>
          <w:tab w:val="clear" w:pos="567"/>
        </w:tabs>
        <w:spacing w:line="240" w:lineRule="auto"/>
        <w:ind w:right="-29"/>
        <w:rPr>
          <w:b/>
          <w:szCs w:val="22"/>
          <w:lang w:val="mt-MT"/>
        </w:rPr>
      </w:pPr>
      <w:r w:rsidRPr="00435674">
        <w:rPr>
          <w:b/>
          <w:bCs/>
          <w:szCs w:val="22"/>
          <w:lang w:val="mt-MT"/>
        </w:rPr>
        <w:t xml:space="preserve">Effetti sekondarji oħra jinkludu: </w:t>
      </w:r>
    </w:p>
    <w:p w14:paraId="35491F7E" w14:textId="77777777" w:rsidR="008B3E0A" w:rsidRPr="00435674" w:rsidRDefault="008B3E0A" w:rsidP="00DE6976">
      <w:pPr>
        <w:keepNext/>
        <w:tabs>
          <w:tab w:val="clear" w:pos="567"/>
        </w:tabs>
        <w:spacing w:line="240" w:lineRule="auto"/>
        <w:ind w:right="-29"/>
        <w:rPr>
          <w:b/>
          <w:szCs w:val="22"/>
          <w:lang w:val="mt-MT"/>
        </w:rPr>
      </w:pPr>
    </w:p>
    <w:p w14:paraId="5149FB17" w14:textId="77777777" w:rsidR="008B3E0A" w:rsidRPr="00435674" w:rsidRDefault="008B3E0A" w:rsidP="00DE6976">
      <w:pPr>
        <w:tabs>
          <w:tab w:val="clear" w:pos="567"/>
        </w:tabs>
        <w:spacing w:line="240" w:lineRule="auto"/>
        <w:ind w:right="-29"/>
        <w:rPr>
          <w:b/>
          <w:szCs w:val="22"/>
          <w:lang w:val="mt-MT"/>
        </w:rPr>
      </w:pPr>
      <w:r w:rsidRPr="00435674">
        <w:rPr>
          <w:b/>
          <w:bCs/>
          <w:szCs w:val="22"/>
          <w:lang w:val="mt-MT"/>
        </w:rPr>
        <w:t xml:space="preserve">Effetti sekondarji komuni ħafna </w:t>
      </w:r>
      <w:r w:rsidRPr="00435674">
        <w:rPr>
          <w:szCs w:val="22"/>
          <w:lang w:val="mt-MT"/>
        </w:rPr>
        <w:t xml:space="preserve">(jistgħu jaffettwaw aktar minn persuna 1 f’10) </w:t>
      </w:r>
    </w:p>
    <w:p w14:paraId="1E3284CA" w14:textId="77777777" w:rsidR="008B3E0A" w:rsidRPr="00435674" w:rsidRDefault="008B3E0A" w:rsidP="00DE6976">
      <w:pPr>
        <w:tabs>
          <w:tab w:val="clear" w:pos="567"/>
        </w:tabs>
        <w:spacing w:line="240" w:lineRule="auto"/>
        <w:ind w:right="-29"/>
        <w:rPr>
          <w:szCs w:val="22"/>
          <w:lang w:val="mt-MT"/>
        </w:rPr>
      </w:pPr>
    </w:p>
    <w:p w14:paraId="131CEE49" w14:textId="77777777" w:rsidR="008B3E0A" w:rsidRPr="00435674" w:rsidRDefault="008B3E0A" w:rsidP="00DE6976">
      <w:pPr>
        <w:numPr>
          <w:ilvl w:val="0"/>
          <w:numId w:val="3"/>
        </w:numPr>
        <w:tabs>
          <w:tab w:val="clear" w:pos="567"/>
        </w:tabs>
        <w:spacing w:line="240" w:lineRule="auto"/>
        <w:ind w:right="-29"/>
        <w:rPr>
          <w:szCs w:val="22"/>
          <w:lang w:val="mt-MT"/>
        </w:rPr>
      </w:pPr>
      <w:r w:rsidRPr="00435674">
        <w:rPr>
          <w:szCs w:val="22"/>
          <w:lang w:val="mt-MT"/>
        </w:rPr>
        <w:t>Stonku mqalla’, li jinkludi dijarea, tqalligħ, remettar, stitikezza, indiġestjoni, u uġigħ addominali</w:t>
      </w:r>
    </w:p>
    <w:p w14:paraId="25CB2856" w14:textId="3B8BD970" w:rsidR="00307965" w:rsidRPr="00435674" w:rsidRDefault="00307965" w:rsidP="00DE6976">
      <w:pPr>
        <w:numPr>
          <w:ilvl w:val="0"/>
          <w:numId w:val="3"/>
        </w:numPr>
        <w:tabs>
          <w:tab w:val="clear" w:pos="567"/>
        </w:tabs>
        <w:spacing w:line="240" w:lineRule="auto"/>
        <w:ind w:right="-29"/>
        <w:rPr>
          <w:szCs w:val="22"/>
          <w:lang w:val="mt-MT"/>
        </w:rPr>
      </w:pPr>
      <w:r w:rsidRPr="00435674">
        <w:rPr>
          <w:szCs w:val="22"/>
          <w:lang w:val="mt-MT"/>
        </w:rPr>
        <w:t>Diffikultà biex tibla’</w:t>
      </w:r>
    </w:p>
    <w:p w14:paraId="57EE2323" w14:textId="332002A2" w:rsidR="008B3E0A" w:rsidRPr="00435674" w:rsidRDefault="008B3E0A" w:rsidP="00DE6976">
      <w:pPr>
        <w:numPr>
          <w:ilvl w:val="0"/>
          <w:numId w:val="3"/>
        </w:numPr>
        <w:tabs>
          <w:tab w:val="clear" w:pos="567"/>
        </w:tabs>
        <w:spacing w:line="240" w:lineRule="auto"/>
        <w:rPr>
          <w:szCs w:val="22"/>
          <w:lang w:val="mt-MT"/>
        </w:rPr>
      </w:pPr>
      <w:r w:rsidRPr="00435674">
        <w:rPr>
          <w:szCs w:val="22"/>
          <w:lang w:val="mt-MT"/>
        </w:rPr>
        <w:t>Nuffata, uġigħ fl-idejn jew fil-pala tas-sieq, raxx jew ħmura fil-ġilda, ġilda xotta</w:t>
      </w:r>
    </w:p>
    <w:p w14:paraId="65C6CD87" w14:textId="77777777" w:rsidR="008B3E0A" w:rsidRPr="00435674" w:rsidRDefault="008B3E0A" w:rsidP="00DE6976">
      <w:pPr>
        <w:numPr>
          <w:ilvl w:val="0"/>
          <w:numId w:val="3"/>
        </w:numPr>
        <w:tabs>
          <w:tab w:val="clear" w:pos="567"/>
        </w:tabs>
        <w:spacing w:line="240" w:lineRule="auto"/>
        <w:ind w:right="-29"/>
        <w:rPr>
          <w:szCs w:val="22"/>
          <w:lang w:val="mt-MT"/>
        </w:rPr>
      </w:pPr>
      <w:r w:rsidRPr="00435674">
        <w:rPr>
          <w:szCs w:val="22"/>
          <w:lang w:val="mt-MT"/>
        </w:rPr>
        <w:t>Tnaqqis fl-aptit, telf fil-piż, togħma mibdula ta’ togħma</w:t>
      </w:r>
    </w:p>
    <w:p w14:paraId="16C7AFC1" w14:textId="77777777" w:rsidR="008B3E0A" w:rsidRPr="00435674" w:rsidRDefault="008B3E0A" w:rsidP="00DE6976">
      <w:pPr>
        <w:numPr>
          <w:ilvl w:val="0"/>
          <w:numId w:val="3"/>
        </w:numPr>
        <w:tabs>
          <w:tab w:val="clear" w:pos="567"/>
        </w:tabs>
        <w:spacing w:line="240" w:lineRule="auto"/>
        <w:ind w:right="-29"/>
        <w:rPr>
          <w:szCs w:val="22"/>
          <w:lang w:val="mt-MT"/>
        </w:rPr>
      </w:pPr>
      <w:r w:rsidRPr="00435674">
        <w:rPr>
          <w:szCs w:val="22"/>
          <w:lang w:val="mt-MT"/>
        </w:rPr>
        <w:t>Għeja, dgħufija, uġigħ ta’ ras, sturdament</w:t>
      </w:r>
    </w:p>
    <w:p w14:paraId="05AE2E52" w14:textId="77777777" w:rsidR="008B3E0A" w:rsidRPr="00435674" w:rsidRDefault="008B3E0A" w:rsidP="00DE6976">
      <w:pPr>
        <w:numPr>
          <w:ilvl w:val="0"/>
          <w:numId w:val="3"/>
        </w:numPr>
        <w:tabs>
          <w:tab w:val="clear" w:pos="567"/>
        </w:tabs>
        <w:spacing w:line="240" w:lineRule="auto"/>
        <w:ind w:right="-29"/>
        <w:rPr>
          <w:szCs w:val="22"/>
          <w:lang w:val="mt-MT"/>
        </w:rPr>
      </w:pPr>
      <w:r w:rsidRPr="00435674">
        <w:rPr>
          <w:szCs w:val="22"/>
          <w:lang w:val="mt-MT"/>
        </w:rPr>
        <w:t xml:space="preserve">Bidliet fil-kulur tax-xagħar (jiċċara), telf ta’ xagħar </w:t>
      </w:r>
    </w:p>
    <w:p w14:paraId="0633C3E7" w14:textId="77777777" w:rsidR="008B3E0A" w:rsidRPr="00435674" w:rsidRDefault="008B3E0A" w:rsidP="00DE6976">
      <w:pPr>
        <w:numPr>
          <w:ilvl w:val="0"/>
          <w:numId w:val="3"/>
        </w:numPr>
        <w:tabs>
          <w:tab w:val="clear" w:pos="567"/>
        </w:tabs>
        <w:spacing w:line="240" w:lineRule="auto"/>
        <w:ind w:right="-29"/>
        <w:rPr>
          <w:szCs w:val="22"/>
          <w:lang w:val="mt-MT"/>
        </w:rPr>
      </w:pPr>
      <w:r w:rsidRPr="00435674">
        <w:rPr>
          <w:szCs w:val="22"/>
          <w:lang w:val="mt-MT"/>
        </w:rPr>
        <w:t>Pressjoni għolja (żieda fil-pressjoni tad-demm)</w:t>
      </w:r>
    </w:p>
    <w:p w14:paraId="0AEF2CAB" w14:textId="77777777" w:rsidR="008B3E0A" w:rsidRPr="00435674" w:rsidRDefault="008B3E0A" w:rsidP="00DE6976">
      <w:pPr>
        <w:numPr>
          <w:ilvl w:val="0"/>
          <w:numId w:val="3"/>
        </w:numPr>
        <w:tabs>
          <w:tab w:val="clear" w:pos="567"/>
        </w:tabs>
        <w:spacing w:line="240" w:lineRule="auto"/>
        <w:rPr>
          <w:szCs w:val="22"/>
          <w:lang w:val="mt-MT"/>
        </w:rPr>
      </w:pPr>
      <w:r w:rsidRPr="00435674">
        <w:rPr>
          <w:szCs w:val="22"/>
          <w:lang w:val="mt-MT"/>
        </w:rPr>
        <w:t>Ħmura, nefħa jew uġigħ fil-ħalq jew il-griżmejn, diffikultà biex titħaddet, maħnuq/a</w:t>
      </w:r>
    </w:p>
    <w:p w14:paraId="149154FF" w14:textId="77777777" w:rsidR="008B3E0A" w:rsidRPr="00435674" w:rsidRDefault="008B3E0A" w:rsidP="00DE6976">
      <w:pPr>
        <w:numPr>
          <w:ilvl w:val="0"/>
          <w:numId w:val="3"/>
        </w:numPr>
        <w:tabs>
          <w:tab w:val="clear" w:pos="567"/>
        </w:tabs>
        <w:spacing w:line="240" w:lineRule="auto"/>
        <w:rPr>
          <w:lang w:val="mt-MT"/>
        </w:rPr>
      </w:pPr>
      <w:r w:rsidRPr="00435674">
        <w:rPr>
          <w:szCs w:val="22"/>
          <w:lang w:val="mt-MT"/>
        </w:rPr>
        <w:t xml:space="preserve">Bidliet fil-valuri tat-testijiet tad-demm użati biex jimmonitoraw is-saħħa ġenerali u l-fwied, livelli baxxi ta’ elettroliti, (bħal </w:t>
      </w:r>
      <w:r w:rsidR="00C9033A" w:rsidRPr="00435674">
        <w:rPr>
          <w:szCs w:val="22"/>
          <w:lang w:val="mt-MT"/>
        </w:rPr>
        <w:t xml:space="preserve">manjesju, </w:t>
      </w:r>
      <w:r w:rsidRPr="00435674">
        <w:rPr>
          <w:szCs w:val="22"/>
          <w:lang w:val="mt-MT"/>
        </w:rPr>
        <w:t>kalċju jew potassju)</w:t>
      </w:r>
    </w:p>
    <w:p w14:paraId="1792BA8A" w14:textId="68CFE7EE" w:rsidR="00307965" w:rsidRPr="00435674" w:rsidRDefault="00307965" w:rsidP="00DE6976">
      <w:pPr>
        <w:numPr>
          <w:ilvl w:val="0"/>
          <w:numId w:val="3"/>
        </w:numPr>
        <w:tabs>
          <w:tab w:val="clear" w:pos="567"/>
        </w:tabs>
        <w:spacing w:line="240" w:lineRule="auto"/>
        <w:rPr>
          <w:szCs w:val="22"/>
          <w:lang w:val="mt-MT"/>
        </w:rPr>
      </w:pPr>
      <w:r w:rsidRPr="00435674">
        <w:rPr>
          <w:szCs w:val="22"/>
          <w:lang w:val="mt-MT"/>
        </w:rPr>
        <w:t>Livell baxx ta’ plejtlits</w:t>
      </w:r>
    </w:p>
    <w:p w14:paraId="267668F2" w14:textId="77777777" w:rsidR="008B3E0A" w:rsidRPr="00435674" w:rsidRDefault="008B3E0A" w:rsidP="00DE6976">
      <w:pPr>
        <w:numPr>
          <w:ilvl w:val="0"/>
          <w:numId w:val="3"/>
        </w:numPr>
        <w:tabs>
          <w:tab w:val="clear" w:pos="567"/>
        </w:tabs>
        <w:spacing w:line="240" w:lineRule="auto"/>
        <w:rPr>
          <w:szCs w:val="22"/>
          <w:lang w:val="mt-MT"/>
        </w:rPr>
      </w:pPr>
      <w:r w:rsidRPr="00435674">
        <w:rPr>
          <w:szCs w:val="22"/>
          <w:lang w:val="mt-MT"/>
        </w:rPr>
        <w:t>Uġigħ fil-ġog</w:t>
      </w:r>
      <w:r w:rsidR="009B0D10" w:rsidRPr="00435674">
        <w:rPr>
          <w:szCs w:val="22"/>
          <w:lang w:val="mt-MT"/>
        </w:rPr>
        <w:t>i</w:t>
      </w:r>
      <w:r w:rsidRPr="00435674">
        <w:rPr>
          <w:szCs w:val="22"/>
          <w:lang w:val="mt-MT"/>
        </w:rPr>
        <w:t>, spażmi muskolari</w:t>
      </w:r>
    </w:p>
    <w:p w14:paraId="27A4C922" w14:textId="77777777" w:rsidR="008B3E0A" w:rsidRPr="00435674" w:rsidRDefault="008B3E0A" w:rsidP="00DE6976">
      <w:pPr>
        <w:numPr>
          <w:ilvl w:val="0"/>
          <w:numId w:val="3"/>
        </w:numPr>
        <w:tabs>
          <w:tab w:val="clear" w:pos="567"/>
        </w:tabs>
        <w:spacing w:line="240" w:lineRule="auto"/>
        <w:ind w:right="-29"/>
        <w:rPr>
          <w:szCs w:val="22"/>
          <w:lang w:val="mt-MT"/>
        </w:rPr>
      </w:pPr>
      <w:r w:rsidRPr="00435674">
        <w:rPr>
          <w:szCs w:val="22"/>
          <w:lang w:val="mt-MT"/>
        </w:rPr>
        <w:t>Glandoli limfatiċi minfuħa</w:t>
      </w:r>
    </w:p>
    <w:p w14:paraId="77C4E02F" w14:textId="77777777" w:rsidR="007A746A" w:rsidRPr="00435674" w:rsidRDefault="007A746A" w:rsidP="00DE6976">
      <w:pPr>
        <w:numPr>
          <w:ilvl w:val="0"/>
          <w:numId w:val="3"/>
        </w:numPr>
        <w:tabs>
          <w:tab w:val="clear" w:pos="567"/>
        </w:tabs>
        <w:spacing w:line="240" w:lineRule="auto"/>
        <w:ind w:right="-29"/>
        <w:rPr>
          <w:szCs w:val="22"/>
          <w:lang w:val="mt-MT"/>
        </w:rPr>
      </w:pPr>
      <w:r w:rsidRPr="00435674">
        <w:rPr>
          <w:szCs w:val="22"/>
          <w:lang w:val="mt-MT"/>
        </w:rPr>
        <w:t>Uġigħ fid-dirgħajn, idejn, riġlejn, jew saqajn</w:t>
      </w:r>
    </w:p>
    <w:p w14:paraId="56D96C2D" w14:textId="77777777" w:rsidR="008B3E0A" w:rsidRPr="00435674" w:rsidRDefault="008B3E0A" w:rsidP="00DE6976">
      <w:pPr>
        <w:tabs>
          <w:tab w:val="clear" w:pos="567"/>
        </w:tabs>
        <w:spacing w:line="240" w:lineRule="auto"/>
        <w:rPr>
          <w:szCs w:val="22"/>
          <w:lang w:val="mt-MT"/>
        </w:rPr>
      </w:pPr>
    </w:p>
    <w:p w14:paraId="6E17D2FC" w14:textId="77777777" w:rsidR="008B3E0A" w:rsidRPr="00435674" w:rsidRDefault="008B3E0A" w:rsidP="00DE6976">
      <w:pPr>
        <w:tabs>
          <w:tab w:val="clear" w:pos="567"/>
        </w:tabs>
        <w:spacing w:line="240" w:lineRule="auto"/>
        <w:ind w:right="-29"/>
        <w:rPr>
          <w:b/>
          <w:szCs w:val="22"/>
          <w:lang w:val="mt-MT"/>
        </w:rPr>
      </w:pPr>
      <w:r w:rsidRPr="00435674">
        <w:rPr>
          <w:b/>
          <w:bCs/>
          <w:szCs w:val="22"/>
          <w:lang w:val="mt-MT"/>
        </w:rPr>
        <w:t xml:space="preserve">Effetti sekondarji komuni </w:t>
      </w:r>
      <w:r w:rsidRPr="00435674">
        <w:rPr>
          <w:szCs w:val="22"/>
          <w:lang w:val="mt-MT"/>
        </w:rPr>
        <w:t xml:space="preserve">(jistgħu jaffettwaw sa persuna 1 f’10) </w:t>
      </w:r>
    </w:p>
    <w:p w14:paraId="2306092E" w14:textId="77777777" w:rsidR="008B3E0A" w:rsidRPr="00435674" w:rsidRDefault="008B3E0A" w:rsidP="00DE6976">
      <w:pPr>
        <w:tabs>
          <w:tab w:val="clear" w:pos="567"/>
        </w:tabs>
        <w:spacing w:line="240" w:lineRule="auto"/>
        <w:ind w:right="-29"/>
        <w:rPr>
          <w:szCs w:val="22"/>
          <w:lang w:val="mt-MT"/>
        </w:rPr>
      </w:pPr>
    </w:p>
    <w:p w14:paraId="399AF876" w14:textId="77777777" w:rsidR="008B3E0A" w:rsidRPr="00435674" w:rsidRDefault="008B3E0A" w:rsidP="00DE6976">
      <w:pPr>
        <w:numPr>
          <w:ilvl w:val="0"/>
          <w:numId w:val="6"/>
        </w:numPr>
        <w:tabs>
          <w:tab w:val="clear" w:pos="567"/>
        </w:tabs>
        <w:spacing w:line="240" w:lineRule="auto"/>
        <w:ind w:right="-29"/>
        <w:rPr>
          <w:szCs w:val="22"/>
          <w:lang w:val="mt-MT"/>
        </w:rPr>
      </w:pPr>
      <w:r w:rsidRPr="00435674">
        <w:rPr>
          <w:szCs w:val="22"/>
          <w:lang w:val="mt-MT"/>
        </w:rPr>
        <w:t>Ansjetà, depressjoni</w:t>
      </w:r>
      <w:r w:rsidR="009B0D10" w:rsidRPr="00435674">
        <w:rPr>
          <w:szCs w:val="22"/>
          <w:lang w:val="mt-MT"/>
        </w:rPr>
        <w:t>,</w:t>
      </w:r>
      <w:r w:rsidRPr="00435674">
        <w:rPr>
          <w:szCs w:val="22"/>
          <w:lang w:val="mt-MT"/>
        </w:rPr>
        <w:t xml:space="preserve"> stat konfuż</w:t>
      </w:r>
    </w:p>
    <w:p w14:paraId="093A9D0A" w14:textId="77777777" w:rsidR="008B3E0A" w:rsidRPr="00435674" w:rsidRDefault="008B3E0A" w:rsidP="00DE6976">
      <w:pPr>
        <w:numPr>
          <w:ilvl w:val="0"/>
          <w:numId w:val="6"/>
        </w:numPr>
        <w:tabs>
          <w:tab w:val="clear" w:pos="567"/>
        </w:tabs>
        <w:spacing w:line="240" w:lineRule="auto"/>
        <w:ind w:right="-29"/>
        <w:rPr>
          <w:szCs w:val="22"/>
          <w:lang w:val="mt-MT"/>
        </w:rPr>
      </w:pPr>
      <w:r w:rsidRPr="00435674">
        <w:rPr>
          <w:szCs w:val="22"/>
          <w:lang w:val="mt-MT"/>
        </w:rPr>
        <w:t>Uġigħ ġeneralizzat, uġigħ fis-sider jew fil-muskolu, uġigħ fil-widnejn, ċenċil fil-widnejn</w:t>
      </w:r>
    </w:p>
    <w:p w14:paraId="28A737C4" w14:textId="77777777" w:rsidR="008B3E0A" w:rsidRPr="00435674" w:rsidRDefault="008B3E0A" w:rsidP="00DE6976">
      <w:pPr>
        <w:numPr>
          <w:ilvl w:val="0"/>
          <w:numId w:val="6"/>
        </w:numPr>
        <w:tabs>
          <w:tab w:val="clear" w:pos="567"/>
        </w:tabs>
        <w:spacing w:line="240" w:lineRule="auto"/>
        <w:ind w:right="-29"/>
        <w:rPr>
          <w:szCs w:val="22"/>
          <w:lang w:val="mt-MT"/>
        </w:rPr>
      </w:pPr>
      <w:r w:rsidRPr="00435674">
        <w:rPr>
          <w:szCs w:val="22"/>
          <w:lang w:val="mt-MT"/>
        </w:rPr>
        <w:t xml:space="preserve">Dgħufija u sensazzjoni mnaqqsa jew tnemnim tad-dirgħajn jew ir-riġlejn  </w:t>
      </w:r>
    </w:p>
    <w:p w14:paraId="32131759" w14:textId="77777777" w:rsidR="008B3E0A" w:rsidRPr="00435674" w:rsidRDefault="008B3E0A" w:rsidP="00DE6976">
      <w:pPr>
        <w:numPr>
          <w:ilvl w:val="0"/>
          <w:numId w:val="6"/>
        </w:numPr>
        <w:tabs>
          <w:tab w:val="clear" w:pos="567"/>
        </w:tabs>
        <w:spacing w:line="240" w:lineRule="auto"/>
        <w:ind w:right="-29"/>
        <w:rPr>
          <w:szCs w:val="22"/>
          <w:lang w:val="mt-MT"/>
        </w:rPr>
      </w:pPr>
      <w:r w:rsidRPr="00435674">
        <w:rPr>
          <w:szCs w:val="22"/>
          <w:lang w:val="mt-MT"/>
        </w:rPr>
        <w:t xml:space="preserve">Sirdat, rogħda </w:t>
      </w:r>
    </w:p>
    <w:p w14:paraId="21736D34" w14:textId="77777777" w:rsidR="008B3E0A" w:rsidRPr="00435674" w:rsidRDefault="008B3E0A" w:rsidP="00DE6976">
      <w:pPr>
        <w:numPr>
          <w:ilvl w:val="0"/>
          <w:numId w:val="6"/>
        </w:numPr>
        <w:tabs>
          <w:tab w:val="clear" w:pos="567"/>
        </w:tabs>
        <w:spacing w:line="240" w:lineRule="auto"/>
        <w:ind w:right="-29"/>
        <w:rPr>
          <w:szCs w:val="22"/>
          <w:lang w:val="mt-MT"/>
        </w:rPr>
      </w:pPr>
      <w:r w:rsidRPr="00435674">
        <w:rPr>
          <w:szCs w:val="22"/>
          <w:lang w:val="mt-MT"/>
        </w:rPr>
        <w:t xml:space="preserve">Deidrazzjoni </w:t>
      </w:r>
    </w:p>
    <w:p w14:paraId="64311C62" w14:textId="77777777" w:rsidR="008B3E0A" w:rsidRPr="00435674" w:rsidRDefault="008B3E0A" w:rsidP="00DE6976">
      <w:pPr>
        <w:numPr>
          <w:ilvl w:val="0"/>
          <w:numId w:val="6"/>
        </w:numPr>
        <w:tabs>
          <w:tab w:val="clear" w:pos="567"/>
        </w:tabs>
        <w:spacing w:line="240" w:lineRule="auto"/>
        <w:ind w:right="-29"/>
        <w:rPr>
          <w:szCs w:val="22"/>
          <w:lang w:val="mt-MT"/>
        </w:rPr>
      </w:pPr>
      <w:r w:rsidRPr="00435674">
        <w:rPr>
          <w:szCs w:val="22"/>
          <w:lang w:val="mt-MT"/>
        </w:rPr>
        <w:t>Infjammazzjoni tal-addome jew il-frixa</w:t>
      </w:r>
    </w:p>
    <w:p w14:paraId="4B1ADA28" w14:textId="77777777" w:rsidR="008B3E0A" w:rsidRPr="00435674" w:rsidRDefault="008B3E0A" w:rsidP="00DE6976">
      <w:pPr>
        <w:numPr>
          <w:ilvl w:val="0"/>
          <w:numId w:val="6"/>
        </w:numPr>
        <w:tabs>
          <w:tab w:val="clear" w:pos="567"/>
        </w:tabs>
        <w:spacing w:line="240" w:lineRule="auto"/>
        <w:ind w:right="-29"/>
        <w:rPr>
          <w:szCs w:val="22"/>
          <w:lang w:val="mt-MT"/>
        </w:rPr>
      </w:pPr>
      <w:r w:rsidRPr="00435674">
        <w:rPr>
          <w:szCs w:val="22"/>
          <w:lang w:val="mt-MT"/>
        </w:rPr>
        <w:t>Infjammazzjoni tax-xufftejn u l-irkejjen tal-ħalq</w:t>
      </w:r>
    </w:p>
    <w:p w14:paraId="6030025A" w14:textId="77777777" w:rsidR="008B3E0A" w:rsidRPr="00435674" w:rsidRDefault="008B3E0A" w:rsidP="00DE6976">
      <w:pPr>
        <w:numPr>
          <w:ilvl w:val="0"/>
          <w:numId w:val="6"/>
        </w:numPr>
        <w:tabs>
          <w:tab w:val="clear" w:pos="567"/>
        </w:tabs>
        <w:spacing w:line="240" w:lineRule="auto"/>
        <w:ind w:right="-29"/>
        <w:rPr>
          <w:szCs w:val="22"/>
          <w:lang w:val="mt-MT"/>
        </w:rPr>
      </w:pPr>
      <w:r w:rsidRPr="00435674">
        <w:rPr>
          <w:szCs w:val="22"/>
          <w:lang w:val="mt-MT"/>
        </w:rPr>
        <w:t>Infjammazzjoni fl-għerq ta’ xagħrek, akne, nfafet</w:t>
      </w:r>
      <w:r w:rsidR="00BA1BA4" w:rsidRPr="00435674">
        <w:rPr>
          <w:szCs w:val="22"/>
          <w:lang w:val="mt-MT"/>
        </w:rPr>
        <w:t xml:space="preserve"> (f’partijiet ta</w:t>
      </w:r>
      <w:r w:rsidR="009B0D10" w:rsidRPr="00435674">
        <w:rPr>
          <w:szCs w:val="22"/>
          <w:lang w:val="mt-MT"/>
        </w:rPr>
        <w:t>’</w:t>
      </w:r>
      <w:r w:rsidR="00BA1BA4" w:rsidRPr="00435674">
        <w:rPr>
          <w:szCs w:val="22"/>
          <w:lang w:val="mt-MT"/>
        </w:rPr>
        <w:t>ġismek li mhumiex idejk jew riġlejk)</w:t>
      </w:r>
    </w:p>
    <w:p w14:paraId="2CD71E06" w14:textId="77777777" w:rsidR="008B3E0A" w:rsidRPr="00435674" w:rsidRDefault="008B3E0A" w:rsidP="00DE6976">
      <w:pPr>
        <w:numPr>
          <w:ilvl w:val="0"/>
          <w:numId w:val="6"/>
        </w:numPr>
        <w:tabs>
          <w:tab w:val="clear" w:pos="567"/>
        </w:tabs>
        <w:spacing w:line="240" w:lineRule="auto"/>
        <w:ind w:right="-29"/>
        <w:rPr>
          <w:szCs w:val="22"/>
          <w:lang w:val="mt-MT"/>
        </w:rPr>
      </w:pPr>
      <w:r w:rsidRPr="00435674">
        <w:rPr>
          <w:szCs w:val="22"/>
          <w:lang w:val="mt-MT"/>
        </w:rPr>
        <w:t>Nefħa fil-wiċċ</w:t>
      </w:r>
      <w:r w:rsidR="00BA1BA4" w:rsidRPr="00435674">
        <w:rPr>
          <w:szCs w:val="22"/>
          <w:lang w:val="mt-MT"/>
        </w:rPr>
        <w:t xml:space="preserve"> u f’partijiet oħra tal-ġisem</w:t>
      </w:r>
    </w:p>
    <w:p w14:paraId="53A79229" w14:textId="58C0C4EF" w:rsidR="008B3E0A" w:rsidRPr="00435674" w:rsidRDefault="008B3E0A" w:rsidP="00DE6976">
      <w:pPr>
        <w:numPr>
          <w:ilvl w:val="0"/>
          <w:numId w:val="6"/>
        </w:numPr>
        <w:tabs>
          <w:tab w:val="clear" w:pos="567"/>
        </w:tabs>
        <w:spacing w:line="240" w:lineRule="auto"/>
        <w:ind w:right="-29"/>
        <w:rPr>
          <w:szCs w:val="22"/>
          <w:lang w:val="mt-MT"/>
        </w:rPr>
      </w:pPr>
      <w:r w:rsidRPr="00435674">
        <w:rPr>
          <w:szCs w:val="22"/>
          <w:lang w:val="mt-MT"/>
        </w:rPr>
        <w:t>Nuqqas ta’ togħma</w:t>
      </w:r>
      <w:r w:rsidR="00307965" w:rsidRPr="00435674">
        <w:rPr>
          <w:szCs w:val="22"/>
          <w:lang w:val="mt-MT"/>
        </w:rPr>
        <w:t xml:space="preserve"> jew bidla fit-togħma</w:t>
      </w:r>
    </w:p>
    <w:p w14:paraId="5E9F21C2" w14:textId="77777777" w:rsidR="008B3E0A" w:rsidRPr="00435674" w:rsidRDefault="008B3E0A" w:rsidP="00DE6976">
      <w:pPr>
        <w:numPr>
          <w:ilvl w:val="0"/>
          <w:numId w:val="6"/>
        </w:numPr>
        <w:tabs>
          <w:tab w:val="clear" w:pos="567"/>
        </w:tabs>
        <w:spacing w:line="240" w:lineRule="auto"/>
        <w:ind w:right="-29"/>
        <w:rPr>
          <w:szCs w:val="22"/>
          <w:lang w:val="mt-MT"/>
        </w:rPr>
      </w:pPr>
      <w:r w:rsidRPr="00435674">
        <w:rPr>
          <w:szCs w:val="22"/>
          <w:lang w:val="mt-MT"/>
        </w:rPr>
        <w:t>Pressjoni baxxa (tnaqqis fil-pressjoni tad-demm)</w:t>
      </w:r>
    </w:p>
    <w:p w14:paraId="19DEFAC7" w14:textId="77777777" w:rsidR="008B3E0A" w:rsidRPr="00435674" w:rsidRDefault="008B3E0A" w:rsidP="00DE6976">
      <w:pPr>
        <w:numPr>
          <w:ilvl w:val="0"/>
          <w:numId w:val="6"/>
        </w:numPr>
        <w:tabs>
          <w:tab w:val="clear" w:pos="567"/>
        </w:tabs>
        <w:spacing w:line="240" w:lineRule="auto"/>
        <w:ind w:right="-29"/>
        <w:rPr>
          <w:szCs w:val="22"/>
          <w:lang w:val="mt-MT"/>
        </w:rPr>
      </w:pPr>
      <w:r w:rsidRPr="00435674">
        <w:rPr>
          <w:szCs w:val="22"/>
          <w:lang w:val="mt-MT"/>
        </w:rPr>
        <w:t xml:space="preserve">Fibrilazzjoni atrijali (qalb tħabbat bil-qawwa jew b’mod erratiku) </w:t>
      </w:r>
    </w:p>
    <w:p w14:paraId="1A475BF8" w14:textId="77777777" w:rsidR="008B3E0A" w:rsidRPr="00435674" w:rsidRDefault="008B3E0A" w:rsidP="00DE6976">
      <w:pPr>
        <w:numPr>
          <w:ilvl w:val="0"/>
          <w:numId w:val="6"/>
        </w:numPr>
        <w:tabs>
          <w:tab w:val="clear" w:pos="567"/>
        </w:tabs>
        <w:spacing w:line="240" w:lineRule="auto"/>
        <w:ind w:right="-29"/>
        <w:rPr>
          <w:szCs w:val="22"/>
          <w:lang w:val="mt-MT"/>
        </w:rPr>
      </w:pPr>
      <w:r w:rsidRPr="00435674">
        <w:rPr>
          <w:szCs w:val="22"/>
          <w:lang w:val="mt-MT"/>
        </w:rPr>
        <w:t xml:space="preserve">Ġilda li tiċċara, il-ġilda titqaxxar, ġilda li tisfar b’mod insolitu </w:t>
      </w:r>
    </w:p>
    <w:p w14:paraId="3E9FEAFF" w14:textId="77777777" w:rsidR="008B3E0A" w:rsidRPr="00435674" w:rsidRDefault="008B3E0A" w:rsidP="00DE6976">
      <w:pPr>
        <w:numPr>
          <w:ilvl w:val="0"/>
          <w:numId w:val="6"/>
        </w:numPr>
        <w:tabs>
          <w:tab w:val="clear" w:pos="567"/>
        </w:tabs>
        <w:spacing w:line="240" w:lineRule="auto"/>
        <w:ind w:right="-29"/>
        <w:rPr>
          <w:szCs w:val="22"/>
          <w:lang w:val="mt-MT"/>
        </w:rPr>
      </w:pPr>
      <w:r w:rsidRPr="00435674">
        <w:rPr>
          <w:szCs w:val="22"/>
          <w:lang w:val="mt-MT"/>
        </w:rPr>
        <w:t>Xagħar li jikber mhux normali</w:t>
      </w:r>
    </w:p>
    <w:p w14:paraId="1807116E" w14:textId="77777777" w:rsidR="008B3E0A" w:rsidRPr="00435674" w:rsidRDefault="008B3E0A" w:rsidP="00DE6976">
      <w:pPr>
        <w:numPr>
          <w:ilvl w:val="0"/>
          <w:numId w:val="6"/>
        </w:numPr>
        <w:tabs>
          <w:tab w:val="clear" w:pos="567"/>
        </w:tabs>
        <w:spacing w:line="240" w:lineRule="auto"/>
        <w:ind w:right="-29"/>
        <w:rPr>
          <w:szCs w:val="22"/>
          <w:lang w:val="mt-MT"/>
        </w:rPr>
      </w:pPr>
      <w:r w:rsidRPr="00435674">
        <w:rPr>
          <w:szCs w:val="22"/>
          <w:lang w:val="mt-MT"/>
        </w:rPr>
        <w:t>Murliti</w:t>
      </w:r>
    </w:p>
    <w:p w14:paraId="623465CD" w14:textId="2626E008" w:rsidR="008B3E0A" w:rsidRPr="00435674" w:rsidRDefault="008B3E0A" w:rsidP="00DE6976">
      <w:pPr>
        <w:numPr>
          <w:ilvl w:val="0"/>
          <w:numId w:val="6"/>
        </w:numPr>
        <w:tabs>
          <w:tab w:val="clear" w:pos="567"/>
        </w:tabs>
        <w:spacing w:line="240" w:lineRule="auto"/>
        <w:ind w:right="-29"/>
        <w:rPr>
          <w:szCs w:val="22"/>
          <w:lang w:val="mt-MT"/>
        </w:rPr>
      </w:pPr>
      <w:r w:rsidRPr="00435674">
        <w:rPr>
          <w:szCs w:val="22"/>
          <w:lang w:val="mt-MT"/>
        </w:rPr>
        <w:t>Pnewmonja</w:t>
      </w:r>
      <w:r w:rsidR="00307965" w:rsidRPr="00435674">
        <w:rPr>
          <w:szCs w:val="22"/>
          <w:lang w:val="mt-MT"/>
        </w:rPr>
        <w:t xml:space="preserve"> (infezzjoni tal-pulmun)</w:t>
      </w:r>
    </w:p>
    <w:p w14:paraId="0F325632" w14:textId="77777777" w:rsidR="00BA1BA4" w:rsidRPr="00435674" w:rsidRDefault="00BA1BA4" w:rsidP="00DE6976">
      <w:pPr>
        <w:numPr>
          <w:ilvl w:val="0"/>
          <w:numId w:val="6"/>
        </w:numPr>
        <w:tabs>
          <w:tab w:val="clear" w:pos="567"/>
        </w:tabs>
        <w:spacing w:line="240" w:lineRule="auto"/>
        <w:ind w:right="-29"/>
        <w:rPr>
          <w:szCs w:val="22"/>
          <w:lang w:val="mt-MT"/>
        </w:rPr>
      </w:pPr>
      <w:r w:rsidRPr="00435674">
        <w:rPr>
          <w:szCs w:val="22"/>
          <w:lang w:val="mt-MT"/>
        </w:rPr>
        <w:t>Uġigħ fil-ħalq, is-snien u/jew ix-xedaq</w:t>
      </w:r>
      <w:r w:rsidR="00A25612" w:rsidRPr="00435674">
        <w:rPr>
          <w:szCs w:val="22"/>
          <w:lang w:val="mt-MT"/>
        </w:rPr>
        <w:t xml:space="preserve">, nefħa jew ulċeri </w:t>
      </w:r>
      <w:r w:rsidRPr="00435674">
        <w:rPr>
          <w:szCs w:val="22"/>
          <w:lang w:val="mt-MT"/>
        </w:rPr>
        <w:t>ġol-ħalq</w:t>
      </w:r>
      <w:r w:rsidR="00A25612" w:rsidRPr="00435674">
        <w:rPr>
          <w:szCs w:val="22"/>
          <w:lang w:val="mt-MT"/>
        </w:rPr>
        <w:t>, tnemnim jew tħoss ix-xedaq tqil, jew xi sinna tillaxka</w:t>
      </w:r>
    </w:p>
    <w:p w14:paraId="19218526" w14:textId="77777777" w:rsidR="008B3E0A" w:rsidRPr="00435674" w:rsidRDefault="008B3E0A" w:rsidP="00DE6976">
      <w:pPr>
        <w:numPr>
          <w:ilvl w:val="0"/>
          <w:numId w:val="6"/>
        </w:numPr>
        <w:tabs>
          <w:tab w:val="clear" w:pos="567"/>
        </w:tabs>
        <w:spacing w:line="240" w:lineRule="auto"/>
        <w:ind w:right="-29"/>
        <w:rPr>
          <w:szCs w:val="22"/>
          <w:lang w:val="mt-MT"/>
        </w:rPr>
      </w:pPr>
      <w:r w:rsidRPr="00435674">
        <w:rPr>
          <w:szCs w:val="22"/>
          <w:lang w:val="mt-MT"/>
        </w:rPr>
        <w:t>Attività tat-tirojdi mnaqqsa: sintomi jistgħu jinkludu: għeja, żieda fil-piż, stitikezza, tħossok kiesaħ u ġilda xotta</w:t>
      </w:r>
    </w:p>
    <w:p w14:paraId="4DE92D26" w14:textId="08F6993B" w:rsidR="00307965" w:rsidRPr="00435674" w:rsidRDefault="00307965" w:rsidP="00DE6976">
      <w:pPr>
        <w:numPr>
          <w:ilvl w:val="0"/>
          <w:numId w:val="6"/>
        </w:numPr>
        <w:tabs>
          <w:tab w:val="clear" w:pos="567"/>
        </w:tabs>
        <w:spacing w:line="240" w:lineRule="auto"/>
        <w:ind w:right="-29"/>
        <w:rPr>
          <w:szCs w:val="22"/>
          <w:lang w:val="mt-MT"/>
        </w:rPr>
      </w:pPr>
      <w:r w:rsidRPr="00435674">
        <w:rPr>
          <w:szCs w:val="22"/>
          <w:lang w:val="mt-MT"/>
        </w:rPr>
        <w:t>Livell baxx ta’ ċelluli bojod tad-demm</w:t>
      </w:r>
    </w:p>
    <w:p w14:paraId="4F444422" w14:textId="2A7E28DE" w:rsidR="00307965" w:rsidRPr="00435674" w:rsidRDefault="00307965" w:rsidP="00DE6976">
      <w:pPr>
        <w:numPr>
          <w:ilvl w:val="0"/>
          <w:numId w:val="6"/>
        </w:numPr>
        <w:tabs>
          <w:tab w:val="clear" w:pos="567"/>
        </w:tabs>
        <w:spacing w:line="240" w:lineRule="auto"/>
        <w:ind w:right="-29"/>
        <w:rPr>
          <w:szCs w:val="22"/>
          <w:lang w:val="mt-MT"/>
        </w:rPr>
      </w:pPr>
      <w:r w:rsidRPr="00435674">
        <w:rPr>
          <w:szCs w:val="22"/>
          <w:lang w:val="mt-MT"/>
        </w:rPr>
        <w:t>Tnaqqis fil-livell ta’ phosphate fid-demm</w:t>
      </w:r>
    </w:p>
    <w:p w14:paraId="35FDB322" w14:textId="77777777" w:rsidR="008B3E0A" w:rsidRPr="00435674" w:rsidRDefault="008B3E0A" w:rsidP="00DE6976">
      <w:pPr>
        <w:numPr>
          <w:ilvl w:val="0"/>
          <w:numId w:val="6"/>
        </w:numPr>
        <w:tabs>
          <w:tab w:val="clear" w:pos="567"/>
        </w:tabs>
        <w:spacing w:line="240" w:lineRule="auto"/>
        <w:ind w:right="-29"/>
        <w:rPr>
          <w:szCs w:val="22"/>
          <w:lang w:val="mt-MT"/>
        </w:rPr>
      </w:pPr>
      <w:r w:rsidRPr="00435674">
        <w:rPr>
          <w:szCs w:val="22"/>
          <w:lang w:val="mt-MT"/>
        </w:rPr>
        <w:t xml:space="preserve">Tiċrita jew toqba jew emorraġija fl-istonku </w:t>
      </w:r>
      <w:r w:rsidR="00A25612" w:rsidRPr="00435674">
        <w:rPr>
          <w:szCs w:val="22"/>
          <w:lang w:val="mt-MT"/>
        </w:rPr>
        <w:t xml:space="preserve">jew l-imsaren </w:t>
      </w:r>
      <w:r w:rsidRPr="00435674">
        <w:rPr>
          <w:szCs w:val="22"/>
          <w:lang w:val="mt-MT"/>
        </w:rPr>
        <w:t xml:space="preserve">tiegħek, </w:t>
      </w:r>
      <w:r w:rsidR="00A25612" w:rsidRPr="00435674">
        <w:rPr>
          <w:szCs w:val="22"/>
          <w:lang w:val="mt-MT"/>
        </w:rPr>
        <w:t xml:space="preserve">infjammazzjoni jew tiċrita </w:t>
      </w:r>
      <w:r w:rsidRPr="00435674">
        <w:rPr>
          <w:szCs w:val="22"/>
          <w:lang w:val="mt-MT"/>
        </w:rPr>
        <w:t xml:space="preserve">fl-anus, </w:t>
      </w:r>
      <w:r w:rsidR="008A59E8" w:rsidRPr="00435674">
        <w:rPr>
          <w:szCs w:val="22"/>
          <w:lang w:val="mt-MT"/>
        </w:rPr>
        <w:t>emorraġija</w:t>
      </w:r>
      <w:r w:rsidR="00A25612" w:rsidRPr="00435674">
        <w:rPr>
          <w:szCs w:val="22"/>
          <w:lang w:val="mt-MT"/>
        </w:rPr>
        <w:t xml:space="preserve"> f</w:t>
      </w:r>
      <w:r w:rsidRPr="00435674">
        <w:rPr>
          <w:szCs w:val="22"/>
          <w:lang w:val="mt-MT"/>
        </w:rPr>
        <w:t>il-pulmun jew it-trakea, (passaġġ tal-arja)</w:t>
      </w:r>
    </w:p>
    <w:p w14:paraId="0EB5A116" w14:textId="3E52E639" w:rsidR="00307965" w:rsidRPr="00435674" w:rsidRDefault="00307965" w:rsidP="00DE6976">
      <w:pPr>
        <w:numPr>
          <w:ilvl w:val="0"/>
          <w:numId w:val="6"/>
        </w:numPr>
        <w:tabs>
          <w:tab w:val="clear" w:pos="567"/>
        </w:tabs>
        <w:spacing w:line="240" w:lineRule="auto"/>
        <w:ind w:right="-29"/>
        <w:rPr>
          <w:szCs w:val="22"/>
          <w:lang w:val="mt-MT"/>
        </w:rPr>
      </w:pPr>
      <w:r w:rsidRPr="00435674">
        <w:rPr>
          <w:szCs w:val="22"/>
          <w:lang w:val="mt-MT"/>
        </w:rPr>
        <w:t xml:space="preserve">Konnessjoni anormali tat-tessut fis-sistema diġestiva tiegħek; is-sintomi jistgħu jinkludu </w:t>
      </w:r>
      <w:r w:rsidR="0076596A" w:rsidRPr="00435674">
        <w:rPr>
          <w:szCs w:val="22"/>
          <w:lang w:val="mt-MT"/>
        </w:rPr>
        <w:t>w</w:t>
      </w:r>
      <w:r w:rsidRPr="00435674">
        <w:rPr>
          <w:szCs w:val="22"/>
          <w:lang w:val="mt-MT"/>
        </w:rPr>
        <w:t xml:space="preserve">ġigħ </w:t>
      </w:r>
      <w:r w:rsidR="00BC47E5" w:rsidRPr="00435674">
        <w:rPr>
          <w:szCs w:val="22"/>
          <w:lang w:val="mt-MT"/>
        </w:rPr>
        <w:t>fl-istonku</w:t>
      </w:r>
      <w:r w:rsidRPr="00435674">
        <w:rPr>
          <w:szCs w:val="22"/>
          <w:lang w:val="mt-MT"/>
        </w:rPr>
        <w:t xml:space="preserve"> sever jew persistenti</w:t>
      </w:r>
    </w:p>
    <w:p w14:paraId="60CDFF42" w14:textId="0D56EDC1" w:rsidR="008B3E0A" w:rsidRPr="00435674" w:rsidRDefault="008B3E0A" w:rsidP="00DE6976">
      <w:pPr>
        <w:numPr>
          <w:ilvl w:val="0"/>
          <w:numId w:val="6"/>
        </w:numPr>
        <w:tabs>
          <w:tab w:val="clear" w:pos="567"/>
        </w:tabs>
        <w:spacing w:line="240" w:lineRule="auto"/>
        <w:ind w:right="-29"/>
        <w:rPr>
          <w:szCs w:val="22"/>
          <w:lang w:val="mt-MT"/>
        </w:rPr>
      </w:pPr>
      <w:r w:rsidRPr="00435674">
        <w:rPr>
          <w:szCs w:val="22"/>
          <w:lang w:val="mt-MT"/>
        </w:rPr>
        <w:t>Konnessjoni anormali tat-tessut fit-trakea (passaġġ tal-arja), l-esofagu, jew il-pulmun</w:t>
      </w:r>
    </w:p>
    <w:p w14:paraId="59C673FF" w14:textId="77777777" w:rsidR="008B3E0A" w:rsidRPr="00435674" w:rsidRDefault="008B3E0A" w:rsidP="00DE6976">
      <w:pPr>
        <w:numPr>
          <w:ilvl w:val="0"/>
          <w:numId w:val="6"/>
        </w:numPr>
        <w:tabs>
          <w:tab w:val="clear" w:pos="567"/>
        </w:tabs>
        <w:spacing w:line="240" w:lineRule="auto"/>
        <w:ind w:right="-29"/>
        <w:rPr>
          <w:szCs w:val="22"/>
          <w:lang w:val="mt-MT"/>
        </w:rPr>
      </w:pPr>
      <w:r w:rsidRPr="00435674">
        <w:rPr>
          <w:szCs w:val="22"/>
          <w:lang w:val="mt-MT"/>
        </w:rPr>
        <w:lastRenderedPageBreak/>
        <w:t xml:space="preserve">Axxess (ġabra ta’ materja, b’nefħa u infjammazzjoni) fiż-żaqq jew l-parti tal-ġenbejn jew fi snienek/ħanek </w:t>
      </w:r>
    </w:p>
    <w:p w14:paraId="2D5CE27E" w14:textId="0F30CF62" w:rsidR="008B3E0A" w:rsidRPr="00435674" w:rsidRDefault="00744A7F" w:rsidP="00DE6976">
      <w:pPr>
        <w:numPr>
          <w:ilvl w:val="0"/>
          <w:numId w:val="6"/>
        </w:numPr>
        <w:tabs>
          <w:tab w:val="clear" w:pos="567"/>
        </w:tabs>
        <w:spacing w:line="240" w:lineRule="auto"/>
        <w:ind w:right="-29"/>
        <w:rPr>
          <w:szCs w:val="22"/>
          <w:lang w:val="mt-MT"/>
        </w:rPr>
      </w:pPr>
      <w:r w:rsidRPr="00435674">
        <w:rPr>
          <w:szCs w:val="22"/>
          <w:lang w:val="mt-MT"/>
        </w:rPr>
        <w:t xml:space="preserve">Għoqiedi </w:t>
      </w:r>
      <w:r w:rsidR="008B3E0A" w:rsidRPr="00435674">
        <w:rPr>
          <w:szCs w:val="22"/>
          <w:lang w:val="mt-MT"/>
        </w:rPr>
        <w:t>tad-demm fil-vini</w:t>
      </w:r>
      <w:r w:rsidR="00FE1441" w:rsidRPr="00435674">
        <w:rPr>
          <w:szCs w:val="22"/>
          <w:lang w:val="mt-MT"/>
        </w:rPr>
        <w:t xml:space="preserve"> u l-arterji</w:t>
      </w:r>
      <w:r w:rsidR="0076596A" w:rsidRPr="00435674">
        <w:rPr>
          <w:szCs w:val="22"/>
          <w:lang w:val="mt-MT"/>
        </w:rPr>
        <w:t xml:space="preserve"> tad-demm</w:t>
      </w:r>
      <w:r w:rsidR="00722968" w:rsidRPr="00435674">
        <w:rPr>
          <w:szCs w:val="22"/>
          <w:lang w:val="mt-MT"/>
        </w:rPr>
        <w:t xml:space="preserve"> u fil-pulmun</w:t>
      </w:r>
    </w:p>
    <w:p w14:paraId="5F69C1FB" w14:textId="77777777" w:rsidR="00722968" w:rsidRDefault="00722968" w:rsidP="00DE6976">
      <w:pPr>
        <w:numPr>
          <w:ilvl w:val="0"/>
          <w:numId w:val="6"/>
        </w:numPr>
        <w:tabs>
          <w:tab w:val="clear" w:pos="567"/>
        </w:tabs>
        <w:spacing w:line="240" w:lineRule="auto"/>
        <w:ind w:right="-29"/>
        <w:rPr>
          <w:ins w:id="29" w:author="Author"/>
          <w:szCs w:val="22"/>
          <w:lang w:val="mt-MT"/>
        </w:rPr>
      </w:pPr>
      <w:r w:rsidRPr="00435674">
        <w:rPr>
          <w:szCs w:val="22"/>
          <w:lang w:val="mt-MT"/>
        </w:rPr>
        <w:t>Puplesija</w:t>
      </w:r>
    </w:p>
    <w:p w14:paraId="28AB2239" w14:textId="5355E72C" w:rsidR="00391427" w:rsidRPr="00435674" w:rsidRDefault="00391427" w:rsidP="00DE6976">
      <w:pPr>
        <w:numPr>
          <w:ilvl w:val="0"/>
          <w:numId w:val="6"/>
        </w:numPr>
        <w:tabs>
          <w:tab w:val="clear" w:pos="567"/>
        </w:tabs>
        <w:spacing w:line="240" w:lineRule="auto"/>
        <w:ind w:right="-29"/>
        <w:rPr>
          <w:szCs w:val="22"/>
          <w:lang w:val="mt-MT"/>
        </w:rPr>
      </w:pPr>
      <w:ins w:id="30" w:author="Author">
        <w:r>
          <w:rPr>
            <w:szCs w:val="22"/>
            <w:lang w:val="mt-MT"/>
          </w:rPr>
          <w:t>I</w:t>
        </w:r>
        <w:r w:rsidRPr="00391427">
          <w:rPr>
            <w:szCs w:val="22"/>
            <w:lang w:val="mt-MT"/>
          </w:rPr>
          <w:t>nsuffiċjenza tal-qalb</w:t>
        </w:r>
        <w:r>
          <w:rPr>
            <w:szCs w:val="22"/>
            <w:lang w:val="mt-MT"/>
          </w:rPr>
          <w:t xml:space="preserve"> (tista’ tinkludi sintomi bħal qtugħ ta’ nifs, għeja, ħass ħażin, għekiesi u riġlejn minfuħin)</w:t>
        </w:r>
      </w:ins>
    </w:p>
    <w:p w14:paraId="77439B96" w14:textId="77777777" w:rsidR="008B3E0A" w:rsidRPr="00435674" w:rsidRDefault="008B3E0A" w:rsidP="00DE6976">
      <w:pPr>
        <w:numPr>
          <w:ilvl w:val="0"/>
          <w:numId w:val="6"/>
        </w:numPr>
        <w:tabs>
          <w:tab w:val="clear" w:pos="567"/>
        </w:tabs>
        <w:spacing w:line="240" w:lineRule="auto"/>
        <w:ind w:right="-29"/>
        <w:rPr>
          <w:szCs w:val="22"/>
          <w:lang w:val="mt-MT"/>
        </w:rPr>
      </w:pPr>
      <w:r w:rsidRPr="00435674">
        <w:rPr>
          <w:szCs w:val="22"/>
          <w:lang w:val="mt-MT"/>
        </w:rPr>
        <w:t>Infezzjoni tal-moffa li tista’ tkun fil-ġilda, il-ħalq jew fil-parti ġenitali</w:t>
      </w:r>
    </w:p>
    <w:p w14:paraId="77B4CEC9" w14:textId="77777777" w:rsidR="008B3E0A" w:rsidRPr="00435674" w:rsidRDefault="008B3E0A" w:rsidP="00DE6976">
      <w:pPr>
        <w:numPr>
          <w:ilvl w:val="0"/>
          <w:numId w:val="6"/>
        </w:numPr>
        <w:tabs>
          <w:tab w:val="clear" w:pos="567"/>
        </w:tabs>
        <w:spacing w:line="240" w:lineRule="auto"/>
        <w:ind w:right="-29"/>
        <w:rPr>
          <w:szCs w:val="22"/>
          <w:lang w:val="mt-MT"/>
        </w:rPr>
      </w:pPr>
      <w:r w:rsidRPr="00435674">
        <w:rPr>
          <w:szCs w:val="22"/>
          <w:lang w:val="mt-MT"/>
        </w:rPr>
        <w:t>Ġrieħi li għandhom diffikultà biex ifiequ</w:t>
      </w:r>
    </w:p>
    <w:p w14:paraId="6E6DFA9D" w14:textId="77777777" w:rsidR="008B3E0A" w:rsidRPr="00435674" w:rsidRDefault="008B3E0A" w:rsidP="00DE6976">
      <w:pPr>
        <w:numPr>
          <w:ilvl w:val="0"/>
          <w:numId w:val="6"/>
        </w:numPr>
        <w:tabs>
          <w:tab w:val="clear" w:pos="567"/>
        </w:tabs>
        <w:spacing w:line="240" w:lineRule="auto"/>
        <w:ind w:right="-29"/>
        <w:rPr>
          <w:szCs w:val="22"/>
          <w:lang w:val="mt-MT"/>
        </w:rPr>
      </w:pPr>
      <w:r w:rsidRPr="00435674">
        <w:rPr>
          <w:szCs w:val="22"/>
          <w:lang w:val="mt-MT"/>
        </w:rPr>
        <w:t>Proteina jew demm fl-awrina, ħaġar fil-marrara, tgħaddi l-awrina bl-uġigħ</w:t>
      </w:r>
    </w:p>
    <w:p w14:paraId="0C345425" w14:textId="77777777" w:rsidR="008B3E0A" w:rsidRPr="00435674" w:rsidRDefault="008B3E0A" w:rsidP="00DE6976">
      <w:pPr>
        <w:numPr>
          <w:ilvl w:val="0"/>
          <w:numId w:val="6"/>
        </w:numPr>
        <w:tabs>
          <w:tab w:val="clear" w:pos="567"/>
        </w:tabs>
        <w:spacing w:line="240" w:lineRule="auto"/>
        <w:ind w:right="-29"/>
        <w:rPr>
          <w:szCs w:val="22"/>
          <w:lang w:val="mt-MT"/>
        </w:rPr>
      </w:pPr>
      <w:r w:rsidRPr="00435674">
        <w:rPr>
          <w:szCs w:val="22"/>
          <w:lang w:val="mt-MT"/>
        </w:rPr>
        <w:t>Vista mċajpra</w:t>
      </w:r>
    </w:p>
    <w:p w14:paraId="4E8CD3B3" w14:textId="77777777" w:rsidR="008B3E0A" w:rsidRPr="00435674" w:rsidRDefault="008B3E0A" w:rsidP="00DE6976">
      <w:pPr>
        <w:numPr>
          <w:ilvl w:val="0"/>
          <w:numId w:val="6"/>
        </w:numPr>
        <w:tabs>
          <w:tab w:val="clear" w:pos="567"/>
        </w:tabs>
        <w:spacing w:line="240" w:lineRule="auto"/>
        <w:ind w:right="-29"/>
        <w:rPr>
          <w:szCs w:val="22"/>
          <w:lang w:val="mt-MT"/>
        </w:rPr>
      </w:pPr>
      <w:r w:rsidRPr="00435674">
        <w:rPr>
          <w:szCs w:val="22"/>
          <w:lang w:val="mt-MT"/>
        </w:rPr>
        <w:t>Żieda fil-livell ta’ bilirubina fid-demm tiegħek (li jista’ jirriżulta f’suffejra/sfurija tal-ġilda/l-għajnejn)</w:t>
      </w:r>
    </w:p>
    <w:p w14:paraId="0BA26614" w14:textId="51BD8FD7" w:rsidR="005639FB" w:rsidRPr="00435674" w:rsidRDefault="005639FB" w:rsidP="00DE6976">
      <w:pPr>
        <w:numPr>
          <w:ilvl w:val="0"/>
          <w:numId w:val="6"/>
        </w:numPr>
        <w:tabs>
          <w:tab w:val="clear" w:pos="567"/>
        </w:tabs>
        <w:spacing w:line="240" w:lineRule="auto"/>
        <w:ind w:right="-29"/>
        <w:rPr>
          <w:szCs w:val="22"/>
          <w:lang w:val="mt-MT"/>
        </w:rPr>
      </w:pPr>
      <w:r w:rsidRPr="00435674">
        <w:rPr>
          <w:szCs w:val="22"/>
          <w:lang w:val="mt-MT"/>
        </w:rPr>
        <w:t>Tnaqqis fil-livelli ta’ proteina fid-demm tiegħek</w:t>
      </w:r>
      <w:r w:rsidR="00FE1441" w:rsidRPr="00435674">
        <w:rPr>
          <w:szCs w:val="22"/>
          <w:lang w:val="mt-MT"/>
        </w:rPr>
        <w:t xml:space="preserve"> (albumina)</w:t>
      </w:r>
    </w:p>
    <w:p w14:paraId="3EDE915D" w14:textId="2C8EE59D" w:rsidR="00316DC0" w:rsidRPr="00435674" w:rsidRDefault="00316DC0" w:rsidP="00DE6976">
      <w:pPr>
        <w:numPr>
          <w:ilvl w:val="0"/>
          <w:numId w:val="6"/>
        </w:numPr>
        <w:tabs>
          <w:tab w:val="clear" w:pos="567"/>
        </w:tabs>
        <w:spacing w:line="240" w:lineRule="auto"/>
        <w:ind w:right="-29"/>
        <w:rPr>
          <w:szCs w:val="22"/>
          <w:lang w:val="mt-MT"/>
        </w:rPr>
      </w:pPr>
      <w:r w:rsidRPr="00435674">
        <w:rPr>
          <w:szCs w:val="22"/>
          <w:lang w:val="mt-MT"/>
        </w:rPr>
        <w:t>Testijiet mhux normali tal-funzjoni tal-kliewi (żieda fl-ammonti ta’ kreatinina fid-demm tiegħek)</w:t>
      </w:r>
    </w:p>
    <w:p w14:paraId="010B9028" w14:textId="38E4128A" w:rsidR="00316DC0" w:rsidRPr="00435674" w:rsidRDefault="00316DC0" w:rsidP="00DE6976">
      <w:pPr>
        <w:numPr>
          <w:ilvl w:val="0"/>
          <w:numId w:val="6"/>
        </w:numPr>
        <w:tabs>
          <w:tab w:val="clear" w:pos="567"/>
        </w:tabs>
        <w:spacing w:line="240" w:lineRule="auto"/>
        <w:ind w:right="-29"/>
        <w:rPr>
          <w:szCs w:val="22"/>
          <w:lang w:val="mt-MT"/>
        </w:rPr>
      </w:pPr>
      <w:r w:rsidRPr="00435674">
        <w:rPr>
          <w:szCs w:val="22"/>
          <w:lang w:val="mt-MT"/>
        </w:rPr>
        <w:t>Żieda fil-livell tal-proteina fis-serum magħrufa bħala lipase.</w:t>
      </w:r>
    </w:p>
    <w:p w14:paraId="7032BDE4" w14:textId="77777777" w:rsidR="008B3E0A" w:rsidRPr="00435674" w:rsidRDefault="008B3E0A" w:rsidP="00DE6976">
      <w:pPr>
        <w:tabs>
          <w:tab w:val="clear" w:pos="567"/>
        </w:tabs>
        <w:spacing w:line="240" w:lineRule="auto"/>
        <w:ind w:right="-29"/>
        <w:rPr>
          <w:b/>
          <w:szCs w:val="22"/>
          <w:lang w:val="mt-MT"/>
        </w:rPr>
      </w:pPr>
    </w:p>
    <w:p w14:paraId="65ABCF9C" w14:textId="77777777" w:rsidR="008B3E0A" w:rsidRPr="00435674" w:rsidRDefault="008B3E0A" w:rsidP="00DE6976">
      <w:pPr>
        <w:tabs>
          <w:tab w:val="clear" w:pos="567"/>
        </w:tabs>
        <w:spacing w:line="240" w:lineRule="auto"/>
        <w:ind w:right="-28"/>
        <w:rPr>
          <w:b/>
          <w:szCs w:val="22"/>
          <w:lang w:val="mt-MT"/>
        </w:rPr>
      </w:pPr>
      <w:r w:rsidRPr="00435674">
        <w:rPr>
          <w:b/>
          <w:bCs/>
          <w:szCs w:val="22"/>
          <w:lang w:val="mt-MT"/>
        </w:rPr>
        <w:t xml:space="preserve">Effetti sekondarji mhux komuni </w:t>
      </w:r>
      <w:r w:rsidRPr="00435674">
        <w:rPr>
          <w:szCs w:val="22"/>
          <w:lang w:val="mt-MT"/>
        </w:rPr>
        <w:t xml:space="preserve">(jistgħu jaffettwaw sa persuna 1 f’100) </w:t>
      </w:r>
    </w:p>
    <w:p w14:paraId="0B487036" w14:textId="77777777" w:rsidR="008B3E0A" w:rsidRPr="00435674" w:rsidRDefault="008B3E0A" w:rsidP="00DE6976">
      <w:pPr>
        <w:tabs>
          <w:tab w:val="clear" w:pos="567"/>
        </w:tabs>
        <w:spacing w:line="240" w:lineRule="auto"/>
        <w:ind w:right="-28"/>
        <w:rPr>
          <w:szCs w:val="22"/>
          <w:lang w:val="mt-MT"/>
        </w:rPr>
      </w:pPr>
    </w:p>
    <w:p w14:paraId="703023CA" w14:textId="6BEE6E08" w:rsidR="008B3E0A" w:rsidRPr="00435674" w:rsidRDefault="008B3E0A" w:rsidP="00DE6976">
      <w:pPr>
        <w:numPr>
          <w:ilvl w:val="0"/>
          <w:numId w:val="7"/>
        </w:numPr>
        <w:tabs>
          <w:tab w:val="clear" w:pos="567"/>
        </w:tabs>
        <w:spacing w:line="240" w:lineRule="auto"/>
        <w:ind w:right="-29"/>
        <w:rPr>
          <w:szCs w:val="22"/>
          <w:lang w:val="mt-MT"/>
        </w:rPr>
      </w:pPr>
      <w:r w:rsidRPr="00435674">
        <w:rPr>
          <w:szCs w:val="22"/>
          <w:lang w:val="mt-MT"/>
        </w:rPr>
        <w:t>Infjammazzjoni tal-esofagu, sintomi li jistgħu jinkludu ħruq ta’ stonku, uġigħ fis-sider, tħossok ma tiflaħx, bidla fit-togħma, nefħa, tfewwieq u indiġestjoni</w:t>
      </w:r>
    </w:p>
    <w:p w14:paraId="01D9FE8A" w14:textId="77777777" w:rsidR="008B3E0A" w:rsidRPr="00435674" w:rsidRDefault="008B3E0A" w:rsidP="00DE6976">
      <w:pPr>
        <w:numPr>
          <w:ilvl w:val="0"/>
          <w:numId w:val="7"/>
        </w:numPr>
        <w:tabs>
          <w:tab w:val="clear" w:pos="567"/>
        </w:tabs>
        <w:spacing w:line="240" w:lineRule="auto"/>
        <w:ind w:right="-29"/>
        <w:rPr>
          <w:szCs w:val="22"/>
          <w:lang w:val="mt-MT"/>
        </w:rPr>
      </w:pPr>
      <w:r w:rsidRPr="00435674">
        <w:rPr>
          <w:szCs w:val="22"/>
          <w:lang w:val="mt-MT"/>
        </w:rPr>
        <w:t>Infezzjoni u infjammazzjoni tal-pulmun; il-pulmun jikkolassa</w:t>
      </w:r>
    </w:p>
    <w:p w14:paraId="230694E1" w14:textId="77777777" w:rsidR="008B3E0A" w:rsidRPr="00435674" w:rsidRDefault="008B3E0A" w:rsidP="00DE6976">
      <w:pPr>
        <w:numPr>
          <w:ilvl w:val="0"/>
          <w:numId w:val="7"/>
        </w:numPr>
        <w:tabs>
          <w:tab w:val="clear" w:pos="567"/>
        </w:tabs>
        <w:spacing w:line="240" w:lineRule="auto"/>
        <w:ind w:right="-29"/>
        <w:rPr>
          <w:szCs w:val="22"/>
          <w:lang w:val="mt-MT"/>
        </w:rPr>
      </w:pPr>
      <w:r w:rsidRPr="00435674">
        <w:rPr>
          <w:szCs w:val="22"/>
          <w:lang w:val="mt-MT"/>
        </w:rPr>
        <w:t xml:space="preserve">Ulċeri tal-ġilda, </w:t>
      </w:r>
      <w:r w:rsidR="00A25612" w:rsidRPr="00435674">
        <w:rPr>
          <w:szCs w:val="22"/>
          <w:lang w:val="mt-MT"/>
        </w:rPr>
        <w:t xml:space="preserve">ċisti, </w:t>
      </w:r>
      <w:r w:rsidRPr="00435674">
        <w:rPr>
          <w:szCs w:val="22"/>
          <w:lang w:val="mt-MT"/>
        </w:rPr>
        <w:t>dbabar ħomor fil-wiċċ jew il-koxox</w:t>
      </w:r>
    </w:p>
    <w:p w14:paraId="4E8A3DAD" w14:textId="77777777" w:rsidR="008B3E0A" w:rsidRPr="00435674" w:rsidRDefault="008B3E0A" w:rsidP="00DE6976">
      <w:pPr>
        <w:numPr>
          <w:ilvl w:val="0"/>
          <w:numId w:val="7"/>
        </w:numPr>
        <w:tabs>
          <w:tab w:val="clear" w:pos="567"/>
        </w:tabs>
        <w:spacing w:line="240" w:lineRule="auto"/>
        <w:ind w:right="-29"/>
        <w:rPr>
          <w:szCs w:val="22"/>
          <w:lang w:val="mt-MT"/>
        </w:rPr>
      </w:pPr>
      <w:r w:rsidRPr="00435674">
        <w:rPr>
          <w:szCs w:val="22"/>
          <w:lang w:val="mt-MT"/>
        </w:rPr>
        <w:t>Uġigħ fil-wiċċ</w:t>
      </w:r>
    </w:p>
    <w:p w14:paraId="286D00B2" w14:textId="77777777" w:rsidR="008B3E0A" w:rsidRPr="00435674" w:rsidRDefault="008B3E0A" w:rsidP="00DE6976">
      <w:pPr>
        <w:numPr>
          <w:ilvl w:val="0"/>
          <w:numId w:val="7"/>
        </w:numPr>
        <w:tabs>
          <w:tab w:val="clear" w:pos="567"/>
        </w:tabs>
        <w:spacing w:line="240" w:lineRule="auto"/>
        <w:ind w:right="-29"/>
        <w:rPr>
          <w:szCs w:val="22"/>
          <w:lang w:val="mt-MT"/>
        </w:rPr>
      </w:pPr>
      <w:r w:rsidRPr="00435674">
        <w:rPr>
          <w:szCs w:val="22"/>
          <w:lang w:val="mt-MT"/>
        </w:rPr>
        <w:t xml:space="preserve">Bidliet fil-valuri ta’ </w:t>
      </w:r>
      <w:r w:rsidR="00A25612" w:rsidRPr="00435674">
        <w:rPr>
          <w:szCs w:val="22"/>
          <w:lang w:val="mt-MT"/>
        </w:rPr>
        <w:t xml:space="preserve">riżultati ta’ </w:t>
      </w:r>
      <w:r w:rsidRPr="00435674">
        <w:rPr>
          <w:szCs w:val="22"/>
          <w:lang w:val="mt-MT"/>
        </w:rPr>
        <w:t xml:space="preserve">testijiet li jkejlu t-taqgħid tad-demm jew ta’ ċelluli tad-demm </w:t>
      </w:r>
    </w:p>
    <w:p w14:paraId="78C08740" w14:textId="77777777" w:rsidR="008B3E0A" w:rsidRPr="00435674" w:rsidRDefault="008B3E0A" w:rsidP="00DE6976">
      <w:pPr>
        <w:numPr>
          <w:ilvl w:val="0"/>
          <w:numId w:val="7"/>
        </w:numPr>
        <w:tabs>
          <w:tab w:val="clear" w:pos="567"/>
        </w:tabs>
        <w:spacing w:line="240" w:lineRule="auto"/>
        <w:ind w:right="-29"/>
        <w:rPr>
          <w:szCs w:val="22"/>
          <w:lang w:val="mt-MT"/>
        </w:rPr>
      </w:pPr>
      <w:r w:rsidRPr="00435674">
        <w:rPr>
          <w:szCs w:val="22"/>
          <w:lang w:val="mt-MT"/>
        </w:rPr>
        <w:t>Nuqqas ta’ koordinazzjoni fil-muskoli tiegħek, ħsara lil muskoli skeletriċi</w:t>
      </w:r>
    </w:p>
    <w:p w14:paraId="0D11933F" w14:textId="77777777" w:rsidR="008B3E0A" w:rsidRPr="00435674" w:rsidRDefault="008B3E0A" w:rsidP="00DE6976">
      <w:pPr>
        <w:numPr>
          <w:ilvl w:val="0"/>
          <w:numId w:val="7"/>
        </w:numPr>
        <w:tabs>
          <w:tab w:val="clear" w:pos="567"/>
        </w:tabs>
        <w:spacing w:line="240" w:lineRule="auto"/>
        <w:ind w:right="-29"/>
        <w:rPr>
          <w:szCs w:val="22"/>
          <w:lang w:val="mt-MT"/>
        </w:rPr>
      </w:pPr>
      <w:r w:rsidRPr="00435674">
        <w:rPr>
          <w:szCs w:val="22"/>
          <w:lang w:val="mt-MT"/>
        </w:rPr>
        <w:t>Nuqqas t’attenzjoni, nuqqas ta’ koxjenza, tibdil fid-diskors, delirju, ħolm mhux normali</w:t>
      </w:r>
    </w:p>
    <w:p w14:paraId="2452C626" w14:textId="77777777" w:rsidR="008B3E0A" w:rsidRPr="00435674" w:rsidRDefault="00722968" w:rsidP="00DE6976">
      <w:pPr>
        <w:numPr>
          <w:ilvl w:val="0"/>
          <w:numId w:val="7"/>
        </w:numPr>
        <w:tabs>
          <w:tab w:val="clear" w:pos="567"/>
        </w:tabs>
        <w:spacing w:line="240" w:lineRule="auto"/>
        <w:ind w:right="-29"/>
        <w:rPr>
          <w:szCs w:val="22"/>
          <w:lang w:val="mt-MT"/>
        </w:rPr>
      </w:pPr>
      <w:r w:rsidRPr="00435674">
        <w:rPr>
          <w:szCs w:val="22"/>
          <w:lang w:val="mt-MT"/>
        </w:rPr>
        <w:t xml:space="preserve">Uġigħ fis-sider minħabba sadda fl-arterji, </w:t>
      </w:r>
      <w:r w:rsidR="008B3E0A" w:rsidRPr="00435674">
        <w:rPr>
          <w:szCs w:val="22"/>
          <w:lang w:val="mt-MT"/>
        </w:rPr>
        <w:t>qalb tħabbat b’mod mgħaġġel</w:t>
      </w:r>
    </w:p>
    <w:p w14:paraId="16886EDB" w14:textId="77777777" w:rsidR="008B3E0A" w:rsidRPr="00435674" w:rsidRDefault="008B3E0A" w:rsidP="00DE6976">
      <w:pPr>
        <w:numPr>
          <w:ilvl w:val="0"/>
          <w:numId w:val="7"/>
        </w:numPr>
        <w:tabs>
          <w:tab w:val="clear" w:pos="567"/>
        </w:tabs>
        <w:spacing w:line="240" w:lineRule="auto"/>
        <w:ind w:right="-29"/>
        <w:rPr>
          <w:szCs w:val="22"/>
          <w:lang w:val="mt-MT"/>
        </w:rPr>
      </w:pPr>
      <w:r w:rsidRPr="00435674">
        <w:rPr>
          <w:szCs w:val="22"/>
          <w:lang w:val="mt-MT"/>
        </w:rPr>
        <w:t>Ħsara fil-fwied, falliment kardijaku</w:t>
      </w:r>
    </w:p>
    <w:p w14:paraId="0B11933D" w14:textId="77777777" w:rsidR="008B3E0A" w:rsidRPr="00435674" w:rsidRDefault="008B3E0A" w:rsidP="00DE6976">
      <w:pPr>
        <w:numPr>
          <w:ilvl w:val="0"/>
          <w:numId w:val="7"/>
        </w:numPr>
        <w:tabs>
          <w:tab w:val="clear" w:pos="567"/>
        </w:tabs>
        <w:spacing w:line="240" w:lineRule="auto"/>
        <w:ind w:right="-29"/>
        <w:rPr>
          <w:szCs w:val="22"/>
          <w:lang w:val="mt-MT"/>
        </w:rPr>
      </w:pPr>
      <w:r w:rsidRPr="00435674">
        <w:rPr>
          <w:szCs w:val="22"/>
          <w:lang w:val="mt-MT"/>
        </w:rPr>
        <w:t>Smigħ indebolit</w:t>
      </w:r>
    </w:p>
    <w:p w14:paraId="3C4A502B" w14:textId="77777777" w:rsidR="008B3E0A" w:rsidRDefault="008B3E0A" w:rsidP="00DE6976">
      <w:pPr>
        <w:numPr>
          <w:ilvl w:val="0"/>
          <w:numId w:val="7"/>
        </w:numPr>
        <w:tabs>
          <w:tab w:val="clear" w:pos="567"/>
        </w:tabs>
        <w:spacing w:line="240" w:lineRule="auto"/>
        <w:ind w:right="-29"/>
        <w:rPr>
          <w:szCs w:val="22"/>
          <w:lang w:val="mt-MT"/>
        </w:rPr>
      </w:pPr>
      <w:r w:rsidRPr="00435674">
        <w:rPr>
          <w:szCs w:val="22"/>
          <w:lang w:val="mt-MT"/>
        </w:rPr>
        <w:t>Infjammazzjoni tal-għajnejn, kataretti</w:t>
      </w:r>
    </w:p>
    <w:p w14:paraId="5BB90853" w14:textId="2F425AD4" w:rsidR="00435674" w:rsidRPr="00435674" w:rsidRDefault="00435674" w:rsidP="00DE6976">
      <w:pPr>
        <w:numPr>
          <w:ilvl w:val="0"/>
          <w:numId w:val="7"/>
        </w:numPr>
        <w:tabs>
          <w:tab w:val="clear" w:pos="567"/>
        </w:tabs>
        <w:spacing w:line="240" w:lineRule="auto"/>
        <w:ind w:right="-29"/>
        <w:rPr>
          <w:szCs w:val="22"/>
          <w:lang w:val="mt-MT"/>
        </w:rPr>
      </w:pPr>
      <w:r>
        <w:rPr>
          <w:szCs w:val="22"/>
          <w:lang w:val="mt-MT"/>
        </w:rPr>
        <w:t xml:space="preserve">Għoqda/embola li </w:t>
      </w:r>
      <w:r w:rsidRPr="00435674">
        <w:rPr>
          <w:szCs w:val="22"/>
          <w:lang w:val="mt-MT"/>
        </w:rPr>
        <w:t>għaddiet minn ġol-arterji tiegħek u weħlet hemm</w:t>
      </w:r>
    </w:p>
    <w:p w14:paraId="09F266A1" w14:textId="77777777" w:rsidR="008B3E0A" w:rsidRPr="00435674" w:rsidRDefault="008B3E0A" w:rsidP="00DE6976">
      <w:pPr>
        <w:numPr>
          <w:ilvl w:val="0"/>
          <w:numId w:val="7"/>
        </w:numPr>
        <w:tabs>
          <w:tab w:val="clear" w:pos="567"/>
        </w:tabs>
        <w:spacing w:line="240" w:lineRule="auto"/>
        <w:ind w:right="-29"/>
        <w:rPr>
          <w:szCs w:val="22"/>
          <w:lang w:val="mt-MT"/>
        </w:rPr>
      </w:pPr>
      <w:r w:rsidRPr="00435674">
        <w:rPr>
          <w:szCs w:val="22"/>
          <w:lang w:val="mt-MT"/>
        </w:rPr>
        <w:t>Waqfien tal-menstruazzjoni, emorraġija vaġinali</w:t>
      </w:r>
    </w:p>
    <w:p w14:paraId="3357DC45" w14:textId="20A81160" w:rsidR="008B3E0A" w:rsidRPr="00435674" w:rsidRDefault="008B3E0A" w:rsidP="00DE6976">
      <w:pPr>
        <w:numPr>
          <w:ilvl w:val="0"/>
          <w:numId w:val="7"/>
        </w:numPr>
        <w:tabs>
          <w:tab w:val="clear" w:pos="567"/>
        </w:tabs>
        <w:spacing w:line="240" w:lineRule="auto"/>
        <w:ind w:right="-29"/>
        <w:rPr>
          <w:szCs w:val="22"/>
          <w:lang w:val="mt-MT"/>
        </w:rPr>
      </w:pPr>
      <w:r w:rsidRPr="00435674">
        <w:rPr>
          <w:szCs w:val="22"/>
          <w:lang w:val="mt-MT"/>
        </w:rPr>
        <w:t xml:space="preserve">Kundizzjoni li tissejjaħ sindromu ta’ enċefalopatija riversibbli posterjuri (PRES - posterior reversible encephalopathy syndrome) li </w:t>
      </w:r>
      <w:r w:rsidR="009A7F40" w:rsidRPr="00435674">
        <w:rPr>
          <w:szCs w:val="22"/>
          <w:lang w:val="mt-MT"/>
        </w:rPr>
        <w:t xml:space="preserve">għandha </w:t>
      </w:r>
      <w:r w:rsidRPr="00435674">
        <w:rPr>
          <w:szCs w:val="22"/>
          <w:lang w:val="mt-MT"/>
        </w:rPr>
        <w:t>sintomi bħal attakki ta’ puplesija, uġigħ ta’ ras, konfużjoni, jew issibha diffiċli biex tikkonċentra</w:t>
      </w:r>
      <w:r w:rsidR="00316DC0" w:rsidRPr="00435674">
        <w:rPr>
          <w:szCs w:val="22"/>
          <w:lang w:val="mt-MT"/>
        </w:rPr>
        <w:t>.</w:t>
      </w:r>
    </w:p>
    <w:p w14:paraId="528E0D0E" w14:textId="7EEBE245" w:rsidR="00931256" w:rsidRPr="00435674" w:rsidRDefault="00931256" w:rsidP="00DE6976">
      <w:pPr>
        <w:numPr>
          <w:ilvl w:val="0"/>
          <w:numId w:val="7"/>
        </w:numPr>
        <w:tabs>
          <w:tab w:val="clear" w:pos="567"/>
        </w:tabs>
        <w:spacing w:line="240" w:lineRule="auto"/>
        <w:ind w:right="-29"/>
        <w:rPr>
          <w:szCs w:val="22"/>
          <w:lang w:val="mt-MT"/>
        </w:rPr>
      </w:pPr>
      <w:r w:rsidRPr="00435674">
        <w:rPr>
          <w:szCs w:val="22"/>
          <w:lang w:val="mt-MT"/>
        </w:rPr>
        <w:t>Żieda severa fil-pressjoni tad-demm (kriżi ipertensiva)</w:t>
      </w:r>
    </w:p>
    <w:p w14:paraId="3A54626F" w14:textId="2892BB53" w:rsidR="00C71484" w:rsidRPr="00435674" w:rsidRDefault="00C71484" w:rsidP="00DE6976">
      <w:pPr>
        <w:numPr>
          <w:ilvl w:val="0"/>
          <w:numId w:val="7"/>
        </w:numPr>
        <w:tabs>
          <w:tab w:val="clear" w:pos="567"/>
        </w:tabs>
        <w:spacing w:line="240" w:lineRule="auto"/>
        <w:ind w:right="-29"/>
        <w:rPr>
          <w:szCs w:val="22"/>
          <w:lang w:val="mt-MT"/>
        </w:rPr>
      </w:pPr>
      <w:r w:rsidRPr="00435674">
        <w:rPr>
          <w:szCs w:val="22"/>
          <w:lang w:val="mt-MT"/>
        </w:rPr>
        <w:t>Pulmun ikkollassat bl-arja maqbuda fl-ispazju bejn il-pulmun u s-sider, li spiss jikkawża qtugħ ta’ nifs (pnewmotoraċi)</w:t>
      </w:r>
    </w:p>
    <w:p w14:paraId="4CAA1C3B" w14:textId="77777777" w:rsidR="008B3E0A" w:rsidRPr="00435674" w:rsidRDefault="008B3E0A" w:rsidP="00DE6976">
      <w:pPr>
        <w:tabs>
          <w:tab w:val="clear" w:pos="567"/>
        </w:tabs>
        <w:spacing w:line="240" w:lineRule="auto"/>
        <w:ind w:right="-29"/>
        <w:rPr>
          <w:szCs w:val="22"/>
          <w:lang w:val="mt-MT"/>
        </w:rPr>
      </w:pPr>
    </w:p>
    <w:p w14:paraId="3509E31E" w14:textId="2F0ADA9E" w:rsidR="00E47449" w:rsidRPr="00435674" w:rsidRDefault="00E47449" w:rsidP="00DE6976">
      <w:pPr>
        <w:tabs>
          <w:tab w:val="clear" w:pos="567"/>
        </w:tabs>
        <w:spacing w:line="240" w:lineRule="auto"/>
        <w:ind w:right="-29"/>
        <w:rPr>
          <w:szCs w:val="22"/>
          <w:lang w:val="mt-MT"/>
        </w:rPr>
      </w:pPr>
      <w:r w:rsidRPr="00435674">
        <w:rPr>
          <w:b/>
          <w:bCs/>
          <w:szCs w:val="22"/>
          <w:lang w:val="mt-MT"/>
        </w:rPr>
        <w:t>Mhux magħruf</w:t>
      </w:r>
      <w:r w:rsidRPr="00435674">
        <w:rPr>
          <w:szCs w:val="22"/>
          <w:lang w:val="mt-MT"/>
        </w:rPr>
        <w:t xml:space="preserve"> (</w:t>
      </w:r>
      <w:r w:rsidR="00F55AFB" w:rsidRPr="00435674">
        <w:rPr>
          <w:szCs w:val="22"/>
          <w:lang w:val="mt-MT"/>
        </w:rPr>
        <w:t xml:space="preserve">effetti sekondarji bi </w:t>
      </w:r>
      <w:r w:rsidRPr="00435674">
        <w:rPr>
          <w:szCs w:val="22"/>
          <w:lang w:val="mt-MT"/>
        </w:rPr>
        <w:t>frekwenza mhux magħrufa)</w:t>
      </w:r>
    </w:p>
    <w:p w14:paraId="4E71A4DB" w14:textId="77777777" w:rsidR="002138F4" w:rsidRPr="00435674" w:rsidRDefault="002138F4" w:rsidP="00DE6976">
      <w:pPr>
        <w:tabs>
          <w:tab w:val="clear" w:pos="567"/>
        </w:tabs>
        <w:spacing w:line="240" w:lineRule="auto"/>
        <w:ind w:right="-29"/>
        <w:rPr>
          <w:szCs w:val="22"/>
          <w:lang w:val="mt-MT"/>
        </w:rPr>
      </w:pPr>
    </w:p>
    <w:p w14:paraId="575ACE03" w14:textId="5990D6F7" w:rsidR="00E47449" w:rsidRPr="00435674" w:rsidRDefault="00E47449" w:rsidP="00DE6976">
      <w:pPr>
        <w:numPr>
          <w:ilvl w:val="0"/>
          <w:numId w:val="7"/>
        </w:numPr>
        <w:tabs>
          <w:tab w:val="clear" w:pos="567"/>
        </w:tabs>
        <w:spacing w:line="240" w:lineRule="auto"/>
        <w:ind w:right="-29"/>
        <w:rPr>
          <w:szCs w:val="22"/>
          <w:lang w:val="mt-MT"/>
        </w:rPr>
      </w:pPr>
      <w:r w:rsidRPr="00435674">
        <w:rPr>
          <w:szCs w:val="22"/>
          <w:lang w:val="mt-MT"/>
        </w:rPr>
        <w:t>Attakk tal-qalb</w:t>
      </w:r>
    </w:p>
    <w:p w14:paraId="2493A204" w14:textId="04BC33AE" w:rsidR="002133B4" w:rsidRPr="00435674" w:rsidRDefault="002133B4" w:rsidP="00DE6976">
      <w:pPr>
        <w:numPr>
          <w:ilvl w:val="0"/>
          <w:numId w:val="7"/>
        </w:numPr>
        <w:tabs>
          <w:tab w:val="clear" w:pos="567"/>
        </w:tabs>
        <w:spacing w:line="240" w:lineRule="auto"/>
        <w:ind w:right="-29"/>
        <w:rPr>
          <w:szCs w:val="22"/>
          <w:lang w:val="mt-MT"/>
        </w:rPr>
      </w:pPr>
      <w:bookmarkStart w:id="31" w:name="_Hlk18170620"/>
      <w:r w:rsidRPr="00435674">
        <w:rPr>
          <w:szCs w:val="22"/>
          <w:lang w:val="mt-MT"/>
        </w:rPr>
        <w:t xml:space="preserve">Tkabbir u dgħufija ta’ ħajt ta’ </w:t>
      </w:r>
      <w:r w:rsidR="001A7BF3" w:rsidRPr="00435674">
        <w:rPr>
          <w:lang w:val="mt-MT"/>
        </w:rPr>
        <w:t>kanal tad-demm</w:t>
      </w:r>
      <w:r w:rsidRPr="00435674">
        <w:rPr>
          <w:szCs w:val="22"/>
          <w:lang w:val="mt-MT"/>
        </w:rPr>
        <w:t xml:space="preserve"> jew tiċrita f’ħajt ta’ </w:t>
      </w:r>
      <w:r w:rsidR="001A7BF3" w:rsidRPr="00435674">
        <w:rPr>
          <w:lang w:val="mt-MT"/>
        </w:rPr>
        <w:t>kanal tad-demm</w:t>
      </w:r>
      <w:r w:rsidRPr="00435674">
        <w:rPr>
          <w:szCs w:val="22"/>
          <w:lang w:val="mt-MT"/>
        </w:rPr>
        <w:t xml:space="preserve"> (anewriżmi u dissezzjonijiet tal-arterji).</w:t>
      </w:r>
      <w:bookmarkEnd w:id="31"/>
    </w:p>
    <w:p w14:paraId="7E122861" w14:textId="6CEA8C7A" w:rsidR="00C71484" w:rsidRPr="00435674" w:rsidRDefault="00C71484" w:rsidP="00DE6976">
      <w:pPr>
        <w:numPr>
          <w:ilvl w:val="0"/>
          <w:numId w:val="7"/>
        </w:numPr>
        <w:tabs>
          <w:tab w:val="clear" w:pos="567"/>
        </w:tabs>
        <w:spacing w:line="240" w:lineRule="auto"/>
        <w:ind w:right="-29"/>
        <w:rPr>
          <w:szCs w:val="22"/>
          <w:lang w:val="mt-MT"/>
        </w:rPr>
      </w:pPr>
      <w:r w:rsidRPr="00435674">
        <w:rPr>
          <w:szCs w:val="22"/>
          <w:lang w:val="mt-MT"/>
        </w:rPr>
        <w:t>Infjammazzjoni tal-kanali tad-demm fil-ġilda (vaskulite tal-ġilda)</w:t>
      </w:r>
    </w:p>
    <w:p w14:paraId="519E3A4E" w14:textId="77777777" w:rsidR="00E47449" w:rsidRPr="00435674" w:rsidRDefault="00E47449" w:rsidP="00DE6976">
      <w:pPr>
        <w:tabs>
          <w:tab w:val="clear" w:pos="567"/>
        </w:tabs>
        <w:spacing w:line="240" w:lineRule="auto"/>
        <w:ind w:right="-29"/>
        <w:rPr>
          <w:szCs w:val="22"/>
          <w:lang w:val="mt-MT"/>
        </w:rPr>
      </w:pPr>
    </w:p>
    <w:p w14:paraId="3E2FADC9" w14:textId="77777777" w:rsidR="008B3E0A" w:rsidRPr="00435674" w:rsidRDefault="008B3E0A" w:rsidP="00DE6976">
      <w:pPr>
        <w:tabs>
          <w:tab w:val="clear" w:pos="567"/>
        </w:tabs>
        <w:spacing w:line="240" w:lineRule="auto"/>
        <w:ind w:right="-2"/>
        <w:rPr>
          <w:szCs w:val="22"/>
          <w:lang w:val="mt-MT"/>
        </w:rPr>
      </w:pPr>
      <w:r w:rsidRPr="00435674">
        <w:rPr>
          <w:b/>
          <w:bCs/>
          <w:szCs w:val="22"/>
          <w:lang w:val="mt-MT"/>
        </w:rPr>
        <w:t xml:space="preserve">Rappurtar tal-effetti sekondarji </w:t>
      </w:r>
    </w:p>
    <w:p w14:paraId="462ABDA1" w14:textId="77777777" w:rsidR="008B3E0A" w:rsidRPr="00435674" w:rsidRDefault="008B3E0A" w:rsidP="00DE6976">
      <w:pPr>
        <w:tabs>
          <w:tab w:val="clear" w:pos="567"/>
        </w:tabs>
        <w:spacing w:line="240" w:lineRule="auto"/>
        <w:ind w:right="-2"/>
        <w:rPr>
          <w:szCs w:val="22"/>
          <w:lang w:val="mt-MT"/>
        </w:rPr>
      </w:pPr>
      <w:r w:rsidRPr="00435674">
        <w:rPr>
          <w:szCs w:val="22"/>
          <w:lang w:val="mt-MT"/>
        </w:rPr>
        <w:t xml:space="preserve">Jekk ikollok xi effett sekondarju, kellem lit-tabib, lill-ispiżjar jew l-ispiżjar tiegħek. Dan jinkludi xi effett sekondarju li mhuwiex elenkat f’dan il-fuljett. Tista’ wkoll tirrapporta effetti sekondarji direttament permezz </w:t>
      </w:r>
      <w:r w:rsidR="006D54CD">
        <w:rPr>
          <w:szCs w:val="22"/>
          <w:highlight w:val="lightGray"/>
          <w:lang w:val="mt-MT"/>
        </w:rPr>
        <w:t>tas-sistema ta’ rappurtar nazzjonali imniżżla f’</w:t>
      </w:r>
      <w:hyperlink r:id="rId15" w:history="1">
        <w:r w:rsidR="006D54CD">
          <w:rPr>
            <w:rStyle w:val="Hyperlink"/>
            <w:color w:val="auto"/>
            <w:highlight w:val="lightGray"/>
            <w:u w:val="none"/>
            <w:lang w:val="mt-MT"/>
          </w:rPr>
          <w:t>Appendiċi V</w:t>
        </w:r>
      </w:hyperlink>
      <w:r w:rsidR="006D54CD" w:rsidRPr="00435674">
        <w:rPr>
          <w:rStyle w:val="Hyperlink"/>
          <w:color w:val="auto"/>
          <w:u w:val="none"/>
          <w:lang w:val="mt-MT"/>
        </w:rPr>
        <w:t>.</w:t>
      </w:r>
      <w:r w:rsidR="006D54CD" w:rsidRPr="00435674">
        <w:rPr>
          <w:szCs w:val="22"/>
          <w:lang w:val="mt-MT"/>
        </w:rPr>
        <w:t xml:space="preserve"> </w:t>
      </w:r>
      <w:r w:rsidRPr="00435674">
        <w:rPr>
          <w:szCs w:val="22"/>
          <w:lang w:val="mt-MT"/>
        </w:rPr>
        <w:t>Billi tirrapporta l-effetti sekondarji tista’ tgħin biex tiġi pprovduta aktar informazzjoni dwar is-sigurtà ta’ din il-mediċina.</w:t>
      </w:r>
    </w:p>
    <w:p w14:paraId="70B99982" w14:textId="77777777" w:rsidR="008B3E0A" w:rsidRPr="00435674" w:rsidRDefault="008B3E0A" w:rsidP="00DE6976">
      <w:pPr>
        <w:tabs>
          <w:tab w:val="clear" w:pos="567"/>
        </w:tabs>
        <w:spacing w:line="240" w:lineRule="auto"/>
        <w:ind w:right="-2"/>
        <w:rPr>
          <w:szCs w:val="22"/>
          <w:lang w:val="mt-MT"/>
        </w:rPr>
      </w:pPr>
    </w:p>
    <w:p w14:paraId="1B431022" w14:textId="77777777" w:rsidR="008B3E0A" w:rsidRPr="00435674" w:rsidRDefault="008B3E0A" w:rsidP="00DE6976">
      <w:pPr>
        <w:tabs>
          <w:tab w:val="clear" w:pos="567"/>
        </w:tabs>
        <w:spacing w:line="240" w:lineRule="auto"/>
        <w:ind w:right="-2"/>
        <w:rPr>
          <w:szCs w:val="22"/>
          <w:lang w:val="mt-MT"/>
        </w:rPr>
      </w:pPr>
    </w:p>
    <w:p w14:paraId="76CE9E39" w14:textId="77777777" w:rsidR="008B3E0A" w:rsidRPr="00435674" w:rsidRDefault="008B3E0A" w:rsidP="00DE6976">
      <w:pPr>
        <w:tabs>
          <w:tab w:val="clear" w:pos="567"/>
        </w:tabs>
        <w:spacing w:line="240" w:lineRule="auto"/>
        <w:ind w:left="567" w:right="-2" w:hanging="567"/>
        <w:rPr>
          <w:b/>
          <w:szCs w:val="22"/>
          <w:lang w:val="mt-MT"/>
        </w:rPr>
      </w:pPr>
      <w:r w:rsidRPr="00435674">
        <w:rPr>
          <w:b/>
          <w:bCs/>
          <w:szCs w:val="22"/>
          <w:lang w:val="mt-MT"/>
        </w:rPr>
        <w:t>5.</w:t>
      </w:r>
      <w:r w:rsidRPr="00435674">
        <w:rPr>
          <w:b/>
          <w:bCs/>
          <w:szCs w:val="22"/>
          <w:lang w:val="mt-MT"/>
        </w:rPr>
        <w:tab/>
        <w:t>Kif taħżen COMETRIQ</w:t>
      </w:r>
    </w:p>
    <w:p w14:paraId="6F98E18C" w14:textId="77777777" w:rsidR="008B3E0A" w:rsidRPr="00435674" w:rsidRDefault="008B3E0A" w:rsidP="00DE6976">
      <w:pPr>
        <w:tabs>
          <w:tab w:val="clear" w:pos="567"/>
        </w:tabs>
        <w:spacing w:line="240" w:lineRule="auto"/>
        <w:ind w:right="-2"/>
        <w:rPr>
          <w:szCs w:val="22"/>
          <w:lang w:val="mt-MT"/>
        </w:rPr>
      </w:pPr>
    </w:p>
    <w:p w14:paraId="5711A6FA" w14:textId="77777777" w:rsidR="008B3E0A" w:rsidRPr="00435674" w:rsidRDefault="008B3E0A" w:rsidP="00DE6976">
      <w:pPr>
        <w:tabs>
          <w:tab w:val="clear" w:pos="567"/>
        </w:tabs>
        <w:spacing w:line="240" w:lineRule="auto"/>
        <w:ind w:right="-2"/>
        <w:rPr>
          <w:szCs w:val="22"/>
          <w:lang w:val="mt-MT"/>
        </w:rPr>
      </w:pPr>
      <w:r w:rsidRPr="00435674">
        <w:rPr>
          <w:szCs w:val="22"/>
          <w:lang w:val="mt-MT"/>
        </w:rPr>
        <w:lastRenderedPageBreak/>
        <w:t>Żomm din il-mediċina fejn ma tidhirx u ma tintlaħaqx mit-tfal.</w:t>
      </w:r>
    </w:p>
    <w:p w14:paraId="5B3FAD0B" w14:textId="77777777" w:rsidR="008B3E0A" w:rsidRPr="00435674" w:rsidRDefault="008B3E0A" w:rsidP="00DE6976">
      <w:pPr>
        <w:tabs>
          <w:tab w:val="clear" w:pos="567"/>
        </w:tabs>
        <w:spacing w:line="240" w:lineRule="auto"/>
        <w:ind w:right="-2"/>
        <w:rPr>
          <w:szCs w:val="22"/>
          <w:lang w:val="mt-MT"/>
        </w:rPr>
      </w:pPr>
    </w:p>
    <w:p w14:paraId="34DE723D" w14:textId="77777777" w:rsidR="008B3E0A" w:rsidRPr="00435674" w:rsidRDefault="008B3E0A" w:rsidP="00DE6976">
      <w:pPr>
        <w:tabs>
          <w:tab w:val="clear" w:pos="567"/>
        </w:tabs>
        <w:spacing w:line="240" w:lineRule="auto"/>
        <w:ind w:right="-2"/>
        <w:rPr>
          <w:szCs w:val="22"/>
          <w:lang w:val="mt-MT"/>
        </w:rPr>
      </w:pPr>
      <w:r w:rsidRPr="00435674">
        <w:rPr>
          <w:szCs w:val="22"/>
          <w:lang w:val="mt-MT"/>
        </w:rPr>
        <w:t>Tużax din il-mediċina wara d-data ta’ meta tiskadi li tidher fuq il-folja tal-kartuna wara EXP. Id-data ta’ meta tiskadi tirreferi għall-aħħar ġurnata ta’ dak ix-xahar.</w:t>
      </w:r>
    </w:p>
    <w:p w14:paraId="54D14F92" w14:textId="77777777" w:rsidR="008B3E0A" w:rsidRPr="00435674" w:rsidRDefault="008B3E0A" w:rsidP="00DE6976">
      <w:pPr>
        <w:tabs>
          <w:tab w:val="clear" w:pos="567"/>
        </w:tabs>
        <w:spacing w:line="240" w:lineRule="auto"/>
        <w:ind w:right="-2"/>
        <w:rPr>
          <w:szCs w:val="22"/>
          <w:lang w:val="mt-MT"/>
        </w:rPr>
      </w:pPr>
    </w:p>
    <w:p w14:paraId="7CE683D4" w14:textId="77777777" w:rsidR="008B3E0A" w:rsidRPr="00435674" w:rsidRDefault="008B3E0A" w:rsidP="00DE6976">
      <w:pPr>
        <w:tabs>
          <w:tab w:val="clear" w:pos="567"/>
        </w:tabs>
        <w:spacing w:line="240" w:lineRule="auto"/>
        <w:ind w:right="-2"/>
        <w:rPr>
          <w:szCs w:val="22"/>
          <w:lang w:val="mt-MT"/>
        </w:rPr>
      </w:pPr>
      <w:r w:rsidRPr="00435674">
        <w:rPr>
          <w:szCs w:val="22"/>
          <w:lang w:val="mt-MT"/>
        </w:rPr>
        <w:t>Taħżinx f’temperatura ’l fuq minn 25ºC. Aħżen fil-pakkett oriġinali sabiex tipproteġi mill-umdità.</w:t>
      </w:r>
    </w:p>
    <w:p w14:paraId="325C5C85" w14:textId="77777777" w:rsidR="008B3E0A" w:rsidRPr="00435674" w:rsidRDefault="008B3E0A" w:rsidP="00DE6976">
      <w:pPr>
        <w:tabs>
          <w:tab w:val="clear" w:pos="567"/>
        </w:tabs>
        <w:spacing w:line="240" w:lineRule="auto"/>
        <w:ind w:right="-2"/>
        <w:rPr>
          <w:szCs w:val="22"/>
          <w:lang w:val="mt-MT"/>
        </w:rPr>
      </w:pPr>
    </w:p>
    <w:p w14:paraId="1C562193" w14:textId="77777777" w:rsidR="008B3E0A" w:rsidRPr="00435674" w:rsidRDefault="008B3E0A" w:rsidP="00DE6976">
      <w:pPr>
        <w:tabs>
          <w:tab w:val="clear" w:pos="567"/>
        </w:tabs>
        <w:spacing w:line="240" w:lineRule="auto"/>
        <w:ind w:right="-2"/>
        <w:rPr>
          <w:i/>
          <w:iCs/>
          <w:szCs w:val="22"/>
          <w:lang w:val="mt-MT"/>
        </w:rPr>
      </w:pPr>
      <w:r w:rsidRPr="00435674">
        <w:rPr>
          <w:szCs w:val="22"/>
          <w:lang w:val="mt-MT"/>
        </w:rPr>
        <w:t>Tarmix mediċini mal-ilma tad-dranaġġ jew mal-iskart domestiku. Staqsi lill-ispiżjar tiegħek dwar kif għandek tarmi mediċini li m’għadekx tuża. Dawn il-miżuri jgħinu għall-protezzjoni tal-ambjent.</w:t>
      </w:r>
    </w:p>
    <w:p w14:paraId="2F52D447" w14:textId="77777777" w:rsidR="008B3E0A" w:rsidRPr="00435674" w:rsidRDefault="008B3E0A" w:rsidP="00DE6976">
      <w:pPr>
        <w:tabs>
          <w:tab w:val="clear" w:pos="567"/>
        </w:tabs>
        <w:spacing w:line="240" w:lineRule="auto"/>
        <w:ind w:right="-2"/>
        <w:rPr>
          <w:szCs w:val="22"/>
          <w:lang w:val="mt-MT"/>
        </w:rPr>
      </w:pPr>
    </w:p>
    <w:p w14:paraId="17A67366" w14:textId="77777777" w:rsidR="008B3E0A" w:rsidRPr="00435674" w:rsidRDefault="008B3E0A" w:rsidP="00DE6976">
      <w:pPr>
        <w:tabs>
          <w:tab w:val="clear" w:pos="567"/>
        </w:tabs>
        <w:spacing w:line="240" w:lineRule="auto"/>
        <w:ind w:right="-2"/>
        <w:rPr>
          <w:szCs w:val="22"/>
          <w:lang w:val="mt-MT"/>
        </w:rPr>
      </w:pPr>
    </w:p>
    <w:p w14:paraId="67A5CE18" w14:textId="77777777" w:rsidR="008B3E0A" w:rsidRPr="00435674" w:rsidRDefault="008B3E0A" w:rsidP="00DE6976">
      <w:pPr>
        <w:spacing w:line="240" w:lineRule="auto"/>
        <w:ind w:right="-2"/>
        <w:rPr>
          <w:b/>
          <w:szCs w:val="22"/>
          <w:lang w:val="mt-MT"/>
        </w:rPr>
      </w:pPr>
      <w:r w:rsidRPr="00435674">
        <w:rPr>
          <w:b/>
          <w:bCs/>
          <w:szCs w:val="22"/>
          <w:lang w:val="mt-MT"/>
        </w:rPr>
        <w:t>6.</w:t>
      </w:r>
      <w:r w:rsidRPr="00435674">
        <w:rPr>
          <w:b/>
          <w:bCs/>
          <w:szCs w:val="22"/>
          <w:lang w:val="mt-MT"/>
        </w:rPr>
        <w:tab/>
        <w:t>Kontenut tal-pakkett u informazzjoni oħra</w:t>
      </w:r>
    </w:p>
    <w:p w14:paraId="5EE057D7" w14:textId="77777777" w:rsidR="008B3E0A" w:rsidRPr="00435674" w:rsidRDefault="008B3E0A" w:rsidP="00DE6976">
      <w:pPr>
        <w:tabs>
          <w:tab w:val="clear" w:pos="567"/>
        </w:tabs>
        <w:spacing w:line="240" w:lineRule="auto"/>
        <w:rPr>
          <w:szCs w:val="22"/>
          <w:lang w:val="mt-MT"/>
        </w:rPr>
      </w:pPr>
    </w:p>
    <w:p w14:paraId="5F96CD3D" w14:textId="77777777" w:rsidR="008B3E0A" w:rsidRPr="00435674" w:rsidRDefault="008B3E0A" w:rsidP="00DE6976">
      <w:pPr>
        <w:tabs>
          <w:tab w:val="clear" w:pos="567"/>
        </w:tabs>
        <w:spacing w:line="240" w:lineRule="auto"/>
        <w:ind w:right="-2"/>
        <w:rPr>
          <w:b/>
          <w:bCs/>
          <w:szCs w:val="22"/>
          <w:lang w:val="mt-MT"/>
        </w:rPr>
      </w:pPr>
      <w:r w:rsidRPr="00435674">
        <w:rPr>
          <w:b/>
          <w:bCs/>
          <w:szCs w:val="22"/>
          <w:lang w:val="mt-MT"/>
        </w:rPr>
        <w:t xml:space="preserve">X’fih COMETRIQ </w:t>
      </w:r>
    </w:p>
    <w:p w14:paraId="374C79D9" w14:textId="77777777" w:rsidR="008B3E0A" w:rsidRPr="00435674" w:rsidRDefault="008B3E0A" w:rsidP="00DE6976">
      <w:pPr>
        <w:tabs>
          <w:tab w:val="clear" w:pos="567"/>
        </w:tabs>
        <w:spacing w:line="240" w:lineRule="auto"/>
        <w:ind w:right="-2"/>
        <w:rPr>
          <w:b/>
          <w:bCs/>
          <w:szCs w:val="22"/>
          <w:lang w:val="mt-MT"/>
        </w:rPr>
      </w:pPr>
    </w:p>
    <w:p w14:paraId="0BEB47C3" w14:textId="77777777" w:rsidR="008B3E0A" w:rsidRPr="00435674" w:rsidRDefault="008B3E0A" w:rsidP="6E88FCDD">
      <w:pPr>
        <w:tabs>
          <w:tab w:val="clear" w:pos="567"/>
        </w:tabs>
        <w:spacing w:line="240" w:lineRule="auto"/>
        <w:ind w:right="-2"/>
        <w:jc w:val="both"/>
      </w:pPr>
      <w:r w:rsidRPr="6E88FCDD">
        <w:t>Is-sustanza attiva hi cabozantinib (</w:t>
      </w:r>
      <w:r w:rsidRPr="6E88FCDD">
        <w:rPr>
          <w:i/>
          <w:iCs/>
        </w:rPr>
        <w:t>S</w:t>
      </w:r>
      <w:r w:rsidRPr="6E88FCDD">
        <w:t xml:space="preserve">)-malate.  </w:t>
      </w:r>
    </w:p>
    <w:p w14:paraId="5C2CB3B8" w14:textId="77777777" w:rsidR="008B3E0A" w:rsidRPr="00435674" w:rsidRDefault="008B3E0A" w:rsidP="00DE6976">
      <w:pPr>
        <w:tabs>
          <w:tab w:val="clear" w:pos="567"/>
        </w:tabs>
        <w:spacing w:line="240" w:lineRule="auto"/>
        <w:ind w:right="-2"/>
        <w:jc w:val="both"/>
        <w:rPr>
          <w:i/>
          <w:iCs/>
          <w:szCs w:val="22"/>
          <w:lang w:val="mt-MT"/>
        </w:rPr>
      </w:pPr>
    </w:p>
    <w:p w14:paraId="39F7764E" w14:textId="3D772385" w:rsidR="008B3E0A" w:rsidRPr="00435674" w:rsidRDefault="008B3E0A" w:rsidP="00DE6976">
      <w:pPr>
        <w:tabs>
          <w:tab w:val="clear" w:pos="567"/>
        </w:tabs>
        <w:spacing w:line="240" w:lineRule="auto"/>
        <w:ind w:right="-2"/>
        <w:rPr>
          <w:i/>
          <w:iCs/>
          <w:szCs w:val="22"/>
          <w:lang w:val="mt-MT"/>
        </w:rPr>
      </w:pPr>
      <w:r w:rsidRPr="00435674">
        <w:rPr>
          <w:szCs w:val="22"/>
          <w:lang w:val="mt-MT"/>
        </w:rPr>
        <w:t xml:space="preserve">Il-kapsuli </w:t>
      </w:r>
      <w:r w:rsidR="00F55AFB" w:rsidRPr="00435674">
        <w:rPr>
          <w:szCs w:val="22"/>
          <w:lang w:val="mt-MT"/>
        </w:rPr>
        <w:t xml:space="preserve">ibsin </w:t>
      </w:r>
      <w:r w:rsidRPr="00435674">
        <w:rPr>
          <w:szCs w:val="22"/>
          <w:lang w:val="mt-MT"/>
        </w:rPr>
        <w:t>f’COMETRIQ 20 mg fihom cabozantin</w:t>
      </w:r>
      <w:r w:rsidR="001A7BF3" w:rsidRPr="00435674">
        <w:rPr>
          <w:szCs w:val="22"/>
          <w:lang w:val="mt-MT"/>
        </w:rPr>
        <w:t>i</w:t>
      </w:r>
      <w:r w:rsidRPr="00435674">
        <w:rPr>
          <w:szCs w:val="22"/>
          <w:lang w:val="mt-MT"/>
        </w:rPr>
        <w:t>b (</w:t>
      </w:r>
      <w:r w:rsidRPr="00435674">
        <w:rPr>
          <w:i/>
          <w:iCs/>
          <w:szCs w:val="22"/>
          <w:lang w:val="mt-MT"/>
        </w:rPr>
        <w:t>S</w:t>
      </w:r>
      <w:r w:rsidRPr="00435674">
        <w:rPr>
          <w:szCs w:val="22"/>
          <w:lang w:val="mt-MT"/>
        </w:rPr>
        <w:t xml:space="preserve">)-malate ekwivalenti għal 20 mg cabozantinib. </w:t>
      </w:r>
    </w:p>
    <w:p w14:paraId="65826DB8" w14:textId="1E9A824E" w:rsidR="008B3E0A" w:rsidRPr="00435674" w:rsidRDefault="008B3E0A" w:rsidP="00DE6976">
      <w:pPr>
        <w:tabs>
          <w:tab w:val="clear" w:pos="567"/>
        </w:tabs>
        <w:spacing w:line="240" w:lineRule="auto"/>
        <w:ind w:right="-2"/>
        <w:rPr>
          <w:szCs w:val="22"/>
          <w:lang w:val="mt-MT"/>
        </w:rPr>
      </w:pPr>
      <w:r w:rsidRPr="00435674">
        <w:rPr>
          <w:szCs w:val="22"/>
          <w:lang w:val="mt-MT"/>
        </w:rPr>
        <w:t xml:space="preserve">Il-kapsuli </w:t>
      </w:r>
      <w:r w:rsidR="00F55AFB" w:rsidRPr="00435674">
        <w:rPr>
          <w:szCs w:val="22"/>
          <w:lang w:val="mt-MT"/>
        </w:rPr>
        <w:t xml:space="preserve">ibsin </w:t>
      </w:r>
      <w:r w:rsidRPr="00435674">
        <w:rPr>
          <w:szCs w:val="22"/>
          <w:lang w:val="mt-MT"/>
        </w:rPr>
        <w:t>f’COMETRIQ 80 mg fihom cabozantin</w:t>
      </w:r>
      <w:r w:rsidR="001A7BF3" w:rsidRPr="00435674">
        <w:rPr>
          <w:szCs w:val="22"/>
          <w:lang w:val="mt-MT"/>
        </w:rPr>
        <w:t>i</w:t>
      </w:r>
      <w:r w:rsidRPr="00435674">
        <w:rPr>
          <w:szCs w:val="22"/>
          <w:lang w:val="mt-MT"/>
        </w:rPr>
        <w:t xml:space="preserve">b (S)-malate ekwivalenti għal 80 mg ta’ cabozantinib. </w:t>
      </w:r>
    </w:p>
    <w:p w14:paraId="57B80E73" w14:textId="77777777" w:rsidR="008B3E0A" w:rsidRPr="00435674" w:rsidRDefault="008B3E0A" w:rsidP="00DE6976">
      <w:pPr>
        <w:tabs>
          <w:tab w:val="clear" w:pos="567"/>
        </w:tabs>
        <w:spacing w:line="240" w:lineRule="auto"/>
        <w:ind w:right="-2"/>
        <w:rPr>
          <w:szCs w:val="22"/>
          <w:lang w:val="mt-MT"/>
        </w:rPr>
      </w:pPr>
    </w:p>
    <w:p w14:paraId="4B0F2D1D" w14:textId="77777777" w:rsidR="008B3E0A" w:rsidRPr="00435674" w:rsidRDefault="008B3E0A" w:rsidP="00DE6976">
      <w:pPr>
        <w:tabs>
          <w:tab w:val="clear" w:pos="567"/>
        </w:tabs>
        <w:spacing w:line="240" w:lineRule="auto"/>
        <w:ind w:right="-2"/>
        <w:rPr>
          <w:szCs w:val="22"/>
          <w:lang w:val="mt-MT"/>
        </w:rPr>
      </w:pPr>
      <w:r w:rsidRPr="00435674">
        <w:rPr>
          <w:szCs w:val="22"/>
          <w:lang w:val="mt-MT"/>
        </w:rPr>
        <w:t>Is-sustanzi l-oħra huma:</w:t>
      </w:r>
    </w:p>
    <w:p w14:paraId="20429B7C" w14:textId="77777777" w:rsidR="008B3E0A" w:rsidRPr="00435674" w:rsidRDefault="008B3E0A" w:rsidP="00DE6976">
      <w:pPr>
        <w:tabs>
          <w:tab w:val="clear" w:pos="567"/>
        </w:tabs>
        <w:spacing w:line="240" w:lineRule="auto"/>
        <w:ind w:right="-2"/>
        <w:rPr>
          <w:szCs w:val="22"/>
          <w:lang w:val="mt-MT"/>
        </w:rPr>
      </w:pPr>
    </w:p>
    <w:p w14:paraId="3653B7BE" w14:textId="77777777" w:rsidR="008B3E0A" w:rsidRPr="00435674" w:rsidRDefault="008B3E0A" w:rsidP="00DE6976">
      <w:pPr>
        <w:pStyle w:val="ListBullet0"/>
        <w:numPr>
          <w:ilvl w:val="0"/>
          <w:numId w:val="2"/>
        </w:numPr>
        <w:spacing w:before="0" w:after="0" w:line="240" w:lineRule="auto"/>
        <w:ind w:left="720"/>
        <w:rPr>
          <w:sz w:val="22"/>
          <w:szCs w:val="22"/>
          <w:lang w:val="mt-MT"/>
        </w:rPr>
      </w:pPr>
      <w:r w:rsidRPr="00435674">
        <w:rPr>
          <w:b/>
          <w:bCs/>
          <w:sz w:val="22"/>
          <w:szCs w:val="22"/>
          <w:lang w:val="mt-MT"/>
        </w:rPr>
        <w:t>Kontenut tal-kapsuli:</w:t>
      </w:r>
      <w:r w:rsidRPr="00435674">
        <w:rPr>
          <w:sz w:val="22"/>
          <w:szCs w:val="22"/>
          <w:lang w:val="mt-MT"/>
        </w:rPr>
        <w:t xml:space="preserve"> microcrystalline cellulose, croscarmellose sodium, sodium starch glycolate, silica colloidal anhydrous, u stearic acid </w:t>
      </w:r>
    </w:p>
    <w:p w14:paraId="44BCC9BE" w14:textId="77777777" w:rsidR="008B3E0A" w:rsidRPr="00435674" w:rsidRDefault="008B3E0A" w:rsidP="00DE6976">
      <w:pPr>
        <w:pStyle w:val="ListBullet0"/>
        <w:numPr>
          <w:ilvl w:val="0"/>
          <w:numId w:val="2"/>
        </w:numPr>
        <w:spacing w:before="0" w:after="0" w:line="240" w:lineRule="auto"/>
        <w:ind w:left="720"/>
        <w:rPr>
          <w:sz w:val="22"/>
          <w:szCs w:val="22"/>
          <w:lang w:val="mt-MT"/>
        </w:rPr>
      </w:pPr>
      <w:r w:rsidRPr="00435674">
        <w:rPr>
          <w:b/>
          <w:bCs/>
          <w:sz w:val="22"/>
          <w:szCs w:val="22"/>
          <w:lang w:val="mt-MT"/>
        </w:rPr>
        <w:t xml:space="preserve">Qoxra tal-kapsula: </w:t>
      </w:r>
      <w:r w:rsidRPr="00435674">
        <w:rPr>
          <w:sz w:val="22"/>
          <w:szCs w:val="22"/>
          <w:lang w:val="mt-MT"/>
        </w:rPr>
        <w:t>gelatin u titanium oxide (E171)</w:t>
      </w:r>
    </w:p>
    <w:p w14:paraId="19945013" w14:textId="77777777" w:rsidR="008B3E0A" w:rsidRPr="00435674" w:rsidRDefault="008B3E0A" w:rsidP="00DE6976">
      <w:pPr>
        <w:pStyle w:val="ListBullet0"/>
        <w:numPr>
          <w:ilvl w:val="0"/>
          <w:numId w:val="2"/>
        </w:numPr>
        <w:spacing w:before="0" w:after="0" w:line="240" w:lineRule="auto"/>
        <w:ind w:left="1080"/>
        <w:rPr>
          <w:sz w:val="22"/>
          <w:szCs w:val="22"/>
          <w:lang w:val="mt-MT"/>
        </w:rPr>
      </w:pPr>
      <w:r w:rsidRPr="00435674">
        <w:rPr>
          <w:sz w:val="22"/>
          <w:szCs w:val="22"/>
          <w:lang w:val="mt-MT"/>
        </w:rPr>
        <w:t>Il-kapsuli ta’ 20 mg fihom ukoll black iron oxide (E172)</w:t>
      </w:r>
    </w:p>
    <w:p w14:paraId="69D09868" w14:textId="77777777" w:rsidR="008B3E0A" w:rsidRPr="00435674" w:rsidRDefault="008B3E0A" w:rsidP="00DE6976">
      <w:pPr>
        <w:pStyle w:val="ListBullet0"/>
        <w:numPr>
          <w:ilvl w:val="0"/>
          <w:numId w:val="2"/>
        </w:numPr>
        <w:spacing w:before="0" w:after="0" w:line="240" w:lineRule="auto"/>
        <w:ind w:left="1080"/>
        <w:rPr>
          <w:sz w:val="22"/>
          <w:szCs w:val="22"/>
          <w:lang w:val="mt-MT"/>
        </w:rPr>
      </w:pPr>
      <w:r w:rsidRPr="00435674">
        <w:rPr>
          <w:sz w:val="22"/>
          <w:szCs w:val="22"/>
          <w:lang w:val="mt-MT"/>
        </w:rPr>
        <w:t>Il-kapsuli ta’ 80 mg fihom ukoll red iron oxide (E172)</w:t>
      </w:r>
    </w:p>
    <w:p w14:paraId="0273ADC5" w14:textId="77777777" w:rsidR="008B3E0A" w:rsidRPr="00435674" w:rsidRDefault="008B3E0A" w:rsidP="00DE6976">
      <w:pPr>
        <w:pStyle w:val="ListBullet0"/>
        <w:numPr>
          <w:ilvl w:val="0"/>
          <w:numId w:val="2"/>
        </w:numPr>
        <w:spacing w:before="0" w:after="0" w:line="240" w:lineRule="auto"/>
        <w:ind w:left="720"/>
        <w:rPr>
          <w:sz w:val="22"/>
          <w:szCs w:val="22"/>
          <w:lang w:val="mt-MT"/>
        </w:rPr>
      </w:pPr>
      <w:r w:rsidRPr="00435674">
        <w:rPr>
          <w:b/>
          <w:bCs/>
          <w:sz w:val="22"/>
          <w:szCs w:val="22"/>
          <w:lang w:val="mt-MT"/>
        </w:rPr>
        <w:t xml:space="preserve">Linka tal-istampar: </w:t>
      </w:r>
      <w:r w:rsidRPr="00435674">
        <w:rPr>
          <w:sz w:val="22"/>
          <w:szCs w:val="22"/>
          <w:lang w:val="mt-MT"/>
        </w:rPr>
        <w:t>shellac glaze, black iron oxide (E172), u propylene glycol</w:t>
      </w:r>
    </w:p>
    <w:p w14:paraId="2ADE05D5" w14:textId="77777777" w:rsidR="008B3E0A" w:rsidRPr="00435674" w:rsidRDefault="008B3E0A" w:rsidP="00DE6976">
      <w:pPr>
        <w:tabs>
          <w:tab w:val="clear" w:pos="567"/>
        </w:tabs>
        <w:spacing w:line="240" w:lineRule="auto"/>
        <w:ind w:right="-2"/>
        <w:rPr>
          <w:szCs w:val="22"/>
          <w:lang w:val="mt-MT"/>
        </w:rPr>
      </w:pPr>
    </w:p>
    <w:p w14:paraId="229276C1" w14:textId="77777777" w:rsidR="008B3E0A" w:rsidRPr="00435674" w:rsidRDefault="008B3E0A" w:rsidP="00DE6976">
      <w:pPr>
        <w:tabs>
          <w:tab w:val="clear" w:pos="567"/>
        </w:tabs>
        <w:spacing w:line="240" w:lineRule="auto"/>
        <w:ind w:right="-2"/>
        <w:rPr>
          <w:b/>
          <w:bCs/>
          <w:szCs w:val="22"/>
          <w:lang w:val="mt-MT"/>
        </w:rPr>
      </w:pPr>
      <w:r w:rsidRPr="00435674">
        <w:rPr>
          <w:b/>
          <w:bCs/>
          <w:szCs w:val="22"/>
          <w:lang w:val="mt-MT"/>
        </w:rPr>
        <w:t>Kif jidher COMETRIQ u l-kontenut tal-pakkett</w:t>
      </w:r>
    </w:p>
    <w:p w14:paraId="67E28155" w14:textId="3FF49E70" w:rsidR="008B3E0A" w:rsidRPr="00435674" w:rsidRDefault="008B3E0A" w:rsidP="00DE6976">
      <w:pPr>
        <w:tabs>
          <w:tab w:val="clear" w:pos="567"/>
        </w:tabs>
        <w:spacing w:line="240" w:lineRule="auto"/>
        <w:rPr>
          <w:szCs w:val="22"/>
          <w:lang w:val="mt-MT"/>
        </w:rPr>
      </w:pPr>
      <w:r w:rsidRPr="00435674">
        <w:rPr>
          <w:szCs w:val="22"/>
          <w:lang w:val="mt-MT"/>
        </w:rPr>
        <w:t xml:space="preserve">Il-kapsuli </w:t>
      </w:r>
      <w:r w:rsidR="00F55AFB" w:rsidRPr="00435674">
        <w:rPr>
          <w:szCs w:val="22"/>
          <w:lang w:val="mt-MT"/>
        </w:rPr>
        <w:t xml:space="preserve">ibsin </w:t>
      </w:r>
      <w:r w:rsidRPr="00435674">
        <w:rPr>
          <w:szCs w:val="22"/>
          <w:lang w:val="mt-MT"/>
        </w:rPr>
        <w:t>ta’ COMETRIQ 20 mg huma griżi u għandhom "XL184 20mg" stampat fuq naħa minnhom.</w:t>
      </w:r>
    </w:p>
    <w:p w14:paraId="7788950F" w14:textId="266F1079" w:rsidR="008B3E0A" w:rsidRPr="00435674" w:rsidRDefault="008B3E0A" w:rsidP="00DE6976">
      <w:pPr>
        <w:tabs>
          <w:tab w:val="clear" w:pos="567"/>
        </w:tabs>
        <w:spacing w:line="240" w:lineRule="auto"/>
        <w:rPr>
          <w:szCs w:val="22"/>
          <w:lang w:val="mt-MT"/>
        </w:rPr>
      </w:pPr>
      <w:r w:rsidRPr="00435674">
        <w:rPr>
          <w:szCs w:val="22"/>
          <w:lang w:val="mt-MT"/>
        </w:rPr>
        <w:t xml:space="preserve">Il-kapsuli </w:t>
      </w:r>
      <w:r w:rsidR="00F55AFB" w:rsidRPr="00435674">
        <w:rPr>
          <w:szCs w:val="22"/>
          <w:lang w:val="mt-MT"/>
        </w:rPr>
        <w:t xml:space="preserve">ibsin </w:t>
      </w:r>
      <w:r w:rsidRPr="00435674">
        <w:rPr>
          <w:szCs w:val="22"/>
          <w:lang w:val="mt-MT"/>
        </w:rPr>
        <w:t>ta’ COMETRIQ 80 mg huma oranġjo u għandhom "XL184 80mg" stampat fuq naħa minnhom.</w:t>
      </w:r>
    </w:p>
    <w:p w14:paraId="4DCB51F7" w14:textId="77777777" w:rsidR="008B3E0A" w:rsidRPr="00435674" w:rsidRDefault="008B3E0A" w:rsidP="00DE6976">
      <w:pPr>
        <w:tabs>
          <w:tab w:val="clear" w:pos="567"/>
        </w:tabs>
        <w:spacing w:line="240" w:lineRule="auto"/>
        <w:rPr>
          <w:szCs w:val="22"/>
          <w:lang w:val="mt-MT"/>
        </w:rPr>
      </w:pPr>
    </w:p>
    <w:p w14:paraId="0C1451C4" w14:textId="0DD7A702" w:rsidR="008B3E0A" w:rsidRPr="00435674" w:rsidRDefault="008B3E0A" w:rsidP="00DE6976">
      <w:pPr>
        <w:tabs>
          <w:tab w:val="clear" w:pos="567"/>
        </w:tabs>
        <w:spacing w:line="240" w:lineRule="auto"/>
        <w:rPr>
          <w:szCs w:val="22"/>
          <w:lang w:val="mt-MT"/>
        </w:rPr>
      </w:pPr>
      <w:r w:rsidRPr="00435674">
        <w:rPr>
          <w:szCs w:val="22"/>
          <w:lang w:val="mt-MT"/>
        </w:rPr>
        <w:t xml:space="preserve">Il-kapsuli </w:t>
      </w:r>
      <w:r w:rsidR="00F55AFB" w:rsidRPr="00435674">
        <w:rPr>
          <w:szCs w:val="22"/>
          <w:lang w:val="mt-MT"/>
        </w:rPr>
        <w:t xml:space="preserve">ibsin </w:t>
      </w:r>
      <w:r w:rsidRPr="00435674">
        <w:rPr>
          <w:szCs w:val="22"/>
          <w:lang w:val="mt-MT"/>
        </w:rPr>
        <w:t>COMETRIQ huma ppakkettati f’folji fil-kartuni organizzati bid-doża preskritta. Kull folja fil</w:t>
      </w:r>
      <w:r w:rsidRPr="00435674">
        <w:rPr>
          <w:szCs w:val="22"/>
          <w:lang w:val="mt-MT"/>
        </w:rPr>
        <w:noBreakHyphen/>
        <w:t>kartuna fiha biżżejjed mediċina għal 7 ijiem</w:t>
      </w:r>
      <w:r w:rsidR="00A25612" w:rsidRPr="00435674">
        <w:rPr>
          <w:szCs w:val="22"/>
          <w:lang w:val="mt-MT"/>
        </w:rPr>
        <w:t>.</w:t>
      </w:r>
      <w:r w:rsidRPr="00435674">
        <w:rPr>
          <w:szCs w:val="22"/>
          <w:lang w:val="mt-MT"/>
        </w:rPr>
        <w:t xml:space="preserve"> </w:t>
      </w:r>
      <w:r w:rsidR="00A25612" w:rsidRPr="00435674">
        <w:rPr>
          <w:szCs w:val="22"/>
          <w:lang w:val="mt-MT"/>
        </w:rPr>
        <w:t>F</w:t>
      </w:r>
      <w:r w:rsidRPr="00435674">
        <w:rPr>
          <w:szCs w:val="22"/>
          <w:lang w:val="mt-MT"/>
        </w:rPr>
        <w:t xml:space="preserve">’kull ringiela tal-folja fil-kartuna hemm id-doża ta’ kuljum. </w:t>
      </w:r>
    </w:p>
    <w:p w14:paraId="0291884D" w14:textId="77777777" w:rsidR="008B3E0A" w:rsidRPr="00435674" w:rsidRDefault="008B3E0A" w:rsidP="00DE6976">
      <w:pPr>
        <w:tabs>
          <w:tab w:val="clear" w:pos="567"/>
        </w:tabs>
        <w:spacing w:line="240" w:lineRule="auto"/>
        <w:rPr>
          <w:szCs w:val="22"/>
          <w:lang w:val="mt-MT"/>
        </w:rPr>
      </w:pPr>
    </w:p>
    <w:p w14:paraId="24269903" w14:textId="77777777" w:rsidR="008B3E0A" w:rsidRPr="00435674" w:rsidRDefault="008B3E0A" w:rsidP="00DE6976">
      <w:pPr>
        <w:tabs>
          <w:tab w:val="clear" w:pos="567"/>
        </w:tabs>
        <w:spacing w:line="240" w:lineRule="auto"/>
        <w:ind w:left="720"/>
        <w:rPr>
          <w:szCs w:val="22"/>
          <w:lang w:val="mt-MT"/>
        </w:rPr>
      </w:pPr>
      <w:r w:rsidRPr="00435674">
        <w:rPr>
          <w:szCs w:val="22"/>
          <w:lang w:val="mt-MT"/>
        </w:rPr>
        <w:t>Il-folja fil-kartuna bid-doża ta’ 60 mg fiha wieħed u għoxrin kapsula ta’ 20 mg bħala 7 dożi ta’ kuljum b’kollox. Kull doża ta’ kuljum tingħata f’ringiela waħda u fiha 3 kapsuli ta’ 20 mg.</w:t>
      </w:r>
    </w:p>
    <w:p w14:paraId="77C8D3EB" w14:textId="77777777" w:rsidR="008B3E0A" w:rsidRPr="00435674" w:rsidRDefault="008B3E0A" w:rsidP="00DE6976">
      <w:pPr>
        <w:tabs>
          <w:tab w:val="clear" w:pos="567"/>
        </w:tabs>
        <w:spacing w:line="240" w:lineRule="auto"/>
        <w:ind w:left="720"/>
        <w:rPr>
          <w:szCs w:val="22"/>
          <w:lang w:val="mt-MT"/>
        </w:rPr>
      </w:pPr>
    </w:p>
    <w:p w14:paraId="6E76C851" w14:textId="5A984D68" w:rsidR="008B3E0A" w:rsidRPr="00435674" w:rsidRDefault="00FA300D" w:rsidP="00DE6976">
      <w:pPr>
        <w:tabs>
          <w:tab w:val="clear" w:pos="567"/>
        </w:tabs>
        <w:spacing w:line="240" w:lineRule="auto"/>
        <w:ind w:left="720"/>
        <w:jc w:val="center"/>
        <w:rPr>
          <w:lang w:val="mt-MT"/>
        </w:rPr>
      </w:pPr>
      <w:r>
        <w:rPr>
          <w:noProof/>
        </w:rPr>
        <w:pict w14:anchorId="47FCE940">
          <v:shape id="Text Box 4" o:spid="_x0000_s2053" type="#_x0000_t202" style="position:absolute;left:0;text-align:left;margin-left:328.65pt;margin-top:18.25pt;width:74pt;height:33.3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" stroked="f">
            <v:textbox>
              <w:txbxContent>
                <w:p w14:paraId="57B7C4D7" w14:textId="77777777" w:rsidR="00D93B5E" w:rsidRDefault="00D93B5E">
                  <w:pPr>
                    <w:rPr>
                      <w:sz w:val="28"/>
                    </w:rPr>
                  </w:pPr>
                  <w:r>
                    <w:rPr>
                      <w:sz w:val="28"/>
                      <w:szCs w:val="28"/>
                      <w:lang w:val="mt-MT"/>
                    </w:rPr>
                    <w:t>= 60 mg</w:t>
                  </w:r>
                </w:p>
              </w:txbxContent>
            </v:textbox>
          </v:shape>
        </w:pict>
      </w:r>
      <w:r>
        <w:rPr>
          <w:noProof/>
          <w:lang w:val="mt-MT" w:eastAsia="en-GB"/>
        </w:rPr>
        <w:pict w14:anchorId="58A89968">
          <v:shape id="Picture 10" o:spid="_x0000_i1052" type="#_x0000_t75" style="width:100pt;height:63pt;visibility:visible;mso-wrap-style:square">
            <v:imagedata r:id="rId16" o:title=""/>
          </v:shape>
        </w:pict>
      </w:r>
    </w:p>
    <w:p w14:paraId="5DEFC5A2" w14:textId="77777777" w:rsidR="008B3E0A" w:rsidRPr="00435674" w:rsidRDefault="008B3E0A" w:rsidP="00DE6976">
      <w:pPr>
        <w:tabs>
          <w:tab w:val="clear" w:pos="567"/>
        </w:tabs>
        <w:spacing w:line="240" w:lineRule="auto"/>
        <w:ind w:left="720"/>
        <w:jc w:val="center"/>
        <w:rPr>
          <w:szCs w:val="22"/>
          <w:lang w:val="mt-MT"/>
        </w:rPr>
      </w:pPr>
      <w:r w:rsidRPr="00435674">
        <w:rPr>
          <w:szCs w:val="22"/>
          <w:lang w:val="mt-MT"/>
        </w:rPr>
        <w:t xml:space="preserve">tliet kapsuli griżi ta’ 20 mg </w:t>
      </w:r>
    </w:p>
    <w:p w14:paraId="527DBB95" w14:textId="77777777" w:rsidR="008B3E0A" w:rsidRPr="00435674" w:rsidRDefault="008B3E0A" w:rsidP="00DE6976">
      <w:pPr>
        <w:tabs>
          <w:tab w:val="clear" w:pos="567"/>
        </w:tabs>
        <w:spacing w:line="240" w:lineRule="auto"/>
        <w:ind w:left="720"/>
        <w:rPr>
          <w:szCs w:val="22"/>
          <w:lang w:val="mt-MT"/>
        </w:rPr>
      </w:pPr>
    </w:p>
    <w:p w14:paraId="3C9213E7" w14:textId="77777777" w:rsidR="008B3E0A" w:rsidRPr="00435674" w:rsidRDefault="008B3E0A" w:rsidP="00DE6976">
      <w:pPr>
        <w:tabs>
          <w:tab w:val="clear" w:pos="567"/>
        </w:tabs>
        <w:spacing w:line="240" w:lineRule="auto"/>
        <w:ind w:left="720"/>
        <w:rPr>
          <w:szCs w:val="22"/>
          <w:lang w:val="mt-MT"/>
        </w:rPr>
      </w:pPr>
      <w:r w:rsidRPr="00435674">
        <w:rPr>
          <w:szCs w:val="22"/>
          <w:lang w:val="mt-MT"/>
        </w:rPr>
        <w:t xml:space="preserve">Il-folja fil-kartuna bid-doża ta’ 100 mg fiha seba’ kapsuli ta’ 80 mg u seba’ kapsuli ta’ 20 mg bħala 7 dożi ta’ kuljum b’kollox. Kull doża ta’ kuljum hija provduta f’ringiela waħda u fiha kapsula waħda ta’ 80 mg u kapsula waħda ta’ 20 mg. </w:t>
      </w:r>
    </w:p>
    <w:p w14:paraId="4B12576A" w14:textId="77777777" w:rsidR="008B3E0A" w:rsidRPr="00435674" w:rsidRDefault="008B3E0A" w:rsidP="00DE6976">
      <w:pPr>
        <w:tabs>
          <w:tab w:val="clear" w:pos="567"/>
        </w:tabs>
        <w:spacing w:line="240" w:lineRule="auto"/>
        <w:ind w:left="720"/>
        <w:rPr>
          <w:szCs w:val="22"/>
          <w:lang w:val="mt-MT"/>
        </w:rPr>
      </w:pPr>
    </w:p>
    <w:p w14:paraId="19B056D3" w14:textId="195C9D87" w:rsidR="008B3E0A" w:rsidRPr="00435674" w:rsidRDefault="00FA300D" w:rsidP="00DE6976">
      <w:pPr>
        <w:tabs>
          <w:tab w:val="clear" w:pos="567"/>
        </w:tabs>
        <w:spacing w:line="240" w:lineRule="auto"/>
        <w:ind w:left="720"/>
        <w:jc w:val="center"/>
        <w:rPr>
          <w:lang w:val="mt-MT"/>
        </w:rPr>
      </w:pPr>
      <w:r>
        <w:rPr>
          <w:noProof/>
        </w:rPr>
        <w:lastRenderedPageBreak/>
        <w:pict w14:anchorId="16AF215B">
          <v:shape id="Text Box 6" o:spid="_x0000_s2052" type="#_x0000_t202" style="position:absolute;left:0;text-align:left;margin-left:329.6pt;margin-top:23.4pt;width:74pt;height:33.35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" stroked="f">
            <v:textbox>
              <w:txbxContent>
                <w:p w14:paraId="74CAC749" w14:textId="77777777" w:rsidR="00D93B5E" w:rsidRDefault="00D93B5E">
                  <w:pPr>
                    <w:rPr>
                      <w:sz w:val="28"/>
                    </w:rPr>
                  </w:pPr>
                  <w:r>
                    <w:rPr>
                      <w:sz w:val="28"/>
                      <w:szCs w:val="28"/>
                      <w:lang w:val="mt-MT"/>
                    </w:rPr>
                    <w:t>= 100 mg</w:t>
                  </w:r>
                </w:p>
              </w:txbxContent>
            </v:textbox>
          </v:shape>
        </w:pict>
      </w:r>
      <w:r>
        <w:rPr>
          <w:noProof/>
          <w:lang w:val="mt-MT" w:eastAsia="en-GB"/>
        </w:rPr>
        <w:pict w14:anchorId="6F8E3731">
          <v:shape id="Picture 9" o:spid="_x0000_i1053" type="#_x0000_t75" style="width:82.5pt;height:64pt;visibility:visible;mso-wrap-style:square">
            <v:imagedata r:id="rId17" o:title=""/>
          </v:shape>
        </w:pict>
      </w:r>
    </w:p>
    <w:p w14:paraId="1CFFA3E9" w14:textId="77777777" w:rsidR="008B3E0A" w:rsidRPr="00435674" w:rsidRDefault="008B3E0A" w:rsidP="00DE6976">
      <w:pPr>
        <w:tabs>
          <w:tab w:val="clear" w:pos="567"/>
          <w:tab w:val="left" w:pos="2694"/>
          <w:tab w:val="left" w:pos="5490"/>
        </w:tabs>
        <w:spacing w:line="240" w:lineRule="auto"/>
        <w:ind w:left="720"/>
        <w:rPr>
          <w:szCs w:val="22"/>
          <w:lang w:val="mt-MT"/>
        </w:rPr>
      </w:pPr>
      <w:r w:rsidRPr="00435674">
        <w:rPr>
          <w:szCs w:val="22"/>
          <w:lang w:val="mt-MT"/>
        </w:rPr>
        <w:tab/>
        <w:t xml:space="preserve">kapsula oranġjo ta’ 80 mg + kapsula griża ta’ 20 mg </w:t>
      </w:r>
    </w:p>
    <w:p w14:paraId="163FF185" w14:textId="77777777" w:rsidR="008B3E0A" w:rsidRPr="00435674" w:rsidRDefault="008B3E0A" w:rsidP="00DE6976">
      <w:pPr>
        <w:tabs>
          <w:tab w:val="clear" w:pos="567"/>
        </w:tabs>
        <w:spacing w:line="240" w:lineRule="auto"/>
        <w:ind w:left="720"/>
        <w:rPr>
          <w:szCs w:val="22"/>
          <w:lang w:val="mt-MT"/>
        </w:rPr>
      </w:pPr>
    </w:p>
    <w:p w14:paraId="2E2146EC" w14:textId="77777777" w:rsidR="008B3E0A" w:rsidRPr="00435674" w:rsidRDefault="008B3E0A" w:rsidP="00DE6976">
      <w:pPr>
        <w:tabs>
          <w:tab w:val="clear" w:pos="567"/>
        </w:tabs>
        <w:spacing w:line="240" w:lineRule="auto"/>
        <w:ind w:left="720"/>
        <w:rPr>
          <w:szCs w:val="22"/>
          <w:lang w:val="mt-MT"/>
        </w:rPr>
      </w:pPr>
      <w:r w:rsidRPr="00435674">
        <w:rPr>
          <w:szCs w:val="22"/>
          <w:lang w:val="mt-MT"/>
        </w:rPr>
        <w:t xml:space="preserve">Il-folja fil-kartuna bid-doża ta’ 140 mg fiha seba’ kapsuli ta’ 80 mg u wieħed u għoxrin kapsula ta’ 20 mg bħala 7 dożi ta’ kuljum b’kollox. Kull doża ta’ kuljum hija provduta ringiela waħda u fiha kapsula waħda ta’ 80 mg u tliet kapsuli ta’ 20 mg. </w:t>
      </w:r>
    </w:p>
    <w:p w14:paraId="4DAA89C6" w14:textId="77777777" w:rsidR="008B3E0A" w:rsidRPr="00435674" w:rsidRDefault="008B3E0A" w:rsidP="00DE6976">
      <w:pPr>
        <w:tabs>
          <w:tab w:val="clear" w:pos="567"/>
        </w:tabs>
        <w:spacing w:line="240" w:lineRule="auto"/>
        <w:ind w:left="720"/>
        <w:rPr>
          <w:szCs w:val="22"/>
          <w:lang w:val="mt-MT"/>
        </w:rPr>
      </w:pPr>
    </w:p>
    <w:p w14:paraId="22745A0E" w14:textId="09E92ED0" w:rsidR="008B3E0A" w:rsidRPr="00435674" w:rsidRDefault="00FA300D" w:rsidP="00DE6976">
      <w:pPr>
        <w:tabs>
          <w:tab w:val="clear" w:pos="567"/>
        </w:tabs>
        <w:spacing w:line="240" w:lineRule="auto"/>
        <w:ind w:left="720"/>
        <w:jc w:val="center"/>
        <w:rPr>
          <w:lang w:val="mt-MT"/>
        </w:rPr>
      </w:pPr>
      <w:r>
        <w:rPr>
          <w:noProof/>
        </w:rPr>
        <w:pict w14:anchorId="29A36170">
          <v:shape id="Picture 1041" o:spid="_x0000_s2051" type="#_x0000_t75" style="position:absolute;left:0;text-align:left;margin-left:0;margin-top:0;width:0;height:0;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8" o:title=""/>
          </v:shape>
        </w:pict>
      </w:r>
      <w:r>
        <w:rPr>
          <w:noProof/>
          <w:lang w:val="mt-MT" w:eastAsia="en-GB"/>
        </w:rPr>
        <w:pict w14:anchorId="181C95D2">
          <v:shape id="Picture 30" o:spid="_x0000_i1054" type="#_x0000_t75" style="width:138pt;height:64pt;visibility:visible;mso-wrap-style:square">
            <v:imagedata r:id="rId19" o:title=""/>
          </v:shape>
        </w:pict>
      </w:r>
    </w:p>
    <w:p w14:paraId="64AF9EDB" w14:textId="77777777" w:rsidR="008B3E0A" w:rsidRPr="00435674" w:rsidRDefault="008B3E0A" w:rsidP="00DE6976">
      <w:pPr>
        <w:tabs>
          <w:tab w:val="clear" w:pos="567"/>
          <w:tab w:val="left" w:pos="2268"/>
          <w:tab w:val="left" w:pos="5310"/>
        </w:tabs>
        <w:spacing w:line="240" w:lineRule="auto"/>
        <w:ind w:left="720"/>
        <w:rPr>
          <w:szCs w:val="22"/>
          <w:lang w:val="mt-MT"/>
        </w:rPr>
      </w:pPr>
      <w:r w:rsidRPr="00435674">
        <w:rPr>
          <w:szCs w:val="22"/>
          <w:lang w:val="mt-MT"/>
        </w:rPr>
        <w:tab/>
        <w:t>kapsula oranġjo ta’ 80 mg + tliet kapsuli griża ta’ 20 mg</w:t>
      </w:r>
    </w:p>
    <w:p w14:paraId="406E143F" w14:textId="77777777" w:rsidR="00736DFF" w:rsidRPr="00435674" w:rsidRDefault="00736DFF" w:rsidP="00DE6976">
      <w:pPr>
        <w:tabs>
          <w:tab w:val="clear" w:pos="567"/>
          <w:tab w:val="left" w:pos="2268"/>
          <w:tab w:val="left" w:pos="5310"/>
        </w:tabs>
        <w:spacing w:line="240" w:lineRule="auto"/>
        <w:ind w:left="720"/>
        <w:rPr>
          <w:szCs w:val="22"/>
          <w:lang w:val="mt-MT"/>
        </w:rPr>
      </w:pPr>
    </w:p>
    <w:p w14:paraId="5A0B82D0" w14:textId="42D2FBBC" w:rsidR="00527847" w:rsidRPr="00435674" w:rsidRDefault="00E95055" w:rsidP="00DE6976">
      <w:pPr>
        <w:tabs>
          <w:tab w:val="clear" w:pos="567"/>
          <w:tab w:val="left" w:pos="851"/>
          <w:tab w:val="left" w:pos="2268"/>
          <w:tab w:val="left" w:pos="5310"/>
        </w:tabs>
        <w:spacing w:line="240" w:lineRule="auto"/>
        <w:rPr>
          <w:szCs w:val="22"/>
          <w:lang w:val="mt-MT"/>
        </w:rPr>
      </w:pPr>
      <w:r w:rsidRPr="00435674">
        <w:rPr>
          <w:szCs w:val="22"/>
          <w:lang w:val="mt-MT"/>
        </w:rPr>
        <w:t xml:space="preserve">Il-kapsuli </w:t>
      </w:r>
      <w:r w:rsidR="00F55AFB" w:rsidRPr="00435674">
        <w:rPr>
          <w:szCs w:val="22"/>
          <w:lang w:val="mt-MT"/>
        </w:rPr>
        <w:t xml:space="preserve">ibsin </w:t>
      </w:r>
      <w:r w:rsidRPr="00435674">
        <w:rPr>
          <w:szCs w:val="22"/>
          <w:lang w:val="mt-MT"/>
        </w:rPr>
        <w:t>COMETRIQ jiġu w</w:t>
      </w:r>
      <w:r w:rsidR="00F55AFB" w:rsidRPr="00435674">
        <w:rPr>
          <w:szCs w:val="22"/>
          <w:lang w:val="mt-MT"/>
        </w:rPr>
        <w:t>k</w:t>
      </w:r>
      <w:r w:rsidRPr="00435674">
        <w:rPr>
          <w:szCs w:val="22"/>
          <w:lang w:val="mt-MT"/>
        </w:rPr>
        <w:t>oll f'pakketti ta' 28 jum</w:t>
      </w:r>
      <w:r w:rsidR="00736DFF" w:rsidRPr="00435674">
        <w:rPr>
          <w:szCs w:val="22"/>
          <w:lang w:val="mt-MT"/>
        </w:rPr>
        <w:t>:</w:t>
      </w:r>
      <w:r w:rsidR="00736DFF" w:rsidRPr="00435674">
        <w:rPr>
          <w:szCs w:val="22"/>
          <w:lang w:val="mt-MT"/>
        </w:rPr>
        <w:br/>
      </w:r>
      <w:r w:rsidR="00736DFF" w:rsidRPr="00435674">
        <w:rPr>
          <w:szCs w:val="22"/>
          <w:lang w:val="mt-MT"/>
        </w:rPr>
        <w:tab/>
      </w:r>
      <w:r w:rsidR="00527847" w:rsidRPr="00435674">
        <w:rPr>
          <w:szCs w:val="22"/>
          <w:lang w:val="mt-MT"/>
        </w:rPr>
        <w:t>84 kapsula (kartun b’4 folji ta’: 21 x 20</w:t>
      </w:r>
      <w:r w:rsidR="00DF0CD7" w:rsidRPr="00435674">
        <w:rPr>
          <w:szCs w:val="22"/>
          <w:lang w:val="mt-MT"/>
        </w:rPr>
        <w:t> </w:t>
      </w:r>
      <w:r w:rsidR="00527847" w:rsidRPr="00435674">
        <w:rPr>
          <w:szCs w:val="22"/>
          <w:lang w:val="mt-MT"/>
        </w:rPr>
        <w:t>mg) (doża ta’ 60</w:t>
      </w:r>
      <w:r w:rsidR="00DF0CD7" w:rsidRPr="00435674">
        <w:rPr>
          <w:szCs w:val="22"/>
          <w:lang w:val="mt-MT"/>
        </w:rPr>
        <w:t> </w:t>
      </w:r>
      <w:r w:rsidR="00527847" w:rsidRPr="00435674">
        <w:rPr>
          <w:szCs w:val="22"/>
          <w:lang w:val="mt-MT"/>
        </w:rPr>
        <w:t>mg/jum)</w:t>
      </w:r>
    </w:p>
    <w:p w14:paraId="06A63BCF" w14:textId="77777777" w:rsidR="00527847" w:rsidRPr="00435674" w:rsidRDefault="00527847" w:rsidP="00DE6976">
      <w:pPr>
        <w:tabs>
          <w:tab w:val="clear" w:pos="567"/>
          <w:tab w:val="left" w:pos="851"/>
          <w:tab w:val="left" w:pos="2268"/>
          <w:tab w:val="left" w:pos="5310"/>
        </w:tabs>
        <w:spacing w:line="240" w:lineRule="auto"/>
        <w:rPr>
          <w:szCs w:val="22"/>
          <w:lang w:val="mt-MT"/>
        </w:rPr>
      </w:pPr>
      <w:r w:rsidRPr="00435674">
        <w:rPr>
          <w:szCs w:val="22"/>
          <w:lang w:val="mt-MT"/>
        </w:rPr>
        <w:tab/>
        <w:t>56 kapsula (kartun b’4 folji ta’: 7 x 20 u 7 x 80</w:t>
      </w:r>
      <w:r w:rsidR="006D54CD" w:rsidRPr="00435674">
        <w:rPr>
          <w:szCs w:val="22"/>
          <w:lang w:val="mt-MT"/>
        </w:rPr>
        <w:t> </w:t>
      </w:r>
      <w:r w:rsidRPr="00435674">
        <w:rPr>
          <w:szCs w:val="22"/>
          <w:lang w:val="mt-MT"/>
        </w:rPr>
        <w:t>mg) (doża ta’ 100</w:t>
      </w:r>
      <w:r w:rsidR="00DF0CD7" w:rsidRPr="00435674">
        <w:rPr>
          <w:szCs w:val="22"/>
          <w:lang w:val="mt-MT"/>
        </w:rPr>
        <w:t> </w:t>
      </w:r>
      <w:r w:rsidRPr="00435674">
        <w:rPr>
          <w:szCs w:val="22"/>
          <w:lang w:val="mt-MT"/>
        </w:rPr>
        <w:t>mg/jum)</w:t>
      </w:r>
    </w:p>
    <w:p w14:paraId="32512A4C" w14:textId="77777777" w:rsidR="00527847" w:rsidRPr="00435674" w:rsidRDefault="00527847" w:rsidP="00DE6976">
      <w:pPr>
        <w:tabs>
          <w:tab w:val="clear" w:pos="567"/>
          <w:tab w:val="left" w:pos="851"/>
          <w:tab w:val="left" w:pos="2268"/>
          <w:tab w:val="left" w:pos="5310"/>
        </w:tabs>
        <w:spacing w:line="240" w:lineRule="auto"/>
        <w:rPr>
          <w:szCs w:val="22"/>
          <w:lang w:val="mt-MT"/>
        </w:rPr>
      </w:pPr>
      <w:r w:rsidRPr="00435674">
        <w:rPr>
          <w:szCs w:val="22"/>
          <w:lang w:val="mt-MT"/>
        </w:rPr>
        <w:tab/>
        <w:t>112-il kapsula (kartun b’4 folji ta’: 21 x 20</w:t>
      </w:r>
      <w:r w:rsidR="00DF0CD7" w:rsidRPr="00435674">
        <w:rPr>
          <w:szCs w:val="22"/>
          <w:lang w:val="mt-MT"/>
        </w:rPr>
        <w:t> </w:t>
      </w:r>
      <w:r w:rsidRPr="00435674">
        <w:rPr>
          <w:szCs w:val="22"/>
          <w:lang w:val="mt-MT"/>
        </w:rPr>
        <w:t>mg u 7 x 80</w:t>
      </w:r>
      <w:r w:rsidR="00DF0CD7" w:rsidRPr="00435674">
        <w:rPr>
          <w:szCs w:val="22"/>
          <w:lang w:val="mt-MT"/>
        </w:rPr>
        <w:t> </w:t>
      </w:r>
      <w:r w:rsidRPr="00435674">
        <w:rPr>
          <w:szCs w:val="22"/>
          <w:lang w:val="mt-MT"/>
        </w:rPr>
        <w:t>mg) (doża ta’ 140</w:t>
      </w:r>
      <w:r w:rsidR="00E54D2B" w:rsidRPr="00435674">
        <w:rPr>
          <w:szCs w:val="22"/>
          <w:lang w:val="mt-MT"/>
        </w:rPr>
        <w:t> </w:t>
      </w:r>
      <w:r w:rsidRPr="00435674">
        <w:rPr>
          <w:szCs w:val="22"/>
          <w:lang w:val="mt-MT"/>
        </w:rPr>
        <w:t>mg/jum)</w:t>
      </w:r>
    </w:p>
    <w:p w14:paraId="6ED084FE" w14:textId="77777777" w:rsidR="00527847" w:rsidRPr="00435674" w:rsidRDefault="00527847" w:rsidP="00DE6976">
      <w:pPr>
        <w:tabs>
          <w:tab w:val="clear" w:pos="567"/>
          <w:tab w:val="left" w:pos="851"/>
          <w:tab w:val="left" w:pos="2268"/>
          <w:tab w:val="left" w:pos="5310"/>
        </w:tabs>
        <w:spacing w:line="240" w:lineRule="auto"/>
        <w:rPr>
          <w:szCs w:val="22"/>
          <w:lang w:val="mt-MT"/>
        </w:rPr>
      </w:pPr>
    </w:p>
    <w:p w14:paraId="508AE6E1" w14:textId="77777777" w:rsidR="008B3E0A" w:rsidRPr="00435674" w:rsidRDefault="00E95055" w:rsidP="00DE6976">
      <w:pPr>
        <w:tabs>
          <w:tab w:val="clear" w:pos="567"/>
        </w:tabs>
        <w:spacing w:line="240" w:lineRule="auto"/>
        <w:rPr>
          <w:szCs w:val="22"/>
          <w:lang w:val="mt-MT"/>
        </w:rPr>
      </w:pPr>
      <w:r w:rsidRPr="00435674">
        <w:rPr>
          <w:szCs w:val="22"/>
          <w:lang w:val="mt-MT"/>
        </w:rPr>
        <w:t>Kull pakkett ta' 28</w:t>
      </w:r>
      <w:r w:rsidR="006D54CD" w:rsidRPr="00435674">
        <w:rPr>
          <w:szCs w:val="22"/>
          <w:lang w:val="mt-MT"/>
        </w:rPr>
        <w:t> </w:t>
      </w:r>
      <w:r w:rsidRPr="00435674">
        <w:rPr>
          <w:szCs w:val="22"/>
          <w:lang w:val="mt-MT"/>
        </w:rPr>
        <w:t>jum fih biżżejjed mediċina għal 28</w:t>
      </w:r>
      <w:r w:rsidR="006D54CD" w:rsidRPr="00435674">
        <w:rPr>
          <w:szCs w:val="22"/>
          <w:lang w:val="mt-MT"/>
        </w:rPr>
        <w:t> </w:t>
      </w:r>
      <w:r w:rsidRPr="00435674">
        <w:rPr>
          <w:szCs w:val="22"/>
          <w:lang w:val="mt-MT"/>
        </w:rPr>
        <w:t>jum.</w:t>
      </w:r>
    </w:p>
    <w:p w14:paraId="7BC82113" w14:textId="77777777" w:rsidR="00E95055" w:rsidRPr="00435674" w:rsidRDefault="00E95055" w:rsidP="00DE6976">
      <w:pPr>
        <w:tabs>
          <w:tab w:val="clear" w:pos="567"/>
        </w:tabs>
        <w:spacing w:line="240" w:lineRule="auto"/>
        <w:rPr>
          <w:szCs w:val="22"/>
          <w:lang w:val="mt-MT"/>
        </w:rPr>
      </w:pPr>
    </w:p>
    <w:p w14:paraId="47A9BFDA" w14:textId="77777777" w:rsidR="008B3E0A" w:rsidRPr="00435674" w:rsidRDefault="008B3E0A" w:rsidP="00DE6976">
      <w:pPr>
        <w:tabs>
          <w:tab w:val="clear" w:pos="567"/>
        </w:tabs>
        <w:spacing w:line="240" w:lineRule="auto"/>
        <w:rPr>
          <w:b/>
          <w:szCs w:val="22"/>
          <w:lang w:val="mt-MT"/>
        </w:rPr>
      </w:pPr>
      <w:r w:rsidRPr="00435674">
        <w:rPr>
          <w:b/>
          <w:bCs/>
          <w:szCs w:val="22"/>
          <w:lang w:val="mt-MT"/>
        </w:rPr>
        <w:t>Detentur tal-Awtorizzazzjoni għat-Tqegħid fis-Suq</w:t>
      </w:r>
    </w:p>
    <w:p w14:paraId="5631E20A" w14:textId="77777777" w:rsidR="008B3E0A" w:rsidRPr="00435674" w:rsidRDefault="008B3E0A" w:rsidP="00DE6976">
      <w:pPr>
        <w:tabs>
          <w:tab w:val="clear" w:pos="567"/>
        </w:tabs>
        <w:spacing w:line="240" w:lineRule="auto"/>
        <w:ind w:right="-2"/>
        <w:rPr>
          <w:szCs w:val="22"/>
          <w:lang w:val="mt-MT"/>
        </w:rPr>
      </w:pPr>
    </w:p>
    <w:p w14:paraId="52B97D49" w14:textId="77777777" w:rsidR="00953EBD" w:rsidRPr="00435674" w:rsidRDefault="00953EBD" w:rsidP="00DE6976">
      <w:pPr>
        <w:tabs>
          <w:tab w:val="clear" w:pos="567"/>
        </w:tabs>
        <w:spacing w:line="240" w:lineRule="auto"/>
        <w:ind w:right="-2"/>
        <w:rPr>
          <w:szCs w:val="22"/>
          <w:lang w:val="mt-MT"/>
        </w:rPr>
      </w:pPr>
      <w:r w:rsidRPr="00435674">
        <w:rPr>
          <w:szCs w:val="22"/>
          <w:lang w:val="mt-MT"/>
        </w:rPr>
        <w:t>Ipsen Pharma</w:t>
      </w:r>
    </w:p>
    <w:p w14:paraId="258587D2" w14:textId="77777777" w:rsidR="00DD221F" w:rsidRDefault="00DD221F" w:rsidP="00DD221F">
      <w:pPr>
        <w:rPr>
          <w:lang w:val="fr-FR"/>
        </w:rPr>
      </w:pPr>
      <w:r>
        <w:rPr>
          <w:lang w:val="fr-FR"/>
        </w:rPr>
        <w:t>70 rue Balard</w:t>
      </w:r>
    </w:p>
    <w:p w14:paraId="25FFBB8E" w14:textId="377C0E17" w:rsidR="00953EBD" w:rsidRPr="00435674" w:rsidRDefault="00DD221F" w:rsidP="00DE6976">
      <w:pPr>
        <w:tabs>
          <w:tab w:val="clear" w:pos="567"/>
        </w:tabs>
        <w:spacing w:line="240" w:lineRule="auto"/>
        <w:ind w:right="-2"/>
        <w:rPr>
          <w:szCs w:val="22"/>
          <w:lang w:val="mt-MT"/>
        </w:rPr>
      </w:pPr>
      <w:r>
        <w:rPr>
          <w:lang w:val="fr-FR"/>
        </w:rPr>
        <w:t>75015 Paris</w:t>
      </w:r>
      <w:r w:rsidR="00953EBD" w:rsidRPr="00435674">
        <w:rPr>
          <w:szCs w:val="22"/>
          <w:lang w:val="mt-MT"/>
        </w:rPr>
        <w:t xml:space="preserve"> </w:t>
      </w:r>
    </w:p>
    <w:p w14:paraId="5ECB0F86" w14:textId="77777777" w:rsidR="00953EBD" w:rsidRPr="00435674" w:rsidRDefault="00DE0B13" w:rsidP="00DE6976">
      <w:pPr>
        <w:tabs>
          <w:tab w:val="clear" w:pos="567"/>
        </w:tabs>
        <w:spacing w:line="240" w:lineRule="auto"/>
        <w:ind w:right="-2"/>
        <w:rPr>
          <w:szCs w:val="22"/>
          <w:lang w:val="mt-MT"/>
        </w:rPr>
      </w:pPr>
      <w:r w:rsidRPr="00435674">
        <w:rPr>
          <w:szCs w:val="22"/>
          <w:lang w:val="mt-MT"/>
        </w:rPr>
        <w:t>Franza</w:t>
      </w:r>
    </w:p>
    <w:p w14:paraId="2F1F78D3" w14:textId="77777777" w:rsidR="008B3E0A" w:rsidRPr="00435674" w:rsidRDefault="008B3E0A" w:rsidP="00DE6976">
      <w:pPr>
        <w:tabs>
          <w:tab w:val="clear" w:pos="567"/>
        </w:tabs>
        <w:spacing w:line="240" w:lineRule="auto"/>
        <w:ind w:right="-2"/>
        <w:rPr>
          <w:szCs w:val="22"/>
          <w:lang w:val="mt-MT"/>
        </w:rPr>
      </w:pPr>
    </w:p>
    <w:p w14:paraId="656AF4C4" w14:textId="77777777" w:rsidR="008B3E0A" w:rsidRPr="00435674" w:rsidRDefault="008B3E0A" w:rsidP="00DE6976">
      <w:pPr>
        <w:tabs>
          <w:tab w:val="clear" w:pos="567"/>
        </w:tabs>
        <w:spacing w:line="240" w:lineRule="auto"/>
        <w:ind w:right="-2"/>
        <w:rPr>
          <w:b/>
          <w:szCs w:val="22"/>
          <w:lang w:val="mt-MT"/>
        </w:rPr>
      </w:pPr>
      <w:r w:rsidRPr="00435674">
        <w:rPr>
          <w:b/>
          <w:bCs/>
          <w:szCs w:val="22"/>
          <w:lang w:val="mt-MT"/>
        </w:rPr>
        <w:t>Manifattur</w:t>
      </w:r>
    </w:p>
    <w:p w14:paraId="56F7D814" w14:textId="77777777" w:rsidR="008B0944" w:rsidRPr="00435674" w:rsidRDefault="008B0944" w:rsidP="00DE6976">
      <w:pPr>
        <w:spacing w:line="240" w:lineRule="auto"/>
        <w:rPr>
          <w:szCs w:val="22"/>
          <w:lang w:val="mt-MT"/>
        </w:rPr>
      </w:pPr>
    </w:p>
    <w:p w14:paraId="7D295645" w14:textId="77777777" w:rsidR="008B0944" w:rsidRPr="00435674" w:rsidRDefault="008B0944" w:rsidP="00DE6976">
      <w:pPr>
        <w:spacing w:line="240" w:lineRule="auto"/>
        <w:rPr>
          <w:szCs w:val="22"/>
          <w:lang w:val="mt-MT"/>
        </w:rPr>
      </w:pPr>
      <w:r w:rsidRPr="00435674">
        <w:rPr>
          <w:szCs w:val="22"/>
          <w:lang w:val="mt-MT"/>
        </w:rPr>
        <w:t>Catalent Germany Schorndorf GmbH</w:t>
      </w:r>
    </w:p>
    <w:p w14:paraId="35DFA18F" w14:textId="77777777" w:rsidR="008B0944" w:rsidRPr="00435674" w:rsidRDefault="008B0944" w:rsidP="00DE6976">
      <w:pPr>
        <w:spacing w:line="240" w:lineRule="auto"/>
        <w:rPr>
          <w:szCs w:val="22"/>
          <w:lang w:val="mt-MT"/>
        </w:rPr>
      </w:pPr>
      <w:r w:rsidRPr="00435674">
        <w:rPr>
          <w:szCs w:val="22"/>
          <w:lang w:val="mt-MT"/>
        </w:rPr>
        <w:t>Steinbeisstr. 1 und 2</w:t>
      </w:r>
    </w:p>
    <w:p w14:paraId="5F45B49A" w14:textId="77777777" w:rsidR="008B0944" w:rsidRPr="00435674" w:rsidRDefault="00105EC8" w:rsidP="00DE6976">
      <w:pPr>
        <w:spacing w:line="240" w:lineRule="auto"/>
        <w:rPr>
          <w:szCs w:val="22"/>
          <w:lang w:val="mt-MT"/>
        </w:rPr>
      </w:pPr>
      <w:r w:rsidRPr="00435674">
        <w:rPr>
          <w:szCs w:val="22"/>
          <w:lang w:val="mt-MT"/>
        </w:rPr>
        <w:t xml:space="preserve">73614 </w:t>
      </w:r>
      <w:r w:rsidR="008B0944" w:rsidRPr="00435674">
        <w:rPr>
          <w:szCs w:val="22"/>
          <w:lang w:val="mt-MT"/>
        </w:rPr>
        <w:t>Schorndorf</w:t>
      </w:r>
    </w:p>
    <w:p w14:paraId="102E66FE" w14:textId="77777777" w:rsidR="008B0944" w:rsidRPr="00435674" w:rsidRDefault="008B0944" w:rsidP="00DE6976">
      <w:pPr>
        <w:spacing w:line="240" w:lineRule="auto"/>
        <w:rPr>
          <w:szCs w:val="22"/>
          <w:lang w:val="mt-MT"/>
        </w:rPr>
      </w:pPr>
      <w:r w:rsidRPr="00435674">
        <w:rPr>
          <w:szCs w:val="22"/>
          <w:lang w:val="mt-MT"/>
        </w:rPr>
        <w:t>Il-Ġermanja</w:t>
      </w:r>
    </w:p>
    <w:p w14:paraId="11B484C7" w14:textId="77777777" w:rsidR="00E7299B" w:rsidRPr="00435674" w:rsidRDefault="00E7299B" w:rsidP="00DE6976">
      <w:pPr>
        <w:tabs>
          <w:tab w:val="clear" w:pos="567"/>
        </w:tabs>
        <w:spacing w:line="240" w:lineRule="auto"/>
        <w:ind w:right="-2"/>
        <w:rPr>
          <w:szCs w:val="22"/>
          <w:lang w:val="mt-MT"/>
        </w:rPr>
      </w:pPr>
    </w:p>
    <w:p w14:paraId="1AF647D2" w14:textId="3CC5F77F" w:rsidR="00E7299B" w:rsidRDefault="00E7299B" w:rsidP="00DE6976">
      <w:pPr>
        <w:tabs>
          <w:tab w:val="clear" w:pos="567"/>
        </w:tabs>
        <w:spacing w:line="240" w:lineRule="auto"/>
        <w:ind w:right="-2"/>
        <w:rPr>
          <w:szCs w:val="22"/>
          <w:highlight w:val="lightGray"/>
          <w:lang w:val="mt-MT"/>
        </w:rPr>
      </w:pPr>
      <w:r>
        <w:rPr>
          <w:szCs w:val="22"/>
          <w:highlight w:val="lightGray"/>
          <w:lang w:val="mt-MT"/>
        </w:rPr>
        <w:t>Tjoapack Netherlands B.V.</w:t>
      </w:r>
    </w:p>
    <w:p w14:paraId="752DF497" w14:textId="77777777" w:rsidR="00E7299B" w:rsidRDefault="00E7299B" w:rsidP="00DE6976">
      <w:pPr>
        <w:tabs>
          <w:tab w:val="clear" w:pos="567"/>
        </w:tabs>
        <w:spacing w:line="240" w:lineRule="auto"/>
        <w:ind w:right="-2"/>
        <w:rPr>
          <w:szCs w:val="22"/>
          <w:highlight w:val="lightGray"/>
          <w:lang w:val="mt-MT"/>
        </w:rPr>
      </w:pPr>
      <w:r>
        <w:rPr>
          <w:szCs w:val="22"/>
          <w:highlight w:val="lightGray"/>
          <w:lang w:val="mt-MT"/>
        </w:rPr>
        <w:t>Nieuwe Donk 9</w:t>
      </w:r>
    </w:p>
    <w:p w14:paraId="7F0D329F" w14:textId="77777777" w:rsidR="00E7299B" w:rsidRDefault="00E7299B" w:rsidP="00DE6976">
      <w:pPr>
        <w:tabs>
          <w:tab w:val="clear" w:pos="567"/>
        </w:tabs>
        <w:spacing w:line="240" w:lineRule="auto"/>
        <w:ind w:right="-2"/>
        <w:rPr>
          <w:szCs w:val="22"/>
          <w:highlight w:val="lightGray"/>
          <w:lang w:val="mt-MT"/>
        </w:rPr>
      </w:pPr>
      <w:r>
        <w:rPr>
          <w:szCs w:val="22"/>
          <w:highlight w:val="lightGray"/>
          <w:lang w:val="mt-MT"/>
        </w:rPr>
        <w:t>4879 AC Etten-Leur</w:t>
      </w:r>
    </w:p>
    <w:p w14:paraId="5F31D917" w14:textId="385C0203" w:rsidR="0010340C" w:rsidRPr="00435674" w:rsidRDefault="00E7299B" w:rsidP="00DE6976">
      <w:pPr>
        <w:tabs>
          <w:tab w:val="clear" w:pos="567"/>
        </w:tabs>
        <w:spacing w:line="240" w:lineRule="auto"/>
        <w:ind w:right="-2"/>
        <w:rPr>
          <w:szCs w:val="22"/>
          <w:lang w:val="mt-MT"/>
        </w:rPr>
      </w:pPr>
      <w:r>
        <w:rPr>
          <w:szCs w:val="22"/>
          <w:highlight w:val="lightGray"/>
          <w:lang w:val="mt-MT"/>
        </w:rPr>
        <w:t>In-Netherlands</w:t>
      </w:r>
    </w:p>
    <w:p w14:paraId="6F4150B0" w14:textId="77777777" w:rsidR="00E7299B" w:rsidRPr="00435674" w:rsidRDefault="00E7299B" w:rsidP="002138F4">
      <w:pPr>
        <w:tabs>
          <w:tab w:val="clear" w:pos="567"/>
        </w:tabs>
        <w:spacing w:line="240" w:lineRule="auto"/>
        <w:ind w:right="-2"/>
        <w:jc w:val="both"/>
        <w:rPr>
          <w:szCs w:val="22"/>
          <w:lang w:val="mt-MT"/>
        </w:rPr>
      </w:pPr>
    </w:p>
    <w:p w14:paraId="166237C0" w14:textId="3A1C6AFD" w:rsidR="008B3E0A" w:rsidRPr="00435674" w:rsidRDefault="008B3E0A" w:rsidP="00DE6976">
      <w:pPr>
        <w:tabs>
          <w:tab w:val="clear" w:pos="567"/>
        </w:tabs>
        <w:spacing w:line="240" w:lineRule="auto"/>
        <w:ind w:right="-2"/>
        <w:rPr>
          <w:szCs w:val="22"/>
          <w:lang w:val="mt-MT"/>
        </w:rPr>
      </w:pPr>
      <w:r w:rsidRPr="00435674">
        <w:rPr>
          <w:szCs w:val="22"/>
          <w:lang w:val="mt-MT"/>
        </w:rPr>
        <w:t>Għal kull tagħrif dwar din il-mediċina, jekk jogħġbok ikkuntattja lir-rappreżentant lokali tad-Detentur tal-Awtorizzazzjoni għat-Tqegħid fis-Suq:</w:t>
      </w:r>
    </w:p>
    <w:p w14:paraId="510185E8" w14:textId="77777777" w:rsidR="00953EBD" w:rsidRPr="00435674" w:rsidRDefault="00953EBD" w:rsidP="00DE6976">
      <w:pPr>
        <w:tabs>
          <w:tab w:val="clear" w:pos="567"/>
        </w:tabs>
        <w:spacing w:line="240" w:lineRule="auto"/>
        <w:ind w:right="-2"/>
        <w:rPr>
          <w:szCs w:val="22"/>
          <w:lang w:val="mt-MT"/>
        </w:rPr>
      </w:pPr>
    </w:p>
    <w:tbl>
      <w:tblPr>
        <w:tblW w:w="10058" w:type="dxa"/>
        <w:tblLayout w:type="fixed"/>
        <w:tblLook w:val="0000" w:firstRow="0" w:lastRow="0" w:firstColumn="0" w:lastColumn="0" w:noHBand="0" w:noVBand="0"/>
      </w:tblPr>
      <w:tblGrid>
        <w:gridCol w:w="5029"/>
        <w:gridCol w:w="5029"/>
      </w:tblGrid>
      <w:tr w:rsidR="008B5634" w:rsidRPr="00435674" w14:paraId="1C29C097" w14:textId="77777777" w:rsidTr="00C04929">
        <w:tc>
          <w:tcPr>
            <w:tcW w:w="5029" w:type="dxa"/>
          </w:tcPr>
          <w:p w14:paraId="427B0839" w14:textId="77777777" w:rsidR="00953EBD" w:rsidRPr="00435674" w:rsidRDefault="00953EBD" w:rsidP="00DE6976">
            <w:pPr>
              <w:tabs>
                <w:tab w:val="clear" w:pos="567"/>
              </w:tabs>
              <w:spacing w:line="240" w:lineRule="auto"/>
              <w:ind w:right="-2"/>
              <w:rPr>
                <w:b/>
                <w:szCs w:val="22"/>
                <w:lang w:val="mt-MT"/>
              </w:rPr>
            </w:pPr>
            <w:r w:rsidRPr="00435674">
              <w:rPr>
                <w:b/>
                <w:szCs w:val="22"/>
                <w:lang w:val="mt-MT"/>
              </w:rPr>
              <w:t>België/Belgique/Belgien,</w:t>
            </w:r>
            <w:r w:rsidRPr="00435674">
              <w:rPr>
                <w:szCs w:val="22"/>
                <w:lang w:val="mt-MT"/>
              </w:rPr>
              <w:t xml:space="preserve"> </w:t>
            </w:r>
            <w:r w:rsidRPr="00435674">
              <w:rPr>
                <w:b/>
                <w:szCs w:val="22"/>
                <w:lang w:val="mt-MT"/>
              </w:rPr>
              <w:t>Luxembourg/Luxemburg</w:t>
            </w:r>
          </w:p>
        </w:tc>
        <w:tc>
          <w:tcPr>
            <w:tcW w:w="5029" w:type="dxa"/>
          </w:tcPr>
          <w:p w14:paraId="04F73E9D" w14:textId="77777777" w:rsidR="00953EBD" w:rsidRPr="00435674" w:rsidRDefault="00953EBD" w:rsidP="00DE6976">
            <w:pPr>
              <w:tabs>
                <w:tab w:val="clear" w:pos="567"/>
              </w:tabs>
              <w:spacing w:line="240" w:lineRule="auto"/>
              <w:ind w:right="-2"/>
              <w:rPr>
                <w:szCs w:val="22"/>
                <w:lang w:val="mt-MT"/>
              </w:rPr>
            </w:pPr>
            <w:r w:rsidRPr="00435674">
              <w:rPr>
                <w:b/>
                <w:szCs w:val="22"/>
                <w:lang w:val="mt-MT"/>
              </w:rPr>
              <w:t>Italia</w:t>
            </w:r>
          </w:p>
        </w:tc>
      </w:tr>
      <w:tr w:rsidR="008B5634" w:rsidRPr="00435674" w14:paraId="54A9A65C" w14:textId="77777777" w:rsidTr="00C04929">
        <w:tc>
          <w:tcPr>
            <w:tcW w:w="5029" w:type="dxa"/>
          </w:tcPr>
          <w:p w14:paraId="08CE1323" w14:textId="31ED5B5C" w:rsidR="00953EBD" w:rsidRPr="00435674" w:rsidRDefault="00953EBD" w:rsidP="00DE6976">
            <w:pPr>
              <w:tabs>
                <w:tab w:val="clear" w:pos="567"/>
              </w:tabs>
              <w:spacing w:line="240" w:lineRule="auto"/>
              <w:ind w:right="-2"/>
              <w:rPr>
                <w:szCs w:val="22"/>
                <w:lang w:val="mt-MT"/>
              </w:rPr>
            </w:pPr>
            <w:r w:rsidRPr="00435674">
              <w:rPr>
                <w:szCs w:val="22"/>
                <w:lang w:val="mt-MT"/>
              </w:rPr>
              <w:t xml:space="preserve">Ipsen NV </w:t>
            </w:r>
          </w:p>
        </w:tc>
        <w:tc>
          <w:tcPr>
            <w:tcW w:w="5029" w:type="dxa"/>
          </w:tcPr>
          <w:p w14:paraId="64C0D49E" w14:textId="77777777" w:rsidR="00953EBD" w:rsidRPr="00435674" w:rsidRDefault="00953EBD" w:rsidP="00DE6976">
            <w:pPr>
              <w:tabs>
                <w:tab w:val="clear" w:pos="567"/>
              </w:tabs>
              <w:spacing w:line="240" w:lineRule="auto"/>
              <w:ind w:right="-2"/>
              <w:rPr>
                <w:szCs w:val="22"/>
                <w:lang w:val="mt-MT"/>
              </w:rPr>
            </w:pPr>
            <w:r w:rsidRPr="00435674">
              <w:rPr>
                <w:szCs w:val="22"/>
                <w:lang w:val="mt-MT"/>
              </w:rPr>
              <w:t>Ipsen SpA</w:t>
            </w:r>
          </w:p>
        </w:tc>
      </w:tr>
      <w:tr w:rsidR="008B5634" w:rsidRPr="00435674" w14:paraId="0C18BCE7" w14:textId="77777777" w:rsidTr="00C04929">
        <w:tc>
          <w:tcPr>
            <w:tcW w:w="5029" w:type="dxa"/>
          </w:tcPr>
          <w:p w14:paraId="1355123A" w14:textId="77777777" w:rsidR="00953EBD" w:rsidRPr="00435674" w:rsidRDefault="00953EBD" w:rsidP="00DE6976">
            <w:pPr>
              <w:tabs>
                <w:tab w:val="clear" w:pos="567"/>
              </w:tabs>
              <w:spacing w:line="240" w:lineRule="auto"/>
              <w:ind w:right="-2"/>
              <w:rPr>
                <w:szCs w:val="22"/>
                <w:lang w:val="mt-MT"/>
              </w:rPr>
            </w:pPr>
            <w:r w:rsidRPr="00435674">
              <w:rPr>
                <w:szCs w:val="22"/>
                <w:lang w:val="mt-MT"/>
              </w:rPr>
              <w:t>België /Belgique/Belgien</w:t>
            </w:r>
          </w:p>
        </w:tc>
        <w:tc>
          <w:tcPr>
            <w:tcW w:w="5029" w:type="dxa"/>
          </w:tcPr>
          <w:p w14:paraId="41A9045A" w14:textId="79D6A6A5" w:rsidR="00953EBD" w:rsidRPr="00435674" w:rsidRDefault="003630C2" w:rsidP="00DE6976">
            <w:pPr>
              <w:tabs>
                <w:tab w:val="clear" w:pos="567"/>
              </w:tabs>
              <w:spacing w:line="240" w:lineRule="auto"/>
              <w:ind w:right="-2"/>
              <w:rPr>
                <w:szCs w:val="22"/>
                <w:lang w:val="mt-MT"/>
              </w:rPr>
            </w:pPr>
            <w:r w:rsidRPr="00435674">
              <w:rPr>
                <w:szCs w:val="22"/>
                <w:lang w:val="mt-MT"/>
              </w:rPr>
              <w:t>Tel: + 39 02 39 22 41</w:t>
            </w:r>
          </w:p>
        </w:tc>
      </w:tr>
      <w:tr w:rsidR="008B5634" w:rsidRPr="00435674" w14:paraId="738E335F" w14:textId="77777777" w:rsidTr="00C04929">
        <w:tc>
          <w:tcPr>
            <w:tcW w:w="5029" w:type="dxa"/>
          </w:tcPr>
          <w:p w14:paraId="2C1392FB" w14:textId="0B5CDD81" w:rsidR="00953EBD" w:rsidRPr="00435674" w:rsidRDefault="00953EBD" w:rsidP="00DE6976">
            <w:pPr>
              <w:tabs>
                <w:tab w:val="clear" w:pos="567"/>
              </w:tabs>
              <w:spacing w:line="240" w:lineRule="auto"/>
              <w:ind w:right="-2"/>
              <w:rPr>
                <w:szCs w:val="22"/>
                <w:lang w:val="mt-MT"/>
              </w:rPr>
            </w:pPr>
            <w:r w:rsidRPr="00435674">
              <w:rPr>
                <w:szCs w:val="22"/>
                <w:lang w:val="mt-MT"/>
              </w:rPr>
              <w:t>Tél/Tel: + 32 9 243 96 00</w:t>
            </w:r>
          </w:p>
        </w:tc>
        <w:tc>
          <w:tcPr>
            <w:tcW w:w="5029" w:type="dxa"/>
          </w:tcPr>
          <w:p w14:paraId="05FA6F58" w14:textId="04AA5F5B" w:rsidR="00953EBD" w:rsidRPr="00435674" w:rsidRDefault="00953EBD" w:rsidP="00DE6976">
            <w:pPr>
              <w:tabs>
                <w:tab w:val="clear" w:pos="567"/>
              </w:tabs>
              <w:spacing w:line="240" w:lineRule="auto"/>
              <w:ind w:right="-2"/>
              <w:rPr>
                <w:szCs w:val="22"/>
                <w:lang w:val="mt-MT"/>
              </w:rPr>
            </w:pPr>
          </w:p>
        </w:tc>
      </w:tr>
      <w:tr w:rsidR="008B5634" w:rsidRPr="00435674" w14:paraId="727B0A69" w14:textId="77777777" w:rsidTr="00C04929">
        <w:tc>
          <w:tcPr>
            <w:tcW w:w="5029" w:type="dxa"/>
          </w:tcPr>
          <w:p w14:paraId="451A8B88" w14:textId="77777777" w:rsidR="00953EBD" w:rsidRPr="00435674" w:rsidRDefault="00953EBD" w:rsidP="00DE6976">
            <w:pPr>
              <w:tabs>
                <w:tab w:val="clear" w:pos="567"/>
              </w:tabs>
              <w:spacing w:line="240" w:lineRule="auto"/>
              <w:ind w:right="-2"/>
              <w:rPr>
                <w:b/>
                <w:szCs w:val="22"/>
                <w:lang w:val="mt-MT"/>
              </w:rPr>
            </w:pPr>
          </w:p>
        </w:tc>
        <w:tc>
          <w:tcPr>
            <w:tcW w:w="5029" w:type="dxa"/>
          </w:tcPr>
          <w:p w14:paraId="2667AD96" w14:textId="77777777" w:rsidR="00953EBD" w:rsidRPr="00435674" w:rsidRDefault="00953EBD" w:rsidP="00DE6976">
            <w:pPr>
              <w:tabs>
                <w:tab w:val="clear" w:pos="567"/>
              </w:tabs>
              <w:spacing w:line="240" w:lineRule="auto"/>
              <w:ind w:right="-2"/>
              <w:rPr>
                <w:b/>
                <w:szCs w:val="22"/>
                <w:lang w:val="mt-MT"/>
              </w:rPr>
            </w:pPr>
          </w:p>
        </w:tc>
      </w:tr>
      <w:tr w:rsidR="00C04929" w:rsidRPr="00435674" w14:paraId="262487D9" w14:textId="77777777" w:rsidTr="00C04929">
        <w:tc>
          <w:tcPr>
            <w:tcW w:w="5029" w:type="dxa"/>
          </w:tcPr>
          <w:p w14:paraId="754B63D0" w14:textId="2ACC1227" w:rsidR="00C04929" w:rsidRPr="00435674" w:rsidRDefault="00C04929" w:rsidP="00C04929">
            <w:pPr>
              <w:tabs>
                <w:tab w:val="clear" w:pos="567"/>
              </w:tabs>
              <w:spacing w:line="240" w:lineRule="auto"/>
              <w:ind w:right="-2"/>
              <w:rPr>
                <w:szCs w:val="22"/>
                <w:lang w:val="mt-MT"/>
              </w:rPr>
            </w:pPr>
            <w:r w:rsidRPr="00435674">
              <w:rPr>
                <w:b/>
                <w:szCs w:val="22"/>
                <w:lang w:val="mt-MT"/>
              </w:rPr>
              <w:t>France</w:t>
            </w:r>
          </w:p>
        </w:tc>
        <w:tc>
          <w:tcPr>
            <w:tcW w:w="5029" w:type="dxa"/>
          </w:tcPr>
          <w:p w14:paraId="68412490" w14:textId="77777777" w:rsidR="00C04929" w:rsidRPr="00435674" w:rsidRDefault="00C04929" w:rsidP="00C04929">
            <w:pPr>
              <w:tabs>
                <w:tab w:val="clear" w:pos="567"/>
              </w:tabs>
              <w:spacing w:line="240" w:lineRule="auto"/>
              <w:ind w:right="-2"/>
              <w:rPr>
                <w:b/>
                <w:szCs w:val="22"/>
                <w:lang w:val="mt-MT"/>
              </w:rPr>
            </w:pPr>
            <w:r w:rsidRPr="00435674">
              <w:rPr>
                <w:b/>
                <w:szCs w:val="22"/>
                <w:lang w:val="mt-MT"/>
              </w:rPr>
              <w:t xml:space="preserve">Latvija </w:t>
            </w:r>
          </w:p>
        </w:tc>
      </w:tr>
      <w:tr w:rsidR="00C04929" w:rsidRPr="00435674" w14:paraId="2F5F0DC6" w14:textId="77777777" w:rsidTr="00C04929">
        <w:tc>
          <w:tcPr>
            <w:tcW w:w="5029" w:type="dxa"/>
          </w:tcPr>
          <w:p w14:paraId="296EE2A8" w14:textId="0AF8767D" w:rsidR="006764B5" w:rsidRPr="00435674" w:rsidRDefault="00C04929" w:rsidP="00435674">
            <w:pPr>
              <w:tabs>
                <w:tab w:val="clear" w:pos="567"/>
              </w:tabs>
              <w:spacing w:line="240" w:lineRule="auto"/>
              <w:ind w:right="-2"/>
              <w:rPr>
                <w:szCs w:val="22"/>
                <w:lang w:val="mt-MT"/>
              </w:rPr>
            </w:pPr>
            <w:r w:rsidRPr="00435674">
              <w:rPr>
                <w:szCs w:val="22"/>
                <w:lang w:val="mt-MT"/>
              </w:rPr>
              <w:t>Ipsen Pharma</w:t>
            </w:r>
          </w:p>
          <w:p w14:paraId="627C5A02" w14:textId="0E82F35C" w:rsidR="00C04929" w:rsidRPr="00435674" w:rsidRDefault="006764B5" w:rsidP="00435674">
            <w:pPr>
              <w:tabs>
                <w:tab w:val="clear" w:pos="567"/>
              </w:tabs>
              <w:spacing w:line="240" w:lineRule="auto"/>
              <w:ind w:right="-2"/>
              <w:rPr>
                <w:szCs w:val="22"/>
                <w:lang w:val="mt-MT"/>
              </w:rPr>
            </w:pPr>
            <w:r w:rsidRPr="00435674">
              <w:rPr>
                <w:szCs w:val="22"/>
                <w:lang w:val="mt-MT"/>
              </w:rPr>
              <w:t>Tél: + 33 1 58 33 50 00</w:t>
            </w:r>
          </w:p>
        </w:tc>
        <w:tc>
          <w:tcPr>
            <w:tcW w:w="5029" w:type="dxa"/>
          </w:tcPr>
          <w:p w14:paraId="72FB01EA" w14:textId="77777777" w:rsidR="00C04929" w:rsidRPr="00435674" w:rsidRDefault="00C04929" w:rsidP="00C04929">
            <w:pPr>
              <w:tabs>
                <w:tab w:val="clear" w:pos="567"/>
              </w:tabs>
              <w:spacing w:line="240" w:lineRule="auto"/>
              <w:ind w:right="-2"/>
              <w:rPr>
                <w:szCs w:val="22"/>
                <w:lang w:val="mt-MT"/>
              </w:rPr>
            </w:pPr>
            <w:r w:rsidRPr="00435674">
              <w:rPr>
                <w:szCs w:val="22"/>
                <w:lang w:val="mt-MT"/>
              </w:rPr>
              <w:t>Ipsen Pharma representative office</w:t>
            </w:r>
          </w:p>
          <w:p w14:paraId="5795F82F" w14:textId="228573D5" w:rsidR="00C04929" w:rsidRPr="00435674" w:rsidRDefault="00C04929" w:rsidP="00C04929">
            <w:pPr>
              <w:tabs>
                <w:tab w:val="clear" w:pos="567"/>
              </w:tabs>
              <w:spacing w:line="240" w:lineRule="auto"/>
              <w:ind w:right="-2"/>
              <w:rPr>
                <w:szCs w:val="22"/>
                <w:lang w:val="mt-MT"/>
              </w:rPr>
            </w:pPr>
            <w:r w:rsidRPr="00435674">
              <w:rPr>
                <w:szCs w:val="22"/>
                <w:lang w:val="mt-MT"/>
              </w:rPr>
              <w:t>Tel: +371 67622233</w:t>
            </w:r>
          </w:p>
        </w:tc>
      </w:tr>
      <w:tr w:rsidR="00C04929" w:rsidRPr="00435674" w14:paraId="642EE284" w14:textId="77777777" w:rsidTr="00C04929">
        <w:tc>
          <w:tcPr>
            <w:tcW w:w="5029" w:type="dxa"/>
          </w:tcPr>
          <w:p w14:paraId="6FDBD00B" w14:textId="50BECE76" w:rsidR="00C04929" w:rsidRPr="00435674" w:rsidRDefault="00C04929" w:rsidP="00C04929">
            <w:pPr>
              <w:tabs>
                <w:tab w:val="clear" w:pos="567"/>
              </w:tabs>
              <w:spacing w:line="240" w:lineRule="auto"/>
              <w:ind w:right="-2"/>
              <w:rPr>
                <w:szCs w:val="22"/>
                <w:lang w:val="mt-MT"/>
              </w:rPr>
            </w:pPr>
          </w:p>
        </w:tc>
        <w:tc>
          <w:tcPr>
            <w:tcW w:w="5029" w:type="dxa"/>
          </w:tcPr>
          <w:p w14:paraId="5EC91B73" w14:textId="60412862" w:rsidR="00C04929" w:rsidRPr="00435674" w:rsidRDefault="00C04929" w:rsidP="00C04929">
            <w:pPr>
              <w:tabs>
                <w:tab w:val="clear" w:pos="567"/>
              </w:tabs>
              <w:spacing w:line="240" w:lineRule="auto"/>
              <w:ind w:right="-2"/>
              <w:rPr>
                <w:b/>
                <w:szCs w:val="22"/>
                <w:lang w:val="mt-MT"/>
              </w:rPr>
            </w:pPr>
          </w:p>
        </w:tc>
      </w:tr>
    </w:tbl>
    <w:p w14:paraId="34F80533" w14:textId="77777777" w:rsidR="00C27412" w:rsidRPr="00C27412" w:rsidRDefault="00C27412" w:rsidP="00C27412">
      <w:pPr>
        <w:rPr>
          <w:vanish/>
        </w:rPr>
      </w:pPr>
    </w:p>
    <w:tbl>
      <w:tblPr>
        <w:tblW w:w="10058" w:type="dxa"/>
        <w:tblLayout w:type="fixed"/>
        <w:tblLook w:val="0000" w:firstRow="0" w:lastRow="0" w:firstColumn="0" w:lastColumn="0" w:noHBand="0" w:noVBand="0"/>
      </w:tblPr>
      <w:tblGrid>
        <w:gridCol w:w="5029"/>
        <w:gridCol w:w="5029"/>
      </w:tblGrid>
      <w:tr w:rsidR="00435674" w:rsidRPr="00435674" w14:paraId="3E8D8B94" w14:textId="77777777" w:rsidTr="00C27412">
        <w:tc>
          <w:tcPr>
            <w:tcW w:w="5029" w:type="dxa"/>
          </w:tcPr>
          <w:p w14:paraId="04F8389B" w14:textId="77777777" w:rsidR="00435674" w:rsidRPr="00C27412" w:rsidRDefault="00435674" w:rsidP="00C27412">
            <w:pPr>
              <w:tabs>
                <w:tab w:val="clear" w:pos="567"/>
              </w:tabs>
              <w:spacing w:line="240" w:lineRule="auto"/>
              <w:ind w:right="-2"/>
              <w:rPr>
                <w:b/>
                <w:noProof/>
                <w:szCs w:val="22"/>
                <w:lang w:val="mt-MT"/>
              </w:rPr>
            </w:pPr>
          </w:p>
        </w:tc>
        <w:tc>
          <w:tcPr>
            <w:tcW w:w="5029" w:type="dxa"/>
          </w:tcPr>
          <w:p w14:paraId="41A05299" w14:textId="77777777" w:rsidR="00435674" w:rsidRPr="00C27412" w:rsidRDefault="00435674" w:rsidP="00C27412">
            <w:pPr>
              <w:tabs>
                <w:tab w:val="clear" w:pos="567"/>
              </w:tabs>
              <w:spacing w:line="240" w:lineRule="auto"/>
              <w:ind w:right="-2"/>
              <w:rPr>
                <w:b/>
                <w:noProof/>
                <w:szCs w:val="22"/>
                <w:lang w:val="mt-MT"/>
              </w:rPr>
            </w:pPr>
          </w:p>
        </w:tc>
      </w:tr>
      <w:tr w:rsidR="00435674" w:rsidRPr="00435674" w14:paraId="135102E6" w14:textId="77777777" w:rsidTr="00C27412">
        <w:tc>
          <w:tcPr>
            <w:tcW w:w="5029" w:type="dxa"/>
          </w:tcPr>
          <w:p w14:paraId="573077FE" w14:textId="77777777" w:rsidR="00435674" w:rsidRPr="00C27412" w:rsidRDefault="00435674" w:rsidP="00C27412">
            <w:pPr>
              <w:tabs>
                <w:tab w:val="clear" w:pos="567"/>
              </w:tabs>
              <w:spacing w:line="240" w:lineRule="auto"/>
              <w:ind w:right="-2"/>
              <w:rPr>
                <w:b/>
                <w:noProof/>
                <w:szCs w:val="22"/>
                <w:lang w:val="mt-MT"/>
              </w:rPr>
            </w:pPr>
            <w:r w:rsidRPr="00C27412">
              <w:rPr>
                <w:rStyle w:val="normaltextrun"/>
                <w:b/>
                <w:bCs/>
                <w:szCs w:val="22"/>
                <w:shd w:val="clear" w:color="auto" w:fill="FFFFFF"/>
                <w:lang w:val="mt-MT"/>
              </w:rPr>
              <w:lastRenderedPageBreak/>
              <w:t>България, Slovenija</w:t>
            </w:r>
          </w:p>
        </w:tc>
        <w:tc>
          <w:tcPr>
            <w:tcW w:w="5029" w:type="dxa"/>
          </w:tcPr>
          <w:p w14:paraId="79783332" w14:textId="455FC2A5" w:rsidR="00435674" w:rsidRPr="00C27412" w:rsidRDefault="00435674" w:rsidP="00C27412">
            <w:pPr>
              <w:tabs>
                <w:tab w:val="clear" w:pos="567"/>
              </w:tabs>
              <w:spacing w:line="240" w:lineRule="auto"/>
              <w:ind w:right="-2"/>
              <w:rPr>
                <w:b/>
                <w:noProof/>
                <w:szCs w:val="22"/>
                <w:lang w:val="mt-MT"/>
              </w:rPr>
            </w:pPr>
            <w:r w:rsidRPr="00C27412">
              <w:rPr>
                <w:rStyle w:val="normaltextrun"/>
                <w:b/>
                <w:bCs/>
                <w:szCs w:val="22"/>
                <w:shd w:val="clear" w:color="auto" w:fill="FFFFFF"/>
                <w:lang w:val="mt-MT"/>
              </w:rPr>
              <w:t>Hrvatska</w:t>
            </w:r>
          </w:p>
        </w:tc>
      </w:tr>
      <w:tr w:rsidR="00435674" w:rsidRPr="00FA300D" w14:paraId="47244387" w14:textId="77777777" w:rsidTr="00C27412">
        <w:tc>
          <w:tcPr>
            <w:tcW w:w="5029" w:type="dxa"/>
          </w:tcPr>
          <w:p w14:paraId="25E8DD3D" w14:textId="45356CED" w:rsidR="00435674" w:rsidRPr="00C27412" w:rsidRDefault="00435674" w:rsidP="00C27412">
            <w:pPr>
              <w:tabs>
                <w:tab w:val="clear" w:pos="567"/>
              </w:tabs>
              <w:spacing w:line="240" w:lineRule="auto"/>
              <w:ind w:right="-2"/>
              <w:rPr>
                <w:b/>
                <w:noProof/>
                <w:szCs w:val="22"/>
                <w:lang w:val="mt-MT"/>
              </w:rPr>
            </w:pPr>
            <w:r w:rsidRPr="00C27412">
              <w:rPr>
                <w:rStyle w:val="normaltextrun"/>
                <w:szCs w:val="22"/>
                <w:shd w:val="clear" w:color="auto" w:fill="FFFFFF"/>
                <w:lang w:val="mt-MT"/>
              </w:rPr>
              <w:t>Biomapas UAB</w:t>
            </w:r>
          </w:p>
        </w:tc>
        <w:tc>
          <w:tcPr>
            <w:tcW w:w="5029" w:type="dxa"/>
          </w:tcPr>
          <w:p w14:paraId="717C4306" w14:textId="77777777" w:rsidR="00435674" w:rsidRPr="00C27412" w:rsidRDefault="00435674" w:rsidP="00C27412">
            <w:pPr>
              <w:tabs>
                <w:tab w:val="clear" w:pos="567"/>
              </w:tabs>
              <w:spacing w:line="240" w:lineRule="auto"/>
              <w:ind w:right="-2"/>
              <w:rPr>
                <w:b/>
                <w:noProof/>
                <w:szCs w:val="22"/>
                <w:lang w:val="mt-MT"/>
              </w:rPr>
            </w:pPr>
            <w:r w:rsidRPr="00C27412">
              <w:rPr>
                <w:rStyle w:val="normaltextrun"/>
                <w:szCs w:val="22"/>
                <w:shd w:val="clear" w:color="auto" w:fill="FFFFFF"/>
                <w:lang w:val="mt-MT"/>
              </w:rPr>
              <w:t>Biomapas Zagreb d.o.o.</w:t>
            </w:r>
          </w:p>
        </w:tc>
      </w:tr>
      <w:tr w:rsidR="00435674" w:rsidRPr="00435674" w14:paraId="36551908" w14:textId="77777777" w:rsidTr="00C27412">
        <w:tc>
          <w:tcPr>
            <w:tcW w:w="5029" w:type="dxa"/>
          </w:tcPr>
          <w:p w14:paraId="553F5FBE" w14:textId="1AB8C7B5" w:rsidR="00435674" w:rsidRPr="00C27412" w:rsidRDefault="00435674" w:rsidP="00C27412">
            <w:pPr>
              <w:tabs>
                <w:tab w:val="clear" w:pos="567"/>
              </w:tabs>
              <w:spacing w:line="240" w:lineRule="auto"/>
              <w:ind w:right="-2"/>
              <w:rPr>
                <w:b/>
                <w:noProof/>
                <w:szCs w:val="22"/>
                <w:lang w:val="mt-MT"/>
              </w:rPr>
            </w:pPr>
            <w:r w:rsidRPr="00C27412">
              <w:rPr>
                <w:rStyle w:val="normaltextrun"/>
                <w:szCs w:val="22"/>
                <w:shd w:val="clear" w:color="auto" w:fill="FFFFFF"/>
                <w:lang w:val="mt-MT"/>
              </w:rPr>
              <w:t>Литва, Litva</w:t>
            </w:r>
          </w:p>
        </w:tc>
        <w:tc>
          <w:tcPr>
            <w:tcW w:w="5029" w:type="dxa"/>
          </w:tcPr>
          <w:p w14:paraId="7B48E3B9" w14:textId="3CB5DDA6" w:rsidR="00435674" w:rsidRPr="00C27412" w:rsidRDefault="00435674" w:rsidP="00C27412">
            <w:pPr>
              <w:tabs>
                <w:tab w:val="clear" w:pos="567"/>
              </w:tabs>
              <w:spacing w:line="240" w:lineRule="auto"/>
              <w:ind w:right="-2"/>
              <w:rPr>
                <w:b/>
                <w:noProof/>
                <w:szCs w:val="22"/>
                <w:lang w:val="mt-MT"/>
              </w:rPr>
            </w:pPr>
            <w:r w:rsidRPr="00C27412">
              <w:rPr>
                <w:rStyle w:val="normaltextrun"/>
                <w:szCs w:val="22"/>
                <w:shd w:val="clear" w:color="auto" w:fill="FFFFFF"/>
                <w:lang w:val="mt-MT"/>
              </w:rPr>
              <w:t>Tel: +385 17 757 094</w:t>
            </w:r>
          </w:p>
        </w:tc>
      </w:tr>
      <w:tr w:rsidR="00435674" w:rsidRPr="00435674" w14:paraId="2F78E06E" w14:textId="77777777" w:rsidTr="00C27412">
        <w:tc>
          <w:tcPr>
            <w:tcW w:w="5029" w:type="dxa"/>
          </w:tcPr>
          <w:p w14:paraId="79AE263D" w14:textId="77777777" w:rsidR="00435674" w:rsidRPr="00C27412" w:rsidRDefault="00435674" w:rsidP="00C27412">
            <w:pPr>
              <w:tabs>
                <w:tab w:val="clear" w:pos="567"/>
              </w:tabs>
              <w:spacing w:line="240" w:lineRule="auto"/>
              <w:ind w:right="-2"/>
              <w:rPr>
                <w:b/>
                <w:noProof/>
                <w:szCs w:val="22"/>
                <w:lang w:val="mt-MT"/>
              </w:rPr>
            </w:pPr>
            <w:r w:rsidRPr="00C27412">
              <w:rPr>
                <w:rStyle w:val="normaltextrun"/>
                <w:szCs w:val="22"/>
                <w:bdr w:val="none" w:sz="0" w:space="0" w:color="auto" w:frame="1"/>
                <w:lang w:val="mt-MT"/>
              </w:rPr>
              <w:t>Tel: +370 37 366307</w:t>
            </w:r>
          </w:p>
        </w:tc>
        <w:tc>
          <w:tcPr>
            <w:tcW w:w="5029" w:type="dxa"/>
          </w:tcPr>
          <w:p w14:paraId="28FDE64D" w14:textId="77777777" w:rsidR="00435674" w:rsidRPr="00C27412" w:rsidRDefault="00435674" w:rsidP="00C27412">
            <w:pPr>
              <w:tabs>
                <w:tab w:val="clear" w:pos="567"/>
              </w:tabs>
              <w:spacing w:line="240" w:lineRule="auto"/>
              <w:ind w:right="-2"/>
              <w:rPr>
                <w:b/>
                <w:noProof/>
                <w:szCs w:val="22"/>
                <w:lang w:val="mt-MT"/>
              </w:rPr>
            </w:pPr>
          </w:p>
        </w:tc>
      </w:tr>
    </w:tbl>
    <w:p w14:paraId="29EC4F98" w14:textId="77777777" w:rsidR="00C27412" w:rsidRPr="00C27412" w:rsidRDefault="00C27412" w:rsidP="00C27412">
      <w:pPr>
        <w:rPr>
          <w:vanish/>
        </w:rPr>
      </w:pPr>
    </w:p>
    <w:tbl>
      <w:tblPr>
        <w:tblW w:w="10058" w:type="dxa"/>
        <w:tblLayout w:type="fixed"/>
        <w:tblLook w:val="0000" w:firstRow="0" w:lastRow="0" w:firstColumn="0" w:lastColumn="0" w:noHBand="0" w:noVBand="0"/>
      </w:tblPr>
      <w:tblGrid>
        <w:gridCol w:w="5029"/>
        <w:gridCol w:w="5029"/>
      </w:tblGrid>
      <w:tr w:rsidR="008B5634" w:rsidRPr="00435674" w14:paraId="4945078E" w14:textId="77777777" w:rsidTr="00C04929">
        <w:tc>
          <w:tcPr>
            <w:tcW w:w="5029" w:type="dxa"/>
          </w:tcPr>
          <w:p w14:paraId="41C3D73B" w14:textId="77777777" w:rsidR="00953EBD" w:rsidRPr="00435674" w:rsidRDefault="00953EBD" w:rsidP="00DE6976">
            <w:pPr>
              <w:tabs>
                <w:tab w:val="clear" w:pos="567"/>
              </w:tabs>
              <w:spacing w:line="240" w:lineRule="auto"/>
              <w:ind w:right="-2"/>
              <w:rPr>
                <w:b/>
                <w:szCs w:val="22"/>
                <w:lang w:val="mt-MT"/>
              </w:rPr>
            </w:pPr>
            <w:r w:rsidRPr="00435674">
              <w:rPr>
                <w:b/>
                <w:szCs w:val="22"/>
                <w:lang w:val="mt-MT"/>
              </w:rPr>
              <w:t>Česká republika</w:t>
            </w:r>
          </w:p>
        </w:tc>
        <w:tc>
          <w:tcPr>
            <w:tcW w:w="5029" w:type="dxa"/>
          </w:tcPr>
          <w:p w14:paraId="1124BBCB" w14:textId="77777777" w:rsidR="00953EBD" w:rsidRPr="00435674" w:rsidRDefault="00953EBD" w:rsidP="00DE6976">
            <w:pPr>
              <w:tabs>
                <w:tab w:val="clear" w:pos="567"/>
              </w:tabs>
              <w:spacing w:line="240" w:lineRule="auto"/>
              <w:ind w:right="-2"/>
              <w:rPr>
                <w:b/>
                <w:szCs w:val="22"/>
                <w:lang w:val="mt-MT"/>
              </w:rPr>
            </w:pPr>
            <w:r w:rsidRPr="00435674">
              <w:rPr>
                <w:b/>
                <w:szCs w:val="22"/>
                <w:lang w:val="mt-MT"/>
              </w:rPr>
              <w:t>Lietuva</w:t>
            </w:r>
          </w:p>
        </w:tc>
      </w:tr>
      <w:tr w:rsidR="00B6710E" w:rsidRPr="00DD221F" w14:paraId="771628AA" w14:textId="77777777" w:rsidTr="00C04929">
        <w:tc>
          <w:tcPr>
            <w:tcW w:w="5029" w:type="dxa"/>
          </w:tcPr>
          <w:p w14:paraId="783F9DE3" w14:textId="66C60290" w:rsidR="00B6710E" w:rsidRPr="00435674" w:rsidRDefault="00B6710E" w:rsidP="00DE6976">
            <w:pPr>
              <w:tabs>
                <w:tab w:val="clear" w:pos="567"/>
              </w:tabs>
              <w:spacing w:line="240" w:lineRule="auto"/>
              <w:ind w:right="-2"/>
              <w:rPr>
                <w:b/>
                <w:szCs w:val="22"/>
                <w:lang w:val="mt-MT"/>
              </w:rPr>
            </w:pPr>
            <w:r w:rsidRPr="00435674">
              <w:rPr>
                <w:lang w:val="mt-MT"/>
              </w:rPr>
              <w:t xml:space="preserve">Ipsen Pharma, s.r.o. </w:t>
            </w:r>
          </w:p>
        </w:tc>
        <w:tc>
          <w:tcPr>
            <w:tcW w:w="5029" w:type="dxa"/>
          </w:tcPr>
          <w:p w14:paraId="3B98FC5C" w14:textId="77777777" w:rsidR="00B6710E" w:rsidRPr="00435674" w:rsidRDefault="00B6710E" w:rsidP="00DE6976">
            <w:pPr>
              <w:tabs>
                <w:tab w:val="clear" w:pos="567"/>
              </w:tabs>
              <w:spacing w:line="240" w:lineRule="auto"/>
              <w:ind w:right="-2"/>
              <w:rPr>
                <w:b/>
                <w:szCs w:val="22"/>
                <w:lang w:val="mt-MT"/>
              </w:rPr>
            </w:pPr>
            <w:r w:rsidRPr="00435674">
              <w:rPr>
                <w:szCs w:val="22"/>
                <w:lang w:val="mt-MT"/>
              </w:rPr>
              <w:t xml:space="preserve">Ipsen Pharma SAS Lietuvos filialas </w:t>
            </w:r>
          </w:p>
        </w:tc>
      </w:tr>
      <w:tr w:rsidR="00B6710E" w:rsidRPr="00435674" w14:paraId="748BADCE" w14:textId="77777777" w:rsidTr="00C04929">
        <w:tc>
          <w:tcPr>
            <w:tcW w:w="5029" w:type="dxa"/>
          </w:tcPr>
          <w:p w14:paraId="2822FA65" w14:textId="77777777" w:rsidR="00B6710E" w:rsidRPr="00435674" w:rsidRDefault="00B6710E" w:rsidP="00DE6976">
            <w:pPr>
              <w:tabs>
                <w:tab w:val="clear" w:pos="567"/>
              </w:tabs>
              <w:spacing w:line="240" w:lineRule="auto"/>
              <w:ind w:right="-2"/>
              <w:rPr>
                <w:szCs w:val="22"/>
                <w:lang w:val="mt-MT"/>
              </w:rPr>
            </w:pPr>
            <w:r w:rsidRPr="00435674">
              <w:rPr>
                <w:szCs w:val="22"/>
                <w:lang w:val="mt-MT"/>
              </w:rPr>
              <w:t>Tel: + 420 242 481 821</w:t>
            </w:r>
          </w:p>
        </w:tc>
        <w:tc>
          <w:tcPr>
            <w:tcW w:w="5029" w:type="dxa"/>
          </w:tcPr>
          <w:p w14:paraId="60ECB940" w14:textId="1EFBA43B" w:rsidR="00B6710E" w:rsidRPr="00435674" w:rsidRDefault="00B6710E" w:rsidP="00DE6976">
            <w:pPr>
              <w:tabs>
                <w:tab w:val="clear" w:pos="567"/>
              </w:tabs>
              <w:spacing w:line="240" w:lineRule="auto"/>
              <w:ind w:right="-2"/>
              <w:rPr>
                <w:szCs w:val="22"/>
                <w:lang w:val="mt-MT"/>
              </w:rPr>
            </w:pPr>
            <w:r w:rsidRPr="00435674">
              <w:rPr>
                <w:szCs w:val="22"/>
                <w:lang w:val="mt-MT"/>
              </w:rPr>
              <w:t>Tel. + 370 700 33305</w:t>
            </w:r>
          </w:p>
        </w:tc>
      </w:tr>
      <w:tr w:rsidR="00B6710E" w:rsidRPr="00435674" w14:paraId="2E5617C5" w14:textId="77777777" w:rsidTr="00C04929">
        <w:tc>
          <w:tcPr>
            <w:tcW w:w="5029" w:type="dxa"/>
          </w:tcPr>
          <w:p w14:paraId="05873960" w14:textId="7C00D11F" w:rsidR="009D18A8" w:rsidRPr="00435674" w:rsidRDefault="009D18A8" w:rsidP="00DE6976">
            <w:pPr>
              <w:tabs>
                <w:tab w:val="clear" w:pos="567"/>
              </w:tabs>
              <w:spacing w:line="240" w:lineRule="auto"/>
              <w:ind w:right="-2"/>
              <w:rPr>
                <w:b/>
                <w:szCs w:val="22"/>
                <w:lang w:val="mt-MT"/>
              </w:rPr>
            </w:pPr>
          </w:p>
        </w:tc>
        <w:tc>
          <w:tcPr>
            <w:tcW w:w="5029" w:type="dxa"/>
          </w:tcPr>
          <w:p w14:paraId="2FB0D7DD" w14:textId="77777777" w:rsidR="00B6710E" w:rsidRPr="00435674" w:rsidRDefault="00B6710E" w:rsidP="00DE6976">
            <w:pPr>
              <w:tabs>
                <w:tab w:val="clear" w:pos="567"/>
              </w:tabs>
              <w:spacing w:line="240" w:lineRule="auto"/>
              <w:ind w:right="-2"/>
              <w:rPr>
                <w:b/>
                <w:bCs/>
                <w:szCs w:val="22"/>
                <w:lang w:val="mt-MT"/>
              </w:rPr>
            </w:pPr>
          </w:p>
        </w:tc>
      </w:tr>
      <w:tr w:rsidR="00B6710E" w:rsidRPr="00435674" w14:paraId="0CA807CD" w14:textId="77777777" w:rsidTr="00C04929">
        <w:tc>
          <w:tcPr>
            <w:tcW w:w="5029" w:type="dxa"/>
          </w:tcPr>
          <w:p w14:paraId="37DABC48" w14:textId="77777777" w:rsidR="00B6710E" w:rsidRPr="00435674" w:rsidRDefault="00B6710E" w:rsidP="00DE6976">
            <w:pPr>
              <w:tabs>
                <w:tab w:val="clear" w:pos="567"/>
              </w:tabs>
              <w:spacing w:line="240" w:lineRule="auto"/>
              <w:ind w:right="-2"/>
              <w:rPr>
                <w:b/>
                <w:szCs w:val="22"/>
                <w:lang w:val="mt-MT"/>
              </w:rPr>
            </w:pPr>
            <w:r w:rsidRPr="00435674">
              <w:rPr>
                <w:b/>
                <w:szCs w:val="22"/>
                <w:lang w:val="mt-MT"/>
              </w:rPr>
              <w:t>Danmark, Norge, Suomi/Finland, Sverige, Ísland</w:t>
            </w:r>
          </w:p>
        </w:tc>
        <w:tc>
          <w:tcPr>
            <w:tcW w:w="5029" w:type="dxa"/>
          </w:tcPr>
          <w:p w14:paraId="5D75D638" w14:textId="77777777" w:rsidR="00B6710E" w:rsidRPr="00435674" w:rsidRDefault="00B6710E" w:rsidP="00DE6976">
            <w:pPr>
              <w:tabs>
                <w:tab w:val="clear" w:pos="567"/>
              </w:tabs>
              <w:spacing w:line="240" w:lineRule="auto"/>
              <w:ind w:right="-2"/>
              <w:rPr>
                <w:b/>
                <w:szCs w:val="22"/>
                <w:lang w:val="mt-MT"/>
              </w:rPr>
            </w:pPr>
            <w:r w:rsidRPr="00435674">
              <w:rPr>
                <w:b/>
                <w:szCs w:val="22"/>
                <w:lang w:val="mt-MT"/>
              </w:rPr>
              <w:t>Magyarország</w:t>
            </w:r>
          </w:p>
        </w:tc>
      </w:tr>
      <w:tr w:rsidR="00B6710E" w:rsidRPr="00435674" w14:paraId="606B6FF2" w14:textId="77777777" w:rsidTr="00C04929">
        <w:tc>
          <w:tcPr>
            <w:tcW w:w="5029" w:type="dxa"/>
          </w:tcPr>
          <w:p w14:paraId="253FF4B4" w14:textId="77777777" w:rsidR="00B6710E" w:rsidRPr="00435674" w:rsidRDefault="00B6710E" w:rsidP="00DE6976">
            <w:pPr>
              <w:tabs>
                <w:tab w:val="clear" w:pos="567"/>
              </w:tabs>
              <w:spacing w:line="240" w:lineRule="auto"/>
              <w:ind w:right="-2"/>
              <w:rPr>
                <w:b/>
                <w:szCs w:val="22"/>
                <w:lang w:val="mt-MT"/>
              </w:rPr>
            </w:pPr>
            <w:r w:rsidRPr="00435674">
              <w:rPr>
                <w:szCs w:val="22"/>
                <w:lang w:val="mt-MT"/>
              </w:rPr>
              <w:t>Institut Produits Synthèse (IPSEN) AB</w:t>
            </w:r>
          </w:p>
        </w:tc>
        <w:tc>
          <w:tcPr>
            <w:tcW w:w="5029" w:type="dxa"/>
          </w:tcPr>
          <w:p w14:paraId="219B5DD5" w14:textId="058A6383" w:rsidR="00B6710E" w:rsidRPr="00435674" w:rsidRDefault="0092474E" w:rsidP="00DE6976">
            <w:pPr>
              <w:tabs>
                <w:tab w:val="clear" w:pos="567"/>
              </w:tabs>
              <w:spacing w:line="240" w:lineRule="auto"/>
              <w:ind w:right="-2"/>
              <w:rPr>
                <w:szCs w:val="22"/>
                <w:lang w:val="mt-MT"/>
              </w:rPr>
            </w:pPr>
            <w:r w:rsidRPr="00435674">
              <w:rPr>
                <w:szCs w:val="22"/>
                <w:lang w:val="mt-MT"/>
              </w:rPr>
              <w:t xml:space="preserve">IPSEN </w:t>
            </w:r>
            <w:r w:rsidR="00B6710E" w:rsidRPr="00435674">
              <w:rPr>
                <w:szCs w:val="22"/>
                <w:lang w:val="mt-MT"/>
              </w:rPr>
              <w:t xml:space="preserve">Pharma </w:t>
            </w:r>
            <w:r w:rsidRPr="00435674">
              <w:rPr>
                <w:szCs w:val="22"/>
                <w:lang w:val="mt-MT"/>
              </w:rPr>
              <w:t>Hungary Kft.</w:t>
            </w:r>
          </w:p>
        </w:tc>
      </w:tr>
      <w:tr w:rsidR="00B6710E" w:rsidRPr="00435674" w14:paraId="77F1E2EB" w14:textId="77777777" w:rsidTr="00C04929">
        <w:tc>
          <w:tcPr>
            <w:tcW w:w="5029" w:type="dxa"/>
          </w:tcPr>
          <w:p w14:paraId="1CF75154" w14:textId="77777777" w:rsidR="00B6710E" w:rsidRPr="00435674" w:rsidRDefault="00B6710E" w:rsidP="00DE6976">
            <w:pPr>
              <w:tabs>
                <w:tab w:val="clear" w:pos="567"/>
              </w:tabs>
              <w:spacing w:line="240" w:lineRule="auto"/>
              <w:ind w:right="-2"/>
              <w:rPr>
                <w:szCs w:val="22"/>
                <w:lang w:val="mt-MT"/>
              </w:rPr>
            </w:pPr>
            <w:r w:rsidRPr="00435674">
              <w:rPr>
                <w:szCs w:val="22"/>
                <w:lang w:val="mt-MT"/>
              </w:rPr>
              <w:t xml:space="preserve">Sverige/Ruotsi/Svíþjóð </w:t>
            </w:r>
          </w:p>
        </w:tc>
        <w:tc>
          <w:tcPr>
            <w:tcW w:w="5029" w:type="dxa"/>
          </w:tcPr>
          <w:p w14:paraId="56F7B544" w14:textId="1D117194" w:rsidR="00B6710E" w:rsidRPr="00435674" w:rsidRDefault="003630C2" w:rsidP="00DE6976">
            <w:pPr>
              <w:tabs>
                <w:tab w:val="clear" w:pos="567"/>
              </w:tabs>
              <w:spacing w:line="240" w:lineRule="auto"/>
              <w:ind w:right="-2"/>
              <w:rPr>
                <w:szCs w:val="22"/>
                <w:lang w:val="mt-MT"/>
              </w:rPr>
            </w:pPr>
            <w:r w:rsidRPr="00435674">
              <w:rPr>
                <w:szCs w:val="22"/>
                <w:lang w:val="mt-MT"/>
              </w:rPr>
              <w:t>Tel.: +361 555 5930</w:t>
            </w:r>
          </w:p>
        </w:tc>
      </w:tr>
      <w:tr w:rsidR="00B6710E" w:rsidRPr="00435674" w14:paraId="61834C51" w14:textId="77777777" w:rsidTr="00C04929">
        <w:tc>
          <w:tcPr>
            <w:tcW w:w="5029" w:type="dxa"/>
          </w:tcPr>
          <w:p w14:paraId="159B3CD2" w14:textId="77777777" w:rsidR="00B6710E" w:rsidRPr="00435674" w:rsidRDefault="00B6710E" w:rsidP="00DE6976">
            <w:pPr>
              <w:tabs>
                <w:tab w:val="clear" w:pos="567"/>
              </w:tabs>
              <w:spacing w:line="240" w:lineRule="auto"/>
              <w:ind w:right="-2"/>
              <w:rPr>
                <w:b/>
                <w:szCs w:val="22"/>
                <w:lang w:val="mt-MT"/>
              </w:rPr>
            </w:pPr>
            <w:r w:rsidRPr="00435674">
              <w:rPr>
                <w:szCs w:val="22"/>
                <w:lang w:val="mt-MT"/>
              </w:rPr>
              <w:t>Tlf/Puh/Tel/Sími: +46 8 451 60 00</w:t>
            </w:r>
          </w:p>
        </w:tc>
        <w:tc>
          <w:tcPr>
            <w:tcW w:w="5029" w:type="dxa"/>
          </w:tcPr>
          <w:p w14:paraId="7F790A0B" w14:textId="77777777" w:rsidR="00B6710E" w:rsidRPr="00435674" w:rsidRDefault="00B6710E" w:rsidP="00DE6976">
            <w:pPr>
              <w:tabs>
                <w:tab w:val="clear" w:pos="567"/>
              </w:tabs>
              <w:spacing w:line="240" w:lineRule="auto"/>
              <w:ind w:right="-2"/>
              <w:rPr>
                <w:b/>
                <w:szCs w:val="22"/>
                <w:lang w:val="mt-MT"/>
              </w:rPr>
            </w:pPr>
          </w:p>
        </w:tc>
      </w:tr>
      <w:tr w:rsidR="00B6710E" w:rsidRPr="00435674" w14:paraId="46208B88" w14:textId="77777777" w:rsidTr="00C04929">
        <w:tc>
          <w:tcPr>
            <w:tcW w:w="5029" w:type="dxa"/>
          </w:tcPr>
          <w:p w14:paraId="0513B73D" w14:textId="3298E73E" w:rsidR="00C04929" w:rsidRPr="00435674" w:rsidRDefault="00C04929" w:rsidP="00DE6976">
            <w:pPr>
              <w:tabs>
                <w:tab w:val="clear" w:pos="567"/>
              </w:tabs>
              <w:spacing w:line="240" w:lineRule="auto"/>
              <w:ind w:right="-2"/>
              <w:rPr>
                <w:b/>
                <w:szCs w:val="22"/>
                <w:lang w:val="mt-MT"/>
              </w:rPr>
            </w:pPr>
          </w:p>
        </w:tc>
        <w:tc>
          <w:tcPr>
            <w:tcW w:w="5029" w:type="dxa"/>
          </w:tcPr>
          <w:p w14:paraId="606963A5" w14:textId="77777777" w:rsidR="00B6710E" w:rsidRPr="00435674" w:rsidRDefault="00B6710E" w:rsidP="00DE6976">
            <w:pPr>
              <w:tabs>
                <w:tab w:val="clear" w:pos="567"/>
              </w:tabs>
              <w:spacing w:line="240" w:lineRule="auto"/>
              <w:ind w:right="-2"/>
              <w:rPr>
                <w:b/>
                <w:szCs w:val="22"/>
                <w:lang w:val="mt-MT"/>
              </w:rPr>
            </w:pPr>
          </w:p>
        </w:tc>
      </w:tr>
      <w:tr w:rsidR="00B6710E" w:rsidRPr="00435674" w14:paraId="050F538A" w14:textId="77777777" w:rsidTr="00C04929">
        <w:tc>
          <w:tcPr>
            <w:tcW w:w="5029" w:type="dxa"/>
          </w:tcPr>
          <w:p w14:paraId="6995AB08" w14:textId="77777777" w:rsidR="00B6710E" w:rsidRPr="00435674" w:rsidRDefault="00B6710E" w:rsidP="00DE6976">
            <w:pPr>
              <w:tabs>
                <w:tab w:val="clear" w:pos="567"/>
              </w:tabs>
              <w:spacing w:line="240" w:lineRule="auto"/>
              <w:ind w:right="-2"/>
              <w:rPr>
                <w:szCs w:val="22"/>
                <w:lang w:val="mt-MT"/>
              </w:rPr>
            </w:pPr>
            <w:r w:rsidRPr="00435674">
              <w:rPr>
                <w:b/>
                <w:szCs w:val="22"/>
                <w:lang w:val="mt-MT"/>
              </w:rPr>
              <w:t>Deutschland, Österreich</w:t>
            </w:r>
          </w:p>
        </w:tc>
        <w:tc>
          <w:tcPr>
            <w:tcW w:w="5029" w:type="dxa"/>
          </w:tcPr>
          <w:p w14:paraId="2DCF4ED0" w14:textId="77777777" w:rsidR="00B6710E" w:rsidRPr="00435674" w:rsidRDefault="00B6710E" w:rsidP="00DE6976">
            <w:pPr>
              <w:tabs>
                <w:tab w:val="clear" w:pos="567"/>
              </w:tabs>
              <w:spacing w:line="240" w:lineRule="auto"/>
              <w:ind w:right="-2"/>
              <w:rPr>
                <w:szCs w:val="22"/>
                <w:lang w:val="mt-MT"/>
              </w:rPr>
            </w:pPr>
            <w:r w:rsidRPr="00435674">
              <w:rPr>
                <w:b/>
                <w:szCs w:val="22"/>
                <w:lang w:val="mt-MT"/>
              </w:rPr>
              <w:t>Nederland</w:t>
            </w:r>
          </w:p>
        </w:tc>
      </w:tr>
      <w:tr w:rsidR="00B6710E" w:rsidRPr="00435674" w14:paraId="3E7A9752" w14:textId="77777777" w:rsidTr="00C04929">
        <w:tc>
          <w:tcPr>
            <w:tcW w:w="5029" w:type="dxa"/>
          </w:tcPr>
          <w:p w14:paraId="38047DAB" w14:textId="77777777" w:rsidR="00B6710E" w:rsidRPr="00435674" w:rsidRDefault="00B6710E" w:rsidP="00DE6976">
            <w:pPr>
              <w:tabs>
                <w:tab w:val="clear" w:pos="567"/>
              </w:tabs>
              <w:spacing w:line="240" w:lineRule="auto"/>
              <w:ind w:right="-2"/>
              <w:rPr>
                <w:szCs w:val="22"/>
                <w:lang w:val="mt-MT"/>
              </w:rPr>
            </w:pPr>
            <w:r w:rsidRPr="00435674">
              <w:rPr>
                <w:szCs w:val="22"/>
                <w:lang w:val="mt-MT"/>
              </w:rPr>
              <w:t xml:space="preserve">Ipsen Pharma GmbH </w:t>
            </w:r>
          </w:p>
        </w:tc>
        <w:tc>
          <w:tcPr>
            <w:tcW w:w="5029" w:type="dxa"/>
          </w:tcPr>
          <w:p w14:paraId="1F55ED3A" w14:textId="77777777" w:rsidR="00B6710E" w:rsidRPr="00435674" w:rsidRDefault="00B6710E" w:rsidP="00DE6976">
            <w:pPr>
              <w:tabs>
                <w:tab w:val="clear" w:pos="567"/>
              </w:tabs>
              <w:spacing w:line="240" w:lineRule="auto"/>
              <w:ind w:right="-2"/>
              <w:rPr>
                <w:szCs w:val="22"/>
                <w:lang w:val="mt-MT"/>
              </w:rPr>
            </w:pPr>
            <w:r w:rsidRPr="00435674">
              <w:rPr>
                <w:szCs w:val="22"/>
                <w:lang w:val="mt-MT"/>
              </w:rPr>
              <w:t xml:space="preserve">Ipsen Farmaceutica B.V. </w:t>
            </w:r>
          </w:p>
        </w:tc>
      </w:tr>
      <w:tr w:rsidR="00316DC0" w:rsidRPr="00435674" w14:paraId="4084A747" w14:textId="77777777" w:rsidTr="00C04929">
        <w:tc>
          <w:tcPr>
            <w:tcW w:w="5029" w:type="dxa"/>
          </w:tcPr>
          <w:p w14:paraId="30178251" w14:textId="50277BD7" w:rsidR="00316DC0" w:rsidRPr="00435674" w:rsidRDefault="00316DC0" w:rsidP="00DE6976">
            <w:pPr>
              <w:tabs>
                <w:tab w:val="clear" w:pos="567"/>
              </w:tabs>
              <w:spacing w:line="240" w:lineRule="auto"/>
              <w:ind w:right="-2"/>
              <w:rPr>
                <w:szCs w:val="22"/>
                <w:lang w:val="mt-MT"/>
              </w:rPr>
            </w:pPr>
            <w:r w:rsidRPr="00435674">
              <w:rPr>
                <w:szCs w:val="22"/>
                <w:lang w:val="mt-MT"/>
              </w:rPr>
              <w:t>Deutschland</w:t>
            </w:r>
          </w:p>
        </w:tc>
        <w:tc>
          <w:tcPr>
            <w:tcW w:w="5029" w:type="dxa"/>
          </w:tcPr>
          <w:p w14:paraId="10EF1EFE" w14:textId="15C6D6E7" w:rsidR="00316DC0" w:rsidRPr="00435674" w:rsidRDefault="00316DC0" w:rsidP="00DE6976">
            <w:pPr>
              <w:tabs>
                <w:tab w:val="clear" w:pos="567"/>
              </w:tabs>
              <w:spacing w:line="240" w:lineRule="auto"/>
              <w:ind w:right="-2"/>
              <w:rPr>
                <w:szCs w:val="22"/>
                <w:lang w:val="mt-MT"/>
              </w:rPr>
            </w:pPr>
            <w:r w:rsidRPr="00435674">
              <w:rPr>
                <w:szCs w:val="22"/>
                <w:lang w:val="mt-MT"/>
              </w:rPr>
              <w:t>Tel: + 31 (0) 23 554 1600</w:t>
            </w:r>
          </w:p>
        </w:tc>
      </w:tr>
      <w:tr w:rsidR="00316DC0" w:rsidRPr="00435674" w14:paraId="4C8B168C" w14:textId="77777777" w:rsidTr="00C04929">
        <w:tc>
          <w:tcPr>
            <w:tcW w:w="5029" w:type="dxa"/>
          </w:tcPr>
          <w:p w14:paraId="2E0C1058" w14:textId="69AEA841" w:rsidR="00316DC0" w:rsidRPr="00435674" w:rsidRDefault="00316DC0" w:rsidP="00DE6976">
            <w:pPr>
              <w:tabs>
                <w:tab w:val="clear" w:pos="567"/>
              </w:tabs>
              <w:spacing w:line="240" w:lineRule="auto"/>
              <w:ind w:right="-2"/>
              <w:rPr>
                <w:szCs w:val="22"/>
                <w:lang w:val="mt-MT"/>
              </w:rPr>
            </w:pPr>
            <w:r w:rsidRPr="00435674">
              <w:rPr>
                <w:szCs w:val="22"/>
                <w:lang w:val="mt-MT"/>
              </w:rPr>
              <w:t xml:space="preserve">Tel.: +49 </w:t>
            </w:r>
            <w:r w:rsidRPr="00435674">
              <w:rPr>
                <w:lang w:val="mt-MT"/>
              </w:rPr>
              <w:t>89 2620 432 89</w:t>
            </w:r>
          </w:p>
        </w:tc>
        <w:tc>
          <w:tcPr>
            <w:tcW w:w="5029" w:type="dxa"/>
          </w:tcPr>
          <w:p w14:paraId="1FDBC115" w14:textId="46E44ED6" w:rsidR="00316DC0" w:rsidRPr="00435674" w:rsidRDefault="00316DC0" w:rsidP="00DE6976">
            <w:pPr>
              <w:tabs>
                <w:tab w:val="clear" w:pos="567"/>
              </w:tabs>
              <w:spacing w:line="240" w:lineRule="auto"/>
              <w:ind w:right="-2"/>
              <w:rPr>
                <w:b/>
                <w:szCs w:val="22"/>
                <w:lang w:val="mt-MT"/>
              </w:rPr>
            </w:pPr>
          </w:p>
        </w:tc>
      </w:tr>
      <w:tr w:rsidR="00316DC0" w:rsidRPr="00435674" w14:paraId="157DC9EE" w14:textId="77777777" w:rsidTr="00C04929">
        <w:tc>
          <w:tcPr>
            <w:tcW w:w="5029" w:type="dxa"/>
          </w:tcPr>
          <w:p w14:paraId="0EECE37C" w14:textId="77777777" w:rsidR="00316DC0" w:rsidRPr="00435674" w:rsidRDefault="00316DC0" w:rsidP="00DE6976">
            <w:pPr>
              <w:tabs>
                <w:tab w:val="clear" w:pos="567"/>
              </w:tabs>
              <w:spacing w:line="240" w:lineRule="auto"/>
              <w:ind w:right="-2"/>
              <w:rPr>
                <w:b/>
                <w:szCs w:val="22"/>
                <w:lang w:val="mt-MT"/>
              </w:rPr>
            </w:pPr>
          </w:p>
        </w:tc>
        <w:tc>
          <w:tcPr>
            <w:tcW w:w="5029" w:type="dxa"/>
          </w:tcPr>
          <w:p w14:paraId="30DFD1BB" w14:textId="77777777" w:rsidR="00316DC0" w:rsidRPr="00435674" w:rsidRDefault="00316DC0" w:rsidP="00DE6976">
            <w:pPr>
              <w:tabs>
                <w:tab w:val="clear" w:pos="567"/>
              </w:tabs>
              <w:spacing w:line="240" w:lineRule="auto"/>
              <w:ind w:right="-2"/>
              <w:rPr>
                <w:szCs w:val="22"/>
                <w:lang w:val="mt-MT"/>
              </w:rPr>
            </w:pPr>
          </w:p>
        </w:tc>
      </w:tr>
      <w:tr w:rsidR="00316DC0" w:rsidRPr="00435674" w14:paraId="1B7B03C4" w14:textId="77777777" w:rsidTr="00C04929">
        <w:tc>
          <w:tcPr>
            <w:tcW w:w="5029" w:type="dxa"/>
          </w:tcPr>
          <w:p w14:paraId="15B85E85" w14:textId="77777777" w:rsidR="00316DC0" w:rsidRPr="00435674" w:rsidRDefault="00316DC0" w:rsidP="00DE6976">
            <w:pPr>
              <w:tabs>
                <w:tab w:val="clear" w:pos="567"/>
              </w:tabs>
              <w:spacing w:line="240" w:lineRule="auto"/>
              <w:ind w:right="-2"/>
              <w:rPr>
                <w:szCs w:val="22"/>
                <w:lang w:val="mt-MT"/>
              </w:rPr>
            </w:pPr>
            <w:r w:rsidRPr="00435674">
              <w:rPr>
                <w:b/>
                <w:bCs/>
                <w:szCs w:val="22"/>
                <w:lang w:val="mt-MT"/>
              </w:rPr>
              <w:t>Eesti</w:t>
            </w:r>
          </w:p>
        </w:tc>
        <w:tc>
          <w:tcPr>
            <w:tcW w:w="5029" w:type="dxa"/>
          </w:tcPr>
          <w:p w14:paraId="5D0ECA7D" w14:textId="77777777" w:rsidR="00316DC0" w:rsidRPr="00435674" w:rsidRDefault="00316DC0" w:rsidP="00DE6976">
            <w:pPr>
              <w:tabs>
                <w:tab w:val="clear" w:pos="567"/>
              </w:tabs>
              <w:spacing w:line="240" w:lineRule="auto"/>
              <w:ind w:right="-2"/>
              <w:rPr>
                <w:szCs w:val="22"/>
                <w:lang w:val="mt-MT"/>
              </w:rPr>
            </w:pPr>
            <w:r w:rsidRPr="00435674">
              <w:rPr>
                <w:b/>
                <w:szCs w:val="22"/>
                <w:lang w:val="mt-MT"/>
              </w:rPr>
              <w:t>Polska</w:t>
            </w:r>
          </w:p>
        </w:tc>
      </w:tr>
      <w:tr w:rsidR="00316DC0" w:rsidRPr="00435674" w14:paraId="614661B6" w14:textId="77777777" w:rsidTr="00C04929">
        <w:tc>
          <w:tcPr>
            <w:tcW w:w="5029" w:type="dxa"/>
          </w:tcPr>
          <w:p w14:paraId="594C2E53" w14:textId="6C79AA51" w:rsidR="00316DC0" w:rsidRPr="00435674" w:rsidRDefault="00316DC0" w:rsidP="00DE6976">
            <w:pPr>
              <w:tabs>
                <w:tab w:val="clear" w:pos="567"/>
              </w:tabs>
              <w:spacing w:line="240" w:lineRule="auto"/>
              <w:ind w:right="-2"/>
              <w:rPr>
                <w:szCs w:val="22"/>
                <w:lang w:val="mt-MT"/>
              </w:rPr>
            </w:pPr>
            <w:r w:rsidRPr="00435674">
              <w:rPr>
                <w:bCs/>
                <w:iCs/>
                <w:szCs w:val="22"/>
                <w:lang w:val="mt-MT"/>
              </w:rPr>
              <w:t>Centralpharma Communications</w:t>
            </w:r>
            <w:r w:rsidRPr="00435674">
              <w:rPr>
                <w:szCs w:val="22"/>
                <w:lang w:val="mt-MT"/>
              </w:rPr>
              <w:t xml:space="preserve"> OÜ</w:t>
            </w:r>
          </w:p>
        </w:tc>
        <w:tc>
          <w:tcPr>
            <w:tcW w:w="5029" w:type="dxa"/>
          </w:tcPr>
          <w:p w14:paraId="5A9A01DD" w14:textId="1718D019" w:rsidR="00316DC0" w:rsidRPr="00435674" w:rsidRDefault="00316DC0" w:rsidP="00DE6976">
            <w:pPr>
              <w:tabs>
                <w:tab w:val="clear" w:pos="567"/>
              </w:tabs>
              <w:spacing w:line="240" w:lineRule="auto"/>
              <w:ind w:right="-2"/>
              <w:rPr>
                <w:szCs w:val="22"/>
                <w:lang w:val="mt-MT"/>
              </w:rPr>
            </w:pPr>
            <w:r w:rsidRPr="00435674">
              <w:rPr>
                <w:szCs w:val="22"/>
                <w:lang w:val="mt-MT"/>
              </w:rPr>
              <w:t xml:space="preserve">Ipsen Poland Sp. z o.o. </w:t>
            </w:r>
          </w:p>
        </w:tc>
      </w:tr>
      <w:tr w:rsidR="00316DC0" w:rsidRPr="00435674" w14:paraId="50198952" w14:textId="77777777" w:rsidTr="00C04929">
        <w:tc>
          <w:tcPr>
            <w:tcW w:w="5029" w:type="dxa"/>
          </w:tcPr>
          <w:p w14:paraId="648D03D0" w14:textId="04806038" w:rsidR="00316DC0" w:rsidRPr="00435674" w:rsidRDefault="003630C2" w:rsidP="00DE6976">
            <w:pPr>
              <w:tabs>
                <w:tab w:val="clear" w:pos="567"/>
              </w:tabs>
              <w:spacing w:line="240" w:lineRule="auto"/>
              <w:ind w:right="-2"/>
              <w:rPr>
                <w:szCs w:val="22"/>
                <w:lang w:val="mt-MT"/>
              </w:rPr>
            </w:pPr>
            <w:r w:rsidRPr="00435674">
              <w:rPr>
                <w:szCs w:val="22"/>
                <w:lang w:val="mt-MT"/>
              </w:rPr>
              <w:t xml:space="preserve">Tel: +372 </w:t>
            </w:r>
            <w:r w:rsidRPr="00435674">
              <w:rPr>
                <w:lang w:val="mt-MT"/>
              </w:rPr>
              <w:t>60 15 540</w:t>
            </w:r>
          </w:p>
        </w:tc>
        <w:tc>
          <w:tcPr>
            <w:tcW w:w="5029" w:type="dxa"/>
          </w:tcPr>
          <w:p w14:paraId="10D82BEB" w14:textId="77777777" w:rsidR="00316DC0" w:rsidRPr="00435674" w:rsidRDefault="00316DC0" w:rsidP="00DE6976">
            <w:pPr>
              <w:tabs>
                <w:tab w:val="clear" w:pos="567"/>
              </w:tabs>
              <w:spacing w:line="240" w:lineRule="auto"/>
              <w:ind w:right="-2"/>
              <w:rPr>
                <w:b/>
                <w:szCs w:val="22"/>
                <w:lang w:val="mt-MT"/>
              </w:rPr>
            </w:pPr>
            <w:r w:rsidRPr="00435674">
              <w:rPr>
                <w:szCs w:val="22"/>
                <w:lang w:val="mt-MT"/>
              </w:rPr>
              <w:t>Tel.: + 48 (0) 22 653 68 00</w:t>
            </w:r>
          </w:p>
        </w:tc>
      </w:tr>
      <w:tr w:rsidR="00316DC0" w:rsidRPr="00435674" w14:paraId="71162DC2" w14:textId="77777777" w:rsidTr="00C04929">
        <w:tc>
          <w:tcPr>
            <w:tcW w:w="5029" w:type="dxa"/>
          </w:tcPr>
          <w:p w14:paraId="1CE40405" w14:textId="77777777" w:rsidR="00316DC0" w:rsidRPr="00435674" w:rsidRDefault="00316DC0" w:rsidP="00DE6976">
            <w:pPr>
              <w:tabs>
                <w:tab w:val="clear" w:pos="567"/>
              </w:tabs>
              <w:spacing w:line="240" w:lineRule="auto"/>
              <w:ind w:right="-2"/>
              <w:rPr>
                <w:b/>
                <w:bCs/>
                <w:iCs/>
                <w:szCs w:val="22"/>
                <w:lang w:val="mt-MT"/>
              </w:rPr>
            </w:pPr>
          </w:p>
        </w:tc>
        <w:tc>
          <w:tcPr>
            <w:tcW w:w="5029" w:type="dxa"/>
          </w:tcPr>
          <w:p w14:paraId="727AEE55" w14:textId="77777777" w:rsidR="00316DC0" w:rsidRPr="00435674" w:rsidRDefault="00316DC0" w:rsidP="00DE6976">
            <w:pPr>
              <w:tabs>
                <w:tab w:val="clear" w:pos="567"/>
              </w:tabs>
              <w:spacing w:line="240" w:lineRule="auto"/>
              <w:ind w:right="-2"/>
              <w:rPr>
                <w:b/>
                <w:szCs w:val="22"/>
                <w:lang w:val="mt-MT"/>
              </w:rPr>
            </w:pPr>
          </w:p>
        </w:tc>
      </w:tr>
      <w:tr w:rsidR="00316DC0" w:rsidRPr="00435674" w14:paraId="0FAC4490" w14:textId="77777777" w:rsidTr="00C04929">
        <w:tc>
          <w:tcPr>
            <w:tcW w:w="5029" w:type="dxa"/>
          </w:tcPr>
          <w:p w14:paraId="7AE6677B" w14:textId="77777777" w:rsidR="00316DC0" w:rsidRPr="00435674" w:rsidRDefault="00316DC0" w:rsidP="00DE6976">
            <w:pPr>
              <w:tabs>
                <w:tab w:val="clear" w:pos="567"/>
              </w:tabs>
              <w:spacing w:line="240" w:lineRule="auto"/>
              <w:ind w:right="-2"/>
              <w:rPr>
                <w:b/>
                <w:bCs/>
                <w:iCs/>
                <w:szCs w:val="22"/>
                <w:lang w:val="mt-MT"/>
              </w:rPr>
            </w:pPr>
            <w:r w:rsidRPr="00435674">
              <w:rPr>
                <w:b/>
                <w:bCs/>
                <w:iCs/>
                <w:szCs w:val="22"/>
                <w:lang w:val="mt-MT"/>
              </w:rPr>
              <w:t>Ελλάδα, Κύπρος, Malta</w:t>
            </w:r>
          </w:p>
        </w:tc>
        <w:tc>
          <w:tcPr>
            <w:tcW w:w="5029" w:type="dxa"/>
          </w:tcPr>
          <w:p w14:paraId="741CCB32" w14:textId="77777777" w:rsidR="00316DC0" w:rsidRPr="00435674" w:rsidRDefault="00316DC0" w:rsidP="00DE6976">
            <w:pPr>
              <w:tabs>
                <w:tab w:val="clear" w:pos="567"/>
              </w:tabs>
              <w:spacing w:line="240" w:lineRule="auto"/>
              <w:ind w:right="-2"/>
              <w:rPr>
                <w:szCs w:val="22"/>
                <w:lang w:val="mt-MT"/>
              </w:rPr>
            </w:pPr>
            <w:r w:rsidRPr="00435674">
              <w:rPr>
                <w:b/>
                <w:szCs w:val="22"/>
                <w:lang w:val="mt-MT"/>
              </w:rPr>
              <w:t>Portugal</w:t>
            </w:r>
          </w:p>
        </w:tc>
      </w:tr>
      <w:tr w:rsidR="00316DC0" w:rsidRPr="00FA300D" w14:paraId="5BDA5BCA" w14:textId="77777777" w:rsidTr="00C04929">
        <w:tc>
          <w:tcPr>
            <w:tcW w:w="5029" w:type="dxa"/>
          </w:tcPr>
          <w:p w14:paraId="5ECF047A" w14:textId="658E94B3" w:rsidR="00316DC0" w:rsidRPr="00435674" w:rsidRDefault="00316DC0" w:rsidP="00DE6976">
            <w:pPr>
              <w:tabs>
                <w:tab w:val="clear" w:pos="567"/>
              </w:tabs>
              <w:spacing w:line="240" w:lineRule="auto"/>
              <w:ind w:right="-2"/>
              <w:rPr>
                <w:szCs w:val="22"/>
                <w:lang w:val="mt-MT"/>
              </w:rPr>
            </w:pPr>
            <w:r w:rsidRPr="00435674">
              <w:rPr>
                <w:szCs w:val="22"/>
                <w:lang w:val="mt-MT"/>
              </w:rPr>
              <w:t xml:space="preserve">Ipsen </w:t>
            </w:r>
            <w:r w:rsidRPr="00435674">
              <w:rPr>
                <w:rFonts w:eastAsia="Calibri"/>
                <w:bCs/>
                <w:lang w:val="mt-MT" w:eastAsia="fr-FR"/>
              </w:rPr>
              <w:t>Μονοπρόσωπη</w:t>
            </w:r>
            <w:r w:rsidRPr="00435674">
              <w:rPr>
                <w:szCs w:val="22"/>
                <w:lang w:val="mt-MT"/>
              </w:rPr>
              <w:t xml:space="preserve"> EΠΕ</w:t>
            </w:r>
          </w:p>
        </w:tc>
        <w:tc>
          <w:tcPr>
            <w:tcW w:w="5029" w:type="dxa"/>
          </w:tcPr>
          <w:p w14:paraId="46EBB70E" w14:textId="0017DA77" w:rsidR="00316DC0" w:rsidRPr="00435674" w:rsidRDefault="00316DC0" w:rsidP="00DE6976">
            <w:pPr>
              <w:tabs>
                <w:tab w:val="clear" w:pos="567"/>
              </w:tabs>
              <w:spacing w:line="240" w:lineRule="auto"/>
              <w:ind w:right="-2"/>
              <w:rPr>
                <w:szCs w:val="22"/>
                <w:lang w:val="mt-MT"/>
              </w:rPr>
            </w:pPr>
            <w:r w:rsidRPr="00435674">
              <w:rPr>
                <w:szCs w:val="22"/>
                <w:lang w:val="mt-MT"/>
              </w:rPr>
              <w:t xml:space="preserve">Ipsen Portugal - Produtos Farmacêuticos S.A. </w:t>
            </w:r>
          </w:p>
        </w:tc>
      </w:tr>
      <w:tr w:rsidR="00316DC0" w:rsidRPr="00435674" w14:paraId="3BFBAF03" w14:textId="77777777" w:rsidTr="00C04929">
        <w:tc>
          <w:tcPr>
            <w:tcW w:w="5029" w:type="dxa"/>
          </w:tcPr>
          <w:p w14:paraId="27F6D0E4" w14:textId="4BF809BA" w:rsidR="00316DC0" w:rsidRPr="00435674" w:rsidRDefault="00316DC0" w:rsidP="00DE6976">
            <w:pPr>
              <w:tabs>
                <w:tab w:val="clear" w:pos="567"/>
              </w:tabs>
              <w:spacing w:line="240" w:lineRule="auto"/>
              <w:ind w:right="-2"/>
              <w:rPr>
                <w:szCs w:val="22"/>
                <w:lang w:val="mt-MT"/>
              </w:rPr>
            </w:pPr>
            <w:r w:rsidRPr="00435674">
              <w:rPr>
                <w:szCs w:val="22"/>
                <w:lang w:val="mt-MT"/>
              </w:rPr>
              <w:t>Ελλάδα</w:t>
            </w:r>
            <w:r w:rsidR="003630C2" w:rsidRPr="00435674">
              <w:rPr>
                <w:bCs/>
                <w:iCs/>
                <w:szCs w:val="22"/>
                <w:lang w:val="mt-MT"/>
              </w:rPr>
              <w:t>/Greece</w:t>
            </w:r>
          </w:p>
        </w:tc>
        <w:tc>
          <w:tcPr>
            <w:tcW w:w="5029" w:type="dxa"/>
          </w:tcPr>
          <w:p w14:paraId="42B8860E" w14:textId="059A060E" w:rsidR="00316DC0" w:rsidRPr="00435674" w:rsidRDefault="003630C2" w:rsidP="00DE6976">
            <w:pPr>
              <w:tabs>
                <w:tab w:val="clear" w:pos="567"/>
              </w:tabs>
              <w:spacing w:line="240" w:lineRule="auto"/>
              <w:ind w:right="-2"/>
              <w:rPr>
                <w:szCs w:val="22"/>
                <w:lang w:val="mt-MT"/>
              </w:rPr>
            </w:pPr>
            <w:r w:rsidRPr="00435674">
              <w:rPr>
                <w:szCs w:val="22"/>
                <w:lang w:val="mt-MT"/>
              </w:rPr>
              <w:t>Tel: + 351 21 412 3550</w:t>
            </w:r>
          </w:p>
        </w:tc>
      </w:tr>
      <w:tr w:rsidR="00316DC0" w:rsidRPr="00435674" w14:paraId="43326E59" w14:textId="77777777" w:rsidTr="00C04929">
        <w:tc>
          <w:tcPr>
            <w:tcW w:w="5029" w:type="dxa"/>
          </w:tcPr>
          <w:p w14:paraId="4175DD75" w14:textId="39F6032A" w:rsidR="00316DC0" w:rsidRPr="00435674" w:rsidRDefault="00316DC0" w:rsidP="00DE6976">
            <w:pPr>
              <w:tabs>
                <w:tab w:val="clear" w:pos="567"/>
              </w:tabs>
              <w:spacing w:line="240" w:lineRule="auto"/>
              <w:ind w:right="-2"/>
              <w:rPr>
                <w:szCs w:val="22"/>
                <w:lang w:val="mt-MT"/>
              </w:rPr>
            </w:pPr>
            <w:r w:rsidRPr="00435674">
              <w:rPr>
                <w:szCs w:val="22"/>
                <w:lang w:val="mt-MT"/>
              </w:rPr>
              <w:t>Τηλ: + 30 210 984 3324</w:t>
            </w:r>
          </w:p>
        </w:tc>
        <w:tc>
          <w:tcPr>
            <w:tcW w:w="5029" w:type="dxa"/>
          </w:tcPr>
          <w:p w14:paraId="61BDA366" w14:textId="2DE43056" w:rsidR="00316DC0" w:rsidRPr="00435674" w:rsidRDefault="00316DC0" w:rsidP="00DE6976">
            <w:pPr>
              <w:tabs>
                <w:tab w:val="clear" w:pos="567"/>
              </w:tabs>
              <w:spacing w:line="240" w:lineRule="auto"/>
              <w:ind w:right="-2"/>
              <w:rPr>
                <w:b/>
                <w:szCs w:val="22"/>
                <w:lang w:val="mt-MT"/>
              </w:rPr>
            </w:pPr>
          </w:p>
        </w:tc>
      </w:tr>
      <w:tr w:rsidR="00316DC0" w:rsidRPr="00435674" w14:paraId="54846C6E" w14:textId="77777777" w:rsidTr="00C04929">
        <w:tc>
          <w:tcPr>
            <w:tcW w:w="5029" w:type="dxa"/>
          </w:tcPr>
          <w:p w14:paraId="00C03490" w14:textId="77777777" w:rsidR="00316DC0" w:rsidRPr="00435674" w:rsidRDefault="00316DC0" w:rsidP="00DE6976">
            <w:pPr>
              <w:tabs>
                <w:tab w:val="clear" w:pos="567"/>
              </w:tabs>
              <w:spacing w:line="240" w:lineRule="auto"/>
              <w:ind w:right="-2"/>
              <w:rPr>
                <w:szCs w:val="22"/>
                <w:lang w:val="mt-MT"/>
              </w:rPr>
            </w:pPr>
          </w:p>
        </w:tc>
        <w:tc>
          <w:tcPr>
            <w:tcW w:w="5029" w:type="dxa"/>
          </w:tcPr>
          <w:p w14:paraId="68AD1ED3" w14:textId="77777777" w:rsidR="00316DC0" w:rsidRPr="00435674" w:rsidRDefault="00316DC0" w:rsidP="00DE6976">
            <w:pPr>
              <w:tabs>
                <w:tab w:val="clear" w:pos="567"/>
              </w:tabs>
              <w:spacing w:line="240" w:lineRule="auto"/>
              <w:ind w:right="-2"/>
              <w:rPr>
                <w:b/>
                <w:szCs w:val="22"/>
                <w:lang w:val="mt-MT"/>
              </w:rPr>
            </w:pPr>
          </w:p>
        </w:tc>
      </w:tr>
      <w:tr w:rsidR="00316DC0" w:rsidRPr="00435674" w14:paraId="7DF7130B" w14:textId="77777777" w:rsidTr="00C04929">
        <w:tc>
          <w:tcPr>
            <w:tcW w:w="5029" w:type="dxa"/>
          </w:tcPr>
          <w:p w14:paraId="77408CDA" w14:textId="77777777" w:rsidR="00316DC0" w:rsidRPr="00435674" w:rsidRDefault="00316DC0" w:rsidP="00DE6976">
            <w:pPr>
              <w:tabs>
                <w:tab w:val="clear" w:pos="567"/>
              </w:tabs>
              <w:spacing w:line="240" w:lineRule="auto"/>
              <w:ind w:right="-2"/>
              <w:rPr>
                <w:b/>
                <w:szCs w:val="22"/>
                <w:lang w:val="mt-MT"/>
              </w:rPr>
            </w:pPr>
            <w:r w:rsidRPr="00435674">
              <w:rPr>
                <w:b/>
                <w:szCs w:val="22"/>
                <w:lang w:val="mt-MT"/>
              </w:rPr>
              <w:t>España</w:t>
            </w:r>
          </w:p>
        </w:tc>
        <w:tc>
          <w:tcPr>
            <w:tcW w:w="5029" w:type="dxa"/>
          </w:tcPr>
          <w:p w14:paraId="02687FAF" w14:textId="68FEE328" w:rsidR="00316DC0" w:rsidRPr="00435674" w:rsidRDefault="00316DC0" w:rsidP="00DE6976">
            <w:pPr>
              <w:tabs>
                <w:tab w:val="clear" w:pos="567"/>
              </w:tabs>
              <w:spacing w:line="240" w:lineRule="auto"/>
              <w:ind w:right="-2"/>
              <w:rPr>
                <w:b/>
                <w:bCs/>
                <w:szCs w:val="22"/>
                <w:lang w:val="mt-MT"/>
              </w:rPr>
            </w:pPr>
            <w:r w:rsidRPr="00435674">
              <w:rPr>
                <w:b/>
                <w:szCs w:val="22"/>
                <w:lang w:val="mt-MT"/>
              </w:rPr>
              <w:t>România</w:t>
            </w:r>
          </w:p>
        </w:tc>
      </w:tr>
      <w:tr w:rsidR="00316DC0" w:rsidRPr="00435674" w14:paraId="2EA39422" w14:textId="77777777" w:rsidTr="00C04929">
        <w:tc>
          <w:tcPr>
            <w:tcW w:w="5029" w:type="dxa"/>
          </w:tcPr>
          <w:p w14:paraId="0AA28F3A" w14:textId="77777777" w:rsidR="00316DC0" w:rsidRPr="00435674" w:rsidRDefault="00316DC0" w:rsidP="00DE6976">
            <w:pPr>
              <w:tabs>
                <w:tab w:val="clear" w:pos="567"/>
              </w:tabs>
              <w:spacing w:line="240" w:lineRule="auto"/>
              <w:ind w:right="-2"/>
              <w:rPr>
                <w:szCs w:val="22"/>
                <w:lang w:val="mt-MT"/>
              </w:rPr>
            </w:pPr>
            <w:r w:rsidRPr="00435674">
              <w:rPr>
                <w:szCs w:val="22"/>
                <w:lang w:val="mt-MT"/>
              </w:rPr>
              <w:t>Ipsen Pharma, S.A.</w:t>
            </w:r>
          </w:p>
        </w:tc>
        <w:tc>
          <w:tcPr>
            <w:tcW w:w="5029" w:type="dxa"/>
          </w:tcPr>
          <w:p w14:paraId="195D62CA" w14:textId="155D63E7" w:rsidR="00316DC0" w:rsidRPr="00435674" w:rsidRDefault="00316DC0" w:rsidP="00DE6976">
            <w:pPr>
              <w:tabs>
                <w:tab w:val="clear" w:pos="567"/>
              </w:tabs>
              <w:spacing w:line="240" w:lineRule="auto"/>
              <w:ind w:right="-2"/>
              <w:rPr>
                <w:b/>
                <w:szCs w:val="22"/>
                <w:lang w:val="mt-MT"/>
              </w:rPr>
            </w:pPr>
            <w:r w:rsidRPr="00435674">
              <w:rPr>
                <w:lang w:val="mt-MT"/>
              </w:rPr>
              <w:t>Ipsen Pharma România SRL</w:t>
            </w:r>
          </w:p>
        </w:tc>
      </w:tr>
      <w:tr w:rsidR="00316DC0" w:rsidRPr="00435674" w14:paraId="15736721" w14:textId="77777777" w:rsidTr="00C04929">
        <w:tc>
          <w:tcPr>
            <w:tcW w:w="5029" w:type="dxa"/>
          </w:tcPr>
          <w:p w14:paraId="532A442D" w14:textId="12960CE3" w:rsidR="00316DC0" w:rsidRPr="00435674" w:rsidRDefault="00316DC0" w:rsidP="00DE6976">
            <w:pPr>
              <w:tabs>
                <w:tab w:val="clear" w:pos="567"/>
              </w:tabs>
              <w:spacing w:line="240" w:lineRule="auto"/>
              <w:ind w:right="-2"/>
              <w:rPr>
                <w:szCs w:val="22"/>
                <w:lang w:val="mt-MT"/>
              </w:rPr>
            </w:pPr>
            <w:r w:rsidRPr="00435674">
              <w:rPr>
                <w:szCs w:val="22"/>
                <w:lang w:val="mt-MT"/>
              </w:rPr>
              <w:t>Tel: + 34 936 858 100</w:t>
            </w:r>
          </w:p>
        </w:tc>
        <w:tc>
          <w:tcPr>
            <w:tcW w:w="5029" w:type="dxa"/>
          </w:tcPr>
          <w:p w14:paraId="1786478B" w14:textId="37F7D75D" w:rsidR="00316DC0" w:rsidRPr="00435674" w:rsidRDefault="00316DC0" w:rsidP="00DE6976">
            <w:pPr>
              <w:tabs>
                <w:tab w:val="clear" w:pos="567"/>
              </w:tabs>
              <w:spacing w:line="240" w:lineRule="auto"/>
              <w:ind w:right="-2"/>
              <w:rPr>
                <w:b/>
                <w:szCs w:val="22"/>
                <w:lang w:val="mt-MT"/>
              </w:rPr>
            </w:pPr>
            <w:r w:rsidRPr="00435674">
              <w:rPr>
                <w:lang w:val="mt-MT"/>
              </w:rPr>
              <w:t>Tel: + 40 21 231 27 20</w:t>
            </w:r>
          </w:p>
        </w:tc>
      </w:tr>
      <w:tr w:rsidR="00316DC0" w:rsidRPr="00435674" w14:paraId="60ABA902" w14:textId="77777777" w:rsidTr="00C04929">
        <w:tc>
          <w:tcPr>
            <w:tcW w:w="5029" w:type="dxa"/>
          </w:tcPr>
          <w:p w14:paraId="07482958" w14:textId="77777777" w:rsidR="00316DC0" w:rsidRPr="00435674" w:rsidRDefault="00316DC0" w:rsidP="00DE6976">
            <w:pPr>
              <w:tabs>
                <w:tab w:val="clear" w:pos="567"/>
              </w:tabs>
              <w:spacing w:line="240" w:lineRule="auto"/>
              <w:ind w:right="-2"/>
              <w:rPr>
                <w:szCs w:val="22"/>
                <w:lang w:val="mt-MT"/>
              </w:rPr>
            </w:pPr>
          </w:p>
        </w:tc>
        <w:tc>
          <w:tcPr>
            <w:tcW w:w="5029" w:type="dxa"/>
          </w:tcPr>
          <w:p w14:paraId="7666CBF7" w14:textId="77777777" w:rsidR="00316DC0" w:rsidRPr="00435674" w:rsidRDefault="00316DC0" w:rsidP="00DE6976">
            <w:pPr>
              <w:tabs>
                <w:tab w:val="clear" w:pos="567"/>
              </w:tabs>
              <w:spacing w:line="240" w:lineRule="auto"/>
              <w:ind w:right="-2"/>
              <w:rPr>
                <w:b/>
                <w:szCs w:val="22"/>
                <w:lang w:val="mt-MT"/>
              </w:rPr>
            </w:pPr>
          </w:p>
        </w:tc>
      </w:tr>
      <w:tr w:rsidR="00C04929" w:rsidRPr="00435674" w14:paraId="41F1C600" w14:textId="77777777" w:rsidTr="00C04929">
        <w:tc>
          <w:tcPr>
            <w:tcW w:w="5029" w:type="dxa"/>
          </w:tcPr>
          <w:p w14:paraId="347F8952" w14:textId="3EB71FFA" w:rsidR="00C04929" w:rsidRPr="00435674" w:rsidRDefault="00C04929" w:rsidP="00C04929">
            <w:pPr>
              <w:tabs>
                <w:tab w:val="clear" w:pos="567"/>
              </w:tabs>
              <w:spacing w:line="240" w:lineRule="auto"/>
              <w:ind w:right="-2"/>
              <w:rPr>
                <w:b/>
                <w:szCs w:val="22"/>
                <w:lang w:val="mt-MT"/>
              </w:rPr>
            </w:pPr>
            <w:r w:rsidRPr="00435674">
              <w:rPr>
                <w:b/>
                <w:szCs w:val="22"/>
                <w:lang w:val="mt-MT"/>
              </w:rPr>
              <w:t>Ireland, United Kingdom (Northern Ireland)</w:t>
            </w:r>
          </w:p>
        </w:tc>
        <w:tc>
          <w:tcPr>
            <w:tcW w:w="5029" w:type="dxa"/>
          </w:tcPr>
          <w:p w14:paraId="1BC3CF3B" w14:textId="125294A3" w:rsidR="00C04929" w:rsidRPr="00435674" w:rsidRDefault="00C04929" w:rsidP="00C04929">
            <w:pPr>
              <w:tabs>
                <w:tab w:val="clear" w:pos="567"/>
              </w:tabs>
              <w:spacing w:line="240" w:lineRule="auto"/>
              <w:ind w:right="-2"/>
              <w:rPr>
                <w:szCs w:val="22"/>
                <w:lang w:val="mt-MT"/>
              </w:rPr>
            </w:pPr>
            <w:r w:rsidRPr="00435674">
              <w:rPr>
                <w:b/>
                <w:szCs w:val="22"/>
                <w:lang w:val="mt-MT"/>
              </w:rPr>
              <w:t>Slovenská republika</w:t>
            </w:r>
          </w:p>
        </w:tc>
      </w:tr>
      <w:tr w:rsidR="00C04929" w:rsidRPr="00435674" w14:paraId="5380CF20" w14:textId="77777777" w:rsidTr="00C04929">
        <w:tc>
          <w:tcPr>
            <w:tcW w:w="5029" w:type="dxa"/>
          </w:tcPr>
          <w:p w14:paraId="7345D759" w14:textId="051CEA64" w:rsidR="00C04929" w:rsidRPr="00435674" w:rsidRDefault="00C04929" w:rsidP="00C04929">
            <w:pPr>
              <w:tabs>
                <w:tab w:val="clear" w:pos="567"/>
              </w:tabs>
              <w:spacing w:line="240" w:lineRule="auto"/>
              <w:ind w:right="-2"/>
              <w:rPr>
                <w:szCs w:val="22"/>
                <w:lang w:val="mt-MT"/>
              </w:rPr>
            </w:pPr>
            <w:r w:rsidRPr="00435674">
              <w:rPr>
                <w:szCs w:val="22"/>
                <w:lang w:val="mt-MT"/>
              </w:rPr>
              <w:t xml:space="preserve">Ipsen Pharmaceuticals Limited </w:t>
            </w:r>
          </w:p>
        </w:tc>
        <w:tc>
          <w:tcPr>
            <w:tcW w:w="5029" w:type="dxa"/>
          </w:tcPr>
          <w:p w14:paraId="59635A01" w14:textId="4158A225" w:rsidR="00C04929" w:rsidRPr="00435674" w:rsidRDefault="00C04929" w:rsidP="00C04929">
            <w:pPr>
              <w:tabs>
                <w:tab w:val="clear" w:pos="567"/>
              </w:tabs>
              <w:spacing w:line="240" w:lineRule="auto"/>
              <w:ind w:right="-2"/>
              <w:rPr>
                <w:szCs w:val="22"/>
                <w:lang w:val="mt-MT"/>
              </w:rPr>
            </w:pPr>
            <w:r w:rsidRPr="00435674">
              <w:rPr>
                <w:szCs w:val="22"/>
                <w:lang w:val="mt-MT"/>
              </w:rPr>
              <w:t>Ipsen Pharma</w:t>
            </w:r>
          </w:p>
        </w:tc>
      </w:tr>
      <w:tr w:rsidR="00C04929" w:rsidRPr="00435674" w14:paraId="7EAD3D1B" w14:textId="77777777" w:rsidTr="00C04929">
        <w:tc>
          <w:tcPr>
            <w:tcW w:w="5029" w:type="dxa"/>
          </w:tcPr>
          <w:p w14:paraId="386CC651" w14:textId="0051388B" w:rsidR="00C04929" w:rsidRPr="00435674" w:rsidRDefault="00C04929" w:rsidP="00C04929">
            <w:pPr>
              <w:tabs>
                <w:tab w:val="clear" w:pos="567"/>
              </w:tabs>
              <w:spacing w:line="240" w:lineRule="auto"/>
              <w:ind w:right="-2"/>
              <w:rPr>
                <w:bCs/>
                <w:szCs w:val="22"/>
                <w:lang w:val="mt-MT"/>
              </w:rPr>
            </w:pPr>
            <w:r w:rsidRPr="00435674">
              <w:rPr>
                <w:szCs w:val="22"/>
                <w:lang w:val="mt-MT"/>
              </w:rPr>
              <w:t>Tel: +</w:t>
            </w:r>
            <w:r w:rsidRPr="00435674">
              <w:rPr>
                <w:lang w:val="mt-MT"/>
              </w:rPr>
              <w:t xml:space="preserve"> 44 (0)1753 62 77 77</w:t>
            </w:r>
          </w:p>
        </w:tc>
        <w:tc>
          <w:tcPr>
            <w:tcW w:w="5029" w:type="dxa"/>
          </w:tcPr>
          <w:p w14:paraId="4000EDBD" w14:textId="6B4E2A3F" w:rsidR="00C04929" w:rsidRPr="00435674" w:rsidRDefault="00C04929" w:rsidP="00C04929">
            <w:pPr>
              <w:tabs>
                <w:tab w:val="clear" w:pos="567"/>
              </w:tabs>
              <w:spacing w:line="240" w:lineRule="auto"/>
              <w:ind w:right="-2"/>
              <w:rPr>
                <w:szCs w:val="22"/>
                <w:lang w:val="mt-MT"/>
              </w:rPr>
            </w:pPr>
            <w:r w:rsidRPr="00435674">
              <w:rPr>
                <w:szCs w:val="22"/>
                <w:lang w:val="mt-MT"/>
              </w:rPr>
              <w:t>Tel: +420 242 481 821</w:t>
            </w:r>
          </w:p>
        </w:tc>
      </w:tr>
      <w:tr w:rsidR="00316DC0" w:rsidRPr="00435674" w14:paraId="04FE4023" w14:textId="77777777" w:rsidTr="00C04929">
        <w:tc>
          <w:tcPr>
            <w:tcW w:w="5029" w:type="dxa"/>
          </w:tcPr>
          <w:p w14:paraId="570E1FA8" w14:textId="77777777" w:rsidR="00316DC0" w:rsidRPr="00435674" w:rsidRDefault="00316DC0" w:rsidP="00DE6976">
            <w:pPr>
              <w:tabs>
                <w:tab w:val="clear" w:pos="567"/>
              </w:tabs>
              <w:spacing w:line="240" w:lineRule="auto"/>
              <w:ind w:right="-2"/>
              <w:rPr>
                <w:bCs/>
                <w:szCs w:val="22"/>
                <w:lang w:val="mt-MT"/>
              </w:rPr>
            </w:pPr>
          </w:p>
        </w:tc>
        <w:tc>
          <w:tcPr>
            <w:tcW w:w="5029" w:type="dxa"/>
          </w:tcPr>
          <w:p w14:paraId="53E14AC5" w14:textId="77777777" w:rsidR="00316DC0" w:rsidRPr="00435674" w:rsidRDefault="00316DC0" w:rsidP="00DE6976">
            <w:pPr>
              <w:tabs>
                <w:tab w:val="clear" w:pos="567"/>
              </w:tabs>
              <w:spacing w:line="240" w:lineRule="auto"/>
              <w:ind w:right="-2"/>
              <w:rPr>
                <w:szCs w:val="22"/>
                <w:lang w:val="mt-MT"/>
              </w:rPr>
            </w:pPr>
          </w:p>
        </w:tc>
      </w:tr>
    </w:tbl>
    <w:p w14:paraId="12F6BC97" w14:textId="77777777" w:rsidR="00953EBD" w:rsidRPr="00435674" w:rsidRDefault="00953EBD" w:rsidP="00DE6976">
      <w:pPr>
        <w:tabs>
          <w:tab w:val="clear" w:pos="567"/>
        </w:tabs>
        <w:spacing w:line="240" w:lineRule="auto"/>
        <w:ind w:right="-2"/>
        <w:rPr>
          <w:szCs w:val="22"/>
          <w:lang w:val="mt-MT"/>
        </w:rPr>
      </w:pPr>
    </w:p>
    <w:p w14:paraId="6BE9F4EA" w14:textId="77777777" w:rsidR="008B3E0A" w:rsidRPr="00435674" w:rsidRDefault="008B3E0A" w:rsidP="00DE6976">
      <w:pPr>
        <w:tabs>
          <w:tab w:val="clear" w:pos="567"/>
        </w:tabs>
        <w:spacing w:line="240" w:lineRule="auto"/>
        <w:ind w:right="-2"/>
        <w:rPr>
          <w:szCs w:val="22"/>
          <w:lang w:val="mt-MT"/>
        </w:rPr>
      </w:pPr>
    </w:p>
    <w:p w14:paraId="0965B6CA" w14:textId="77777777" w:rsidR="008B3E0A" w:rsidRPr="00435674" w:rsidRDefault="008B3E0A" w:rsidP="00DE6976">
      <w:pPr>
        <w:tabs>
          <w:tab w:val="clear" w:pos="567"/>
        </w:tabs>
        <w:spacing w:line="240" w:lineRule="auto"/>
        <w:ind w:right="-2"/>
        <w:rPr>
          <w:szCs w:val="22"/>
          <w:lang w:val="mt-MT"/>
        </w:rPr>
      </w:pPr>
      <w:r w:rsidRPr="00435674">
        <w:rPr>
          <w:b/>
          <w:bCs/>
          <w:szCs w:val="22"/>
          <w:lang w:val="mt-MT"/>
        </w:rPr>
        <w:t>Dan il-fuljett kien rivedut l-aħħar f’</w:t>
      </w:r>
    </w:p>
    <w:p w14:paraId="1E220793" w14:textId="77777777" w:rsidR="008B3E0A" w:rsidRPr="00435674" w:rsidRDefault="008B3E0A" w:rsidP="00DE6976">
      <w:pPr>
        <w:spacing w:line="240" w:lineRule="auto"/>
        <w:ind w:right="-2"/>
        <w:rPr>
          <w:i/>
          <w:szCs w:val="22"/>
          <w:lang w:val="mt-MT"/>
        </w:rPr>
      </w:pPr>
    </w:p>
    <w:p w14:paraId="1537A489" w14:textId="77777777" w:rsidR="008B3E0A" w:rsidRPr="00435674" w:rsidRDefault="008B3E0A" w:rsidP="00DE6976">
      <w:pPr>
        <w:spacing w:line="240" w:lineRule="auto"/>
        <w:ind w:right="-2"/>
        <w:rPr>
          <w:iCs/>
          <w:szCs w:val="22"/>
          <w:lang w:val="mt-MT"/>
        </w:rPr>
      </w:pPr>
    </w:p>
    <w:p w14:paraId="12AFDD09" w14:textId="77777777" w:rsidR="008B3E0A" w:rsidRPr="00435674" w:rsidRDefault="008B3E0A" w:rsidP="00DE6976">
      <w:pPr>
        <w:tabs>
          <w:tab w:val="clear" w:pos="567"/>
        </w:tabs>
        <w:spacing w:line="240" w:lineRule="auto"/>
        <w:ind w:right="-2"/>
        <w:rPr>
          <w:b/>
          <w:lang w:val="mt-MT"/>
        </w:rPr>
      </w:pPr>
      <w:r w:rsidRPr="00435674">
        <w:rPr>
          <w:b/>
          <w:bCs/>
          <w:szCs w:val="22"/>
          <w:lang w:val="mt-MT"/>
        </w:rPr>
        <w:t>Sorsi oħra ta’ informazzjoni</w:t>
      </w:r>
    </w:p>
    <w:p w14:paraId="7FBF5DC2" w14:textId="77777777" w:rsidR="008B3E0A" w:rsidRPr="00435674" w:rsidRDefault="008B3E0A" w:rsidP="00DE6976">
      <w:pPr>
        <w:spacing w:line="240" w:lineRule="auto"/>
        <w:ind w:right="-2"/>
        <w:rPr>
          <w:iCs/>
          <w:szCs w:val="22"/>
          <w:lang w:val="mt-MT"/>
        </w:rPr>
      </w:pPr>
    </w:p>
    <w:p w14:paraId="030B0BB9" w14:textId="03EA4040" w:rsidR="00D214A8" w:rsidRPr="00435674" w:rsidRDefault="008B3E0A" w:rsidP="006764B5">
      <w:pPr>
        <w:spacing w:line="240" w:lineRule="auto"/>
        <w:ind w:right="-2"/>
        <w:rPr>
          <w:lang w:val="mt-MT"/>
        </w:rPr>
      </w:pPr>
      <w:r w:rsidRPr="00435674">
        <w:rPr>
          <w:szCs w:val="22"/>
          <w:lang w:val="mt-MT"/>
        </w:rPr>
        <w:t>Informazzjoni dettaljata dwar dan il-prodott mediċinali tinsab fuq is-sit elettroniku tal-Aġenzija Ewropea għall-Mediċini</w:t>
      </w:r>
      <w:r w:rsidRPr="00435674">
        <w:rPr>
          <w:szCs w:val="22"/>
          <w:u w:val="single"/>
          <w:lang w:val="mt-MT"/>
        </w:rPr>
        <w:t xml:space="preserve"> </w:t>
      </w:r>
      <w:hyperlink r:id="rId20" w:history="1">
        <w:r w:rsidR="00976E38" w:rsidRPr="00435674">
          <w:rPr>
            <w:rStyle w:val="Lienhypertexte1"/>
            <w:szCs w:val="22"/>
            <w:lang w:val="mt-MT"/>
          </w:rPr>
          <w:t>http://www.ema.europa.eu</w:t>
        </w:r>
      </w:hyperlink>
      <w:r w:rsidRPr="00435674">
        <w:rPr>
          <w:szCs w:val="22"/>
          <w:u w:val="single"/>
          <w:lang w:val="mt-MT"/>
        </w:rPr>
        <w:t>/</w:t>
      </w:r>
      <w:r w:rsidRPr="00435674">
        <w:rPr>
          <w:szCs w:val="22"/>
          <w:lang w:val="mt-MT"/>
        </w:rPr>
        <w:t xml:space="preserve"> </w:t>
      </w:r>
    </w:p>
    <w:p w14:paraId="0DED9075" w14:textId="5F77D51E" w:rsidR="008B3E0A" w:rsidRPr="00435674" w:rsidRDefault="008B3E0A" w:rsidP="00DE6976">
      <w:pPr>
        <w:pStyle w:val="BodytextAgency"/>
        <w:spacing w:after="0" w:line="240" w:lineRule="auto"/>
        <w:rPr>
          <w:rFonts w:ascii="Times New Roman" w:hAnsi="Times New Roman" w:cs="Times New Roman"/>
          <w:sz w:val="22"/>
          <w:szCs w:val="22"/>
          <w:lang w:val="mt-MT"/>
        </w:rPr>
      </w:pPr>
    </w:p>
    <w:sectPr w:rsidR="008B3E0A" w:rsidRPr="00435674" w:rsidSect="00B57477">
      <w:footerReference w:type="default" r:id="rId21"/>
      <w:footerReference w:type="first" r:id="rId22"/>
      <w:endnotePr>
        <w:numFmt w:val="decimal"/>
      </w:endnotePr>
      <w:type w:val="continuous"/>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D6160" w14:textId="77777777" w:rsidR="00CF0BAD" w:rsidRDefault="00CF0BAD">
      <w:r>
        <w:separator/>
      </w:r>
    </w:p>
  </w:endnote>
  <w:endnote w:type="continuationSeparator" w:id="0">
    <w:p w14:paraId="008E5137" w14:textId="77777777" w:rsidR="00CF0BAD" w:rsidRDefault="00CF0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C510D" w14:textId="77777777" w:rsidR="00D93B5E" w:rsidRDefault="00D93B5E">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931256">
      <w:rPr>
        <w:rStyle w:val="PageNumber"/>
        <w:rFonts w:cs="Arial"/>
      </w:rPr>
      <w:t>57</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66C47" w14:textId="77777777" w:rsidR="00D93B5E" w:rsidRDefault="00D93B5E">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831C16">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19BD4" w14:textId="77777777" w:rsidR="00CF0BAD" w:rsidRDefault="00CF0BAD">
      <w:r>
        <w:separator/>
      </w:r>
    </w:p>
  </w:footnote>
  <w:footnote w:type="continuationSeparator" w:id="0">
    <w:p w14:paraId="062E6105" w14:textId="77777777" w:rsidR="00CF0BAD" w:rsidRDefault="00CF0B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pt;height:13.5pt;visibility:visible" o:bullet="t">
        <v:imagedata r:id="rId1" o:title="BT_1000x858px"/>
      </v:shape>
    </w:pict>
  </w:numPicBullet>
  <w:abstractNum w:abstractNumId="0" w15:restartNumberingAfterBreak="0">
    <w:nsid w:val="FFFFFF7C"/>
    <w:multiLevelType w:val="singleLevel"/>
    <w:tmpl w:val="80E4216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885A6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5A04DE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234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D62A4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3E057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338998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6CCD8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89EE72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068B04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16667C50"/>
    <w:multiLevelType w:val="hybridMultilevel"/>
    <w:tmpl w:val="48A07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EA3360"/>
    <w:multiLevelType w:val="hybridMultilevel"/>
    <w:tmpl w:val="6EF659BE"/>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1CD7E58"/>
    <w:multiLevelType w:val="hybridMultilevel"/>
    <w:tmpl w:val="93F0D2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EE2D89"/>
    <w:multiLevelType w:val="hybridMultilevel"/>
    <w:tmpl w:val="A5F09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FB7645"/>
    <w:multiLevelType w:val="hybridMultilevel"/>
    <w:tmpl w:val="D5AE072A"/>
    <w:lvl w:ilvl="0" w:tplc="E5906F3C">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6" w15:restartNumberingAfterBreak="0">
    <w:nsid w:val="2A605D47"/>
    <w:multiLevelType w:val="hybridMultilevel"/>
    <w:tmpl w:val="15EA204A"/>
    <w:lvl w:ilvl="0" w:tplc="459A9C9A">
      <w:start w:val="1"/>
      <w:numFmt w:val="decimal"/>
      <w:lvlText w:val="%1."/>
      <w:lvlJc w:val="left"/>
      <w:pPr>
        <w:ind w:left="720" w:hanging="360"/>
      </w:pPr>
      <w:rPr>
        <w:rFonts w:hint="default"/>
      </w:rPr>
    </w:lvl>
    <w:lvl w:ilvl="1" w:tplc="345C3A8C" w:tentative="1">
      <w:start w:val="1"/>
      <w:numFmt w:val="lowerLetter"/>
      <w:lvlText w:val="%2."/>
      <w:lvlJc w:val="left"/>
      <w:pPr>
        <w:ind w:left="1440" w:hanging="360"/>
      </w:pPr>
    </w:lvl>
    <w:lvl w:ilvl="2" w:tplc="68AAE378" w:tentative="1">
      <w:start w:val="1"/>
      <w:numFmt w:val="lowerRoman"/>
      <w:lvlText w:val="%3."/>
      <w:lvlJc w:val="right"/>
      <w:pPr>
        <w:ind w:left="2160" w:hanging="180"/>
      </w:pPr>
    </w:lvl>
    <w:lvl w:ilvl="3" w:tplc="28525EC2" w:tentative="1">
      <w:start w:val="1"/>
      <w:numFmt w:val="decimal"/>
      <w:lvlText w:val="%4."/>
      <w:lvlJc w:val="left"/>
      <w:pPr>
        <w:ind w:left="2880" w:hanging="360"/>
      </w:pPr>
    </w:lvl>
    <w:lvl w:ilvl="4" w:tplc="A24CC8AA" w:tentative="1">
      <w:start w:val="1"/>
      <w:numFmt w:val="lowerLetter"/>
      <w:lvlText w:val="%5."/>
      <w:lvlJc w:val="left"/>
      <w:pPr>
        <w:ind w:left="3600" w:hanging="360"/>
      </w:pPr>
    </w:lvl>
    <w:lvl w:ilvl="5" w:tplc="B6D0B97C" w:tentative="1">
      <w:start w:val="1"/>
      <w:numFmt w:val="lowerRoman"/>
      <w:lvlText w:val="%6."/>
      <w:lvlJc w:val="right"/>
      <w:pPr>
        <w:ind w:left="4320" w:hanging="180"/>
      </w:pPr>
    </w:lvl>
    <w:lvl w:ilvl="6" w:tplc="4844AD6C" w:tentative="1">
      <w:start w:val="1"/>
      <w:numFmt w:val="decimal"/>
      <w:lvlText w:val="%7."/>
      <w:lvlJc w:val="left"/>
      <w:pPr>
        <w:ind w:left="5040" w:hanging="360"/>
      </w:pPr>
    </w:lvl>
    <w:lvl w:ilvl="7" w:tplc="A8AEB4A6" w:tentative="1">
      <w:start w:val="1"/>
      <w:numFmt w:val="lowerLetter"/>
      <w:lvlText w:val="%8."/>
      <w:lvlJc w:val="left"/>
      <w:pPr>
        <w:ind w:left="5760" w:hanging="360"/>
      </w:pPr>
    </w:lvl>
    <w:lvl w:ilvl="8" w:tplc="C780F0A8" w:tentative="1">
      <w:start w:val="1"/>
      <w:numFmt w:val="lowerRoman"/>
      <w:lvlText w:val="%9."/>
      <w:lvlJc w:val="right"/>
      <w:pPr>
        <w:ind w:left="6480" w:hanging="180"/>
      </w:pPr>
    </w:lvl>
  </w:abstractNum>
  <w:abstractNum w:abstractNumId="17" w15:restartNumberingAfterBreak="0">
    <w:nsid w:val="2DBF390D"/>
    <w:multiLevelType w:val="hybridMultilevel"/>
    <w:tmpl w:val="15EA204A"/>
    <w:lvl w:ilvl="0" w:tplc="459A9C9A">
      <w:start w:val="1"/>
      <w:numFmt w:val="decimal"/>
      <w:lvlText w:val="%1."/>
      <w:lvlJc w:val="left"/>
      <w:pPr>
        <w:ind w:left="720" w:hanging="360"/>
      </w:pPr>
      <w:rPr>
        <w:rFonts w:hint="default"/>
      </w:rPr>
    </w:lvl>
    <w:lvl w:ilvl="1" w:tplc="345C3A8C" w:tentative="1">
      <w:start w:val="1"/>
      <w:numFmt w:val="lowerLetter"/>
      <w:lvlText w:val="%2."/>
      <w:lvlJc w:val="left"/>
      <w:pPr>
        <w:ind w:left="1440" w:hanging="360"/>
      </w:pPr>
    </w:lvl>
    <w:lvl w:ilvl="2" w:tplc="68AAE378" w:tentative="1">
      <w:start w:val="1"/>
      <w:numFmt w:val="lowerRoman"/>
      <w:lvlText w:val="%3."/>
      <w:lvlJc w:val="right"/>
      <w:pPr>
        <w:ind w:left="2160" w:hanging="180"/>
      </w:pPr>
    </w:lvl>
    <w:lvl w:ilvl="3" w:tplc="28525EC2" w:tentative="1">
      <w:start w:val="1"/>
      <w:numFmt w:val="decimal"/>
      <w:lvlText w:val="%4."/>
      <w:lvlJc w:val="left"/>
      <w:pPr>
        <w:ind w:left="2880" w:hanging="360"/>
      </w:pPr>
    </w:lvl>
    <w:lvl w:ilvl="4" w:tplc="A24CC8AA" w:tentative="1">
      <w:start w:val="1"/>
      <w:numFmt w:val="lowerLetter"/>
      <w:lvlText w:val="%5."/>
      <w:lvlJc w:val="left"/>
      <w:pPr>
        <w:ind w:left="3600" w:hanging="360"/>
      </w:pPr>
    </w:lvl>
    <w:lvl w:ilvl="5" w:tplc="B6D0B97C" w:tentative="1">
      <w:start w:val="1"/>
      <w:numFmt w:val="lowerRoman"/>
      <w:lvlText w:val="%6."/>
      <w:lvlJc w:val="right"/>
      <w:pPr>
        <w:ind w:left="4320" w:hanging="180"/>
      </w:pPr>
    </w:lvl>
    <w:lvl w:ilvl="6" w:tplc="4844AD6C" w:tentative="1">
      <w:start w:val="1"/>
      <w:numFmt w:val="decimal"/>
      <w:lvlText w:val="%7."/>
      <w:lvlJc w:val="left"/>
      <w:pPr>
        <w:ind w:left="5040" w:hanging="360"/>
      </w:pPr>
    </w:lvl>
    <w:lvl w:ilvl="7" w:tplc="A8AEB4A6" w:tentative="1">
      <w:start w:val="1"/>
      <w:numFmt w:val="lowerLetter"/>
      <w:lvlText w:val="%8."/>
      <w:lvlJc w:val="left"/>
      <w:pPr>
        <w:ind w:left="5760" w:hanging="360"/>
      </w:pPr>
    </w:lvl>
    <w:lvl w:ilvl="8" w:tplc="C780F0A8" w:tentative="1">
      <w:start w:val="1"/>
      <w:numFmt w:val="lowerRoman"/>
      <w:lvlText w:val="%9."/>
      <w:lvlJc w:val="right"/>
      <w:pPr>
        <w:ind w:left="6480" w:hanging="180"/>
      </w:pPr>
    </w:lvl>
  </w:abstractNum>
  <w:abstractNum w:abstractNumId="18" w15:restartNumberingAfterBreak="0">
    <w:nsid w:val="32814C3A"/>
    <w:multiLevelType w:val="singleLevel"/>
    <w:tmpl w:val="164A6F20"/>
    <w:lvl w:ilvl="0">
      <w:start w:val="1"/>
      <w:numFmt w:val="bullet"/>
      <w:pStyle w:val="Bullet2BayerBodyText"/>
      <w:lvlText w:val=""/>
      <w:lvlJc w:val="left"/>
      <w:pPr>
        <w:tabs>
          <w:tab w:val="num" w:pos="1778"/>
        </w:tabs>
        <w:ind w:left="1778" w:hanging="360"/>
      </w:pPr>
      <w:rPr>
        <w:rFonts w:ascii="Symbol" w:hAnsi="Symbol" w:hint="default"/>
      </w:rPr>
    </w:lvl>
  </w:abstractNum>
  <w:abstractNum w:abstractNumId="19" w15:restartNumberingAfterBreak="0">
    <w:nsid w:val="38BB1CF4"/>
    <w:multiLevelType w:val="singleLevel"/>
    <w:tmpl w:val="FFFFFFFF"/>
    <w:lvl w:ilvl="0">
      <w:numFmt w:val="decimal"/>
      <w:lvlText w:val="*"/>
      <w:lvlJc w:val="left"/>
    </w:lvl>
  </w:abstractNum>
  <w:abstractNum w:abstractNumId="20"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21" w15:restartNumberingAfterBreak="0">
    <w:nsid w:val="45004DDE"/>
    <w:multiLevelType w:val="hybridMultilevel"/>
    <w:tmpl w:val="98661F50"/>
    <w:lvl w:ilvl="0" w:tplc="381626D2">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2" w15:restartNumberingAfterBreak="0">
    <w:nsid w:val="49295DCF"/>
    <w:multiLevelType w:val="hybridMultilevel"/>
    <w:tmpl w:val="FBBC22F6"/>
    <w:lvl w:ilvl="0" w:tplc="58A8BA7E">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3" w15:restartNumberingAfterBreak="0">
    <w:nsid w:val="4A1C4EF8"/>
    <w:multiLevelType w:val="hybridMultilevel"/>
    <w:tmpl w:val="74A8EA8A"/>
    <w:lvl w:ilvl="0" w:tplc="9B7677A0">
      <w:start w:val="1"/>
      <w:numFmt w:val="bullet"/>
      <w:lvlText w:val=""/>
      <w:lvlJc w:val="left"/>
      <w:pPr>
        <w:tabs>
          <w:tab w:val="num" w:pos="720"/>
        </w:tabs>
        <w:ind w:left="720" w:hanging="360"/>
      </w:pPr>
      <w:rPr>
        <w:rFonts w:ascii="Symbol" w:hAnsi="Symbol" w:hint="default"/>
        <w:sz w:val="20"/>
      </w:rPr>
    </w:lvl>
    <w:lvl w:ilvl="1" w:tplc="B55C3968" w:tentative="1">
      <w:start w:val="1"/>
      <w:numFmt w:val="bullet"/>
      <w:lvlText w:val="o"/>
      <w:lvlJc w:val="left"/>
      <w:pPr>
        <w:tabs>
          <w:tab w:val="num" w:pos="1440"/>
        </w:tabs>
        <w:ind w:left="1440" w:hanging="360"/>
      </w:pPr>
      <w:rPr>
        <w:rFonts w:ascii="Courier New" w:hAnsi="Courier New" w:cs="Courier New" w:hint="default"/>
      </w:rPr>
    </w:lvl>
    <w:lvl w:ilvl="2" w:tplc="97D09E34" w:tentative="1">
      <w:start w:val="1"/>
      <w:numFmt w:val="bullet"/>
      <w:lvlText w:val=""/>
      <w:lvlJc w:val="left"/>
      <w:pPr>
        <w:tabs>
          <w:tab w:val="num" w:pos="2160"/>
        </w:tabs>
        <w:ind w:left="2160" w:hanging="360"/>
      </w:pPr>
      <w:rPr>
        <w:rFonts w:ascii="Wingdings" w:hAnsi="Wingdings" w:hint="default"/>
      </w:rPr>
    </w:lvl>
    <w:lvl w:ilvl="3" w:tplc="A05214A0" w:tentative="1">
      <w:start w:val="1"/>
      <w:numFmt w:val="bullet"/>
      <w:lvlText w:val=""/>
      <w:lvlJc w:val="left"/>
      <w:pPr>
        <w:tabs>
          <w:tab w:val="num" w:pos="2880"/>
        </w:tabs>
        <w:ind w:left="2880" w:hanging="360"/>
      </w:pPr>
      <w:rPr>
        <w:rFonts w:ascii="Symbol" w:hAnsi="Symbol" w:hint="default"/>
      </w:rPr>
    </w:lvl>
    <w:lvl w:ilvl="4" w:tplc="9B36E2D2" w:tentative="1">
      <w:start w:val="1"/>
      <w:numFmt w:val="bullet"/>
      <w:lvlText w:val="o"/>
      <w:lvlJc w:val="left"/>
      <w:pPr>
        <w:tabs>
          <w:tab w:val="num" w:pos="3600"/>
        </w:tabs>
        <w:ind w:left="3600" w:hanging="360"/>
      </w:pPr>
      <w:rPr>
        <w:rFonts w:ascii="Courier New" w:hAnsi="Courier New" w:cs="Courier New" w:hint="default"/>
      </w:rPr>
    </w:lvl>
    <w:lvl w:ilvl="5" w:tplc="10D4E810" w:tentative="1">
      <w:start w:val="1"/>
      <w:numFmt w:val="bullet"/>
      <w:lvlText w:val=""/>
      <w:lvlJc w:val="left"/>
      <w:pPr>
        <w:tabs>
          <w:tab w:val="num" w:pos="4320"/>
        </w:tabs>
        <w:ind w:left="4320" w:hanging="360"/>
      </w:pPr>
      <w:rPr>
        <w:rFonts w:ascii="Wingdings" w:hAnsi="Wingdings" w:hint="default"/>
      </w:rPr>
    </w:lvl>
    <w:lvl w:ilvl="6" w:tplc="2994811A" w:tentative="1">
      <w:start w:val="1"/>
      <w:numFmt w:val="bullet"/>
      <w:lvlText w:val=""/>
      <w:lvlJc w:val="left"/>
      <w:pPr>
        <w:tabs>
          <w:tab w:val="num" w:pos="5040"/>
        </w:tabs>
        <w:ind w:left="5040" w:hanging="360"/>
      </w:pPr>
      <w:rPr>
        <w:rFonts w:ascii="Symbol" w:hAnsi="Symbol" w:hint="default"/>
      </w:rPr>
    </w:lvl>
    <w:lvl w:ilvl="7" w:tplc="33DCE04E" w:tentative="1">
      <w:start w:val="1"/>
      <w:numFmt w:val="bullet"/>
      <w:lvlText w:val="o"/>
      <w:lvlJc w:val="left"/>
      <w:pPr>
        <w:tabs>
          <w:tab w:val="num" w:pos="5760"/>
        </w:tabs>
        <w:ind w:left="5760" w:hanging="360"/>
      </w:pPr>
      <w:rPr>
        <w:rFonts w:ascii="Courier New" w:hAnsi="Courier New" w:cs="Courier New" w:hint="default"/>
      </w:rPr>
    </w:lvl>
    <w:lvl w:ilvl="8" w:tplc="BA1AE6D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EB14EC"/>
    <w:multiLevelType w:val="hybridMultilevel"/>
    <w:tmpl w:val="AF8C1AF4"/>
    <w:lvl w:ilvl="0" w:tplc="E7927D36">
      <w:start w:val="1"/>
      <w:numFmt w:val="bullet"/>
      <w:lvlText w:val=""/>
      <w:lvlJc w:val="left"/>
      <w:pPr>
        <w:tabs>
          <w:tab w:val="num" w:pos="720"/>
        </w:tabs>
        <w:ind w:left="720" w:hanging="360"/>
      </w:pPr>
      <w:rPr>
        <w:rFonts w:ascii="Symbol" w:hAnsi="Symbol" w:hint="default"/>
        <w:sz w:val="20"/>
      </w:rPr>
    </w:lvl>
    <w:lvl w:ilvl="1" w:tplc="FAB2131A" w:tentative="1">
      <w:start w:val="1"/>
      <w:numFmt w:val="bullet"/>
      <w:lvlText w:val="o"/>
      <w:lvlJc w:val="left"/>
      <w:pPr>
        <w:tabs>
          <w:tab w:val="num" w:pos="1440"/>
        </w:tabs>
        <w:ind w:left="1440" w:hanging="360"/>
      </w:pPr>
      <w:rPr>
        <w:rFonts w:ascii="Courier New" w:hAnsi="Courier New" w:cs="Courier New" w:hint="default"/>
      </w:rPr>
    </w:lvl>
    <w:lvl w:ilvl="2" w:tplc="442CB180" w:tentative="1">
      <w:start w:val="1"/>
      <w:numFmt w:val="bullet"/>
      <w:lvlText w:val=""/>
      <w:lvlJc w:val="left"/>
      <w:pPr>
        <w:tabs>
          <w:tab w:val="num" w:pos="2160"/>
        </w:tabs>
        <w:ind w:left="2160" w:hanging="360"/>
      </w:pPr>
      <w:rPr>
        <w:rFonts w:ascii="Wingdings" w:hAnsi="Wingdings" w:hint="default"/>
      </w:rPr>
    </w:lvl>
    <w:lvl w:ilvl="3" w:tplc="0C8EE35E" w:tentative="1">
      <w:start w:val="1"/>
      <w:numFmt w:val="bullet"/>
      <w:lvlText w:val=""/>
      <w:lvlJc w:val="left"/>
      <w:pPr>
        <w:tabs>
          <w:tab w:val="num" w:pos="2880"/>
        </w:tabs>
        <w:ind w:left="2880" w:hanging="360"/>
      </w:pPr>
      <w:rPr>
        <w:rFonts w:ascii="Symbol" w:hAnsi="Symbol" w:hint="default"/>
      </w:rPr>
    </w:lvl>
    <w:lvl w:ilvl="4" w:tplc="18387E08" w:tentative="1">
      <w:start w:val="1"/>
      <w:numFmt w:val="bullet"/>
      <w:lvlText w:val="o"/>
      <w:lvlJc w:val="left"/>
      <w:pPr>
        <w:tabs>
          <w:tab w:val="num" w:pos="3600"/>
        </w:tabs>
        <w:ind w:left="3600" w:hanging="360"/>
      </w:pPr>
      <w:rPr>
        <w:rFonts w:ascii="Courier New" w:hAnsi="Courier New" w:cs="Courier New" w:hint="default"/>
      </w:rPr>
    </w:lvl>
    <w:lvl w:ilvl="5" w:tplc="8BA4A4D2" w:tentative="1">
      <w:start w:val="1"/>
      <w:numFmt w:val="bullet"/>
      <w:lvlText w:val=""/>
      <w:lvlJc w:val="left"/>
      <w:pPr>
        <w:tabs>
          <w:tab w:val="num" w:pos="4320"/>
        </w:tabs>
        <w:ind w:left="4320" w:hanging="360"/>
      </w:pPr>
      <w:rPr>
        <w:rFonts w:ascii="Wingdings" w:hAnsi="Wingdings" w:hint="default"/>
      </w:rPr>
    </w:lvl>
    <w:lvl w:ilvl="6" w:tplc="92100094" w:tentative="1">
      <w:start w:val="1"/>
      <w:numFmt w:val="bullet"/>
      <w:lvlText w:val=""/>
      <w:lvlJc w:val="left"/>
      <w:pPr>
        <w:tabs>
          <w:tab w:val="num" w:pos="5040"/>
        </w:tabs>
        <w:ind w:left="5040" w:hanging="360"/>
      </w:pPr>
      <w:rPr>
        <w:rFonts w:ascii="Symbol" w:hAnsi="Symbol" w:hint="default"/>
      </w:rPr>
    </w:lvl>
    <w:lvl w:ilvl="7" w:tplc="76E6B2B4" w:tentative="1">
      <w:start w:val="1"/>
      <w:numFmt w:val="bullet"/>
      <w:lvlText w:val="o"/>
      <w:lvlJc w:val="left"/>
      <w:pPr>
        <w:tabs>
          <w:tab w:val="num" w:pos="5760"/>
        </w:tabs>
        <w:ind w:left="5760" w:hanging="360"/>
      </w:pPr>
      <w:rPr>
        <w:rFonts w:ascii="Courier New" w:hAnsi="Courier New" w:cs="Courier New" w:hint="default"/>
      </w:rPr>
    </w:lvl>
    <w:lvl w:ilvl="8" w:tplc="3FE4979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4D5767"/>
    <w:multiLevelType w:val="hybridMultilevel"/>
    <w:tmpl w:val="15EA204A"/>
    <w:lvl w:ilvl="0" w:tplc="459A9C9A">
      <w:start w:val="1"/>
      <w:numFmt w:val="decimal"/>
      <w:lvlText w:val="%1."/>
      <w:lvlJc w:val="left"/>
      <w:pPr>
        <w:ind w:left="720" w:hanging="360"/>
      </w:pPr>
      <w:rPr>
        <w:rFonts w:hint="default"/>
      </w:rPr>
    </w:lvl>
    <w:lvl w:ilvl="1" w:tplc="345C3A8C" w:tentative="1">
      <w:start w:val="1"/>
      <w:numFmt w:val="lowerLetter"/>
      <w:lvlText w:val="%2."/>
      <w:lvlJc w:val="left"/>
      <w:pPr>
        <w:ind w:left="1440" w:hanging="360"/>
      </w:pPr>
    </w:lvl>
    <w:lvl w:ilvl="2" w:tplc="68AAE378" w:tentative="1">
      <w:start w:val="1"/>
      <w:numFmt w:val="lowerRoman"/>
      <w:lvlText w:val="%3."/>
      <w:lvlJc w:val="right"/>
      <w:pPr>
        <w:ind w:left="2160" w:hanging="180"/>
      </w:pPr>
    </w:lvl>
    <w:lvl w:ilvl="3" w:tplc="28525EC2" w:tentative="1">
      <w:start w:val="1"/>
      <w:numFmt w:val="decimal"/>
      <w:lvlText w:val="%4."/>
      <w:lvlJc w:val="left"/>
      <w:pPr>
        <w:ind w:left="2880" w:hanging="360"/>
      </w:pPr>
    </w:lvl>
    <w:lvl w:ilvl="4" w:tplc="A24CC8AA" w:tentative="1">
      <w:start w:val="1"/>
      <w:numFmt w:val="lowerLetter"/>
      <w:lvlText w:val="%5."/>
      <w:lvlJc w:val="left"/>
      <w:pPr>
        <w:ind w:left="3600" w:hanging="360"/>
      </w:pPr>
    </w:lvl>
    <w:lvl w:ilvl="5" w:tplc="B6D0B97C" w:tentative="1">
      <w:start w:val="1"/>
      <w:numFmt w:val="lowerRoman"/>
      <w:lvlText w:val="%6."/>
      <w:lvlJc w:val="right"/>
      <w:pPr>
        <w:ind w:left="4320" w:hanging="180"/>
      </w:pPr>
    </w:lvl>
    <w:lvl w:ilvl="6" w:tplc="4844AD6C" w:tentative="1">
      <w:start w:val="1"/>
      <w:numFmt w:val="decimal"/>
      <w:lvlText w:val="%7."/>
      <w:lvlJc w:val="left"/>
      <w:pPr>
        <w:ind w:left="5040" w:hanging="360"/>
      </w:pPr>
    </w:lvl>
    <w:lvl w:ilvl="7" w:tplc="A8AEB4A6" w:tentative="1">
      <w:start w:val="1"/>
      <w:numFmt w:val="lowerLetter"/>
      <w:lvlText w:val="%8."/>
      <w:lvlJc w:val="left"/>
      <w:pPr>
        <w:ind w:left="5760" w:hanging="360"/>
      </w:pPr>
    </w:lvl>
    <w:lvl w:ilvl="8" w:tplc="C780F0A8" w:tentative="1">
      <w:start w:val="1"/>
      <w:numFmt w:val="lowerRoman"/>
      <w:lvlText w:val="%9."/>
      <w:lvlJc w:val="right"/>
      <w:pPr>
        <w:ind w:left="6480" w:hanging="180"/>
      </w:pPr>
    </w:lvl>
  </w:abstractNum>
  <w:abstractNum w:abstractNumId="26" w15:restartNumberingAfterBreak="0">
    <w:nsid w:val="5C5919B5"/>
    <w:multiLevelType w:val="hybridMultilevel"/>
    <w:tmpl w:val="BB30BBEE"/>
    <w:lvl w:ilvl="0" w:tplc="64D6D120">
      <w:start w:val="1"/>
      <w:numFmt w:val="bullet"/>
      <w:lvlText w:val=""/>
      <w:lvlJc w:val="left"/>
      <w:pPr>
        <w:ind w:left="720" w:hanging="360"/>
      </w:pPr>
      <w:rPr>
        <w:rFonts w:ascii="Symbol" w:hAnsi="Symbol" w:hint="default"/>
      </w:rPr>
    </w:lvl>
    <w:lvl w:ilvl="1" w:tplc="69CAF186" w:tentative="1">
      <w:start w:val="1"/>
      <w:numFmt w:val="bullet"/>
      <w:lvlText w:val="o"/>
      <w:lvlJc w:val="left"/>
      <w:pPr>
        <w:ind w:left="1440" w:hanging="360"/>
      </w:pPr>
      <w:rPr>
        <w:rFonts w:ascii="Courier New" w:hAnsi="Courier New" w:cs="Courier New" w:hint="default"/>
      </w:rPr>
    </w:lvl>
    <w:lvl w:ilvl="2" w:tplc="274E2A54" w:tentative="1">
      <w:start w:val="1"/>
      <w:numFmt w:val="bullet"/>
      <w:lvlText w:val=""/>
      <w:lvlJc w:val="left"/>
      <w:pPr>
        <w:ind w:left="2160" w:hanging="360"/>
      </w:pPr>
      <w:rPr>
        <w:rFonts w:ascii="Wingdings" w:hAnsi="Wingdings" w:hint="default"/>
      </w:rPr>
    </w:lvl>
    <w:lvl w:ilvl="3" w:tplc="5CFCA53A" w:tentative="1">
      <w:start w:val="1"/>
      <w:numFmt w:val="bullet"/>
      <w:lvlText w:val=""/>
      <w:lvlJc w:val="left"/>
      <w:pPr>
        <w:ind w:left="2880" w:hanging="360"/>
      </w:pPr>
      <w:rPr>
        <w:rFonts w:ascii="Symbol" w:hAnsi="Symbol" w:hint="default"/>
      </w:rPr>
    </w:lvl>
    <w:lvl w:ilvl="4" w:tplc="3FA0572C" w:tentative="1">
      <w:start w:val="1"/>
      <w:numFmt w:val="bullet"/>
      <w:lvlText w:val="o"/>
      <w:lvlJc w:val="left"/>
      <w:pPr>
        <w:ind w:left="3600" w:hanging="360"/>
      </w:pPr>
      <w:rPr>
        <w:rFonts w:ascii="Courier New" w:hAnsi="Courier New" w:cs="Courier New" w:hint="default"/>
      </w:rPr>
    </w:lvl>
    <w:lvl w:ilvl="5" w:tplc="A8B6B9F0" w:tentative="1">
      <w:start w:val="1"/>
      <w:numFmt w:val="bullet"/>
      <w:lvlText w:val=""/>
      <w:lvlJc w:val="left"/>
      <w:pPr>
        <w:ind w:left="4320" w:hanging="360"/>
      </w:pPr>
      <w:rPr>
        <w:rFonts w:ascii="Wingdings" w:hAnsi="Wingdings" w:hint="default"/>
      </w:rPr>
    </w:lvl>
    <w:lvl w:ilvl="6" w:tplc="B0CE5D5E" w:tentative="1">
      <w:start w:val="1"/>
      <w:numFmt w:val="bullet"/>
      <w:lvlText w:val=""/>
      <w:lvlJc w:val="left"/>
      <w:pPr>
        <w:ind w:left="5040" w:hanging="360"/>
      </w:pPr>
      <w:rPr>
        <w:rFonts w:ascii="Symbol" w:hAnsi="Symbol" w:hint="default"/>
      </w:rPr>
    </w:lvl>
    <w:lvl w:ilvl="7" w:tplc="74CE7FB0" w:tentative="1">
      <w:start w:val="1"/>
      <w:numFmt w:val="bullet"/>
      <w:lvlText w:val="o"/>
      <w:lvlJc w:val="left"/>
      <w:pPr>
        <w:ind w:left="5760" w:hanging="360"/>
      </w:pPr>
      <w:rPr>
        <w:rFonts w:ascii="Courier New" w:hAnsi="Courier New" w:cs="Courier New" w:hint="default"/>
      </w:rPr>
    </w:lvl>
    <w:lvl w:ilvl="8" w:tplc="0592EA42" w:tentative="1">
      <w:start w:val="1"/>
      <w:numFmt w:val="bullet"/>
      <w:lvlText w:val=""/>
      <w:lvlJc w:val="left"/>
      <w:pPr>
        <w:ind w:left="6480" w:hanging="360"/>
      </w:pPr>
      <w:rPr>
        <w:rFonts w:ascii="Wingdings" w:hAnsi="Wingdings" w:hint="default"/>
      </w:rPr>
    </w:lvl>
  </w:abstractNum>
  <w:abstractNum w:abstractNumId="27" w15:restartNumberingAfterBreak="0">
    <w:nsid w:val="5D3B6FA2"/>
    <w:multiLevelType w:val="hybridMultilevel"/>
    <w:tmpl w:val="6A5245F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497B88"/>
    <w:multiLevelType w:val="hybridMultilevel"/>
    <w:tmpl w:val="2940BF8C"/>
    <w:lvl w:ilvl="0" w:tplc="440863F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8C17F89"/>
    <w:multiLevelType w:val="multilevel"/>
    <w:tmpl w:val="EAFEB146"/>
    <w:lvl w:ilvl="0">
      <w:start w:val="3"/>
      <w:numFmt w:val="bullet"/>
      <w:pStyle w:val="ListBullet0"/>
      <w:lvlText w:val=""/>
      <w:lvlJc w:val="left"/>
      <w:pPr>
        <w:tabs>
          <w:tab w:val="num" w:pos="720"/>
        </w:tabs>
        <w:ind w:left="720" w:hanging="360"/>
      </w:pPr>
      <w:rPr>
        <w:rFonts w:ascii="Symbol" w:hAnsi="Symbol" w:hint="default"/>
        <w:b w:val="0"/>
        <w:i w:val="0"/>
        <w:color w:val="auto"/>
        <w:sz w:val="24"/>
      </w:rPr>
    </w:lvl>
    <w:lvl w:ilvl="1">
      <w:start w:val="1"/>
      <w:numFmt w:val="bullet"/>
      <w:lvlRestart w:val="0"/>
      <w:lvlText w:val=""/>
      <w:lvlJc w:val="left"/>
      <w:pPr>
        <w:tabs>
          <w:tab w:val="num" w:pos="1080"/>
        </w:tabs>
        <w:ind w:left="1080" w:hanging="360"/>
      </w:pPr>
      <w:rPr>
        <w:rFonts w:ascii="Symbol" w:hAnsi="Symbol" w:hint="default"/>
        <w:b w:val="0"/>
        <w:i w:val="0"/>
        <w:sz w:val="24"/>
      </w:rPr>
    </w:lvl>
    <w:lvl w:ilvl="2">
      <w:start w:val="1"/>
      <w:numFmt w:val="bullet"/>
      <w:lvlRestart w:val="0"/>
      <w:lvlText w:val=""/>
      <w:lvlJc w:val="left"/>
      <w:pPr>
        <w:tabs>
          <w:tab w:val="num" w:pos="1440"/>
        </w:tabs>
        <w:ind w:left="1440" w:hanging="360"/>
      </w:pPr>
      <w:rPr>
        <w:rFonts w:ascii="Symbol" w:hAnsi="Symbol" w:hint="default"/>
        <w:b w:val="0"/>
        <w:i w:val="0"/>
        <w:sz w:val="24"/>
      </w:rPr>
    </w:lvl>
    <w:lvl w:ilvl="3">
      <w:start w:val="1"/>
      <w:numFmt w:val="decimal"/>
      <w:lvlText w:val="%1.%2.%3.%4"/>
      <w:lvlJc w:val="left"/>
      <w:pPr>
        <w:tabs>
          <w:tab w:val="num" w:pos="4320"/>
        </w:tabs>
        <w:ind w:left="4320" w:hanging="1080"/>
      </w:pPr>
      <w:rPr>
        <w:rFonts w:ascii="Times New Roman" w:hAnsi="Times New Roman" w:hint="default"/>
        <w:b/>
        <w:i w:val="0"/>
        <w:color w:val="000000"/>
        <w:sz w:val="24"/>
      </w:rPr>
    </w:lvl>
    <w:lvl w:ilvl="4">
      <w:start w:val="1"/>
      <w:numFmt w:val="decimal"/>
      <w:lvlText w:val="%1.%2.%3.%4.%5"/>
      <w:lvlJc w:val="left"/>
      <w:pPr>
        <w:tabs>
          <w:tab w:val="num" w:pos="4680"/>
        </w:tabs>
        <w:ind w:left="4680" w:hanging="1440"/>
      </w:pPr>
      <w:rPr>
        <w:rFonts w:ascii="Times New Roman" w:hAnsi="Times New Roman" w:hint="default"/>
        <w:b/>
        <w:i w:val="0"/>
        <w:sz w:val="24"/>
      </w:rPr>
    </w:lvl>
    <w:lvl w:ilvl="5">
      <w:start w:val="1"/>
      <w:numFmt w:val="decimal"/>
      <w:lvlText w:val="%1.%2.%3.%4.%5.%6"/>
      <w:lvlJc w:val="left"/>
      <w:pPr>
        <w:tabs>
          <w:tab w:val="num" w:pos="4680"/>
        </w:tabs>
        <w:ind w:left="4680" w:hanging="1440"/>
      </w:pPr>
      <w:rPr>
        <w:rFonts w:ascii="Times New Roman" w:hAnsi="Times New Roman" w:hint="default"/>
        <w:b/>
        <w:i w:val="0"/>
        <w:color w:val="000000"/>
        <w:sz w:val="24"/>
      </w:rPr>
    </w:lvl>
    <w:lvl w:ilvl="6">
      <w:start w:val="1"/>
      <w:numFmt w:val="decimal"/>
      <w:lvlText w:val="%1.%2.%3.%4.%5.%6.%7"/>
      <w:lvlJc w:val="left"/>
      <w:pPr>
        <w:tabs>
          <w:tab w:val="num" w:pos="5040"/>
        </w:tabs>
        <w:ind w:left="5040" w:hanging="1800"/>
      </w:pPr>
      <w:rPr>
        <w:rFonts w:ascii="Times New Roman" w:hAnsi="Times New Roman" w:hint="default"/>
        <w:b/>
        <w:i w:val="0"/>
        <w:color w:val="000000"/>
        <w:sz w:val="24"/>
      </w:rPr>
    </w:lvl>
    <w:lvl w:ilvl="7">
      <w:start w:val="1"/>
      <w:numFmt w:val="decimal"/>
      <w:lvlText w:val="%1.%2.%3.%4.%5.%6.%7.%8"/>
      <w:lvlJc w:val="left"/>
      <w:pPr>
        <w:tabs>
          <w:tab w:val="num" w:pos="5040"/>
        </w:tabs>
        <w:ind w:left="5040" w:hanging="1800"/>
      </w:pPr>
      <w:rPr>
        <w:rFonts w:ascii="Times New Roman" w:hAnsi="Times New Roman" w:hint="default"/>
        <w:b/>
        <w:i w:val="0"/>
        <w:color w:val="000000"/>
        <w:sz w:val="24"/>
      </w:rPr>
    </w:lvl>
    <w:lvl w:ilvl="8">
      <w:start w:val="1"/>
      <w:numFmt w:val="decimal"/>
      <w:lvlText w:val="%1.%2.%3.%4.%5.%6.%7.%8.%9"/>
      <w:lvlJc w:val="left"/>
      <w:pPr>
        <w:tabs>
          <w:tab w:val="num" w:pos="5400"/>
        </w:tabs>
        <w:ind w:left="5400" w:hanging="2160"/>
      </w:pPr>
      <w:rPr>
        <w:rFonts w:ascii="Times New Roman" w:hAnsi="Times New Roman" w:hint="default"/>
        <w:b/>
        <w:i w:val="0"/>
        <w:color w:val="000000"/>
        <w:sz w:val="24"/>
      </w:rPr>
    </w:lvl>
  </w:abstractNum>
  <w:abstractNum w:abstractNumId="30" w15:restartNumberingAfterBreak="0">
    <w:nsid w:val="69E95A54"/>
    <w:multiLevelType w:val="hybridMultilevel"/>
    <w:tmpl w:val="EDE059A0"/>
    <w:lvl w:ilvl="0" w:tplc="42147094">
      <w:start w:val="1"/>
      <w:numFmt w:val="bullet"/>
      <w:lvlText w:val=""/>
      <w:lvlJc w:val="left"/>
      <w:pPr>
        <w:tabs>
          <w:tab w:val="num" w:pos="397"/>
        </w:tabs>
        <w:ind w:left="397" w:hanging="39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1009FD"/>
    <w:multiLevelType w:val="hybridMultilevel"/>
    <w:tmpl w:val="169A5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9E49F9"/>
    <w:multiLevelType w:val="hybridMultilevel"/>
    <w:tmpl w:val="0E1E1496"/>
    <w:lvl w:ilvl="0" w:tplc="FFFFFFFF">
      <w:start w:val="1"/>
      <w:numFmt w:val="bullet"/>
      <w:lvlText w:val="-"/>
      <w:lvlJc w:val="left"/>
      <w:pPr>
        <w:ind w:left="720" w:hanging="360"/>
      </w:pPr>
      <w:rPr>
        <w:rFonts w:ascii="Times New Roman" w:hAnsi="Times New Roman" w:cs="Times New Roman" w:hint="default"/>
        <w:b w:val="0"/>
        <w:i w:val="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9337D0"/>
    <w:multiLevelType w:val="hybridMultilevel"/>
    <w:tmpl w:val="FF98F610"/>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1B19B0"/>
    <w:multiLevelType w:val="hybridMultilevel"/>
    <w:tmpl w:val="2FBC8CE0"/>
    <w:lvl w:ilvl="0" w:tplc="8C122E20">
      <w:start w:val="1"/>
      <w:numFmt w:val="bullet"/>
      <w:lvlText w:val=""/>
      <w:lvlJc w:val="left"/>
      <w:pPr>
        <w:ind w:left="720" w:hanging="360"/>
      </w:pPr>
      <w:rPr>
        <w:rFonts w:ascii="Symbol" w:hAnsi="Symbol" w:hint="default"/>
      </w:rPr>
    </w:lvl>
    <w:lvl w:ilvl="1" w:tplc="07AA651E">
      <w:start w:val="1"/>
      <w:numFmt w:val="bullet"/>
      <w:lvlText w:val="o"/>
      <w:lvlJc w:val="left"/>
      <w:pPr>
        <w:ind w:left="1440" w:hanging="360"/>
      </w:pPr>
      <w:rPr>
        <w:rFonts w:ascii="Courier New" w:hAnsi="Courier New" w:cs="Courier New" w:hint="default"/>
      </w:rPr>
    </w:lvl>
    <w:lvl w:ilvl="2" w:tplc="8E84C746">
      <w:start w:val="1"/>
      <w:numFmt w:val="bullet"/>
      <w:lvlText w:val=""/>
      <w:lvlJc w:val="left"/>
      <w:pPr>
        <w:ind w:left="2160" w:hanging="360"/>
      </w:pPr>
      <w:rPr>
        <w:rFonts w:ascii="Wingdings" w:hAnsi="Wingdings" w:hint="default"/>
      </w:rPr>
    </w:lvl>
    <w:lvl w:ilvl="3" w:tplc="6DAE37A2">
      <w:start w:val="1"/>
      <w:numFmt w:val="bullet"/>
      <w:lvlText w:val=""/>
      <w:lvlJc w:val="left"/>
      <w:pPr>
        <w:ind w:left="2880" w:hanging="360"/>
      </w:pPr>
      <w:rPr>
        <w:rFonts w:ascii="Symbol" w:hAnsi="Symbol" w:hint="default"/>
      </w:rPr>
    </w:lvl>
    <w:lvl w:ilvl="4" w:tplc="AE46435C">
      <w:start w:val="1"/>
      <w:numFmt w:val="bullet"/>
      <w:lvlText w:val="o"/>
      <w:lvlJc w:val="left"/>
      <w:pPr>
        <w:ind w:left="3600" w:hanging="360"/>
      </w:pPr>
      <w:rPr>
        <w:rFonts w:ascii="Courier New" w:hAnsi="Courier New" w:cs="Courier New" w:hint="default"/>
      </w:rPr>
    </w:lvl>
    <w:lvl w:ilvl="5" w:tplc="B628A66E">
      <w:start w:val="1"/>
      <w:numFmt w:val="bullet"/>
      <w:lvlText w:val=""/>
      <w:lvlJc w:val="left"/>
      <w:pPr>
        <w:ind w:left="4320" w:hanging="360"/>
      </w:pPr>
      <w:rPr>
        <w:rFonts w:ascii="Wingdings" w:hAnsi="Wingdings" w:hint="default"/>
      </w:rPr>
    </w:lvl>
    <w:lvl w:ilvl="6" w:tplc="52142EB4">
      <w:start w:val="1"/>
      <w:numFmt w:val="bullet"/>
      <w:lvlText w:val=""/>
      <w:lvlJc w:val="left"/>
      <w:pPr>
        <w:ind w:left="5040" w:hanging="360"/>
      </w:pPr>
      <w:rPr>
        <w:rFonts w:ascii="Symbol" w:hAnsi="Symbol" w:hint="default"/>
      </w:rPr>
    </w:lvl>
    <w:lvl w:ilvl="7" w:tplc="35FA1D9C">
      <w:start w:val="1"/>
      <w:numFmt w:val="bullet"/>
      <w:lvlText w:val="o"/>
      <w:lvlJc w:val="left"/>
      <w:pPr>
        <w:ind w:left="5760" w:hanging="360"/>
      </w:pPr>
      <w:rPr>
        <w:rFonts w:ascii="Courier New" w:hAnsi="Courier New" w:cs="Courier New" w:hint="default"/>
      </w:rPr>
    </w:lvl>
    <w:lvl w:ilvl="8" w:tplc="731C6032">
      <w:start w:val="1"/>
      <w:numFmt w:val="bullet"/>
      <w:lvlText w:val=""/>
      <w:lvlJc w:val="left"/>
      <w:pPr>
        <w:ind w:left="6480" w:hanging="360"/>
      </w:pPr>
      <w:rPr>
        <w:rFonts w:ascii="Wingdings" w:hAnsi="Wingdings" w:hint="default"/>
      </w:rPr>
    </w:lvl>
  </w:abstractNum>
  <w:abstractNum w:abstractNumId="35" w15:restartNumberingAfterBreak="0">
    <w:nsid w:val="75FD473F"/>
    <w:multiLevelType w:val="hybridMultilevel"/>
    <w:tmpl w:val="F45C00F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34318E"/>
    <w:multiLevelType w:val="hybridMultilevel"/>
    <w:tmpl w:val="352C1F5C"/>
    <w:lvl w:ilvl="0" w:tplc="611018C8">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16cid:durableId="1245719779">
    <w:abstractNumId w:val="10"/>
    <w:lvlOverride w:ilvl="0">
      <w:lvl w:ilvl="0">
        <w:start w:val="1"/>
        <w:numFmt w:val="bullet"/>
        <w:lvlText w:val="-"/>
        <w:legacy w:legacy="1" w:legacySpace="0" w:legacyIndent="360"/>
        <w:lvlJc w:val="left"/>
        <w:pPr>
          <w:ind w:left="360" w:hanging="360"/>
        </w:pPr>
      </w:lvl>
    </w:lvlOverride>
  </w:num>
  <w:num w:numId="2" w16cid:durableId="947781677">
    <w:abstractNumId w:val="10"/>
    <w:lvlOverride w:ilvl="0">
      <w:lvl w:ilvl="0">
        <w:start w:val="1"/>
        <w:numFmt w:val="bullet"/>
        <w:lvlText w:val="-"/>
        <w:legacy w:legacy="1" w:legacySpace="0" w:legacyIndent="360"/>
        <w:lvlJc w:val="left"/>
        <w:pPr>
          <w:ind w:left="360" w:hanging="360"/>
        </w:pPr>
      </w:lvl>
    </w:lvlOverride>
  </w:num>
  <w:num w:numId="3" w16cid:durableId="834416231">
    <w:abstractNumId w:val="33"/>
  </w:num>
  <w:num w:numId="4" w16cid:durableId="1081562097">
    <w:abstractNumId w:val="29"/>
  </w:num>
  <w:num w:numId="5" w16cid:durableId="1209680662">
    <w:abstractNumId w:val="20"/>
  </w:num>
  <w:num w:numId="6" w16cid:durableId="1779834008">
    <w:abstractNumId w:val="24"/>
  </w:num>
  <w:num w:numId="7" w16cid:durableId="44642597">
    <w:abstractNumId w:val="23"/>
  </w:num>
  <w:num w:numId="8" w16cid:durableId="1303729568">
    <w:abstractNumId w:val="16"/>
  </w:num>
  <w:num w:numId="9" w16cid:durableId="1222908660">
    <w:abstractNumId w:val="26"/>
  </w:num>
  <w:num w:numId="10" w16cid:durableId="1051080617">
    <w:abstractNumId w:val="34"/>
  </w:num>
  <w:num w:numId="11" w16cid:durableId="1364749636">
    <w:abstractNumId w:val="11"/>
  </w:num>
  <w:num w:numId="12" w16cid:durableId="76244861">
    <w:abstractNumId w:val="27"/>
  </w:num>
  <w:num w:numId="13" w16cid:durableId="2065257410">
    <w:abstractNumId w:val="30"/>
  </w:num>
  <w:num w:numId="14" w16cid:durableId="1773739910">
    <w:abstractNumId w:val="12"/>
    <w:lvlOverride w:ilvl="0">
      <w:startOverride w:val="1"/>
    </w:lvlOverride>
    <w:lvlOverride w:ilvl="1"/>
    <w:lvlOverride w:ilvl="2"/>
    <w:lvlOverride w:ilvl="3"/>
    <w:lvlOverride w:ilvl="4"/>
    <w:lvlOverride w:ilvl="5"/>
    <w:lvlOverride w:ilvl="6"/>
    <w:lvlOverride w:ilvl="7"/>
    <w:lvlOverride w:ilvl="8"/>
  </w:num>
  <w:num w:numId="15" w16cid:durableId="725496533">
    <w:abstractNumId w:val="31"/>
  </w:num>
  <w:num w:numId="16" w16cid:durableId="220791801">
    <w:abstractNumId w:val="14"/>
  </w:num>
  <w:num w:numId="17" w16cid:durableId="48456142">
    <w:abstractNumId w:val="13"/>
  </w:num>
  <w:num w:numId="18" w16cid:durableId="1179930258">
    <w:abstractNumId w:val="36"/>
  </w:num>
  <w:num w:numId="19" w16cid:durableId="29379572">
    <w:abstractNumId w:val="21"/>
  </w:num>
  <w:num w:numId="20" w16cid:durableId="241645568">
    <w:abstractNumId w:val="15"/>
  </w:num>
  <w:num w:numId="21" w16cid:durableId="358091155">
    <w:abstractNumId w:val="22"/>
  </w:num>
  <w:num w:numId="22" w16cid:durableId="1318613212">
    <w:abstractNumId w:val="28"/>
  </w:num>
  <w:num w:numId="23" w16cid:durableId="456606111">
    <w:abstractNumId w:val="12"/>
  </w:num>
  <w:num w:numId="24" w16cid:durableId="1773819971">
    <w:abstractNumId w:val="19"/>
  </w:num>
  <w:num w:numId="25" w16cid:durableId="1115060344">
    <w:abstractNumId w:val="18"/>
  </w:num>
  <w:num w:numId="26" w16cid:durableId="691763354">
    <w:abstractNumId w:val="35"/>
  </w:num>
  <w:num w:numId="27" w16cid:durableId="1385983062">
    <w:abstractNumId w:val="32"/>
  </w:num>
  <w:num w:numId="28" w16cid:durableId="352265217">
    <w:abstractNumId w:val="17"/>
  </w:num>
  <w:num w:numId="29" w16cid:durableId="674302494">
    <w:abstractNumId w:val="25"/>
  </w:num>
  <w:num w:numId="30" w16cid:durableId="1917009460">
    <w:abstractNumId w:val="8"/>
  </w:num>
  <w:num w:numId="31" w16cid:durableId="893001294">
    <w:abstractNumId w:val="3"/>
  </w:num>
  <w:num w:numId="32" w16cid:durableId="1542476496">
    <w:abstractNumId w:val="2"/>
  </w:num>
  <w:num w:numId="33" w16cid:durableId="1438670040">
    <w:abstractNumId w:val="1"/>
  </w:num>
  <w:num w:numId="34" w16cid:durableId="2146192343">
    <w:abstractNumId w:val="0"/>
  </w:num>
  <w:num w:numId="35" w16cid:durableId="1599406682">
    <w:abstractNumId w:val="9"/>
  </w:num>
  <w:num w:numId="36" w16cid:durableId="1141117152">
    <w:abstractNumId w:val="7"/>
  </w:num>
  <w:num w:numId="37" w16cid:durableId="454644508">
    <w:abstractNumId w:val="6"/>
  </w:num>
  <w:num w:numId="38" w16cid:durableId="676930879">
    <w:abstractNumId w:val="5"/>
  </w:num>
  <w:num w:numId="39" w16cid:durableId="708334266">
    <w:abstractNumId w:val="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activeWritingStyle w:appName="MSWord" w:lang="es-ES_tradnl" w:vendorID="64" w:dllVersion="0" w:nlCheck="1" w:checkStyle="0"/>
  <w:activeWritingStyle w:appName="MSWord" w:lang="en-GB" w:vendorID="64" w:dllVersion="0" w:nlCheck="1" w:checkStyle="0"/>
  <w:activeWritingStyle w:appName="MSWord" w:lang="fr-FR" w:vendorID="64" w:dllVersion="0" w:nlCheck="1" w:checkStyle="0"/>
  <w:doNotTrackMoves/>
  <w:doNotTrackFormatting/>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numFmt w:val="decimal"/>
    <w:endnote w:id="-1"/>
    <w:endnote w:id="0"/>
  </w:endnotePr>
  <w:compat>
    <w:doNotUseHTMLParagraphAutoSpacing/>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2975C1"/>
    <w:rsid w:val="00005F58"/>
    <w:rsid w:val="000066CB"/>
    <w:rsid w:val="0000729F"/>
    <w:rsid w:val="00011584"/>
    <w:rsid w:val="00020F67"/>
    <w:rsid w:val="00021F56"/>
    <w:rsid w:val="000238C9"/>
    <w:rsid w:val="00023F80"/>
    <w:rsid w:val="00025B8E"/>
    <w:rsid w:val="000313F3"/>
    <w:rsid w:val="00034616"/>
    <w:rsid w:val="00042E35"/>
    <w:rsid w:val="0004459F"/>
    <w:rsid w:val="00054A55"/>
    <w:rsid w:val="00056D87"/>
    <w:rsid w:val="000607BD"/>
    <w:rsid w:val="000650E8"/>
    <w:rsid w:val="000710D0"/>
    <w:rsid w:val="0007154A"/>
    <w:rsid w:val="00072F7C"/>
    <w:rsid w:val="00073B7C"/>
    <w:rsid w:val="00074B1C"/>
    <w:rsid w:val="00077305"/>
    <w:rsid w:val="000773FC"/>
    <w:rsid w:val="00080D10"/>
    <w:rsid w:val="00081878"/>
    <w:rsid w:val="00081C9D"/>
    <w:rsid w:val="000820F6"/>
    <w:rsid w:val="000912D4"/>
    <w:rsid w:val="000924BE"/>
    <w:rsid w:val="00094B66"/>
    <w:rsid w:val="00096D37"/>
    <w:rsid w:val="000A137B"/>
    <w:rsid w:val="000A1429"/>
    <w:rsid w:val="000A169D"/>
    <w:rsid w:val="000A1C58"/>
    <w:rsid w:val="000B0CB6"/>
    <w:rsid w:val="000B12C3"/>
    <w:rsid w:val="000B13A3"/>
    <w:rsid w:val="000B41E5"/>
    <w:rsid w:val="000B45BC"/>
    <w:rsid w:val="000C1952"/>
    <w:rsid w:val="000C2248"/>
    <w:rsid w:val="000C2C2E"/>
    <w:rsid w:val="000C4EAA"/>
    <w:rsid w:val="000C5A49"/>
    <w:rsid w:val="000C7AF6"/>
    <w:rsid w:val="000D10D3"/>
    <w:rsid w:val="000D2B25"/>
    <w:rsid w:val="000D2EF8"/>
    <w:rsid w:val="000D5881"/>
    <w:rsid w:val="000E3AD7"/>
    <w:rsid w:val="000E6408"/>
    <w:rsid w:val="000F1FED"/>
    <w:rsid w:val="000F2DB8"/>
    <w:rsid w:val="000F6376"/>
    <w:rsid w:val="0010009A"/>
    <w:rsid w:val="0010340C"/>
    <w:rsid w:val="001040B6"/>
    <w:rsid w:val="00104FA1"/>
    <w:rsid w:val="00105EC8"/>
    <w:rsid w:val="00107AA0"/>
    <w:rsid w:val="00110CDC"/>
    <w:rsid w:val="001120E8"/>
    <w:rsid w:val="00112576"/>
    <w:rsid w:val="00112C7B"/>
    <w:rsid w:val="00113C93"/>
    <w:rsid w:val="00114BB1"/>
    <w:rsid w:val="00124771"/>
    <w:rsid w:val="0012538C"/>
    <w:rsid w:val="001342B7"/>
    <w:rsid w:val="00134A0D"/>
    <w:rsid w:val="00135487"/>
    <w:rsid w:val="00140216"/>
    <w:rsid w:val="00141CED"/>
    <w:rsid w:val="00142404"/>
    <w:rsid w:val="00145DE7"/>
    <w:rsid w:val="001478A5"/>
    <w:rsid w:val="00150616"/>
    <w:rsid w:val="00151531"/>
    <w:rsid w:val="0015322D"/>
    <w:rsid w:val="00153966"/>
    <w:rsid w:val="00153B53"/>
    <w:rsid w:val="00156373"/>
    <w:rsid w:val="00156A7B"/>
    <w:rsid w:val="00157087"/>
    <w:rsid w:val="001639B9"/>
    <w:rsid w:val="00167E9B"/>
    <w:rsid w:val="00177DD2"/>
    <w:rsid w:val="00182C0F"/>
    <w:rsid w:val="0018459A"/>
    <w:rsid w:val="001851AC"/>
    <w:rsid w:val="00191A99"/>
    <w:rsid w:val="001920F1"/>
    <w:rsid w:val="00195345"/>
    <w:rsid w:val="00195729"/>
    <w:rsid w:val="00197E8C"/>
    <w:rsid w:val="00197F79"/>
    <w:rsid w:val="001A0D01"/>
    <w:rsid w:val="001A153D"/>
    <w:rsid w:val="001A52A9"/>
    <w:rsid w:val="001A7B3F"/>
    <w:rsid w:val="001A7BF3"/>
    <w:rsid w:val="001C7905"/>
    <w:rsid w:val="001C790F"/>
    <w:rsid w:val="001D009D"/>
    <w:rsid w:val="001D0DBE"/>
    <w:rsid w:val="001D14CB"/>
    <w:rsid w:val="001D1C65"/>
    <w:rsid w:val="001D2BF2"/>
    <w:rsid w:val="001D5568"/>
    <w:rsid w:val="001D6B9D"/>
    <w:rsid w:val="001E2848"/>
    <w:rsid w:val="001E484D"/>
    <w:rsid w:val="001E510B"/>
    <w:rsid w:val="001E53D9"/>
    <w:rsid w:val="001E654C"/>
    <w:rsid w:val="001E66EF"/>
    <w:rsid w:val="001E73A6"/>
    <w:rsid w:val="001F27CA"/>
    <w:rsid w:val="001F35FB"/>
    <w:rsid w:val="001F6392"/>
    <w:rsid w:val="0020096E"/>
    <w:rsid w:val="002061B5"/>
    <w:rsid w:val="00207BAD"/>
    <w:rsid w:val="002133B4"/>
    <w:rsid w:val="002138F4"/>
    <w:rsid w:val="002158DB"/>
    <w:rsid w:val="002165C6"/>
    <w:rsid w:val="002168D2"/>
    <w:rsid w:val="00220F9D"/>
    <w:rsid w:val="002245C2"/>
    <w:rsid w:val="002303F0"/>
    <w:rsid w:val="00233EFD"/>
    <w:rsid w:val="00236339"/>
    <w:rsid w:val="002371D1"/>
    <w:rsid w:val="00241D4C"/>
    <w:rsid w:val="00260761"/>
    <w:rsid w:val="002650A6"/>
    <w:rsid w:val="002730DE"/>
    <w:rsid w:val="002771CF"/>
    <w:rsid w:val="0027767E"/>
    <w:rsid w:val="00290480"/>
    <w:rsid w:val="00293FF7"/>
    <w:rsid w:val="00294F80"/>
    <w:rsid w:val="002975C1"/>
    <w:rsid w:val="002A09B7"/>
    <w:rsid w:val="002A71B3"/>
    <w:rsid w:val="002B201B"/>
    <w:rsid w:val="002B37FD"/>
    <w:rsid w:val="002B48BD"/>
    <w:rsid w:val="002B4FC6"/>
    <w:rsid w:val="002B5A44"/>
    <w:rsid w:val="002B7BD2"/>
    <w:rsid w:val="002C2732"/>
    <w:rsid w:val="002C3433"/>
    <w:rsid w:val="002C3C74"/>
    <w:rsid w:val="002C5AB5"/>
    <w:rsid w:val="002C74C5"/>
    <w:rsid w:val="002C7AC3"/>
    <w:rsid w:val="002D3C9F"/>
    <w:rsid w:val="002D49F6"/>
    <w:rsid w:val="002D4DC0"/>
    <w:rsid w:val="002D5E68"/>
    <w:rsid w:val="002D726E"/>
    <w:rsid w:val="002E3F2C"/>
    <w:rsid w:val="002E4105"/>
    <w:rsid w:val="002E4B72"/>
    <w:rsid w:val="002E5A48"/>
    <w:rsid w:val="002E63D4"/>
    <w:rsid w:val="002F19B8"/>
    <w:rsid w:val="002F277A"/>
    <w:rsid w:val="002F6B2B"/>
    <w:rsid w:val="00300B04"/>
    <w:rsid w:val="00302A77"/>
    <w:rsid w:val="00302CC5"/>
    <w:rsid w:val="003049EE"/>
    <w:rsid w:val="00305F2A"/>
    <w:rsid w:val="00306856"/>
    <w:rsid w:val="00306CE1"/>
    <w:rsid w:val="00306F0A"/>
    <w:rsid w:val="00307965"/>
    <w:rsid w:val="00307E0E"/>
    <w:rsid w:val="00310CA2"/>
    <w:rsid w:val="00311B77"/>
    <w:rsid w:val="00316DC0"/>
    <w:rsid w:val="00322DF7"/>
    <w:rsid w:val="00332D9A"/>
    <w:rsid w:val="00335890"/>
    <w:rsid w:val="00340859"/>
    <w:rsid w:val="00342694"/>
    <w:rsid w:val="0035102F"/>
    <w:rsid w:val="00351EE3"/>
    <w:rsid w:val="00352EC8"/>
    <w:rsid w:val="00354CA6"/>
    <w:rsid w:val="0036066F"/>
    <w:rsid w:val="003611EF"/>
    <w:rsid w:val="003613A5"/>
    <w:rsid w:val="00361404"/>
    <w:rsid w:val="003629B5"/>
    <w:rsid w:val="003630C2"/>
    <w:rsid w:val="00363436"/>
    <w:rsid w:val="00363F5C"/>
    <w:rsid w:val="00367E71"/>
    <w:rsid w:val="003726DB"/>
    <w:rsid w:val="00376CDC"/>
    <w:rsid w:val="00377097"/>
    <w:rsid w:val="0037793C"/>
    <w:rsid w:val="00380A7F"/>
    <w:rsid w:val="00387727"/>
    <w:rsid w:val="00391427"/>
    <w:rsid w:val="0039199D"/>
    <w:rsid w:val="00391ECB"/>
    <w:rsid w:val="00392970"/>
    <w:rsid w:val="00392A51"/>
    <w:rsid w:val="00396677"/>
    <w:rsid w:val="00396C15"/>
    <w:rsid w:val="003971F3"/>
    <w:rsid w:val="003A0A74"/>
    <w:rsid w:val="003A1BA7"/>
    <w:rsid w:val="003A4932"/>
    <w:rsid w:val="003A5EF4"/>
    <w:rsid w:val="003A7597"/>
    <w:rsid w:val="003B0902"/>
    <w:rsid w:val="003B5C47"/>
    <w:rsid w:val="003B61CC"/>
    <w:rsid w:val="003B7AB5"/>
    <w:rsid w:val="003C4454"/>
    <w:rsid w:val="003C5E7A"/>
    <w:rsid w:val="003D3953"/>
    <w:rsid w:val="003D6536"/>
    <w:rsid w:val="003D7180"/>
    <w:rsid w:val="003D7746"/>
    <w:rsid w:val="003D7E82"/>
    <w:rsid w:val="003E1CD6"/>
    <w:rsid w:val="003E1D14"/>
    <w:rsid w:val="003E4129"/>
    <w:rsid w:val="003E78E1"/>
    <w:rsid w:val="003F06CD"/>
    <w:rsid w:val="0040163E"/>
    <w:rsid w:val="00403A2F"/>
    <w:rsid w:val="004044B9"/>
    <w:rsid w:val="004068B0"/>
    <w:rsid w:val="00413C26"/>
    <w:rsid w:val="0041799E"/>
    <w:rsid w:val="00420B7E"/>
    <w:rsid w:val="00426636"/>
    <w:rsid w:val="00435674"/>
    <w:rsid w:val="00436598"/>
    <w:rsid w:val="00437636"/>
    <w:rsid w:val="0044008C"/>
    <w:rsid w:val="00440C5D"/>
    <w:rsid w:val="004460BB"/>
    <w:rsid w:val="00446468"/>
    <w:rsid w:val="0044706C"/>
    <w:rsid w:val="00447BA7"/>
    <w:rsid w:val="00447E0A"/>
    <w:rsid w:val="00451292"/>
    <w:rsid w:val="00453F2C"/>
    <w:rsid w:val="00457371"/>
    <w:rsid w:val="00457B9E"/>
    <w:rsid w:val="00462ABA"/>
    <w:rsid w:val="00462C07"/>
    <w:rsid w:val="0047183B"/>
    <w:rsid w:val="00475F58"/>
    <w:rsid w:val="004760E7"/>
    <w:rsid w:val="00482EF9"/>
    <w:rsid w:val="00484B4C"/>
    <w:rsid w:val="00484FEC"/>
    <w:rsid w:val="0048554E"/>
    <w:rsid w:val="00485B16"/>
    <w:rsid w:val="004874FA"/>
    <w:rsid w:val="00491F40"/>
    <w:rsid w:val="00492D84"/>
    <w:rsid w:val="004946FC"/>
    <w:rsid w:val="0049482E"/>
    <w:rsid w:val="00496392"/>
    <w:rsid w:val="00496EEC"/>
    <w:rsid w:val="004A0750"/>
    <w:rsid w:val="004A1150"/>
    <w:rsid w:val="004A33BA"/>
    <w:rsid w:val="004A3579"/>
    <w:rsid w:val="004A3A51"/>
    <w:rsid w:val="004A54B9"/>
    <w:rsid w:val="004B338D"/>
    <w:rsid w:val="004B7DA6"/>
    <w:rsid w:val="004C1914"/>
    <w:rsid w:val="004C3077"/>
    <w:rsid w:val="004C66F8"/>
    <w:rsid w:val="004D6360"/>
    <w:rsid w:val="004E2A65"/>
    <w:rsid w:val="004E458D"/>
    <w:rsid w:val="004E514C"/>
    <w:rsid w:val="004E6498"/>
    <w:rsid w:val="004F012A"/>
    <w:rsid w:val="004F4486"/>
    <w:rsid w:val="004F5150"/>
    <w:rsid w:val="00500495"/>
    <w:rsid w:val="00502886"/>
    <w:rsid w:val="005064AA"/>
    <w:rsid w:val="00507C30"/>
    <w:rsid w:val="00511246"/>
    <w:rsid w:val="005124C8"/>
    <w:rsid w:val="0051259D"/>
    <w:rsid w:val="00514918"/>
    <w:rsid w:val="0051535B"/>
    <w:rsid w:val="00515AFA"/>
    <w:rsid w:val="00515B5F"/>
    <w:rsid w:val="00515DFD"/>
    <w:rsid w:val="00515E28"/>
    <w:rsid w:val="00516692"/>
    <w:rsid w:val="00516992"/>
    <w:rsid w:val="00527847"/>
    <w:rsid w:val="0053085F"/>
    <w:rsid w:val="00532E8A"/>
    <w:rsid w:val="005331B8"/>
    <w:rsid w:val="00540AAC"/>
    <w:rsid w:val="00542407"/>
    <w:rsid w:val="00544F69"/>
    <w:rsid w:val="00546A97"/>
    <w:rsid w:val="00547B02"/>
    <w:rsid w:val="005520E8"/>
    <w:rsid w:val="005545B0"/>
    <w:rsid w:val="005546EC"/>
    <w:rsid w:val="00563383"/>
    <w:rsid w:val="005639FB"/>
    <w:rsid w:val="00565A5C"/>
    <w:rsid w:val="005668A6"/>
    <w:rsid w:val="005674DC"/>
    <w:rsid w:val="00567B7C"/>
    <w:rsid w:val="005709D0"/>
    <w:rsid w:val="00570FD2"/>
    <w:rsid w:val="005710A4"/>
    <w:rsid w:val="005727A0"/>
    <w:rsid w:val="005733A7"/>
    <w:rsid w:val="0057575B"/>
    <w:rsid w:val="00584826"/>
    <w:rsid w:val="005851E8"/>
    <w:rsid w:val="00585BBC"/>
    <w:rsid w:val="00591979"/>
    <w:rsid w:val="00593483"/>
    <w:rsid w:val="005958EF"/>
    <w:rsid w:val="005971AD"/>
    <w:rsid w:val="005A0BB2"/>
    <w:rsid w:val="005A1517"/>
    <w:rsid w:val="005A5617"/>
    <w:rsid w:val="005A7686"/>
    <w:rsid w:val="005B0616"/>
    <w:rsid w:val="005B06C1"/>
    <w:rsid w:val="005B1A79"/>
    <w:rsid w:val="005B4C1B"/>
    <w:rsid w:val="005B575F"/>
    <w:rsid w:val="005B69D4"/>
    <w:rsid w:val="005C1BB2"/>
    <w:rsid w:val="005C37BC"/>
    <w:rsid w:val="005C729B"/>
    <w:rsid w:val="005C7409"/>
    <w:rsid w:val="005D2679"/>
    <w:rsid w:val="005D2815"/>
    <w:rsid w:val="005D433B"/>
    <w:rsid w:val="005D5097"/>
    <w:rsid w:val="005D77EC"/>
    <w:rsid w:val="005E1926"/>
    <w:rsid w:val="005E2C28"/>
    <w:rsid w:val="005E7F09"/>
    <w:rsid w:val="005F0B57"/>
    <w:rsid w:val="005F1E07"/>
    <w:rsid w:val="005F6DAD"/>
    <w:rsid w:val="00602F83"/>
    <w:rsid w:val="00606064"/>
    <w:rsid w:val="006076AF"/>
    <w:rsid w:val="00610CC0"/>
    <w:rsid w:val="00611B17"/>
    <w:rsid w:val="006147CF"/>
    <w:rsid w:val="006148E4"/>
    <w:rsid w:val="0061492A"/>
    <w:rsid w:val="006208A4"/>
    <w:rsid w:val="0062220A"/>
    <w:rsid w:val="00622D6A"/>
    <w:rsid w:val="00623A45"/>
    <w:rsid w:val="00640E0E"/>
    <w:rsid w:val="00644C01"/>
    <w:rsid w:val="00646FE1"/>
    <w:rsid w:val="00650D75"/>
    <w:rsid w:val="00653550"/>
    <w:rsid w:val="006540BF"/>
    <w:rsid w:val="006612BF"/>
    <w:rsid w:val="00663253"/>
    <w:rsid w:val="00664FBD"/>
    <w:rsid w:val="00665604"/>
    <w:rsid w:val="00665901"/>
    <w:rsid w:val="006728FE"/>
    <w:rsid w:val="0067471A"/>
    <w:rsid w:val="006764B5"/>
    <w:rsid w:val="00676609"/>
    <w:rsid w:val="00677234"/>
    <w:rsid w:val="00677D37"/>
    <w:rsid w:val="00680808"/>
    <w:rsid w:val="00686D24"/>
    <w:rsid w:val="0068765C"/>
    <w:rsid w:val="00694BB9"/>
    <w:rsid w:val="00694C96"/>
    <w:rsid w:val="006A0AC5"/>
    <w:rsid w:val="006A279F"/>
    <w:rsid w:val="006A33F7"/>
    <w:rsid w:val="006A4777"/>
    <w:rsid w:val="006A4E96"/>
    <w:rsid w:val="006A6C94"/>
    <w:rsid w:val="006B1B96"/>
    <w:rsid w:val="006B259D"/>
    <w:rsid w:val="006C2E66"/>
    <w:rsid w:val="006C3F58"/>
    <w:rsid w:val="006C7906"/>
    <w:rsid w:val="006D0426"/>
    <w:rsid w:val="006D064C"/>
    <w:rsid w:val="006D0D25"/>
    <w:rsid w:val="006D54CD"/>
    <w:rsid w:val="006D6E37"/>
    <w:rsid w:val="006D6F5E"/>
    <w:rsid w:val="006D7A14"/>
    <w:rsid w:val="006E0BDB"/>
    <w:rsid w:val="006E3D62"/>
    <w:rsid w:val="006E50D1"/>
    <w:rsid w:val="006E54C0"/>
    <w:rsid w:val="006E6C71"/>
    <w:rsid w:val="006F2A08"/>
    <w:rsid w:val="006F30AD"/>
    <w:rsid w:val="006F3D6C"/>
    <w:rsid w:val="00701222"/>
    <w:rsid w:val="00702959"/>
    <w:rsid w:val="007049ED"/>
    <w:rsid w:val="0071529A"/>
    <w:rsid w:val="00716BE8"/>
    <w:rsid w:val="0071765D"/>
    <w:rsid w:val="00722968"/>
    <w:rsid w:val="00726138"/>
    <w:rsid w:val="00730674"/>
    <w:rsid w:val="007312DD"/>
    <w:rsid w:val="00733719"/>
    <w:rsid w:val="00733F66"/>
    <w:rsid w:val="00735AC4"/>
    <w:rsid w:val="00736DFF"/>
    <w:rsid w:val="00737927"/>
    <w:rsid w:val="0074241B"/>
    <w:rsid w:val="00742955"/>
    <w:rsid w:val="00744A7F"/>
    <w:rsid w:val="007455DA"/>
    <w:rsid w:val="00745BF0"/>
    <w:rsid w:val="007465A4"/>
    <w:rsid w:val="00751876"/>
    <w:rsid w:val="00751FC0"/>
    <w:rsid w:val="00751FD2"/>
    <w:rsid w:val="007523BE"/>
    <w:rsid w:val="007548ED"/>
    <w:rsid w:val="007554CE"/>
    <w:rsid w:val="00757A04"/>
    <w:rsid w:val="00757D44"/>
    <w:rsid w:val="0076000E"/>
    <w:rsid w:val="00762912"/>
    <w:rsid w:val="00762EA1"/>
    <w:rsid w:val="007642A9"/>
    <w:rsid w:val="00764F10"/>
    <w:rsid w:val="00765495"/>
    <w:rsid w:val="0076596A"/>
    <w:rsid w:val="0076600A"/>
    <w:rsid w:val="00766444"/>
    <w:rsid w:val="007704C6"/>
    <w:rsid w:val="007723B6"/>
    <w:rsid w:val="00781BE8"/>
    <w:rsid w:val="00790556"/>
    <w:rsid w:val="00791CF4"/>
    <w:rsid w:val="00791F5A"/>
    <w:rsid w:val="007954F7"/>
    <w:rsid w:val="00796370"/>
    <w:rsid w:val="00797166"/>
    <w:rsid w:val="00797FC6"/>
    <w:rsid w:val="007A2335"/>
    <w:rsid w:val="007A25F1"/>
    <w:rsid w:val="007A6441"/>
    <w:rsid w:val="007A7311"/>
    <w:rsid w:val="007A746A"/>
    <w:rsid w:val="007B26B3"/>
    <w:rsid w:val="007B2D9D"/>
    <w:rsid w:val="007B4D9E"/>
    <w:rsid w:val="007B5934"/>
    <w:rsid w:val="007B7ED5"/>
    <w:rsid w:val="007C3C06"/>
    <w:rsid w:val="007C4106"/>
    <w:rsid w:val="007C5CFE"/>
    <w:rsid w:val="007C7C6B"/>
    <w:rsid w:val="007D0475"/>
    <w:rsid w:val="007D04DF"/>
    <w:rsid w:val="007D408B"/>
    <w:rsid w:val="007D7800"/>
    <w:rsid w:val="007E1BCD"/>
    <w:rsid w:val="007F10EB"/>
    <w:rsid w:val="007F3D30"/>
    <w:rsid w:val="007F3DED"/>
    <w:rsid w:val="007F414C"/>
    <w:rsid w:val="007F43F2"/>
    <w:rsid w:val="007F5A05"/>
    <w:rsid w:val="007F6A3C"/>
    <w:rsid w:val="008018A7"/>
    <w:rsid w:val="00805B29"/>
    <w:rsid w:val="00810164"/>
    <w:rsid w:val="00810924"/>
    <w:rsid w:val="008144B6"/>
    <w:rsid w:val="0081475D"/>
    <w:rsid w:val="008226AC"/>
    <w:rsid w:val="008258ED"/>
    <w:rsid w:val="00830280"/>
    <w:rsid w:val="00831C16"/>
    <w:rsid w:val="00837A58"/>
    <w:rsid w:val="0084420C"/>
    <w:rsid w:val="00844E57"/>
    <w:rsid w:val="008531AD"/>
    <w:rsid w:val="0085347D"/>
    <w:rsid w:val="008613C7"/>
    <w:rsid w:val="00864BAA"/>
    <w:rsid w:val="0086710E"/>
    <w:rsid w:val="008671E2"/>
    <w:rsid w:val="008728C8"/>
    <w:rsid w:val="00877FC3"/>
    <w:rsid w:val="00882043"/>
    <w:rsid w:val="008841A4"/>
    <w:rsid w:val="008902A4"/>
    <w:rsid w:val="00891ADC"/>
    <w:rsid w:val="00892068"/>
    <w:rsid w:val="00893EC9"/>
    <w:rsid w:val="00894280"/>
    <w:rsid w:val="00894E8A"/>
    <w:rsid w:val="00897C03"/>
    <w:rsid w:val="008A1167"/>
    <w:rsid w:val="008A3CC3"/>
    <w:rsid w:val="008A3FD0"/>
    <w:rsid w:val="008A59E8"/>
    <w:rsid w:val="008A6FA2"/>
    <w:rsid w:val="008B0944"/>
    <w:rsid w:val="008B3E0A"/>
    <w:rsid w:val="008B5634"/>
    <w:rsid w:val="008B5FB3"/>
    <w:rsid w:val="008C3066"/>
    <w:rsid w:val="008C5553"/>
    <w:rsid w:val="008D0408"/>
    <w:rsid w:val="008D0C83"/>
    <w:rsid w:val="008D2968"/>
    <w:rsid w:val="008D443D"/>
    <w:rsid w:val="008D5062"/>
    <w:rsid w:val="008D74C0"/>
    <w:rsid w:val="008E03ED"/>
    <w:rsid w:val="008E06F5"/>
    <w:rsid w:val="008E1583"/>
    <w:rsid w:val="008E37FA"/>
    <w:rsid w:val="008E6BD5"/>
    <w:rsid w:val="008F11E1"/>
    <w:rsid w:val="008F1FB5"/>
    <w:rsid w:val="008F3B55"/>
    <w:rsid w:val="008F671E"/>
    <w:rsid w:val="008F682A"/>
    <w:rsid w:val="00903836"/>
    <w:rsid w:val="00904D9F"/>
    <w:rsid w:val="00904E9B"/>
    <w:rsid w:val="00910065"/>
    <w:rsid w:val="009110EA"/>
    <w:rsid w:val="00913774"/>
    <w:rsid w:val="00913F22"/>
    <w:rsid w:val="0091649A"/>
    <w:rsid w:val="00916CE7"/>
    <w:rsid w:val="00920C33"/>
    <w:rsid w:val="0092474E"/>
    <w:rsid w:val="00931256"/>
    <w:rsid w:val="009377A9"/>
    <w:rsid w:val="009430C9"/>
    <w:rsid w:val="00951221"/>
    <w:rsid w:val="00953EBD"/>
    <w:rsid w:val="00955B9B"/>
    <w:rsid w:val="009604CD"/>
    <w:rsid w:val="009612A8"/>
    <w:rsid w:val="00962D42"/>
    <w:rsid w:val="00966395"/>
    <w:rsid w:val="009710B5"/>
    <w:rsid w:val="0097252C"/>
    <w:rsid w:val="0097604F"/>
    <w:rsid w:val="00976E38"/>
    <w:rsid w:val="0098089C"/>
    <w:rsid w:val="00981BB9"/>
    <w:rsid w:val="00983061"/>
    <w:rsid w:val="009851D5"/>
    <w:rsid w:val="009869B3"/>
    <w:rsid w:val="009912E8"/>
    <w:rsid w:val="009A2089"/>
    <w:rsid w:val="009A35FC"/>
    <w:rsid w:val="009A7F40"/>
    <w:rsid w:val="009B0D10"/>
    <w:rsid w:val="009B4C75"/>
    <w:rsid w:val="009C66DB"/>
    <w:rsid w:val="009C7307"/>
    <w:rsid w:val="009D179D"/>
    <w:rsid w:val="009D18A8"/>
    <w:rsid w:val="009D1A55"/>
    <w:rsid w:val="009D2674"/>
    <w:rsid w:val="009D2B76"/>
    <w:rsid w:val="009D31D6"/>
    <w:rsid w:val="009D4515"/>
    <w:rsid w:val="009D664C"/>
    <w:rsid w:val="009D7436"/>
    <w:rsid w:val="009E16E7"/>
    <w:rsid w:val="009E5D36"/>
    <w:rsid w:val="009E6397"/>
    <w:rsid w:val="009E79AB"/>
    <w:rsid w:val="009F038C"/>
    <w:rsid w:val="009F1031"/>
    <w:rsid w:val="009F459B"/>
    <w:rsid w:val="00A01CBF"/>
    <w:rsid w:val="00A04EE7"/>
    <w:rsid w:val="00A053E3"/>
    <w:rsid w:val="00A067B6"/>
    <w:rsid w:val="00A12FDF"/>
    <w:rsid w:val="00A14BF4"/>
    <w:rsid w:val="00A1512F"/>
    <w:rsid w:val="00A15D85"/>
    <w:rsid w:val="00A22A5E"/>
    <w:rsid w:val="00A22BEA"/>
    <w:rsid w:val="00A2312A"/>
    <w:rsid w:val="00A25612"/>
    <w:rsid w:val="00A279CC"/>
    <w:rsid w:val="00A303B0"/>
    <w:rsid w:val="00A31318"/>
    <w:rsid w:val="00A31826"/>
    <w:rsid w:val="00A34607"/>
    <w:rsid w:val="00A35808"/>
    <w:rsid w:val="00A3731C"/>
    <w:rsid w:val="00A42AEB"/>
    <w:rsid w:val="00A43CD9"/>
    <w:rsid w:val="00A43EE7"/>
    <w:rsid w:val="00A45585"/>
    <w:rsid w:val="00A46008"/>
    <w:rsid w:val="00A467B9"/>
    <w:rsid w:val="00A53F60"/>
    <w:rsid w:val="00A540CD"/>
    <w:rsid w:val="00A545EE"/>
    <w:rsid w:val="00A55C8B"/>
    <w:rsid w:val="00A57266"/>
    <w:rsid w:val="00A57F4B"/>
    <w:rsid w:val="00A65CC9"/>
    <w:rsid w:val="00A66E02"/>
    <w:rsid w:val="00A71228"/>
    <w:rsid w:val="00A73A29"/>
    <w:rsid w:val="00A74FEC"/>
    <w:rsid w:val="00A76257"/>
    <w:rsid w:val="00A7713C"/>
    <w:rsid w:val="00A80CA8"/>
    <w:rsid w:val="00A82D61"/>
    <w:rsid w:val="00A837E0"/>
    <w:rsid w:val="00A85EBB"/>
    <w:rsid w:val="00A863C5"/>
    <w:rsid w:val="00A8697E"/>
    <w:rsid w:val="00A901AB"/>
    <w:rsid w:val="00A92895"/>
    <w:rsid w:val="00A96339"/>
    <w:rsid w:val="00A965B6"/>
    <w:rsid w:val="00A97BBA"/>
    <w:rsid w:val="00AA4B84"/>
    <w:rsid w:val="00AA7FF7"/>
    <w:rsid w:val="00AB02FD"/>
    <w:rsid w:val="00AB1CE6"/>
    <w:rsid w:val="00AB2D49"/>
    <w:rsid w:val="00AB5496"/>
    <w:rsid w:val="00AB6D2E"/>
    <w:rsid w:val="00AC0218"/>
    <w:rsid w:val="00AC295E"/>
    <w:rsid w:val="00AC3447"/>
    <w:rsid w:val="00AC5DBF"/>
    <w:rsid w:val="00AC7045"/>
    <w:rsid w:val="00AD32E2"/>
    <w:rsid w:val="00AD5BED"/>
    <w:rsid w:val="00AE160C"/>
    <w:rsid w:val="00AE2D60"/>
    <w:rsid w:val="00AE435E"/>
    <w:rsid w:val="00AE4519"/>
    <w:rsid w:val="00AE4E95"/>
    <w:rsid w:val="00AE6C33"/>
    <w:rsid w:val="00AF1801"/>
    <w:rsid w:val="00AF21A2"/>
    <w:rsid w:val="00AF34A4"/>
    <w:rsid w:val="00AF3FE1"/>
    <w:rsid w:val="00AF4FD0"/>
    <w:rsid w:val="00AF7ABA"/>
    <w:rsid w:val="00B076EA"/>
    <w:rsid w:val="00B12D66"/>
    <w:rsid w:val="00B14AE0"/>
    <w:rsid w:val="00B272A3"/>
    <w:rsid w:val="00B30B46"/>
    <w:rsid w:val="00B32185"/>
    <w:rsid w:val="00B327ED"/>
    <w:rsid w:val="00B334E6"/>
    <w:rsid w:val="00B33D8A"/>
    <w:rsid w:val="00B34E65"/>
    <w:rsid w:val="00B37D0B"/>
    <w:rsid w:val="00B41B97"/>
    <w:rsid w:val="00B43143"/>
    <w:rsid w:val="00B4330F"/>
    <w:rsid w:val="00B45650"/>
    <w:rsid w:val="00B45A0D"/>
    <w:rsid w:val="00B45CDB"/>
    <w:rsid w:val="00B477AB"/>
    <w:rsid w:val="00B47F25"/>
    <w:rsid w:val="00B53198"/>
    <w:rsid w:val="00B539CE"/>
    <w:rsid w:val="00B54991"/>
    <w:rsid w:val="00B57477"/>
    <w:rsid w:val="00B62C17"/>
    <w:rsid w:val="00B669C1"/>
    <w:rsid w:val="00B6710E"/>
    <w:rsid w:val="00B70EC8"/>
    <w:rsid w:val="00B73455"/>
    <w:rsid w:val="00B7657B"/>
    <w:rsid w:val="00B819C0"/>
    <w:rsid w:val="00B82AA6"/>
    <w:rsid w:val="00B84A78"/>
    <w:rsid w:val="00B940BB"/>
    <w:rsid w:val="00B961FB"/>
    <w:rsid w:val="00BA1BA4"/>
    <w:rsid w:val="00BA6345"/>
    <w:rsid w:val="00BA6D44"/>
    <w:rsid w:val="00BA7109"/>
    <w:rsid w:val="00BB1E39"/>
    <w:rsid w:val="00BC33FF"/>
    <w:rsid w:val="00BC47E5"/>
    <w:rsid w:val="00BC78CA"/>
    <w:rsid w:val="00BE5A7B"/>
    <w:rsid w:val="00BE6B78"/>
    <w:rsid w:val="00BE7801"/>
    <w:rsid w:val="00BF3FF6"/>
    <w:rsid w:val="00BF527F"/>
    <w:rsid w:val="00BF6440"/>
    <w:rsid w:val="00BF6EED"/>
    <w:rsid w:val="00C0239A"/>
    <w:rsid w:val="00C04134"/>
    <w:rsid w:val="00C04368"/>
    <w:rsid w:val="00C04929"/>
    <w:rsid w:val="00C07B1F"/>
    <w:rsid w:val="00C124CD"/>
    <w:rsid w:val="00C1327C"/>
    <w:rsid w:val="00C15DAB"/>
    <w:rsid w:val="00C1780D"/>
    <w:rsid w:val="00C17E73"/>
    <w:rsid w:val="00C2381B"/>
    <w:rsid w:val="00C24A60"/>
    <w:rsid w:val="00C27133"/>
    <w:rsid w:val="00C27412"/>
    <w:rsid w:val="00C305D8"/>
    <w:rsid w:val="00C31159"/>
    <w:rsid w:val="00C32F27"/>
    <w:rsid w:val="00C33332"/>
    <w:rsid w:val="00C341AD"/>
    <w:rsid w:val="00C34EF9"/>
    <w:rsid w:val="00C362CD"/>
    <w:rsid w:val="00C412C4"/>
    <w:rsid w:val="00C52172"/>
    <w:rsid w:val="00C532CC"/>
    <w:rsid w:val="00C61D63"/>
    <w:rsid w:val="00C63CFB"/>
    <w:rsid w:val="00C67804"/>
    <w:rsid w:val="00C71484"/>
    <w:rsid w:val="00C71E65"/>
    <w:rsid w:val="00C74077"/>
    <w:rsid w:val="00C75DBD"/>
    <w:rsid w:val="00C76B73"/>
    <w:rsid w:val="00C77CF3"/>
    <w:rsid w:val="00C77EA0"/>
    <w:rsid w:val="00C77EB0"/>
    <w:rsid w:val="00C8566A"/>
    <w:rsid w:val="00C9028F"/>
    <w:rsid w:val="00C9033A"/>
    <w:rsid w:val="00C90F0C"/>
    <w:rsid w:val="00C9282A"/>
    <w:rsid w:val="00C96516"/>
    <w:rsid w:val="00CA15E2"/>
    <w:rsid w:val="00CB09DB"/>
    <w:rsid w:val="00CB2C09"/>
    <w:rsid w:val="00CB302C"/>
    <w:rsid w:val="00CB3038"/>
    <w:rsid w:val="00CB30AF"/>
    <w:rsid w:val="00CB3A9E"/>
    <w:rsid w:val="00CB6033"/>
    <w:rsid w:val="00CB7420"/>
    <w:rsid w:val="00CD1E70"/>
    <w:rsid w:val="00CD5378"/>
    <w:rsid w:val="00CD7274"/>
    <w:rsid w:val="00CE0646"/>
    <w:rsid w:val="00CE55E0"/>
    <w:rsid w:val="00CE55EC"/>
    <w:rsid w:val="00CF0BAD"/>
    <w:rsid w:val="00CF2456"/>
    <w:rsid w:val="00CF3212"/>
    <w:rsid w:val="00CF4C49"/>
    <w:rsid w:val="00CF66AB"/>
    <w:rsid w:val="00D03E3A"/>
    <w:rsid w:val="00D053D3"/>
    <w:rsid w:val="00D121B8"/>
    <w:rsid w:val="00D130F2"/>
    <w:rsid w:val="00D1477A"/>
    <w:rsid w:val="00D20238"/>
    <w:rsid w:val="00D214A8"/>
    <w:rsid w:val="00D23D91"/>
    <w:rsid w:val="00D257AD"/>
    <w:rsid w:val="00D25EB7"/>
    <w:rsid w:val="00D272BC"/>
    <w:rsid w:val="00D27310"/>
    <w:rsid w:val="00D322A5"/>
    <w:rsid w:val="00D34F92"/>
    <w:rsid w:val="00D354A1"/>
    <w:rsid w:val="00D40F5D"/>
    <w:rsid w:val="00D41E0A"/>
    <w:rsid w:val="00D4252A"/>
    <w:rsid w:val="00D42FEF"/>
    <w:rsid w:val="00D44EB6"/>
    <w:rsid w:val="00D51091"/>
    <w:rsid w:val="00D52EFD"/>
    <w:rsid w:val="00D53567"/>
    <w:rsid w:val="00D54A1D"/>
    <w:rsid w:val="00D54B03"/>
    <w:rsid w:val="00D550B2"/>
    <w:rsid w:val="00D60D37"/>
    <w:rsid w:val="00D6160C"/>
    <w:rsid w:val="00D61691"/>
    <w:rsid w:val="00D62EDE"/>
    <w:rsid w:val="00D67236"/>
    <w:rsid w:val="00D673DC"/>
    <w:rsid w:val="00D720F4"/>
    <w:rsid w:val="00D74CCB"/>
    <w:rsid w:val="00D83BF3"/>
    <w:rsid w:val="00D91063"/>
    <w:rsid w:val="00D91106"/>
    <w:rsid w:val="00D91F0C"/>
    <w:rsid w:val="00D92172"/>
    <w:rsid w:val="00D93B5E"/>
    <w:rsid w:val="00D95703"/>
    <w:rsid w:val="00DA1906"/>
    <w:rsid w:val="00DA5056"/>
    <w:rsid w:val="00DA606F"/>
    <w:rsid w:val="00DB0363"/>
    <w:rsid w:val="00DB22A2"/>
    <w:rsid w:val="00DB3DFE"/>
    <w:rsid w:val="00DB4BE3"/>
    <w:rsid w:val="00DB4CEB"/>
    <w:rsid w:val="00DC142E"/>
    <w:rsid w:val="00DC3C14"/>
    <w:rsid w:val="00DC45B6"/>
    <w:rsid w:val="00DC6E75"/>
    <w:rsid w:val="00DD1185"/>
    <w:rsid w:val="00DD221F"/>
    <w:rsid w:val="00DD299C"/>
    <w:rsid w:val="00DD3147"/>
    <w:rsid w:val="00DE05C3"/>
    <w:rsid w:val="00DE0B13"/>
    <w:rsid w:val="00DE16A2"/>
    <w:rsid w:val="00DE2F49"/>
    <w:rsid w:val="00DE3422"/>
    <w:rsid w:val="00DE36E4"/>
    <w:rsid w:val="00DE4D3F"/>
    <w:rsid w:val="00DE6976"/>
    <w:rsid w:val="00DF0A10"/>
    <w:rsid w:val="00DF0CD7"/>
    <w:rsid w:val="00DF6102"/>
    <w:rsid w:val="00E1314F"/>
    <w:rsid w:val="00E1507C"/>
    <w:rsid w:val="00E15D79"/>
    <w:rsid w:val="00E20DD3"/>
    <w:rsid w:val="00E26876"/>
    <w:rsid w:val="00E320C6"/>
    <w:rsid w:val="00E3370C"/>
    <w:rsid w:val="00E3432B"/>
    <w:rsid w:val="00E355BB"/>
    <w:rsid w:val="00E36468"/>
    <w:rsid w:val="00E40DE2"/>
    <w:rsid w:val="00E44F50"/>
    <w:rsid w:val="00E45C9C"/>
    <w:rsid w:val="00E460E6"/>
    <w:rsid w:val="00E47449"/>
    <w:rsid w:val="00E5070E"/>
    <w:rsid w:val="00E548BE"/>
    <w:rsid w:val="00E54D2B"/>
    <w:rsid w:val="00E64E62"/>
    <w:rsid w:val="00E65284"/>
    <w:rsid w:val="00E7102C"/>
    <w:rsid w:val="00E7299B"/>
    <w:rsid w:val="00E73BBD"/>
    <w:rsid w:val="00E7629F"/>
    <w:rsid w:val="00E77221"/>
    <w:rsid w:val="00E82444"/>
    <w:rsid w:val="00E82CAC"/>
    <w:rsid w:val="00E84799"/>
    <w:rsid w:val="00E879B8"/>
    <w:rsid w:val="00E931E0"/>
    <w:rsid w:val="00E93F71"/>
    <w:rsid w:val="00E94D25"/>
    <w:rsid w:val="00E95055"/>
    <w:rsid w:val="00E95804"/>
    <w:rsid w:val="00EA421D"/>
    <w:rsid w:val="00EA541D"/>
    <w:rsid w:val="00EA5931"/>
    <w:rsid w:val="00EA5A08"/>
    <w:rsid w:val="00EA6A1D"/>
    <w:rsid w:val="00EA6F47"/>
    <w:rsid w:val="00EB0D3C"/>
    <w:rsid w:val="00EB191D"/>
    <w:rsid w:val="00EB5F5E"/>
    <w:rsid w:val="00EC1D7E"/>
    <w:rsid w:val="00EC3CEA"/>
    <w:rsid w:val="00EC3F55"/>
    <w:rsid w:val="00EC49BB"/>
    <w:rsid w:val="00EC6218"/>
    <w:rsid w:val="00ED0116"/>
    <w:rsid w:val="00ED0407"/>
    <w:rsid w:val="00ED1DFA"/>
    <w:rsid w:val="00ED24B7"/>
    <w:rsid w:val="00ED3D25"/>
    <w:rsid w:val="00EF1E8F"/>
    <w:rsid w:val="00EF58C6"/>
    <w:rsid w:val="00EF7D65"/>
    <w:rsid w:val="00F014EE"/>
    <w:rsid w:val="00F044CC"/>
    <w:rsid w:val="00F068FF"/>
    <w:rsid w:val="00F14619"/>
    <w:rsid w:val="00F17480"/>
    <w:rsid w:val="00F17577"/>
    <w:rsid w:val="00F17C50"/>
    <w:rsid w:val="00F17D7B"/>
    <w:rsid w:val="00F20322"/>
    <w:rsid w:val="00F21021"/>
    <w:rsid w:val="00F22340"/>
    <w:rsid w:val="00F22E7A"/>
    <w:rsid w:val="00F237C5"/>
    <w:rsid w:val="00F2434B"/>
    <w:rsid w:val="00F25D1B"/>
    <w:rsid w:val="00F40FE7"/>
    <w:rsid w:val="00F43F5C"/>
    <w:rsid w:val="00F442A6"/>
    <w:rsid w:val="00F47321"/>
    <w:rsid w:val="00F5087C"/>
    <w:rsid w:val="00F512DC"/>
    <w:rsid w:val="00F551D2"/>
    <w:rsid w:val="00F559DD"/>
    <w:rsid w:val="00F55AFB"/>
    <w:rsid w:val="00F5728B"/>
    <w:rsid w:val="00F5730A"/>
    <w:rsid w:val="00F57C6E"/>
    <w:rsid w:val="00F57F31"/>
    <w:rsid w:val="00F606DF"/>
    <w:rsid w:val="00F6102B"/>
    <w:rsid w:val="00F66410"/>
    <w:rsid w:val="00F664A6"/>
    <w:rsid w:val="00F67789"/>
    <w:rsid w:val="00F7273E"/>
    <w:rsid w:val="00F72FDC"/>
    <w:rsid w:val="00F77EF5"/>
    <w:rsid w:val="00F80986"/>
    <w:rsid w:val="00F80C24"/>
    <w:rsid w:val="00F81563"/>
    <w:rsid w:val="00F84C27"/>
    <w:rsid w:val="00F90167"/>
    <w:rsid w:val="00F91F47"/>
    <w:rsid w:val="00F94047"/>
    <w:rsid w:val="00F942A5"/>
    <w:rsid w:val="00F943CF"/>
    <w:rsid w:val="00F947F6"/>
    <w:rsid w:val="00F95A4C"/>
    <w:rsid w:val="00F96F90"/>
    <w:rsid w:val="00F9732C"/>
    <w:rsid w:val="00FA19B0"/>
    <w:rsid w:val="00FA2836"/>
    <w:rsid w:val="00FA300D"/>
    <w:rsid w:val="00FA7FC4"/>
    <w:rsid w:val="00FB00B5"/>
    <w:rsid w:val="00FB08C0"/>
    <w:rsid w:val="00FB2687"/>
    <w:rsid w:val="00FB2AB4"/>
    <w:rsid w:val="00FB30AE"/>
    <w:rsid w:val="00FB42AC"/>
    <w:rsid w:val="00FB687A"/>
    <w:rsid w:val="00FC0AE5"/>
    <w:rsid w:val="00FC2C1B"/>
    <w:rsid w:val="00FC36EA"/>
    <w:rsid w:val="00FC3F1D"/>
    <w:rsid w:val="00FD0074"/>
    <w:rsid w:val="00FD0120"/>
    <w:rsid w:val="00FD0FCB"/>
    <w:rsid w:val="00FD471C"/>
    <w:rsid w:val="00FD7A32"/>
    <w:rsid w:val="00FE097F"/>
    <w:rsid w:val="00FE1441"/>
    <w:rsid w:val="00FE3457"/>
    <w:rsid w:val="00FF4EB1"/>
    <w:rsid w:val="00FF6194"/>
    <w:rsid w:val="6E88FCD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2"/>
      <o:rules v:ext="edit">
        <o:r id="V:Rule1" type="connector" idref="#Line 979"/>
        <o:r id="V:Rule2" type="connector" idref="#Line 988"/>
        <o:r id="V:Rule3" type="connector" idref="#Line 922"/>
        <o:r id="V:Rule4" type="connector" idref="#Line 905"/>
        <o:r id="V:Rule5" type="connector" idref="#Line 902"/>
        <o:r id="V:Rule6" type="connector" idref="#Line 880"/>
        <o:r id="V:Rule7" type="connector" idref="#Line 923"/>
        <o:r id="V:Rule8" type="connector" idref="#Line 893"/>
        <o:r id="V:Rule9" type="connector" idref="#Line 879"/>
        <o:r id="V:Rule10" type="connector" idref="#Line 962"/>
        <o:r id="V:Rule11" type="connector" idref="#Line 983"/>
        <o:r id="V:Rule12" type="connector" idref="#Line 906"/>
        <o:r id="V:Rule13" type="connector" idref="#Line 915"/>
        <o:r id="V:Rule14" type="connector" idref="#Line 874"/>
        <o:r id="V:Rule15" type="connector" idref="#Line 967"/>
        <o:r id="V:Rule16" type="connector" idref="#Line 866"/>
        <o:r id="V:Rule17" type="connector" idref="#Line 952"/>
        <o:r id="V:Rule18" type="connector" idref="#Line 916"/>
        <o:r id="V:Rule19" type="connector" idref="#Line 944"/>
        <o:r id="V:Rule20" type="connector" idref="#Line 925"/>
        <o:r id="V:Rule21" type="connector" idref="#Line 881"/>
        <o:r id="V:Rule22" type="connector" idref="#Line 940"/>
        <o:r id="V:Rule23" type="connector" idref="#Line 939"/>
        <o:r id="V:Rule24" type="connector" idref="#Line 899"/>
        <o:r id="V:Rule25" type="connector" idref="#Line 947"/>
        <o:r id="V:Rule26" type="connector" idref="#Line 901"/>
        <o:r id="V:Rule27" type="connector" idref="#Line 995"/>
        <o:r id="V:Rule28" type="connector" idref="#Line 908"/>
        <o:r id="V:Rule29" type="connector" idref="#Line 977"/>
        <o:r id="V:Rule30" type="connector" idref="#Line 907"/>
        <o:r id="V:Rule31" type="connector" idref="#Line 973"/>
        <o:r id="V:Rule32" type="connector" idref="#Line 966"/>
        <o:r id="V:Rule33" type="connector" idref="#Line 914"/>
        <o:r id="V:Rule34" type="connector" idref="#Line 985"/>
        <o:r id="V:Rule35" type="connector" idref="#Line 989"/>
        <o:r id="V:Rule36" type="connector" idref="#Line 958"/>
        <o:r id="V:Rule37" type="connector" idref="#Line 928"/>
        <o:r id="V:Rule38" type="connector" idref="#Line 960"/>
        <o:r id="V:Rule39" type="connector" idref="#Line 981"/>
        <o:r id="V:Rule40" type="connector" idref="#Line 892"/>
        <o:r id="V:Rule41" type="connector" idref="#Line 895"/>
        <o:r id="V:Rule42" type="connector" idref="#Line 963"/>
        <o:r id="V:Rule43" type="connector" idref="#Line 937"/>
        <o:r id="V:Rule44" type="connector" idref="#Line 998"/>
        <o:r id="V:Rule45" type="connector" idref="#Line 991"/>
        <o:r id="V:Rule46" type="connector" idref="#Line 932"/>
        <o:r id="V:Rule47" type="connector" idref="#Line 867"/>
        <o:r id="V:Rule48" type="connector" idref="#Line 984"/>
        <o:r id="V:Rule49" type="connector" idref="#Line 911"/>
        <o:r id="V:Rule50" type="connector" idref="#Line 865"/>
        <o:r id="V:Rule51" type="connector" idref="#Line 996"/>
        <o:r id="V:Rule52" type="connector" idref="#Line 887"/>
        <o:r id="V:Rule53" type="connector" idref="#Line 990"/>
        <o:r id="V:Rule54" type="connector" idref="#Line 970"/>
        <o:r id="V:Rule55" type="connector" idref="#Line 946"/>
        <o:r id="V:Rule56" type="connector" idref="#Line 999"/>
        <o:r id="V:Rule57" type="connector" idref="#Line 924"/>
        <o:r id="V:Rule58" type="connector" idref="#Line 890"/>
        <o:r id="V:Rule59" type="connector" idref="#Line 919"/>
        <o:r id="V:Rule60" type="connector" idref="#Line 934"/>
        <o:r id="V:Rule61" type="connector" idref="#Line 903"/>
        <o:r id="V:Rule62" type="connector" idref="#Line 953"/>
        <o:r id="V:Rule63" type="connector" idref="#Line 959"/>
        <o:r id="V:Rule64" type="connector" idref="#Line 863"/>
        <o:r id="V:Rule65" type="connector" idref="#Line 943"/>
        <o:r id="V:Rule66" type="connector" idref="#Line 1006"/>
        <o:r id="V:Rule67" type="connector" idref="#Line 935"/>
        <o:r id="V:Rule68" type="connector" idref="#Line 872"/>
        <o:r id="V:Rule69" type="connector" idref="#Line 912"/>
        <o:r id="V:Rule70" type="connector" idref="#Line 918"/>
        <o:r id="V:Rule71" type="connector" idref="#Line 869"/>
        <o:r id="V:Rule72" type="connector" idref="#Line 861"/>
        <o:r id="V:Rule73" type="connector" idref="#Line 955"/>
        <o:r id="V:Rule74" type="connector" idref="#Line 888"/>
        <o:r id="V:Rule75" type="connector" idref="#Line 987"/>
        <o:r id="V:Rule76" type="connector" idref="#Line 942"/>
        <o:r id="V:Rule77" type="connector" idref="#Line 949"/>
        <o:r id="V:Rule78" type="connector" idref="#Line 950"/>
        <o:r id="V:Rule79" type="connector" idref="#Line 982"/>
        <o:r id="V:Rule80" type="connector" idref="#Line 885"/>
        <o:r id="V:Rule81" type="connector" idref="#Line 971"/>
        <o:r id="V:Rule82" type="connector" idref="#Line 898"/>
        <o:r id="V:Rule83" type="connector" idref="#Line 961"/>
        <o:r id="V:Rule84" type="connector" idref="#Line 917"/>
        <o:r id="V:Rule85" type="connector" idref="#Line 945"/>
        <o:r id="V:Rule86" type="connector" idref="#Line 956"/>
        <o:r id="V:Rule87" type="connector" idref="#Line 964"/>
        <o:r id="V:Rule88" type="connector" idref="#Line 877"/>
        <o:r id="V:Rule89" type="connector" idref="#Line 980"/>
        <o:r id="V:Rule90" type="connector" idref="#Line 986"/>
        <o:r id="V:Rule91" type="connector" idref="#Line 976"/>
        <o:r id="V:Rule92" type="connector" idref="#Line 926"/>
        <o:r id="V:Rule93" type="connector" idref="#Line 864"/>
        <o:r id="V:Rule94" type="connector" idref="#Line 910"/>
        <o:r id="V:Rule95" type="connector" idref="#Line 868"/>
        <o:r id="V:Rule96" type="connector" idref="#Line 889"/>
        <o:r id="V:Rule97" type="connector" idref="#Line 862"/>
        <o:r id="V:Rule98" type="connector" idref="#Line 1005"/>
        <o:r id="V:Rule99" type="connector" idref="#Line 904"/>
        <o:r id="V:Rule100" type="connector" idref="#Line 931"/>
        <o:r id="V:Rule101" type="connector" idref="#Line 900"/>
        <o:r id="V:Rule102" type="connector" idref="#Line 897"/>
        <o:r id="V:Rule103" type="connector" idref="#Line 1000"/>
        <o:r id="V:Rule104" type="connector" idref="#Line 884"/>
        <o:r id="V:Rule105" type="connector" idref="#Line 930"/>
        <o:r id="V:Rule106" type="connector" idref="#Line 968"/>
        <o:r id="V:Rule107" type="connector" idref="#Line 891"/>
        <o:r id="V:Rule108" type="connector" idref="#Line 1003"/>
        <o:r id="V:Rule109" type="connector" idref="#Line 920"/>
        <o:r id="V:Rule110" type="connector" idref="#Line 873"/>
        <o:r id="V:Rule111" type="connector" idref="#Line 886"/>
        <o:r id="V:Rule112" type="connector" idref="#Line 894"/>
        <o:r id="V:Rule113" type="connector" idref="#Line 921"/>
        <o:r id="V:Rule114" type="connector" idref="#Line 876"/>
        <o:r id="V:Rule115" type="connector" idref="#Line 896"/>
        <o:r id="V:Rule116" type="connector" idref="#Line 954"/>
        <o:r id="V:Rule117" type="connector" idref="#Line 941"/>
        <o:r id="V:Rule118" type="connector" idref="#Line 951"/>
        <o:r id="V:Rule119" type="connector" idref="#Line 992"/>
        <o:r id="V:Rule120" type="connector" idref="#Line 870"/>
        <o:r id="V:Rule121" type="connector" idref="#Line 997"/>
        <o:r id="V:Rule122" type="connector" idref="#Line 909"/>
        <o:r id="V:Rule123" type="connector" idref="#Line 978"/>
        <o:r id="V:Rule124" type="connector" idref="#Line 875"/>
        <o:r id="V:Rule125" type="connector" idref="#Line 860"/>
        <o:r id="V:Rule126" type="connector" idref="#Line 938"/>
        <o:r id="V:Rule127" type="connector" idref="#Line 1002"/>
        <o:r id="V:Rule128" type="connector" idref="#Line 882"/>
        <o:r id="V:Rule129" type="connector" idref="#Line 871"/>
        <o:r id="V:Rule130" type="connector" idref="#Line 933"/>
        <o:r id="V:Rule131" type="connector" idref="#Line 883"/>
        <o:r id="V:Rule132" type="connector" idref="#Line 994"/>
        <o:r id="V:Rule133" type="connector" idref="#Line 878"/>
        <o:r id="V:Rule134" type="connector" idref="#Line 969"/>
        <o:r id="V:Rule135" type="connector" idref="#Line 957"/>
        <o:r id="V:Rule136" type="connector" idref="#Line 993"/>
        <o:r id="V:Rule137" type="connector" idref="#Line 913"/>
        <o:r id="V:Rule138" type="connector" idref="#Line 974"/>
        <o:r id="V:Rule139" type="connector" idref="#Line 936"/>
        <o:r id="V:Rule140" type="connector" idref="#Line 965"/>
        <o:r id="V:Rule141" type="connector" idref="#Line 927"/>
        <o:r id="V:Rule142" type="connector" idref="#Line 929"/>
        <o:r id="V:Rule143" type="connector" idref="#Line 972"/>
        <o:r id="V:Rule144" type="connector" idref="#Line 975"/>
      </o:rules>
    </o:shapelayout>
  </w:shapeDefaults>
  <w:decimalSymbol w:val=","/>
  <w:listSeparator w:val=";"/>
  <w14:docId w14:val="0F93C6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DD3"/>
    <w:pPr>
      <w:tabs>
        <w:tab w:val="left" w:pos="567"/>
      </w:tabs>
      <w:spacing w:line="260" w:lineRule="exact"/>
    </w:pPr>
    <w:rPr>
      <w:rFonts w:eastAsia="Times New Roman"/>
      <w:sz w:val="22"/>
      <w:lang w:eastAsia="en-US"/>
    </w:rPr>
  </w:style>
  <w:style w:type="paragraph" w:styleId="Heading1">
    <w:name w:val="heading 1"/>
    <w:basedOn w:val="Normal"/>
    <w:next w:val="Normal"/>
    <w:qFormat/>
    <w:pPr>
      <w:keepNext/>
      <w:suppressLineNumbers/>
      <w:spacing w:line="240" w:lineRule="auto"/>
      <w:outlineLvl w:val="0"/>
    </w:pPr>
    <w:rPr>
      <w:szCs w:val="22"/>
      <w:u w:val="single"/>
      <w:lang w:val="mt-MT"/>
    </w:rPr>
  </w:style>
  <w:style w:type="paragraph" w:styleId="Heading2">
    <w:name w:val="heading 2"/>
    <w:basedOn w:val="Normal"/>
    <w:next w:val="Normal"/>
    <w:link w:val="Heading2Char"/>
    <w:uiPriority w:val="9"/>
    <w:semiHidden/>
    <w:unhideWhenUsed/>
    <w:qFormat/>
    <w:rsid w:val="00593483"/>
    <w:pPr>
      <w:keepNext/>
      <w:keepLines/>
      <w:spacing w:before="40"/>
      <w:outlineLvl w:val="1"/>
    </w:pPr>
    <w:rPr>
      <w:rFonts w:ascii="Calibri Light" w:eastAsia="SimSun" w:hAnsi="Calibri Light"/>
      <w:color w:val="2E74B5"/>
      <w:sz w:val="26"/>
      <w:szCs w:val="26"/>
    </w:rPr>
  </w:style>
  <w:style w:type="paragraph" w:styleId="Heading3">
    <w:name w:val="heading 3"/>
    <w:basedOn w:val="Normal"/>
    <w:next w:val="Normal"/>
    <w:link w:val="Heading3Char"/>
    <w:uiPriority w:val="9"/>
    <w:semiHidden/>
    <w:unhideWhenUsed/>
    <w:qFormat/>
    <w:rsid w:val="00593483"/>
    <w:pPr>
      <w:keepNext/>
      <w:keepLines/>
      <w:spacing w:before="4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semiHidden/>
    <w:unhideWhenUsed/>
    <w:qFormat/>
    <w:rsid w:val="00593483"/>
    <w:pPr>
      <w:keepNext/>
      <w:keepLines/>
      <w:spacing w:before="40"/>
      <w:outlineLvl w:val="3"/>
    </w:pPr>
    <w:rPr>
      <w:rFonts w:ascii="Calibri Light" w:eastAsia="SimSun" w:hAnsi="Calibri Light"/>
      <w:i/>
      <w:iCs/>
      <w:color w:val="2E74B5"/>
    </w:rPr>
  </w:style>
  <w:style w:type="paragraph" w:styleId="Heading5">
    <w:name w:val="heading 5"/>
    <w:basedOn w:val="Normal"/>
    <w:next w:val="Normal"/>
    <w:link w:val="Heading5Char"/>
    <w:uiPriority w:val="9"/>
    <w:semiHidden/>
    <w:unhideWhenUsed/>
    <w:qFormat/>
    <w:rsid w:val="00593483"/>
    <w:pPr>
      <w:keepNext/>
      <w:keepLines/>
      <w:spacing w:before="40"/>
      <w:outlineLvl w:val="4"/>
    </w:pPr>
    <w:rPr>
      <w:rFonts w:ascii="Calibri Light" w:eastAsia="SimSun" w:hAnsi="Calibri Light"/>
      <w:color w:val="2E74B5"/>
    </w:rPr>
  </w:style>
  <w:style w:type="paragraph" w:styleId="Heading6">
    <w:name w:val="heading 6"/>
    <w:basedOn w:val="Normal"/>
    <w:next w:val="Normal"/>
    <w:link w:val="Heading6Char"/>
    <w:uiPriority w:val="9"/>
    <w:semiHidden/>
    <w:unhideWhenUsed/>
    <w:qFormat/>
    <w:rsid w:val="00593483"/>
    <w:pPr>
      <w:keepNext/>
      <w:keepLines/>
      <w:spacing w:before="40"/>
      <w:outlineLvl w:val="5"/>
    </w:pPr>
    <w:rPr>
      <w:rFonts w:ascii="Calibri Light" w:eastAsia="SimSun" w:hAnsi="Calibri Light"/>
      <w:color w:val="1F4D78"/>
    </w:rPr>
  </w:style>
  <w:style w:type="paragraph" w:styleId="Heading7">
    <w:name w:val="heading 7"/>
    <w:basedOn w:val="Normal"/>
    <w:next w:val="Normal"/>
    <w:link w:val="Heading7Char"/>
    <w:uiPriority w:val="9"/>
    <w:semiHidden/>
    <w:unhideWhenUsed/>
    <w:qFormat/>
    <w:rsid w:val="00593483"/>
    <w:pPr>
      <w:keepNext/>
      <w:keepLines/>
      <w:spacing w:before="40"/>
      <w:outlineLvl w:val="6"/>
    </w:pPr>
    <w:rPr>
      <w:rFonts w:ascii="Calibri Light" w:eastAsia="SimSun" w:hAnsi="Calibri Light"/>
      <w:i/>
      <w:iCs/>
      <w:color w:val="1F4D78"/>
    </w:rPr>
  </w:style>
  <w:style w:type="paragraph" w:styleId="Heading8">
    <w:name w:val="heading 8"/>
    <w:basedOn w:val="Normal"/>
    <w:next w:val="Normal"/>
    <w:link w:val="Heading8Char"/>
    <w:uiPriority w:val="9"/>
    <w:semiHidden/>
    <w:unhideWhenUsed/>
    <w:qFormat/>
    <w:rsid w:val="00593483"/>
    <w:pPr>
      <w:keepNext/>
      <w:keepLines/>
      <w:spacing w:before="40"/>
      <w:outlineLvl w:val="7"/>
    </w:pPr>
    <w:rPr>
      <w:rFonts w:ascii="Calibri Light" w:eastAsia="SimSun" w:hAnsi="Calibri Light"/>
      <w:color w:val="272727"/>
      <w:sz w:val="21"/>
      <w:szCs w:val="21"/>
    </w:rPr>
  </w:style>
  <w:style w:type="paragraph" w:styleId="Heading9">
    <w:name w:val="heading 9"/>
    <w:basedOn w:val="Normal"/>
    <w:next w:val="Normal"/>
    <w:link w:val="Heading9Char"/>
    <w:uiPriority w:val="9"/>
    <w:semiHidden/>
    <w:unhideWhenUsed/>
    <w:qFormat/>
    <w:rsid w:val="00593483"/>
    <w:pPr>
      <w:keepNext/>
      <w:keepLines/>
      <w:spacing w:before="40"/>
      <w:outlineLvl w:val="8"/>
    </w:pPr>
    <w:rPr>
      <w:rFonts w:ascii="Calibri Light" w:eastAsia="SimSu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536"/>
        <w:tab w:val="right" w:pos="8306"/>
      </w:tabs>
    </w:pPr>
    <w:rPr>
      <w:rFonts w:ascii="Arial" w:hAnsi="Arial"/>
      <w:noProof/>
      <w:sz w:val="16"/>
    </w:rPr>
  </w:style>
  <w:style w:type="paragraph" w:styleId="Header">
    <w:name w:val="header"/>
    <w:basedOn w:val="Normal"/>
    <w:semiHidden/>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emiHidden/>
  </w:style>
  <w:style w:type="paragraph" w:styleId="BodyText">
    <w:name w:val="Body Text"/>
    <w:basedOn w:val="Normal"/>
    <w:link w:val="BodyTextChar"/>
    <w:semiHidden/>
    <w:pPr>
      <w:tabs>
        <w:tab w:val="clear" w:pos="567"/>
      </w:tabs>
      <w:spacing w:line="240" w:lineRule="auto"/>
    </w:pPr>
    <w:rPr>
      <w:i/>
      <w:color w:val="008000"/>
    </w:rPr>
  </w:style>
  <w:style w:type="paragraph" w:styleId="CommentText">
    <w:name w:val="annotation text"/>
    <w:aliases w:val="Comment Text Char1 Char,Comment Text Char Char Char,Annotationtext, Char,Comment Text Char1 Char Char Char,Comment Text Char1 Char Char Char Char,Comment Text Char1 Char Char Char Char Char,Comment Text Char2 Char, Car17"/>
    <w:basedOn w:val="Normal"/>
    <w:link w:val="CommentTextChar2"/>
    <w:rPr>
      <w:sz w:val="20"/>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rPr>
      <w:rFonts w:ascii="Courier New" w:eastAsia="Verdana" w:hAnsi="Courier New"/>
      <w:i/>
      <w:color w:val="339966"/>
      <w:sz w:val="22"/>
      <w:szCs w:val="18"/>
      <w:lang w:val="en-GB" w:eastAsia="en-GB" w:bidi="ar-SA"/>
    </w:rPr>
  </w:style>
  <w:style w:type="paragraph" w:customStyle="1" w:styleId="NormalAgency">
    <w:name w:val="Normal (Agency)"/>
    <w:rPr>
      <w:rFonts w:ascii="Verdana" w:eastAsia="Verdana" w:hAnsi="Verdana" w:cs="Verdana"/>
      <w:sz w:val="18"/>
      <w:szCs w:val="18"/>
    </w:rPr>
  </w:style>
  <w:style w:type="paragraph" w:customStyle="1" w:styleId="Default">
    <w:name w:val="Default"/>
    <w:rsid w:val="00B477AB"/>
    <w:pPr>
      <w:widowControl w:val="0"/>
      <w:autoSpaceDE w:val="0"/>
      <w:autoSpaceDN w:val="0"/>
      <w:adjustRightInd w:val="0"/>
    </w:pPr>
    <w:rPr>
      <w:rFonts w:eastAsia="Times New Roman"/>
      <w:color w:val="000000"/>
      <w:sz w:val="24"/>
      <w:szCs w:val="24"/>
      <w:lang w:val="en-US" w:eastAsia="en-US"/>
    </w:r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semiHidden/>
    <w:rPr>
      <w:b/>
      <w:bCs/>
    </w:rPr>
  </w:style>
  <w:style w:type="paragraph" w:customStyle="1" w:styleId="ListBullet0">
    <w:name w:val="ListBullet"/>
    <w:basedOn w:val="Normal"/>
    <w:pPr>
      <w:numPr>
        <w:numId w:val="4"/>
      </w:numPr>
      <w:tabs>
        <w:tab w:val="clear" w:pos="567"/>
      </w:tabs>
      <w:spacing w:before="20" w:after="60" w:line="280" w:lineRule="exact"/>
    </w:pPr>
    <w:rPr>
      <w:sz w:val="24"/>
      <w:szCs w:val="24"/>
      <w:lang w:val="en-US"/>
    </w:rPr>
  </w:style>
  <w:style w:type="paragraph" w:customStyle="1" w:styleId="C-BodyText">
    <w:name w:val="C-Body Text"/>
    <w:pPr>
      <w:spacing w:before="120" w:after="120" w:line="280" w:lineRule="atLeast"/>
    </w:pPr>
    <w:rPr>
      <w:rFonts w:eastAsia="Times New Roman"/>
      <w:sz w:val="24"/>
      <w:lang w:val="en-US" w:eastAsia="en-US"/>
    </w:rPr>
  </w:style>
  <w:style w:type="character" w:customStyle="1" w:styleId="C-BodyTextChar">
    <w:name w:val="C-Body Text Char"/>
    <w:rPr>
      <w:sz w:val="24"/>
      <w:lang w:val="en-US" w:eastAsia="en-US" w:bidi="ar-SA"/>
    </w:rPr>
  </w:style>
  <w:style w:type="paragraph" w:customStyle="1" w:styleId="C-Header">
    <w:name w:val="C-Header"/>
    <w:rPr>
      <w:rFonts w:eastAsia="Times New Roman"/>
      <w:sz w:val="24"/>
      <w:lang w:val="en-US" w:eastAsia="en-US"/>
    </w:rPr>
  </w:style>
  <w:style w:type="paragraph" w:customStyle="1" w:styleId="C-Heading1">
    <w:name w:val="C-Heading 1"/>
    <w:next w:val="C-BodyText"/>
    <w:pPr>
      <w:keepNext/>
      <w:pageBreakBefore/>
      <w:numPr>
        <w:numId w:val="5"/>
      </w:numPr>
      <w:spacing w:before="480" w:after="120"/>
      <w:outlineLvl w:val="0"/>
    </w:pPr>
    <w:rPr>
      <w:rFonts w:eastAsia="Times New Roman"/>
      <w:b/>
      <w:caps/>
      <w:sz w:val="28"/>
      <w:lang w:val="en-US" w:eastAsia="en-US"/>
    </w:rPr>
  </w:style>
  <w:style w:type="paragraph" w:customStyle="1" w:styleId="C-Heading2">
    <w:name w:val="C-Heading 2"/>
    <w:next w:val="C-BodyText"/>
    <w:pPr>
      <w:keepNext/>
      <w:numPr>
        <w:ilvl w:val="1"/>
        <w:numId w:val="5"/>
      </w:numPr>
      <w:spacing w:before="240"/>
      <w:outlineLvl w:val="1"/>
    </w:pPr>
    <w:rPr>
      <w:rFonts w:eastAsia="Times New Roman"/>
      <w:b/>
      <w:sz w:val="28"/>
      <w:lang w:val="en-US" w:eastAsia="en-US"/>
    </w:rPr>
  </w:style>
  <w:style w:type="paragraph" w:customStyle="1" w:styleId="C-Heading3">
    <w:name w:val="C-Heading 3"/>
    <w:next w:val="C-BodyText"/>
    <w:pPr>
      <w:keepNext/>
      <w:numPr>
        <w:ilvl w:val="2"/>
        <w:numId w:val="5"/>
      </w:numPr>
      <w:spacing w:before="240"/>
      <w:outlineLvl w:val="2"/>
    </w:pPr>
    <w:rPr>
      <w:rFonts w:eastAsia="Times New Roman"/>
      <w:b/>
      <w:sz w:val="24"/>
      <w:lang w:val="en-US" w:eastAsia="en-US"/>
    </w:rPr>
  </w:style>
  <w:style w:type="paragraph" w:customStyle="1" w:styleId="C-Heading4">
    <w:name w:val="C-Heading 4"/>
    <w:next w:val="C-BodyText"/>
    <w:pPr>
      <w:keepNext/>
      <w:numPr>
        <w:ilvl w:val="3"/>
        <w:numId w:val="5"/>
      </w:numPr>
      <w:spacing w:before="240"/>
      <w:outlineLvl w:val="3"/>
    </w:pPr>
    <w:rPr>
      <w:rFonts w:eastAsia="Times New Roman"/>
      <w:b/>
      <w:sz w:val="24"/>
      <w:lang w:val="en-US" w:eastAsia="en-US"/>
    </w:rPr>
  </w:style>
  <w:style w:type="paragraph" w:customStyle="1" w:styleId="C-Heading5">
    <w:name w:val="C-Heading 5"/>
    <w:next w:val="C-BodyText"/>
    <w:pPr>
      <w:keepNext/>
      <w:numPr>
        <w:ilvl w:val="4"/>
        <w:numId w:val="5"/>
      </w:numPr>
      <w:spacing w:before="240"/>
      <w:outlineLvl w:val="4"/>
    </w:pPr>
    <w:rPr>
      <w:rFonts w:eastAsia="Times New Roman"/>
      <w:b/>
      <w:sz w:val="24"/>
      <w:lang w:val="en-US" w:eastAsia="en-US"/>
    </w:rPr>
  </w:style>
  <w:style w:type="paragraph" w:customStyle="1" w:styleId="C-Heading6">
    <w:name w:val="C-Heading 6"/>
    <w:next w:val="C-BodyText"/>
    <w:pPr>
      <w:keepNext/>
      <w:numPr>
        <w:ilvl w:val="5"/>
        <w:numId w:val="5"/>
      </w:numPr>
      <w:tabs>
        <w:tab w:val="clear" w:pos="1080"/>
        <w:tab w:val="num" w:pos="1224"/>
        <w:tab w:val="num" w:pos="1309"/>
      </w:tabs>
      <w:spacing w:before="240"/>
      <w:ind w:left="1224" w:hanging="1224"/>
      <w:outlineLvl w:val="5"/>
    </w:pPr>
    <w:rPr>
      <w:rFonts w:eastAsia="Times New Roman"/>
      <w:b/>
      <w:sz w:val="24"/>
      <w:lang w:val="en-US" w:eastAsia="en-US"/>
    </w:rPr>
  </w:style>
  <w:style w:type="character" w:customStyle="1" w:styleId="C-Heading3Char">
    <w:name w:val="C-Heading 3 Char"/>
    <w:rPr>
      <w:b/>
      <w:sz w:val="24"/>
      <w:lang w:val="en-US" w:eastAsia="en-US" w:bidi="ar-SA"/>
    </w:rPr>
  </w:style>
  <w:style w:type="character" w:customStyle="1" w:styleId="C-Hyperlink">
    <w:name w:val="C-Hyperlink"/>
    <w:rPr>
      <w:color w:val="0000FF"/>
    </w:rPr>
  </w:style>
  <w:style w:type="paragraph" w:customStyle="1" w:styleId="Paragraph">
    <w:name w:val="Paragraph"/>
    <w:basedOn w:val="Normal"/>
    <w:pPr>
      <w:tabs>
        <w:tab w:val="clear" w:pos="567"/>
      </w:tabs>
      <w:spacing w:after="240" w:line="360" w:lineRule="exact"/>
    </w:pPr>
    <w:rPr>
      <w:sz w:val="24"/>
      <w:szCs w:val="24"/>
      <w:lang w:val="en-US"/>
    </w:rPr>
  </w:style>
  <w:style w:type="character" w:customStyle="1" w:styleId="ParagraphChar">
    <w:name w:val="Paragraph Char"/>
    <w:rPr>
      <w:sz w:val="24"/>
      <w:szCs w:val="24"/>
      <w:lang w:val="en-US" w:eastAsia="en-US" w:bidi="ar-SA"/>
    </w:rPr>
  </w:style>
  <w:style w:type="paragraph" w:customStyle="1" w:styleId="C-TableText">
    <w:name w:val="C-Table Text"/>
    <w:pPr>
      <w:spacing w:before="60" w:after="60"/>
    </w:pPr>
    <w:rPr>
      <w:rFonts w:eastAsia="Times New Roman"/>
      <w:sz w:val="22"/>
      <w:lang w:val="en-US" w:eastAsia="en-US"/>
    </w:rPr>
  </w:style>
  <w:style w:type="paragraph" w:customStyle="1" w:styleId="No-numheading3Agency">
    <w:name w:val="No-num heading 3 (Agency)"/>
    <w:link w:val="No-numheading3AgencyChar"/>
    <w:qFormat/>
    <w:rsid w:val="00CD1E70"/>
    <w:pPr>
      <w:keepNext/>
      <w:spacing w:before="280" w:after="220"/>
      <w:outlineLvl w:val="2"/>
    </w:pPr>
    <w:rPr>
      <w:rFonts w:ascii="Verdana" w:eastAsia="Times New Roman" w:hAnsi="Verdana" w:cs="Arial"/>
      <w:b/>
      <w:bCs/>
      <w:kern w:val="32"/>
      <w:sz w:val="22"/>
      <w:szCs w:val="22"/>
      <w:lang w:eastAsia="en-US"/>
    </w:rPr>
  </w:style>
  <w:style w:type="paragraph" w:styleId="Caption">
    <w:name w:val="caption"/>
    <w:basedOn w:val="Normal"/>
    <w:next w:val="Normal"/>
    <w:qFormat/>
    <w:rPr>
      <w:b/>
      <w:bCs/>
      <w:sz w:val="20"/>
    </w:rPr>
  </w:style>
  <w:style w:type="paragraph" w:customStyle="1" w:styleId="C-Heading2non-numbered">
    <w:name w:val="C-Heading 2 (non-numbered)"/>
    <w:basedOn w:val="C-Heading2"/>
    <w:next w:val="C-BodyText"/>
    <w:pPr>
      <w:numPr>
        <w:ilvl w:val="0"/>
        <w:numId w:val="0"/>
      </w:numPr>
      <w:tabs>
        <w:tab w:val="left" w:pos="1080"/>
      </w:tabs>
      <w:ind w:left="1080" w:hanging="1080"/>
    </w:pPr>
  </w:style>
  <w:style w:type="paragraph" w:customStyle="1" w:styleId="TableStyle">
    <w:name w:val="TableStyle"/>
    <w:basedOn w:val="Paragraph"/>
    <w:pPr>
      <w:keepNext/>
      <w:spacing w:before="20" w:after="20" w:line="280" w:lineRule="exact"/>
    </w:pPr>
    <w:rPr>
      <w:sz w:val="20"/>
    </w:rPr>
  </w:style>
  <w:style w:type="character" w:customStyle="1" w:styleId="CommentTextChar1">
    <w:name w:val="Comment Text Char1"/>
    <w:semiHidden/>
    <w:locked/>
    <w:rPr>
      <w:lang w:val="en-GB" w:eastAsia="en-US" w:bidi="ar-SA"/>
    </w:rPr>
  </w:style>
  <w:style w:type="paragraph" w:styleId="ListParagraph">
    <w:name w:val="List Paragraph"/>
    <w:basedOn w:val="Normal"/>
    <w:uiPriority w:val="34"/>
    <w:qFormat/>
    <w:rsid w:val="006E54C0"/>
    <w:pPr>
      <w:tabs>
        <w:tab w:val="clear" w:pos="567"/>
      </w:tabs>
      <w:spacing w:line="240" w:lineRule="auto"/>
      <w:ind w:left="720"/>
    </w:pPr>
    <w:rPr>
      <w:rFonts w:ascii="Calibri" w:eastAsia="Calibri" w:hAnsi="Calibri"/>
      <w:szCs w:val="22"/>
    </w:rPr>
  </w:style>
  <w:style w:type="paragraph" w:customStyle="1" w:styleId="ReferenceList">
    <w:name w:val="ReferenceList"/>
    <w:basedOn w:val="Paragraph"/>
    <w:pPr>
      <w:ind w:left="1080" w:hanging="1080"/>
    </w:pPr>
    <w:rPr>
      <w:color w:val="0000FF"/>
    </w:rPr>
  </w:style>
  <w:style w:type="character" w:customStyle="1" w:styleId="CommentTextChar">
    <w:name w:val="Comment Text Char"/>
    <w:uiPriority w:val="99"/>
    <w:locked/>
    <w:rPr>
      <w:lang w:val="en-US" w:eastAsia="en-US"/>
    </w:rPr>
  </w:style>
  <w:style w:type="paragraph" w:customStyle="1" w:styleId="c-tabletext0">
    <w:name w:val="c-tabletext"/>
    <w:basedOn w:val="Normal"/>
    <w:pPr>
      <w:tabs>
        <w:tab w:val="clear" w:pos="567"/>
      </w:tabs>
      <w:spacing w:before="60" w:after="60" w:line="240" w:lineRule="auto"/>
    </w:pPr>
    <w:rPr>
      <w:rFonts w:eastAsia="MS Mincho"/>
      <w:szCs w:val="22"/>
      <w:lang w:val="en-US" w:eastAsia="ja-JP"/>
    </w:rPr>
  </w:style>
  <w:style w:type="paragraph" w:customStyle="1" w:styleId="DocID">
    <w:name w:val="DocID"/>
    <w:basedOn w:val="Footer"/>
    <w:next w:val="Footer"/>
    <w:pPr>
      <w:tabs>
        <w:tab w:val="clear" w:pos="567"/>
        <w:tab w:val="clear" w:pos="4536"/>
        <w:tab w:val="clear" w:pos="8306"/>
      </w:tabs>
      <w:spacing w:line="240" w:lineRule="auto"/>
    </w:pPr>
    <w:rPr>
      <w:rFonts w:ascii="Times New Roman" w:hAnsi="Times New Roman"/>
    </w:rPr>
  </w:style>
  <w:style w:type="character" w:customStyle="1" w:styleId="DocIDChar">
    <w:name w:val="DocID Char"/>
    <w:rPr>
      <w:rFonts w:eastAsia="Times New Roman"/>
      <w:noProof/>
      <w:sz w:val="16"/>
      <w:lang w:val="en-GB" w:eastAsia="en-US"/>
    </w:rPr>
  </w:style>
  <w:style w:type="character" w:customStyle="1" w:styleId="No-numheading3AgencyChar">
    <w:name w:val="No-num heading 3 (Agency) Char"/>
    <w:link w:val="No-numheading3Agency"/>
    <w:locked/>
    <w:rsid w:val="00AD32E2"/>
    <w:rPr>
      <w:rFonts w:ascii="Verdana" w:eastAsia="Times New Roman" w:hAnsi="Verdana" w:cs="Arial"/>
      <w:b/>
      <w:bCs/>
      <w:kern w:val="32"/>
      <w:sz w:val="22"/>
      <w:szCs w:val="22"/>
      <w:lang w:val="en-GB" w:eastAsia="en-US"/>
    </w:rPr>
  </w:style>
  <w:style w:type="character" w:styleId="FollowedHyperlink">
    <w:name w:val="FollowedHyperlink"/>
    <w:semiHidden/>
    <w:rPr>
      <w:color w:val="800080"/>
      <w:u w:val="single"/>
    </w:rPr>
  </w:style>
  <w:style w:type="paragraph" w:styleId="Revision">
    <w:name w:val="Revision"/>
    <w:hidden/>
    <w:semiHidden/>
    <w:rPr>
      <w:rFonts w:eastAsia="Times New Roman"/>
      <w:sz w:val="22"/>
      <w:lang w:eastAsia="en-US"/>
    </w:rPr>
  </w:style>
  <w:style w:type="character" w:styleId="Emphasis">
    <w:name w:val="Emphasis"/>
    <w:uiPriority w:val="20"/>
    <w:qFormat/>
    <w:rsid w:val="00AE2D60"/>
    <w:rPr>
      <w:i/>
      <w:iCs/>
    </w:rPr>
  </w:style>
  <w:style w:type="paragraph" w:customStyle="1" w:styleId="Bullet2BayerBodyText">
    <w:name w:val="Bullet_2 Bayer Body Text"/>
    <w:basedOn w:val="Normal"/>
    <w:next w:val="Normal"/>
    <w:rsid w:val="005331B8"/>
    <w:pPr>
      <w:numPr>
        <w:numId w:val="25"/>
      </w:numPr>
      <w:tabs>
        <w:tab w:val="clear" w:pos="567"/>
        <w:tab w:val="clear" w:pos="1778"/>
      </w:tabs>
      <w:spacing w:after="120" w:line="240" w:lineRule="auto"/>
      <w:ind w:left="1440" w:hanging="720"/>
    </w:pPr>
    <w:rPr>
      <w:sz w:val="24"/>
    </w:rPr>
  </w:style>
  <w:style w:type="character" w:customStyle="1" w:styleId="Lienhypertexte1">
    <w:name w:val="Lien hypertexte1"/>
    <w:rsid w:val="00DE05C3"/>
    <w:rPr>
      <w:color w:val="0000FF"/>
      <w:u w:val="single"/>
    </w:rPr>
  </w:style>
  <w:style w:type="table" w:styleId="TableGrid">
    <w:name w:val="Table Grid"/>
    <w:basedOn w:val="TableNormal"/>
    <w:uiPriority w:val="39"/>
    <w:rsid w:val="00E50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2">
    <w:name w:val="Comment Text Char2"/>
    <w:aliases w:val="Comment Text Char1 Char Char,Comment Text Char Char Char Char,Annotationtext Char, Char Char,Comment Text Char1 Char Char Char Char1,Comment Text Char1 Char Char Char Char Char1,Comment Text Char1 Char Char Char Char Char Char"/>
    <w:link w:val="CommentText"/>
    <w:locked/>
    <w:rsid w:val="00877FC3"/>
    <w:rPr>
      <w:rFonts w:eastAsia="Times New Roman"/>
      <w:lang w:val="en-GB" w:eastAsia="en-US"/>
    </w:rPr>
  </w:style>
  <w:style w:type="paragraph" w:customStyle="1" w:styleId="TitleA">
    <w:name w:val="Title A"/>
    <w:basedOn w:val="Normal"/>
    <w:qFormat/>
    <w:rsid w:val="00593483"/>
    <w:pPr>
      <w:spacing w:line="240" w:lineRule="auto"/>
      <w:jc w:val="center"/>
      <w:outlineLvl w:val="0"/>
    </w:pPr>
    <w:rPr>
      <w:b/>
      <w:bCs/>
      <w:szCs w:val="22"/>
      <w:lang w:val="mt-MT"/>
    </w:rPr>
  </w:style>
  <w:style w:type="paragraph" w:customStyle="1" w:styleId="TitleB">
    <w:name w:val="Title B"/>
    <w:basedOn w:val="Normal"/>
    <w:qFormat/>
    <w:rsid w:val="00593483"/>
    <w:pPr>
      <w:spacing w:line="240" w:lineRule="auto"/>
      <w:ind w:left="567" w:hanging="567"/>
      <w:outlineLvl w:val="0"/>
    </w:pPr>
    <w:rPr>
      <w:b/>
      <w:bCs/>
      <w:lang w:val="mt-MT"/>
    </w:rPr>
  </w:style>
  <w:style w:type="paragraph" w:styleId="EnvelopeAddress">
    <w:name w:val="envelope address"/>
    <w:basedOn w:val="Normal"/>
    <w:uiPriority w:val="99"/>
    <w:semiHidden/>
    <w:unhideWhenUsed/>
    <w:rsid w:val="00593483"/>
    <w:pPr>
      <w:framePr w:w="7938" w:h="1985" w:hRule="exact" w:hSpace="141" w:wrap="auto" w:hAnchor="page" w:xAlign="center" w:yAlign="bottom"/>
      <w:spacing w:line="240" w:lineRule="auto"/>
      <w:ind w:left="2835"/>
    </w:pPr>
    <w:rPr>
      <w:rFonts w:ascii="Calibri Light" w:eastAsia="SimSun" w:hAnsi="Calibri Light"/>
      <w:sz w:val="24"/>
      <w:szCs w:val="24"/>
    </w:rPr>
  </w:style>
  <w:style w:type="paragraph" w:styleId="EnvelopeReturn">
    <w:name w:val="envelope return"/>
    <w:basedOn w:val="Normal"/>
    <w:uiPriority w:val="99"/>
    <w:semiHidden/>
    <w:unhideWhenUsed/>
    <w:rsid w:val="00593483"/>
    <w:pPr>
      <w:spacing w:line="240" w:lineRule="auto"/>
    </w:pPr>
    <w:rPr>
      <w:rFonts w:ascii="Calibri Light" w:eastAsia="SimSun" w:hAnsi="Calibri Light"/>
      <w:sz w:val="20"/>
    </w:rPr>
  </w:style>
  <w:style w:type="paragraph" w:styleId="HTMLAddress">
    <w:name w:val="HTML Address"/>
    <w:basedOn w:val="Normal"/>
    <w:link w:val="HTMLAddressChar"/>
    <w:uiPriority w:val="99"/>
    <w:semiHidden/>
    <w:unhideWhenUsed/>
    <w:rsid w:val="00593483"/>
    <w:pPr>
      <w:spacing w:line="240" w:lineRule="auto"/>
    </w:pPr>
    <w:rPr>
      <w:i/>
      <w:iCs/>
    </w:rPr>
  </w:style>
  <w:style w:type="character" w:customStyle="1" w:styleId="HTMLAddressChar">
    <w:name w:val="HTML Address Char"/>
    <w:link w:val="HTMLAddress"/>
    <w:uiPriority w:val="99"/>
    <w:semiHidden/>
    <w:rsid w:val="00593483"/>
    <w:rPr>
      <w:rFonts w:eastAsia="Times New Roman"/>
      <w:i/>
      <w:iCs/>
      <w:sz w:val="22"/>
      <w:lang w:val="en-GB" w:eastAsia="en-US"/>
    </w:rPr>
  </w:style>
  <w:style w:type="paragraph" w:styleId="Bibliography">
    <w:name w:val="Bibliography"/>
    <w:basedOn w:val="Normal"/>
    <w:next w:val="Normal"/>
    <w:uiPriority w:val="37"/>
    <w:semiHidden/>
    <w:unhideWhenUsed/>
    <w:rsid w:val="00593483"/>
  </w:style>
  <w:style w:type="paragraph" w:styleId="Quote">
    <w:name w:val="Quote"/>
    <w:basedOn w:val="Normal"/>
    <w:next w:val="Normal"/>
    <w:link w:val="QuoteChar"/>
    <w:uiPriority w:val="29"/>
    <w:qFormat/>
    <w:rsid w:val="00593483"/>
    <w:pPr>
      <w:spacing w:before="200" w:after="160"/>
      <w:ind w:left="864" w:right="864"/>
      <w:jc w:val="center"/>
    </w:pPr>
    <w:rPr>
      <w:i/>
      <w:iCs/>
      <w:color w:val="404040"/>
    </w:rPr>
  </w:style>
  <w:style w:type="character" w:customStyle="1" w:styleId="QuoteChar">
    <w:name w:val="Quote Char"/>
    <w:link w:val="Quote"/>
    <w:uiPriority w:val="29"/>
    <w:rsid w:val="00593483"/>
    <w:rPr>
      <w:rFonts w:eastAsia="Times New Roman"/>
      <w:i/>
      <w:iCs/>
      <w:color w:val="404040"/>
      <w:sz w:val="22"/>
      <w:lang w:val="en-GB" w:eastAsia="en-US"/>
    </w:rPr>
  </w:style>
  <w:style w:type="paragraph" w:styleId="IntenseQuote">
    <w:name w:val="Intense Quote"/>
    <w:basedOn w:val="Normal"/>
    <w:next w:val="Normal"/>
    <w:link w:val="IntenseQuoteChar"/>
    <w:uiPriority w:val="30"/>
    <w:qFormat/>
    <w:rsid w:val="00593483"/>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593483"/>
    <w:rPr>
      <w:rFonts w:eastAsia="Times New Roman"/>
      <w:i/>
      <w:iCs/>
      <w:color w:val="5B9BD5"/>
      <w:sz w:val="22"/>
      <w:lang w:val="en-GB" w:eastAsia="en-US"/>
    </w:rPr>
  </w:style>
  <w:style w:type="paragraph" w:styleId="BodyText2">
    <w:name w:val="Body Text 2"/>
    <w:basedOn w:val="Normal"/>
    <w:link w:val="BodyText2Char"/>
    <w:uiPriority w:val="99"/>
    <w:semiHidden/>
    <w:unhideWhenUsed/>
    <w:rsid w:val="00593483"/>
    <w:pPr>
      <w:spacing w:after="120" w:line="480" w:lineRule="auto"/>
    </w:pPr>
  </w:style>
  <w:style w:type="character" w:customStyle="1" w:styleId="BodyText2Char">
    <w:name w:val="Body Text 2 Char"/>
    <w:link w:val="BodyText2"/>
    <w:uiPriority w:val="99"/>
    <w:semiHidden/>
    <w:rsid w:val="00593483"/>
    <w:rPr>
      <w:rFonts w:eastAsia="Times New Roman"/>
      <w:sz w:val="22"/>
      <w:lang w:val="en-GB" w:eastAsia="en-US"/>
    </w:rPr>
  </w:style>
  <w:style w:type="paragraph" w:styleId="BodyText3">
    <w:name w:val="Body Text 3"/>
    <w:basedOn w:val="Normal"/>
    <w:link w:val="BodyText3Char"/>
    <w:uiPriority w:val="99"/>
    <w:semiHidden/>
    <w:unhideWhenUsed/>
    <w:rsid w:val="00593483"/>
    <w:pPr>
      <w:spacing w:after="120"/>
    </w:pPr>
    <w:rPr>
      <w:sz w:val="16"/>
      <w:szCs w:val="16"/>
    </w:rPr>
  </w:style>
  <w:style w:type="character" w:customStyle="1" w:styleId="BodyText3Char">
    <w:name w:val="Body Text 3 Char"/>
    <w:link w:val="BodyText3"/>
    <w:uiPriority w:val="99"/>
    <w:semiHidden/>
    <w:rsid w:val="00593483"/>
    <w:rPr>
      <w:rFonts w:eastAsia="Times New Roman"/>
      <w:sz w:val="16"/>
      <w:szCs w:val="16"/>
      <w:lang w:val="en-GB" w:eastAsia="en-US"/>
    </w:rPr>
  </w:style>
  <w:style w:type="paragraph" w:styleId="Date">
    <w:name w:val="Date"/>
    <w:basedOn w:val="Normal"/>
    <w:next w:val="Normal"/>
    <w:link w:val="DateChar"/>
    <w:uiPriority w:val="99"/>
    <w:semiHidden/>
    <w:unhideWhenUsed/>
    <w:rsid w:val="00593483"/>
  </w:style>
  <w:style w:type="character" w:customStyle="1" w:styleId="DateChar">
    <w:name w:val="Date Char"/>
    <w:link w:val="Date"/>
    <w:uiPriority w:val="99"/>
    <w:semiHidden/>
    <w:rsid w:val="00593483"/>
    <w:rPr>
      <w:rFonts w:eastAsia="Times New Roman"/>
      <w:sz w:val="22"/>
      <w:lang w:val="en-GB" w:eastAsia="en-US"/>
    </w:rPr>
  </w:style>
  <w:style w:type="paragraph" w:styleId="MessageHeader">
    <w:name w:val="Message Header"/>
    <w:basedOn w:val="Normal"/>
    <w:link w:val="MessageHeaderChar"/>
    <w:uiPriority w:val="99"/>
    <w:semiHidden/>
    <w:unhideWhenUsed/>
    <w:rsid w:val="0059348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libri Light" w:eastAsia="SimSun" w:hAnsi="Calibri Light"/>
      <w:sz w:val="24"/>
      <w:szCs w:val="24"/>
    </w:rPr>
  </w:style>
  <w:style w:type="character" w:customStyle="1" w:styleId="MessageHeaderChar">
    <w:name w:val="Message Header Char"/>
    <w:link w:val="MessageHeader"/>
    <w:uiPriority w:val="99"/>
    <w:semiHidden/>
    <w:rsid w:val="00593483"/>
    <w:rPr>
      <w:rFonts w:ascii="Calibri Light" w:eastAsia="SimSun" w:hAnsi="Calibri Light" w:cs="Times New Roman"/>
      <w:sz w:val="24"/>
      <w:szCs w:val="24"/>
      <w:shd w:val="pct20" w:color="auto" w:fill="auto"/>
      <w:lang w:val="en-GB" w:eastAsia="en-US"/>
    </w:rPr>
  </w:style>
  <w:style w:type="paragraph" w:styleId="TOCHeading">
    <w:name w:val="TOC Heading"/>
    <w:basedOn w:val="Heading1"/>
    <w:next w:val="Normal"/>
    <w:uiPriority w:val="39"/>
    <w:semiHidden/>
    <w:unhideWhenUsed/>
    <w:qFormat/>
    <w:rsid w:val="00593483"/>
    <w:pPr>
      <w:keepLines/>
      <w:suppressLineNumbers w:val="0"/>
      <w:spacing w:before="240" w:line="260" w:lineRule="exact"/>
      <w:outlineLvl w:val="9"/>
    </w:pPr>
    <w:rPr>
      <w:rFonts w:ascii="Calibri Light" w:eastAsia="SimSun" w:hAnsi="Calibri Light"/>
      <w:color w:val="2E74B5"/>
      <w:sz w:val="32"/>
      <w:szCs w:val="32"/>
      <w:u w:val="none"/>
      <w:lang w:val="en-GB"/>
    </w:rPr>
  </w:style>
  <w:style w:type="paragraph" w:styleId="DocumentMap">
    <w:name w:val="Document Map"/>
    <w:basedOn w:val="Normal"/>
    <w:link w:val="DocumentMapChar"/>
    <w:uiPriority w:val="99"/>
    <w:semiHidden/>
    <w:unhideWhenUsed/>
    <w:rsid w:val="00593483"/>
    <w:pPr>
      <w:spacing w:line="240" w:lineRule="auto"/>
    </w:pPr>
    <w:rPr>
      <w:rFonts w:ascii="Segoe UI" w:hAnsi="Segoe UI" w:cs="Segoe UI"/>
      <w:sz w:val="16"/>
      <w:szCs w:val="16"/>
    </w:rPr>
  </w:style>
  <w:style w:type="character" w:customStyle="1" w:styleId="DocumentMapChar">
    <w:name w:val="Document Map Char"/>
    <w:link w:val="DocumentMap"/>
    <w:uiPriority w:val="99"/>
    <w:semiHidden/>
    <w:rsid w:val="00593483"/>
    <w:rPr>
      <w:rFonts w:ascii="Segoe UI" w:eastAsia="Times New Roman" w:hAnsi="Segoe UI" w:cs="Segoe UI"/>
      <w:sz w:val="16"/>
      <w:szCs w:val="16"/>
      <w:lang w:val="en-GB" w:eastAsia="en-US"/>
    </w:rPr>
  </w:style>
  <w:style w:type="paragraph" w:styleId="Closing">
    <w:name w:val="Closing"/>
    <w:basedOn w:val="Normal"/>
    <w:link w:val="ClosingChar"/>
    <w:uiPriority w:val="99"/>
    <w:semiHidden/>
    <w:unhideWhenUsed/>
    <w:rsid w:val="00593483"/>
    <w:pPr>
      <w:spacing w:line="240" w:lineRule="auto"/>
      <w:ind w:left="4252"/>
    </w:pPr>
  </w:style>
  <w:style w:type="character" w:customStyle="1" w:styleId="ClosingChar">
    <w:name w:val="Closing Char"/>
    <w:link w:val="Closing"/>
    <w:uiPriority w:val="99"/>
    <w:semiHidden/>
    <w:rsid w:val="00593483"/>
    <w:rPr>
      <w:rFonts w:eastAsia="Times New Roman"/>
      <w:sz w:val="22"/>
      <w:lang w:val="en-GB" w:eastAsia="en-US"/>
    </w:rPr>
  </w:style>
  <w:style w:type="paragraph" w:styleId="Index1">
    <w:name w:val="index 1"/>
    <w:basedOn w:val="Normal"/>
    <w:next w:val="Normal"/>
    <w:autoRedefine/>
    <w:uiPriority w:val="99"/>
    <w:semiHidden/>
    <w:unhideWhenUsed/>
    <w:rsid w:val="00593483"/>
    <w:pPr>
      <w:tabs>
        <w:tab w:val="clear" w:pos="567"/>
      </w:tabs>
      <w:spacing w:line="240" w:lineRule="auto"/>
      <w:ind w:left="220" w:hanging="220"/>
    </w:pPr>
  </w:style>
  <w:style w:type="paragraph" w:styleId="Index2">
    <w:name w:val="index 2"/>
    <w:basedOn w:val="Normal"/>
    <w:next w:val="Normal"/>
    <w:autoRedefine/>
    <w:uiPriority w:val="99"/>
    <w:semiHidden/>
    <w:unhideWhenUsed/>
    <w:rsid w:val="00593483"/>
    <w:pPr>
      <w:tabs>
        <w:tab w:val="clear" w:pos="567"/>
      </w:tabs>
      <w:spacing w:line="240" w:lineRule="auto"/>
      <w:ind w:left="440" w:hanging="220"/>
    </w:pPr>
  </w:style>
  <w:style w:type="paragraph" w:styleId="Index3">
    <w:name w:val="index 3"/>
    <w:basedOn w:val="Normal"/>
    <w:next w:val="Normal"/>
    <w:autoRedefine/>
    <w:uiPriority w:val="99"/>
    <w:semiHidden/>
    <w:unhideWhenUsed/>
    <w:rsid w:val="00593483"/>
    <w:pPr>
      <w:tabs>
        <w:tab w:val="clear" w:pos="567"/>
      </w:tabs>
      <w:spacing w:line="240" w:lineRule="auto"/>
      <w:ind w:left="660" w:hanging="220"/>
    </w:pPr>
  </w:style>
  <w:style w:type="paragraph" w:styleId="Index4">
    <w:name w:val="index 4"/>
    <w:basedOn w:val="Normal"/>
    <w:next w:val="Normal"/>
    <w:autoRedefine/>
    <w:uiPriority w:val="99"/>
    <w:semiHidden/>
    <w:unhideWhenUsed/>
    <w:rsid w:val="00593483"/>
    <w:pPr>
      <w:tabs>
        <w:tab w:val="clear" w:pos="567"/>
      </w:tabs>
      <w:spacing w:line="240" w:lineRule="auto"/>
      <w:ind w:left="880" w:hanging="220"/>
    </w:pPr>
  </w:style>
  <w:style w:type="paragraph" w:styleId="Index5">
    <w:name w:val="index 5"/>
    <w:basedOn w:val="Normal"/>
    <w:next w:val="Normal"/>
    <w:autoRedefine/>
    <w:uiPriority w:val="99"/>
    <w:semiHidden/>
    <w:unhideWhenUsed/>
    <w:rsid w:val="00593483"/>
    <w:pPr>
      <w:tabs>
        <w:tab w:val="clear" w:pos="567"/>
      </w:tabs>
      <w:spacing w:line="240" w:lineRule="auto"/>
      <w:ind w:left="1100" w:hanging="220"/>
    </w:pPr>
  </w:style>
  <w:style w:type="paragraph" w:styleId="Index6">
    <w:name w:val="index 6"/>
    <w:basedOn w:val="Normal"/>
    <w:next w:val="Normal"/>
    <w:autoRedefine/>
    <w:uiPriority w:val="99"/>
    <w:semiHidden/>
    <w:unhideWhenUsed/>
    <w:rsid w:val="00593483"/>
    <w:pPr>
      <w:tabs>
        <w:tab w:val="clear" w:pos="567"/>
      </w:tabs>
      <w:spacing w:line="240" w:lineRule="auto"/>
      <w:ind w:left="1320" w:hanging="220"/>
    </w:pPr>
  </w:style>
  <w:style w:type="paragraph" w:styleId="Index7">
    <w:name w:val="index 7"/>
    <w:basedOn w:val="Normal"/>
    <w:next w:val="Normal"/>
    <w:autoRedefine/>
    <w:uiPriority w:val="99"/>
    <w:semiHidden/>
    <w:unhideWhenUsed/>
    <w:rsid w:val="00593483"/>
    <w:pPr>
      <w:tabs>
        <w:tab w:val="clear" w:pos="567"/>
      </w:tabs>
      <w:spacing w:line="240" w:lineRule="auto"/>
      <w:ind w:left="1540" w:hanging="220"/>
    </w:pPr>
  </w:style>
  <w:style w:type="paragraph" w:styleId="Index8">
    <w:name w:val="index 8"/>
    <w:basedOn w:val="Normal"/>
    <w:next w:val="Normal"/>
    <w:autoRedefine/>
    <w:uiPriority w:val="99"/>
    <w:semiHidden/>
    <w:unhideWhenUsed/>
    <w:rsid w:val="00593483"/>
    <w:pPr>
      <w:tabs>
        <w:tab w:val="clear" w:pos="567"/>
      </w:tabs>
      <w:spacing w:line="240" w:lineRule="auto"/>
      <w:ind w:left="1760" w:hanging="220"/>
    </w:pPr>
  </w:style>
  <w:style w:type="paragraph" w:styleId="Index9">
    <w:name w:val="index 9"/>
    <w:basedOn w:val="Normal"/>
    <w:next w:val="Normal"/>
    <w:autoRedefine/>
    <w:uiPriority w:val="99"/>
    <w:semiHidden/>
    <w:unhideWhenUsed/>
    <w:rsid w:val="00593483"/>
    <w:pPr>
      <w:tabs>
        <w:tab w:val="clear" w:pos="567"/>
      </w:tabs>
      <w:spacing w:line="240" w:lineRule="auto"/>
      <w:ind w:left="1980" w:hanging="220"/>
    </w:pPr>
  </w:style>
  <w:style w:type="paragraph" w:styleId="List">
    <w:name w:val="List"/>
    <w:basedOn w:val="Normal"/>
    <w:uiPriority w:val="99"/>
    <w:semiHidden/>
    <w:unhideWhenUsed/>
    <w:rsid w:val="00593483"/>
    <w:pPr>
      <w:ind w:left="283" w:hanging="283"/>
      <w:contextualSpacing/>
    </w:pPr>
  </w:style>
  <w:style w:type="paragraph" w:styleId="List2">
    <w:name w:val="List 2"/>
    <w:basedOn w:val="Normal"/>
    <w:uiPriority w:val="99"/>
    <w:semiHidden/>
    <w:unhideWhenUsed/>
    <w:rsid w:val="00593483"/>
    <w:pPr>
      <w:ind w:left="566" w:hanging="283"/>
      <w:contextualSpacing/>
    </w:pPr>
  </w:style>
  <w:style w:type="paragraph" w:styleId="List3">
    <w:name w:val="List 3"/>
    <w:basedOn w:val="Normal"/>
    <w:uiPriority w:val="99"/>
    <w:semiHidden/>
    <w:unhideWhenUsed/>
    <w:rsid w:val="00593483"/>
    <w:pPr>
      <w:ind w:left="849" w:hanging="283"/>
      <w:contextualSpacing/>
    </w:pPr>
  </w:style>
  <w:style w:type="paragraph" w:styleId="List4">
    <w:name w:val="List 4"/>
    <w:basedOn w:val="Normal"/>
    <w:uiPriority w:val="99"/>
    <w:semiHidden/>
    <w:unhideWhenUsed/>
    <w:rsid w:val="00593483"/>
    <w:pPr>
      <w:ind w:left="1132" w:hanging="283"/>
      <w:contextualSpacing/>
    </w:pPr>
  </w:style>
  <w:style w:type="paragraph" w:styleId="List5">
    <w:name w:val="List 5"/>
    <w:basedOn w:val="Normal"/>
    <w:uiPriority w:val="99"/>
    <w:semiHidden/>
    <w:unhideWhenUsed/>
    <w:rsid w:val="00593483"/>
    <w:pPr>
      <w:ind w:left="1415" w:hanging="283"/>
      <w:contextualSpacing/>
    </w:pPr>
  </w:style>
  <w:style w:type="paragraph" w:styleId="ListNumber">
    <w:name w:val="List Number"/>
    <w:basedOn w:val="Normal"/>
    <w:uiPriority w:val="99"/>
    <w:semiHidden/>
    <w:unhideWhenUsed/>
    <w:rsid w:val="00593483"/>
    <w:pPr>
      <w:numPr>
        <w:numId w:val="30"/>
      </w:numPr>
      <w:contextualSpacing/>
    </w:pPr>
  </w:style>
  <w:style w:type="paragraph" w:styleId="ListNumber2">
    <w:name w:val="List Number 2"/>
    <w:basedOn w:val="Normal"/>
    <w:uiPriority w:val="99"/>
    <w:semiHidden/>
    <w:unhideWhenUsed/>
    <w:rsid w:val="00593483"/>
    <w:pPr>
      <w:numPr>
        <w:numId w:val="31"/>
      </w:numPr>
      <w:contextualSpacing/>
    </w:pPr>
  </w:style>
  <w:style w:type="paragraph" w:styleId="ListNumber3">
    <w:name w:val="List Number 3"/>
    <w:basedOn w:val="Normal"/>
    <w:uiPriority w:val="99"/>
    <w:semiHidden/>
    <w:unhideWhenUsed/>
    <w:rsid w:val="00593483"/>
    <w:pPr>
      <w:numPr>
        <w:numId w:val="32"/>
      </w:numPr>
      <w:contextualSpacing/>
    </w:pPr>
  </w:style>
  <w:style w:type="paragraph" w:styleId="ListNumber4">
    <w:name w:val="List Number 4"/>
    <w:basedOn w:val="Normal"/>
    <w:uiPriority w:val="99"/>
    <w:semiHidden/>
    <w:unhideWhenUsed/>
    <w:rsid w:val="00593483"/>
    <w:pPr>
      <w:numPr>
        <w:numId w:val="33"/>
      </w:numPr>
      <w:contextualSpacing/>
    </w:pPr>
  </w:style>
  <w:style w:type="paragraph" w:styleId="ListNumber5">
    <w:name w:val="List Number 5"/>
    <w:basedOn w:val="Normal"/>
    <w:uiPriority w:val="99"/>
    <w:semiHidden/>
    <w:unhideWhenUsed/>
    <w:rsid w:val="00593483"/>
    <w:pPr>
      <w:numPr>
        <w:numId w:val="34"/>
      </w:numPr>
      <w:contextualSpacing/>
    </w:pPr>
  </w:style>
  <w:style w:type="paragraph" w:styleId="ListBullet">
    <w:name w:val="List Bullet"/>
    <w:basedOn w:val="Normal"/>
    <w:uiPriority w:val="99"/>
    <w:semiHidden/>
    <w:unhideWhenUsed/>
    <w:rsid w:val="00593483"/>
    <w:pPr>
      <w:numPr>
        <w:numId w:val="35"/>
      </w:numPr>
      <w:contextualSpacing/>
    </w:pPr>
  </w:style>
  <w:style w:type="paragraph" w:styleId="ListBullet2">
    <w:name w:val="List Bullet 2"/>
    <w:basedOn w:val="Normal"/>
    <w:uiPriority w:val="99"/>
    <w:semiHidden/>
    <w:unhideWhenUsed/>
    <w:rsid w:val="00593483"/>
    <w:pPr>
      <w:numPr>
        <w:numId w:val="36"/>
      </w:numPr>
      <w:contextualSpacing/>
    </w:pPr>
  </w:style>
  <w:style w:type="paragraph" w:styleId="ListBullet3">
    <w:name w:val="List Bullet 3"/>
    <w:basedOn w:val="Normal"/>
    <w:uiPriority w:val="99"/>
    <w:semiHidden/>
    <w:unhideWhenUsed/>
    <w:rsid w:val="00593483"/>
    <w:pPr>
      <w:numPr>
        <w:numId w:val="37"/>
      </w:numPr>
      <w:contextualSpacing/>
    </w:pPr>
  </w:style>
  <w:style w:type="paragraph" w:styleId="ListBullet4">
    <w:name w:val="List Bullet 4"/>
    <w:basedOn w:val="Normal"/>
    <w:uiPriority w:val="99"/>
    <w:semiHidden/>
    <w:unhideWhenUsed/>
    <w:rsid w:val="00593483"/>
    <w:pPr>
      <w:numPr>
        <w:numId w:val="38"/>
      </w:numPr>
      <w:contextualSpacing/>
    </w:pPr>
  </w:style>
  <w:style w:type="paragraph" w:styleId="ListBullet5">
    <w:name w:val="List Bullet 5"/>
    <w:basedOn w:val="Normal"/>
    <w:uiPriority w:val="99"/>
    <w:semiHidden/>
    <w:unhideWhenUsed/>
    <w:rsid w:val="00593483"/>
    <w:pPr>
      <w:numPr>
        <w:numId w:val="39"/>
      </w:numPr>
      <w:contextualSpacing/>
    </w:pPr>
  </w:style>
  <w:style w:type="paragraph" w:styleId="ListContinue">
    <w:name w:val="List Continue"/>
    <w:basedOn w:val="Normal"/>
    <w:uiPriority w:val="99"/>
    <w:semiHidden/>
    <w:unhideWhenUsed/>
    <w:rsid w:val="00593483"/>
    <w:pPr>
      <w:spacing w:after="120"/>
      <w:ind w:left="283"/>
      <w:contextualSpacing/>
    </w:pPr>
  </w:style>
  <w:style w:type="paragraph" w:styleId="ListContinue2">
    <w:name w:val="List Continue 2"/>
    <w:basedOn w:val="Normal"/>
    <w:uiPriority w:val="99"/>
    <w:semiHidden/>
    <w:unhideWhenUsed/>
    <w:rsid w:val="00593483"/>
    <w:pPr>
      <w:spacing w:after="120"/>
      <w:ind w:left="566"/>
      <w:contextualSpacing/>
    </w:pPr>
  </w:style>
  <w:style w:type="paragraph" w:styleId="ListContinue3">
    <w:name w:val="List Continue 3"/>
    <w:basedOn w:val="Normal"/>
    <w:uiPriority w:val="99"/>
    <w:semiHidden/>
    <w:unhideWhenUsed/>
    <w:rsid w:val="00593483"/>
    <w:pPr>
      <w:spacing w:after="120"/>
      <w:ind w:left="849"/>
      <w:contextualSpacing/>
    </w:pPr>
  </w:style>
  <w:style w:type="paragraph" w:styleId="ListContinue4">
    <w:name w:val="List Continue 4"/>
    <w:basedOn w:val="Normal"/>
    <w:uiPriority w:val="99"/>
    <w:semiHidden/>
    <w:unhideWhenUsed/>
    <w:rsid w:val="00593483"/>
    <w:pPr>
      <w:spacing w:after="120"/>
      <w:ind w:left="1132"/>
      <w:contextualSpacing/>
    </w:pPr>
  </w:style>
  <w:style w:type="paragraph" w:styleId="ListContinue5">
    <w:name w:val="List Continue 5"/>
    <w:basedOn w:val="Normal"/>
    <w:uiPriority w:val="99"/>
    <w:semiHidden/>
    <w:unhideWhenUsed/>
    <w:rsid w:val="00593483"/>
    <w:pPr>
      <w:spacing w:after="120"/>
      <w:ind w:left="1415"/>
      <w:contextualSpacing/>
    </w:pPr>
  </w:style>
  <w:style w:type="paragraph" w:styleId="NormalWeb">
    <w:name w:val="Normal (Web)"/>
    <w:basedOn w:val="Normal"/>
    <w:uiPriority w:val="99"/>
    <w:semiHidden/>
    <w:unhideWhenUsed/>
    <w:rsid w:val="00593483"/>
    <w:rPr>
      <w:sz w:val="24"/>
      <w:szCs w:val="24"/>
    </w:rPr>
  </w:style>
  <w:style w:type="paragraph" w:styleId="BlockText">
    <w:name w:val="Block Text"/>
    <w:basedOn w:val="Normal"/>
    <w:uiPriority w:val="99"/>
    <w:semiHidden/>
    <w:unhideWhenUsed/>
    <w:rsid w:val="00593483"/>
    <w:pPr>
      <w:pBdr>
        <w:top w:val="single" w:sz="2" w:space="10" w:color="5B9BD5"/>
        <w:left w:val="single" w:sz="2" w:space="10" w:color="5B9BD5"/>
        <w:bottom w:val="single" w:sz="2" w:space="10" w:color="5B9BD5"/>
        <w:right w:val="single" w:sz="2" w:space="10" w:color="5B9BD5"/>
      </w:pBdr>
      <w:ind w:left="1152" w:right="1152"/>
    </w:pPr>
    <w:rPr>
      <w:rFonts w:ascii="Calibri" w:eastAsia="SimSun" w:hAnsi="Calibri" w:cs="Arial"/>
      <w:i/>
      <w:iCs/>
      <w:color w:val="5B9BD5"/>
    </w:rPr>
  </w:style>
  <w:style w:type="paragraph" w:styleId="FootnoteText">
    <w:name w:val="footnote text"/>
    <w:basedOn w:val="Normal"/>
    <w:link w:val="FootnoteTextChar"/>
    <w:uiPriority w:val="99"/>
    <w:semiHidden/>
    <w:unhideWhenUsed/>
    <w:rsid w:val="00593483"/>
    <w:pPr>
      <w:spacing w:line="240" w:lineRule="auto"/>
    </w:pPr>
    <w:rPr>
      <w:sz w:val="20"/>
    </w:rPr>
  </w:style>
  <w:style w:type="character" w:customStyle="1" w:styleId="FootnoteTextChar">
    <w:name w:val="Footnote Text Char"/>
    <w:link w:val="FootnoteText"/>
    <w:uiPriority w:val="99"/>
    <w:semiHidden/>
    <w:rsid w:val="00593483"/>
    <w:rPr>
      <w:rFonts w:eastAsia="Times New Roman"/>
      <w:lang w:val="en-GB" w:eastAsia="en-US"/>
    </w:rPr>
  </w:style>
  <w:style w:type="paragraph" w:styleId="EndnoteText">
    <w:name w:val="endnote text"/>
    <w:basedOn w:val="Normal"/>
    <w:link w:val="EndnoteTextChar"/>
    <w:uiPriority w:val="99"/>
    <w:semiHidden/>
    <w:unhideWhenUsed/>
    <w:rsid w:val="00593483"/>
    <w:pPr>
      <w:spacing w:line="240" w:lineRule="auto"/>
    </w:pPr>
    <w:rPr>
      <w:sz w:val="20"/>
    </w:rPr>
  </w:style>
  <w:style w:type="character" w:customStyle="1" w:styleId="EndnoteTextChar">
    <w:name w:val="Endnote Text Char"/>
    <w:link w:val="EndnoteText"/>
    <w:uiPriority w:val="99"/>
    <w:semiHidden/>
    <w:rsid w:val="00593483"/>
    <w:rPr>
      <w:rFonts w:eastAsia="Times New Roman"/>
      <w:lang w:val="en-GB" w:eastAsia="en-US"/>
    </w:rPr>
  </w:style>
  <w:style w:type="paragraph" w:styleId="HTMLPreformatted">
    <w:name w:val="HTML Preformatted"/>
    <w:basedOn w:val="Normal"/>
    <w:link w:val="HTMLPreformattedChar"/>
    <w:uiPriority w:val="99"/>
    <w:semiHidden/>
    <w:unhideWhenUsed/>
    <w:rsid w:val="00593483"/>
    <w:pPr>
      <w:spacing w:line="240" w:lineRule="auto"/>
    </w:pPr>
    <w:rPr>
      <w:rFonts w:ascii="Consolas" w:hAnsi="Consolas"/>
      <w:sz w:val="20"/>
    </w:rPr>
  </w:style>
  <w:style w:type="character" w:customStyle="1" w:styleId="HTMLPreformattedChar">
    <w:name w:val="HTML Preformatted Char"/>
    <w:link w:val="HTMLPreformatted"/>
    <w:uiPriority w:val="99"/>
    <w:semiHidden/>
    <w:rsid w:val="00593483"/>
    <w:rPr>
      <w:rFonts w:ascii="Consolas" w:eastAsia="Times New Roman" w:hAnsi="Consolas"/>
      <w:lang w:val="en-GB" w:eastAsia="en-US"/>
    </w:rPr>
  </w:style>
  <w:style w:type="paragraph" w:styleId="BodyTextFirstIndent">
    <w:name w:val="Body Text First Indent"/>
    <w:basedOn w:val="BodyText"/>
    <w:link w:val="BodyTextFirstIndentChar"/>
    <w:uiPriority w:val="99"/>
    <w:semiHidden/>
    <w:unhideWhenUsed/>
    <w:rsid w:val="00593483"/>
    <w:pPr>
      <w:tabs>
        <w:tab w:val="left" w:pos="567"/>
      </w:tabs>
      <w:spacing w:line="260" w:lineRule="exact"/>
      <w:ind w:firstLine="360"/>
    </w:pPr>
    <w:rPr>
      <w:i w:val="0"/>
      <w:color w:val="auto"/>
    </w:rPr>
  </w:style>
  <w:style w:type="character" w:customStyle="1" w:styleId="BodyTextChar">
    <w:name w:val="Body Text Char"/>
    <w:link w:val="BodyText"/>
    <w:semiHidden/>
    <w:rsid w:val="00593483"/>
    <w:rPr>
      <w:rFonts w:eastAsia="Times New Roman"/>
      <w:i/>
      <w:color w:val="008000"/>
      <w:sz w:val="22"/>
      <w:lang w:val="en-GB" w:eastAsia="en-US"/>
    </w:rPr>
  </w:style>
  <w:style w:type="character" w:customStyle="1" w:styleId="BodyTextFirstIndentChar">
    <w:name w:val="Body Text First Indent Char"/>
    <w:link w:val="BodyTextFirstIndent"/>
    <w:uiPriority w:val="99"/>
    <w:semiHidden/>
    <w:rsid w:val="00593483"/>
    <w:rPr>
      <w:rFonts w:eastAsia="Times New Roman"/>
      <w:i w:val="0"/>
      <w:color w:val="008000"/>
      <w:sz w:val="22"/>
      <w:lang w:val="en-GB" w:eastAsia="en-US"/>
    </w:rPr>
  </w:style>
  <w:style w:type="paragraph" w:styleId="BodyTextIndent">
    <w:name w:val="Body Text Indent"/>
    <w:basedOn w:val="Normal"/>
    <w:link w:val="BodyTextIndentChar"/>
    <w:uiPriority w:val="99"/>
    <w:semiHidden/>
    <w:unhideWhenUsed/>
    <w:rsid w:val="00593483"/>
    <w:pPr>
      <w:spacing w:after="120"/>
      <w:ind w:left="283"/>
    </w:pPr>
  </w:style>
  <w:style w:type="character" w:customStyle="1" w:styleId="BodyTextIndentChar">
    <w:name w:val="Body Text Indent Char"/>
    <w:link w:val="BodyTextIndent"/>
    <w:uiPriority w:val="99"/>
    <w:semiHidden/>
    <w:rsid w:val="00593483"/>
    <w:rPr>
      <w:rFonts w:eastAsia="Times New Roman"/>
      <w:sz w:val="22"/>
      <w:lang w:val="en-GB" w:eastAsia="en-US"/>
    </w:rPr>
  </w:style>
  <w:style w:type="paragraph" w:styleId="BodyTextIndent2">
    <w:name w:val="Body Text Indent 2"/>
    <w:basedOn w:val="Normal"/>
    <w:link w:val="BodyTextIndent2Char"/>
    <w:uiPriority w:val="99"/>
    <w:semiHidden/>
    <w:unhideWhenUsed/>
    <w:rsid w:val="00593483"/>
    <w:pPr>
      <w:spacing w:after="120" w:line="480" w:lineRule="auto"/>
      <w:ind w:left="283"/>
    </w:pPr>
  </w:style>
  <w:style w:type="character" w:customStyle="1" w:styleId="BodyTextIndent2Char">
    <w:name w:val="Body Text Indent 2 Char"/>
    <w:link w:val="BodyTextIndent2"/>
    <w:uiPriority w:val="99"/>
    <w:semiHidden/>
    <w:rsid w:val="00593483"/>
    <w:rPr>
      <w:rFonts w:eastAsia="Times New Roman"/>
      <w:sz w:val="22"/>
      <w:lang w:val="en-GB" w:eastAsia="en-US"/>
    </w:rPr>
  </w:style>
  <w:style w:type="paragraph" w:styleId="BodyTextIndent3">
    <w:name w:val="Body Text Indent 3"/>
    <w:basedOn w:val="Normal"/>
    <w:link w:val="BodyTextIndent3Char"/>
    <w:uiPriority w:val="99"/>
    <w:semiHidden/>
    <w:unhideWhenUsed/>
    <w:rsid w:val="00593483"/>
    <w:pPr>
      <w:spacing w:after="120"/>
      <w:ind w:left="283"/>
    </w:pPr>
    <w:rPr>
      <w:sz w:val="16"/>
      <w:szCs w:val="16"/>
    </w:rPr>
  </w:style>
  <w:style w:type="character" w:customStyle="1" w:styleId="BodyTextIndent3Char">
    <w:name w:val="Body Text Indent 3 Char"/>
    <w:link w:val="BodyTextIndent3"/>
    <w:uiPriority w:val="99"/>
    <w:semiHidden/>
    <w:rsid w:val="00593483"/>
    <w:rPr>
      <w:rFonts w:eastAsia="Times New Roman"/>
      <w:sz w:val="16"/>
      <w:szCs w:val="16"/>
      <w:lang w:val="en-GB" w:eastAsia="en-US"/>
    </w:rPr>
  </w:style>
  <w:style w:type="paragraph" w:styleId="BodyTextFirstIndent2">
    <w:name w:val="Body Text First Indent 2"/>
    <w:basedOn w:val="BodyTextIndent"/>
    <w:link w:val="BodyTextFirstIndent2Char"/>
    <w:uiPriority w:val="99"/>
    <w:semiHidden/>
    <w:unhideWhenUsed/>
    <w:rsid w:val="00593483"/>
    <w:pPr>
      <w:spacing w:after="0"/>
      <w:ind w:left="360" w:firstLine="360"/>
    </w:pPr>
  </w:style>
  <w:style w:type="character" w:customStyle="1" w:styleId="BodyTextFirstIndent2Char">
    <w:name w:val="Body Text First Indent 2 Char"/>
    <w:link w:val="BodyTextFirstIndent2"/>
    <w:uiPriority w:val="99"/>
    <w:semiHidden/>
    <w:rsid w:val="00593483"/>
    <w:rPr>
      <w:rFonts w:eastAsia="Times New Roman"/>
      <w:sz w:val="22"/>
      <w:lang w:val="en-GB" w:eastAsia="en-US"/>
    </w:rPr>
  </w:style>
  <w:style w:type="paragraph" w:styleId="NormalIndent">
    <w:name w:val="Normal Indent"/>
    <w:basedOn w:val="Normal"/>
    <w:uiPriority w:val="99"/>
    <w:semiHidden/>
    <w:unhideWhenUsed/>
    <w:rsid w:val="00593483"/>
    <w:pPr>
      <w:ind w:left="708"/>
    </w:pPr>
  </w:style>
  <w:style w:type="paragraph" w:styleId="Salutation">
    <w:name w:val="Salutation"/>
    <w:basedOn w:val="Normal"/>
    <w:next w:val="Normal"/>
    <w:link w:val="SalutationChar"/>
    <w:uiPriority w:val="99"/>
    <w:semiHidden/>
    <w:unhideWhenUsed/>
    <w:rsid w:val="00593483"/>
  </w:style>
  <w:style w:type="character" w:customStyle="1" w:styleId="SalutationChar">
    <w:name w:val="Salutation Char"/>
    <w:link w:val="Salutation"/>
    <w:uiPriority w:val="99"/>
    <w:semiHidden/>
    <w:rsid w:val="00593483"/>
    <w:rPr>
      <w:rFonts w:eastAsia="Times New Roman"/>
      <w:sz w:val="22"/>
      <w:lang w:val="en-GB" w:eastAsia="en-US"/>
    </w:rPr>
  </w:style>
  <w:style w:type="paragraph" w:styleId="NoSpacing">
    <w:name w:val="No Spacing"/>
    <w:uiPriority w:val="1"/>
    <w:qFormat/>
    <w:rsid w:val="00593483"/>
    <w:pPr>
      <w:tabs>
        <w:tab w:val="left" w:pos="567"/>
      </w:tabs>
    </w:pPr>
    <w:rPr>
      <w:rFonts w:eastAsia="Times New Roman"/>
      <w:sz w:val="22"/>
      <w:lang w:eastAsia="en-US"/>
    </w:rPr>
  </w:style>
  <w:style w:type="paragraph" w:styleId="Signature">
    <w:name w:val="Signature"/>
    <w:basedOn w:val="Normal"/>
    <w:link w:val="SignatureChar"/>
    <w:uiPriority w:val="99"/>
    <w:semiHidden/>
    <w:unhideWhenUsed/>
    <w:rsid w:val="00593483"/>
    <w:pPr>
      <w:spacing w:line="240" w:lineRule="auto"/>
      <w:ind w:left="4252"/>
    </w:pPr>
  </w:style>
  <w:style w:type="character" w:customStyle="1" w:styleId="SignatureChar">
    <w:name w:val="Signature Char"/>
    <w:link w:val="Signature"/>
    <w:uiPriority w:val="99"/>
    <w:semiHidden/>
    <w:rsid w:val="00593483"/>
    <w:rPr>
      <w:rFonts w:eastAsia="Times New Roman"/>
      <w:sz w:val="22"/>
      <w:lang w:val="en-GB" w:eastAsia="en-US"/>
    </w:rPr>
  </w:style>
  <w:style w:type="paragraph" w:styleId="E-mailSignature">
    <w:name w:val="E-mail Signature"/>
    <w:basedOn w:val="Normal"/>
    <w:link w:val="E-mailSignatureChar"/>
    <w:uiPriority w:val="99"/>
    <w:semiHidden/>
    <w:unhideWhenUsed/>
    <w:rsid w:val="00593483"/>
    <w:pPr>
      <w:spacing w:line="240" w:lineRule="auto"/>
    </w:pPr>
  </w:style>
  <w:style w:type="character" w:customStyle="1" w:styleId="E-mailSignatureChar">
    <w:name w:val="E-mail Signature Char"/>
    <w:link w:val="E-mailSignature"/>
    <w:uiPriority w:val="99"/>
    <w:semiHidden/>
    <w:rsid w:val="00593483"/>
    <w:rPr>
      <w:rFonts w:eastAsia="Times New Roman"/>
      <w:sz w:val="22"/>
      <w:lang w:val="en-GB" w:eastAsia="en-US"/>
    </w:rPr>
  </w:style>
  <w:style w:type="paragraph" w:styleId="Subtitle">
    <w:name w:val="Subtitle"/>
    <w:basedOn w:val="Normal"/>
    <w:next w:val="Normal"/>
    <w:link w:val="SubtitleChar"/>
    <w:uiPriority w:val="11"/>
    <w:qFormat/>
    <w:rsid w:val="00593483"/>
    <w:pPr>
      <w:numPr>
        <w:ilvl w:val="1"/>
      </w:numPr>
      <w:spacing w:after="160"/>
    </w:pPr>
    <w:rPr>
      <w:rFonts w:ascii="Calibri" w:eastAsia="SimSun" w:hAnsi="Calibri" w:cs="Arial"/>
      <w:color w:val="5A5A5A"/>
      <w:spacing w:val="15"/>
      <w:szCs w:val="22"/>
    </w:rPr>
  </w:style>
  <w:style w:type="character" w:customStyle="1" w:styleId="SubtitleChar">
    <w:name w:val="Subtitle Char"/>
    <w:link w:val="Subtitle"/>
    <w:uiPriority w:val="11"/>
    <w:rsid w:val="00593483"/>
    <w:rPr>
      <w:rFonts w:ascii="Calibri" w:eastAsia="SimSun" w:hAnsi="Calibri" w:cs="Arial"/>
      <w:color w:val="5A5A5A"/>
      <w:spacing w:val="15"/>
      <w:sz w:val="22"/>
      <w:szCs w:val="22"/>
      <w:lang w:val="en-GB" w:eastAsia="en-US"/>
    </w:rPr>
  </w:style>
  <w:style w:type="paragraph" w:styleId="TableofFigures">
    <w:name w:val="table of figures"/>
    <w:basedOn w:val="Normal"/>
    <w:next w:val="Normal"/>
    <w:uiPriority w:val="99"/>
    <w:semiHidden/>
    <w:unhideWhenUsed/>
    <w:rsid w:val="00593483"/>
    <w:pPr>
      <w:tabs>
        <w:tab w:val="clear" w:pos="567"/>
      </w:tabs>
    </w:pPr>
  </w:style>
  <w:style w:type="paragraph" w:styleId="TableofAuthorities">
    <w:name w:val="table of authorities"/>
    <w:basedOn w:val="Normal"/>
    <w:next w:val="Normal"/>
    <w:uiPriority w:val="99"/>
    <w:semiHidden/>
    <w:unhideWhenUsed/>
    <w:rsid w:val="00593483"/>
    <w:pPr>
      <w:tabs>
        <w:tab w:val="clear" w:pos="567"/>
      </w:tabs>
      <w:ind w:left="220" w:hanging="220"/>
    </w:pPr>
  </w:style>
  <w:style w:type="paragraph" w:styleId="PlainText">
    <w:name w:val="Plain Text"/>
    <w:basedOn w:val="Normal"/>
    <w:link w:val="PlainTextChar"/>
    <w:uiPriority w:val="99"/>
    <w:semiHidden/>
    <w:unhideWhenUsed/>
    <w:rsid w:val="00593483"/>
    <w:pPr>
      <w:spacing w:line="240" w:lineRule="auto"/>
    </w:pPr>
    <w:rPr>
      <w:rFonts w:ascii="Consolas" w:hAnsi="Consolas"/>
      <w:sz w:val="21"/>
      <w:szCs w:val="21"/>
    </w:rPr>
  </w:style>
  <w:style w:type="character" w:customStyle="1" w:styleId="PlainTextChar">
    <w:name w:val="Plain Text Char"/>
    <w:link w:val="PlainText"/>
    <w:uiPriority w:val="99"/>
    <w:semiHidden/>
    <w:rsid w:val="00593483"/>
    <w:rPr>
      <w:rFonts w:ascii="Consolas" w:eastAsia="Times New Roman" w:hAnsi="Consolas"/>
      <w:sz w:val="21"/>
      <w:szCs w:val="21"/>
      <w:lang w:val="en-GB" w:eastAsia="en-US"/>
    </w:rPr>
  </w:style>
  <w:style w:type="paragraph" w:styleId="MacroText">
    <w:name w:val="macro"/>
    <w:link w:val="MacroTextChar"/>
    <w:uiPriority w:val="99"/>
    <w:semiHidden/>
    <w:unhideWhenUsed/>
    <w:rsid w:val="00593483"/>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eastAsia="en-US"/>
    </w:rPr>
  </w:style>
  <w:style w:type="character" w:customStyle="1" w:styleId="MacroTextChar">
    <w:name w:val="Macro Text Char"/>
    <w:link w:val="MacroText"/>
    <w:uiPriority w:val="99"/>
    <w:semiHidden/>
    <w:rsid w:val="00593483"/>
    <w:rPr>
      <w:rFonts w:ascii="Consolas" w:eastAsia="Times New Roman" w:hAnsi="Consolas"/>
      <w:lang w:val="en-GB" w:eastAsia="en-US"/>
    </w:rPr>
  </w:style>
  <w:style w:type="paragraph" w:styleId="Title">
    <w:name w:val="Title"/>
    <w:basedOn w:val="Normal"/>
    <w:next w:val="Normal"/>
    <w:link w:val="TitleChar"/>
    <w:uiPriority w:val="10"/>
    <w:qFormat/>
    <w:rsid w:val="00593483"/>
    <w:pPr>
      <w:spacing w:line="240" w:lineRule="auto"/>
      <w:contextualSpacing/>
    </w:pPr>
    <w:rPr>
      <w:rFonts w:ascii="Calibri Light" w:eastAsia="SimSun" w:hAnsi="Calibri Light"/>
      <w:spacing w:val="-10"/>
      <w:kern w:val="28"/>
      <w:sz w:val="56"/>
      <w:szCs w:val="56"/>
    </w:rPr>
  </w:style>
  <w:style w:type="character" w:customStyle="1" w:styleId="TitleChar">
    <w:name w:val="Title Char"/>
    <w:link w:val="Title"/>
    <w:uiPriority w:val="10"/>
    <w:rsid w:val="00593483"/>
    <w:rPr>
      <w:rFonts w:ascii="Calibri Light" w:eastAsia="SimSun" w:hAnsi="Calibri Light" w:cs="Times New Roman"/>
      <w:spacing w:val="-10"/>
      <w:kern w:val="28"/>
      <w:sz w:val="56"/>
      <w:szCs w:val="56"/>
      <w:lang w:val="en-GB" w:eastAsia="en-US"/>
    </w:rPr>
  </w:style>
  <w:style w:type="character" w:customStyle="1" w:styleId="Heading2Char">
    <w:name w:val="Heading 2 Char"/>
    <w:link w:val="Heading2"/>
    <w:uiPriority w:val="9"/>
    <w:semiHidden/>
    <w:rsid w:val="00593483"/>
    <w:rPr>
      <w:rFonts w:ascii="Calibri Light" w:eastAsia="SimSun" w:hAnsi="Calibri Light" w:cs="Times New Roman"/>
      <w:color w:val="2E74B5"/>
      <w:sz w:val="26"/>
      <w:szCs w:val="26"/>
      <w:lang w:val="en-GB" w:eastAsia="en-US"/>
    </w:rPr>
  </w:style>
  <w:style w:type="character" w:customStyle="1" w:styleId="Heading3Char">
    <w:name w:val="Heading 3 Char"/>
    <w:link w:val="Heading3"/>
    <w:uiPriority w:val="9"/>
    <w:semiHidden/>
    <w:rsid w:val="00593483"/>
    <w:rPr>
      <w:rFonts w:ascii="Calibri Light" w:eastAsia="SimSun" w:hAnsi="Calibri Light" w:cs="Times New Roman"/>
      <w:color w:val="1F4D78"/>
      <w:sz w:val="24"/>
      <w:szCs w:val="24"/>
      <w:lang w:val="en-GB" w:eastAsia="en-US"/>
    </w:rPr>
  </w:style>
  <w:style w:type="character" w:customStyle="1" w:styleId="Heading4Char">
    <w:name w:val="Heading 4 Char"/>
    <w:link w:val="Heading4"/>
    <w:uiPriority w:val="9"/>
    <w:semiHidden/>
    <w:rsid w:val="00593483"/>
    <w:rPr>
      <w:rFonts w:ascii="Calibri Light" w:eastAsia="SimSun" w:hAnsi="Calibri Light" w:cs="Times New Roman"/>
      <w:i/>
      <w:iCs/>
      <w:color w:val="2E74B5"/>
      <w:sz w:val="22"/>
      <w:lang w:val="en-GB" w:eastAsia="en-US"/>
    </w:rPr>
  </w:style>
  <w:style w:type="character" w:customStyle="1" w:styleId="Heading5Char">
    <w:name w:val="Heading 5 Char"/>
    <w:link w:val="Heading5"/>
    <w:uiPriority w:val="9"/>
    <w:semiHidden/>
    <w:rsid w:val="00593483"/>
    <w:rPr>
      <w:rFonts w:ascii="Calibri Light" w:eastAsia="SimSun" w:hAnsi="Calibri Light" w:cs="Times New Roman"/>
      <w:color w:val="2E74B5"/>
      <w:sz w:val="22"/>
      <w:lang w:val="en-GB" w:eastAsia="en-US"/>
    </w:rPr>
  </w:style>
  <w:style w:type="character" w:customStyle="1" w:styleId="Heading6Char">
    <w:name w:val="Heading 6 Char"/>
    <w:link w:val="Heading6"/>
    <w:uiPriority w:val="9"/>
    <w:semiHidden/>
    <w:rsid w:val="00593483"/>
    <w:rPr>
      <w:rFonts w:ascii="Calibri Light" w:eastAsia="SimSun" w:hAnsi="Calibri Light" w:cs="Times New Roman"/>
      <w:color w:val="1F4D78"/>
      <w:sz w:val="22"/>
      <w:lang w:val="en-GB" w:eastAsia="en-US"/>
    </w:rPr>
  </w:style>
  <w:style w:type="character" w:customStyle="1" w:styleId="Heading7Char">
    <w:name w:val="Heading 7 Char"/>
    <w:link w:val="Heading7"/>
    <w:uiPriority w:val="9"/>
    <w:semiHidden/>
    <w:rsid w:val="00593483"/>
    <w:rPr>
      <w:rFonts w:ascii="Calibri Light" w:eastAsia="SimSun" w:hAnsi="Calibri Light" w:cs="Times New Roman"/>
      <w:i/>
      <w:iCs/>
      <w:color w:val="1F4D78"/>
      <w:sz w:val="22"/>
      <w:lang w:val="en-GB" w:eastAsia="en-US"/>
    </w:rPr>
  </w:style>
  <w:style w:type="character" w:customStyle="1" w:styleId="Heading8Char">
    <w:name w:val="Heading 8 Char"/>
    <w:link w:val="Heading8"/>
    <w:uiPriority w:val="9"/>
    <w:semiHidden/>
    <w:rsid w:val="00593483"/>
    <w:rPr>
      <w:rFonts w:ascii="Calibri Light" w:eastAsia="SimSun" w:hAnsi="Calibri Light" w:cs="Times New Roman"/>
      <w:color w:val="272727"/>
      <w:sz w:val="21"/>
      <w:szCs w:val="21"/>
      <w:lang w:val="en-GB" w:eastAsia="en-US"/>
    </w:rPr>
  </w:style>
  <w:style w:type="character" w:customStyle="1" w:styleId="Heading9Char">
    <w:name w:val="Heading 9 Char"/>
    <w:link w:val="Heading9"/>
    <w:uiPriority w:val="9"/>
    <w:semiHidden/>
    <w:rsid w:val="00593483"/>
    <w:rPr>
      <w:rFonts w:ascii="Calibri Light" w:eastAsia="SimSun" w:hAnsi="Calibri Light" w:cs="Times New Roman"/>
      <w:i/>
      <w:iCs/>
      <w:color w:val="272727"/>
      <w:sz w:val="21"/>
      <w:szCs w:val="21"/>
      <w:lang w:val="en-GB" w:eastAsia="en-US"/>
    </w:rPr>
  </w:style>
  <w:style w:type="paragraph" w:styleId="NoteHeading">
    <w:name w:val="Note Heading"/>
    <w:basedOn w:val="Normal"/>
    <w:next w:val="Normal"/>
    <w:link w:val="NoteHeadingChar"/>
    <w:uiPriority w:val="99"/>
    <w:semiHidden/>
    <w:unhideWhenUsed/>
    <w:rsid w:val="00593483"/>
    <w:pPr>
      <w:spacing w:line="240" w:lineRule="auto"/>
    </w:pPr>
  </w:style>
  <w:style w:type="character" w:customStyle="1" w:styleId="NoteHeadingChar">
    <w:name w:val="Note Heading Char"/>
    <w:link w:val="NoteHeading"/>
    <w:uiPriority w:val="99"/>
    <w:semiHidden/>
    <w:rsid w:val="00593483"/>
    <w:rPr>
      <w:rFonts w:eastAsia="Times New Roman"/>
      <w:sz w:val="22"/>
      <w:lang w:val="en-GB" w:eastAsia="en-US"/>
    </w:rPr>
  </w:style>
  <w:style w:type="paragraph" w:styleId="IndexHeading">
    <w:name w:val="index heading"/>
    <w:basedOn w:val="Normal"/>
    <w:next w:val="Index1"/>
    <w:uiPriority w:val="99"/>
    <w:semiHidden/>
    <w:unhideWhenUsed/>
    <w:rsid w:val="00593483"/>
    <w:rPr>
      <w:rFonts w:ascii="Calibri Light" w:eastAsia="SimSun" w:hAnsi="Calibri Light"/>
      <w:b/>
      <w:bCs/>
    </w:rPr>
  </w:style>
  <w:style w:type="paragraph" w:styleId="TOAHeading">
    <w:name w:val="toa heading"/>
    <w:basedOn w:val="Normal"/>
    <w:next w:val="Normal"/>
    <w:uiPriority w:val="99"/>
    <w:semiHidden/>
    <w:unhideWhenUsed/>
    <w:rsid w:val="00593483"/>
    <w:pPr>
      <w:spacing w:before="120"/>
    </w:pPr>
    <w:rPr>
      <w:rFonts w:ascii="Calibri Light" w:eastAsia="SimSun" w:hAnsi="Calibri Light"/>
      <w:b/>
      <w:bCs/>
      <w:sz w:val="24"/>
      <w:szCs w:val="24"/>
    </w:rPr>
  </w:style>
  <w:style w:type="paragraph" w:styleId="TOC1">
    <w:name w:val="toc 1"/>
    <w:basedOn w:val="Normal"/>
    <w:next w:val="Normal"/>
    <w:autoRedefine/>
    <w:uiPriority w:val="39"/>
    <w:semiHidden/>
    <w:unhideWhenUsed/>
    <w:rsid w:val="00593483"/>
    <w:pPr>
      <w:tabs>
        <w:tab w:val="clear" w:pos="567"/>
      </w:tabs>
      <w:spacing w:after="100"/>
    </w:pPr>
  </w:style>
  <w:style w:type="paragraph" w:styleId="TOC2">
    <w:name w:val="toc 2"/>
    <w:basedOn w:val="Normal"/>
    <w:next w:val="Normal"/>
    <w:autoRedefine/>
    <w:uiPriority w:val="39"/>
    <w:semiHidden/>
    <w:unhideWhenUsed/>
    <w:rsid w:val="00593483"/>
    <w:pPr>
      <w:tabs>
        <w:tab w:val="clear" w:pos="567"/>
      </w:tabs>
      <w:spacing w:after="100"/>
      <w:ind w:left="220"/>
    </w:pPr>
  </w:style>
  <w:style w:type="paragraph" w:styleId="TOC3">
    <w:name w:val="toc 3"/>
    <w:basedOn w:val="Normal"/>
    <w:next w:val="Normal"/>
    <w:autoRedefine/>
    <w:uiPriority w:val="39"/>
    <w:semiHidden/>
    <w:unhideWhenUsed/>
    <w:rsid w:val="00593483"/>
    <w:pPr>
      <w:tabs>
        <w:tab w:val="clear" w:pos="567"/>
      </w:tabs>
      <w:spacing w:after="100"/>
      <w:ind w:left="440"/>
    </w:pPr>
  </w:style>
  <w:style w:type="paragraph" w:styleId="TOC4">
    <w:name w:val="toc 4"/>
    <w:basedOn w:val="Normal"/>
    <w:next w:val="Normal"/>
    <w:autoRedefine/>
    <w:uiPriority w:val="39"/>
    <w:semiHidden/>
    <w:unhideWhenUsed/>
    <w:rsid w:val="00593483"/>
    <w:pPr>
      <w:tabs>
        <w:tab w:val="clear" w:pos="567"/>
      </w:tabs>
      <w:spacing w:after="100"/>
      <w:ind w:left="660"/>
    </w:pPr>
  </w:style>
  <w:style w:type="paragraph" w:styleId="TOC5">
    <w:name w:val="toc 5"/>
    <w:basedOn w:val="Normal"/>
    <w:next w:val="Normal"/>
    <w:autoRedefine/>
    <w:uiPriority w:val="39"/>
    <w:semiHidden/>
    <w:unhideWhenUsed/>
    <w:rsid w:val="00593483"/>
    <w:pPr>
      <w:tabs>
        <w:tab w:val="clear" w:pos="567"/>
      </w:tabs>
      <w:spacing w:after="100"/>
      <w:ind w:left="880"/>
    </w:pPr>
  </w:style>
  <w:style w:type="paragraph" w:styleId="TOC6">
    <w:name w:val="toc 6"/>
    <w:basedOn w:val="Normal"/>
    <w:next w:val="Normal"/>
    <w:autoRedefine/>
    <w:uiPriority w:val="39"/>
    <w:semiHidden/>
    <w:unhideWhenUsed/>
    <w:rsid w:val="00593483"/>
    <w:pPr>
      <w:tabs>
        <w:tab w:val="clear" w:pos="567"/>
      </w:tabs>
      <w:spacing w:after="100"/>
      <w:ind w:left="1100"/>
    </w:pPr>
  </w:style>
  <w:style w:type="paragraph" w:styleId="TOC7">
    <w:name w:val="toc 7"/>
    <w:basedOn w:val="Normal"/>
    <w:next w:val="Normal"/>
    <w:autoRedefine/>
    <w:uiPriority w:val="39"/>
    <w:semiHidden/>
    <w:unhideWhenUsed/>
    <w:rsid w:val="00593483"/>
    <w:pPr>
      <w:tabs>
        <w:tab w:val="clear" w:pos="567"/>
      </w:tabs>
      <w:spacing w:after="100"/>
      <w:ind w:left="1320"/>
    </w:pPr>
  </w:style>
  <w:style w:type="paragraph" w:styleId="TOC8">
    <w:name w:val="toc 8"/>
    <w:basedOn w:val="Normal"/>
    <w:next w:val="Normal"/>
    <w:autoRedefine/>
    <w:uiPriority w:val="39"/>
    <w:semiHidden/>
    <w:unhideWhenUsed/>
    <w:rsid w:val="00593483"/>
    <w:pPr>
      <w:tabs>
        <w:tab w:val="clear" w:pos="567"/>
      </w:tabs>
      <w:spacing w:after="100"/>
      <w:ind w:left="1540"/>
    </w:pPr>
  </w:style>
  <w:style w:type="paragraph" w:styleId="TOC9">
    <w:name w:val="toc 9"/>
    <w:basedOn w:val="Normal"/>
    <w:next w:val="Normal"/>
    <w:autoRedefine/>
    <w:uiPriority w:val="39"/>
    <w:semiHidden/>
    <w:unhideWhenUsed/>
    <w:rsid w:val="00593483"/>
    <w:pPr>
      <w:tabs>
        <w:tab w:val="clear" w:pos="567"/>
      </w:tabs>
      <w:spacing w:after="100"/>
      <w:ind w:left="1760"/>
    </w:pPr>
  </w:style>
  <w:style w:type="table" w:customStyle="1" w:styleId="TableauNormal1">
    <w:name w:val="Tableau Normal1"/>
    <w:semiHidden/>
    <w:rsid w:val="00435674"/>
    <w:tblPr>
      <w:tblInd w:w="0" w:type="dxa"/>
      <w:tblCellMar>
        <w:top w:w="0" w:type="dxa"/>
        <w:left w:w="108" w:type="dxa"/>
        <w:bottom w:w="0" w:type="dxa"/>
        <w:right w:w="108" w:type="dxa"/>
      </w:tblCellMar>
    </w:tblPr>
  </w:style>
  <w:style w:type="character" w:customStyle="1" w:styleId="normaltextrun">
    <w:name w:val="normaltextrun"/>
    <w:basedOn w:val="DefaultParagraphFont"/>
    <w:rsid w:val="00435674"/>
  </w:style>
  <w:style w:type="character" w:customStyle="1" w:styleId="eop">
    <w:name w:val="eop"/>
    <w:basedOn w:val="DefaultParagraphFont"/>
    <w:rsid w:val="00435674"/>
  </w:style>
  <w:style w:type="paragraph" w:customStyle="1" w:styleId="StatementHyperlink">
    <w:name w:val="Statement Hyperlink"/>
    <w:basedOn w:val="Normal"/>
    <w:next w:val="Normal"/>
    <w:link w:val="StatementHyperlinkChar"/>
    <w:qFormat/>
    <w:rsid w:val="0037793C"/>
    <w:pPr>
      <w:pBdr>
        <w:top w:val="single" w:sz="4" w:space="1" w:color="auto"/>
        <w:left w:val="single" w:sz="4" w:space="1" w:color="auto"/>
        <w:bottom w:val="single" w:sz="4" w:space="1" w:color="auto"/>
        <w:right w:val="single" w:sz="4" w:space="1" w:color="auto"/>
      </w:pBdr>
      <w:tabs>
        <w:tab w:val="clear" w:pos="567"/>
      </w:tabs>
      <w:spacing w:line="240" w:lineRule="auto"/>
    </w:pPr>
    <w:rPr>
      <w:rFonts w:eastAsia="DengXian" w:cs="Arial"/>
      <w:color w:val="0000FF"/>
      <w:kern w:val="2"/>
      <w:szCs w:val="24"/>
      <w:u w:val="single"/>
      <w:lang w:eastAsia="zh-CN"/>
    </w:rPr>
  </w:style>
  <w:style w:type="character" w:customStyle="1" w:styleId="StatementHyperlinkChar">
    <w:name w:val="Statement Hyperlink Char"/>
    <w:link w:val="StatementHyperlink"/>
    <w:rsid w:val="0037793C"/>
    <w:rPr>
      <w:rFonts w:eastAsia="DengXian" w:cs="Arial"/>
      <w:color w:val="0000FF"/>
      <w:kern w:val="2"/>
      <w:sz w:val="22"/>
      <w:szCs w:val="24"/>
      <w:u w:val="single"/>
      <w:lang w:eastAsia="zh-CN"/>
    </w:rPr>
  </w:style>
  <w:style w:type="character" w:styleId="UnresolvedMention">
    <w:name w:val="Unresolved Mention"/>
    <w:basedOn w:val="DefaultParagraphFont"/>
    <w:uiPriority w:val="99"/>
    <w:semiHidden/>
    <w:unhideWhenUsed/>
    <w:rsid w:val="003779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6221">
      <w:bodyDiv w:val="1"/>
      <w:marLeft w:val="0"/>
      <w:marRight w:val="0"/>
      <w:marTop w:val="0"/>
      <w:marBottom w:val="0"/>
      <w:divBdr>
        <w:top w:val="none" w:sz="0" w:space="0" w:color="auto"/>
        <w:left w:val="none" w:sz="0" w:space="0" w:color="auto"/>
        <w:bottom w:val="none" w:sz="0" w:space="0" w:color="auto"/>
        <w:right w:val="none" w:sz="0" w:space="0" w:color="auto"/>
      </w:divBdr>
    </w:div>
    <w:div w:id="547036703">
      <w:bodyDiv w:val="1"/>
      <w:marLeft w:val="0"/>
      <w:marRight w:val="0"/>
      <w:marTop w:val="0"/>
      <w:marBottom w:val="0"/>
      <w:divBdr>
        <w:top w:val="none" w:sz="0" w:space="0" w:color="auto"/>
        <w:left w:val="none" w:sz="0" w:space="0" w:color="auto"/>
        <w:bottom w:val="none" w:sz="0" w:space="0" w:color="auto"/>
        <w:right w:val="none" w:sz="0" w:space="0" w:color="auto"/>
      </w:divBdr>
    </w:div>
    <w:div w:id="728923262">
      <w:bodyDiv w:val="1"/>
      <w:marLeft w:val="0"/>
      <w:marRight w:val="0"/>
      <w:marTop w:val="0"/>
      <w:marBottom w:val="0"/>
      <w:divBdr>
        <w:top w:val="none" w:sz="0" w:space="0" w:color="auto"/>
        <w:left w:val="none" w:sz="0" w:space="0" w:color="auto"/>
        <w:bottom w:val="none" w:sz="0" w:space="0" w:color="auto"/>
        <w:right w:val="none" w:sz="0" w:space="0" w:color="auto"/>
      </w:divBdr>
    </w:div>
    <w:div w:id="783614287">
      <w:bodyDiv w:val="1"/>
      <w:marLeft w:val="0"/>
      <w:marRight w:val="0"/>
      <w:marTop w:val="0"/>
      <w:marBottom w:val="0"/>
      <w:divBdr>
        <w:top w:val="none" w:sz="0" w:space="0" w:color="auto"/>
        <w:left w:val="none" w:sz="0" w:space="0" w:color="auto"/>
        <w:bottom w:val="none" w:sz="0" w:space="0" w:color="auto"/>
        <w:right w:val="none" w:sz="0" w:space="0" w:color="auto"/>
      </w:divBdr>
    </w:div>
    <w:div w:id="884292115">
      <w:bodyDiv w:val="1"/>
      <w:marLeft w:val="0"/>
      <w:marRight w:val="0"/>
      <w:marTop w:val="0"/>
      <w:marBottom w:val="0"/>
      <w:divBdr>
        <w:top w:val="none" w:sz="0" w:space="0" w:color="auto"/>
        <w:left w:val="none" w:sz="0" w:space="0" w:color="auto"/>
        <w:bottom w:val="none" w:sz="0" w:space="0" w:color="auto"/>
        <w:right w:val="none" w:sz="0" w:space="0" w:color="auto"/>
      </w:divBdr>
    </w:div>
    <w:div w:id="985356197">
      <w:bodyDiv w:val="1"/>
      <w:marLeft w:val="0"/>
      <w:marRight w:val="0"/>
      <w:marTop w:val="0"/>
      <w:marBottom w:val="0"/>
      <w:divBdr>
        <w:top w:val="none" w:sz="0" w:space="0" w:color="auto"/>
        <w:left w:val="none" w:sz="0" w:space="0" w:color="auto"/>
        <w:bottom w:val="none" w:sz="0" w:space="0" w:color="auto"/>
        <w:right w:val="none" w:sz="0" w:space="0" w:color="auto"/>
      </w:divBdr>
    </w:div>
    <w:div w:id="1054355067">
      <w:bodyDiv w:val="1"/>
      <w:marLeft w:val="0"/>
      <w:marRight w:val="0"/>
      <w:marTop w:val="0"/>
      <w:marBottom w:val="0"/>
      <w:divBdr>
        <w:top w:val="none" w:sz="0" w:space="0" w:color="auto"/>
        <w:left w:val="none" w:sz="0" w:space="0" w:color="auto"/>
        <w:bottom w:val="none" w:sz="0" w:space="0" w:color="auto"/>
        <w:right w:val="none" w:sz="0" w:space="0" w:color="auto"/>
      </w:divBdr>
    </w:div>
    <w:div w:id="1292174929">
      <w:bodyDiv w:val="1"/>
      <w:marLeft w:val="0"/>
      <w:marRight w:val="0"/>
      <w:marTop w:val="0"/>
      <w:marBottom w:val="0"/>
      <w:divBdr>
        <w:top w:val="none" w:sz="0" w:space="0" w:color="auto"/>
        <w:left w:val="none" w:sz="0" w:space="0" w:color="auto"/>
        <w:bottom w:val="none" w:sz="0" w:space="0" w:color="auto"/>
        <w:right w:val="none" w:sz="0" w:space="0" w:color="auto"/>
      </w:divBdr>
    </w:div>
    <w:div w:id="1402411007">
      <w:bodyDiv w:val="1"/>
      <w:marLeft w:val="0"/>
      <w:marRight w:val="0"/>
      <w:marTop w:val="0"/>
      <w:marBottom w:val="0"/>
      <w:divBdr>
        <w:top w:val="none" w:sz="0" w:space="0" w:color="auto"/>
        <w:left w:val="none" w:sz="0" w:space="0" w:color="auto"/>
        <w:bottom w:val="none" w:sz="0" w:space="0" w:color="auto"/>
        <w:right w:val="none" w:sz="0" w:space="0" w:color="auto"/>
      </w:divBdr>
    </w:div>
    <w:div w:id="1437484365">
      <w:bodyDiv w:val="1"/>
      <w:marLeft w:val="0"/>
      <w:marRight w:val="0"/>
      <w:marTop w:val="0"/>
      <w:marBottom w:val="0"/>
      <w:divBdr>
        <w:top w:val="none" w:sz="0" w:space="0" w:color="auto"/>
        <w:left w:val="none" w:sz="0" w:space="0" w:color="auto"/>
        <w:bottom w:val="none" w:sz="0" w:space="0" w:color="auto"/>
        <w:right w:val="none" w:sz="0" w:space="0" w:color="auto"/>
      </w:divBdr>
    </w:div>
    <w:div w:id="1566839521">
      <w:bodyDiv w:val="1"/>
      <w:marLeft w:val="0"/>
      <w:marRight w:val="0"/>
      <w:marTop w:val="0"/>
      <w:marBottom w:val="0"/>
      <w:divBdr>
        <w:top w:val="none" w:sz="0" w:space="0" w:color="auto"/>
        <w:left w:val="none" w:sz="0" w:space="0" w:color="auto"/>
        <w:bottom w:val="none" w:sz="0" w:space="0" w:color="auto"/>
        <w:right w:val="none" w:sz="0" w:space="0" w:color="auto"/>
      </w:divBdr>
    </w:div>
    <w:div w:id="1689676305">
      <w:bodyDiv w:val="1"/>
      <w:marLeft w:val="0"/>
      <w:marRight w:val="0"/>
      <w:marTop w:val="0"/>
      <w:marBottom w:val="0"/>
      <w:divBdr>
        <w:top w:val="none" w:sz="0" w:space="0" w:color="auto"/>
        <w:left w:val="none" w:sz="0" w:space="0" w:color="auto"/>
        <w:bottom w:val="none" w:sz="0" w:space="0" w:color="auto"/>
        <w:right w:val="none" w:sz="0" w:space="0" w:color="auto"/>
      </w:divBdr>
    </w:div>
    <w:div w:id="1834683482">
      <w:bodyDiv w:val="1"/>
      <w:marLeft w:val="0"/>
      <w:marRight w:val="0"/>
      <w:marTop w:val="0"/>
      <w:marBottom w:val="0"/>
      <w:divBdr>
        <w:top w:val="none" w:sz="0" w:space="0" w:color="auto"/>
        <w:left w:val="none" w:sz="0" w:space="0" w:color="auto"/>
        <w:bottom w:val="none" w:sz="0" w:space="0" w:color="auto"/>
        <w:right w:val="none" w:sz="0" w:space="0" w:color="auto"/>
      </w:divBdr>
    </w:div>
    <w:div w:id="1965312546">
      <w:bodyDiv w:val="1"/>
      <w:marLeft w:val="0"/>
      <w:marRight w:val="0"/>
      <w:marTop w:val="0"/>
      <w:marBottom w:val="0"/>
      <w:divBdr>
        <w:top w:val="none" w:sz="0" w:space="0" w:color="auto"/>
        <w:left w:val="none" w:sz="0" w:space="0" w:color="auto"/>
        <w:bottom w:val="none" w:sz="0" w:space="0" w:color="auto"/>
        <w:right w:val="none" w:sz="0" w:space="0" w:color="auto"/>
      </w:divBdr>
    </w:div>
    <w:div w:id="1987732905">
      <w:bodyDiv w:val="1"/>
      <w:marLeft w:val="0"/>
      <w:marRight w:val="0"/>
      <w:marTop w:val="0"/>
      <w:marBottom w:val="0"/>
      <w:divBdr>
        <w:top w:val="none" w:sz="0" w:space="0" w:color="auto"/>
        <w:left w:val="none" w:sz="0" w:space="0" w:color="auto"/>
        <w:bottom w:val="none" w:sz="0" w:space="0" w:color="auto"/>
        <w:right w:val="none" w:sz="0" w:space="0" w:color="auto"/>
      </w:divBdr>
    </w:div>
    <w:div w:id="2004578564">
      <w:bodyDiv w:val="1"/>
      <w:marLeft w:val="0"/>
      <w:marRight w:val="0"/>
      <w:marTop w:val="0"/>
      <w:marBottom w:val="0"/>
      <w:divBdr>
        <w:top w:val="none" w:sz="0" w:space="0" w:color="auto"/>
        <w:left w:val="none" w:sz="0" w:space="0" w:color="auto"/>
        <w:bottom w:val="none" w:sz="0" w:space="0" w:color="auto"/>
        <w:right w:val="none" w:sz="0" w:space="0" w:color="auto"/>
      </w:divBdr>
    </w:div>
    <w:div w:id="214422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 TargetMode="External"/><Relationship Id="rId18" Type="http://schemas.openxmlformats.org/officeDocument/2006/relationships/image" Target="media/image9.png"/><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www.ema.europa.eu" TargetMode="Externa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fontTable" Target="fontTable.xml"/><Relationship Id="rId28" Type="http://schemas.openxmlformats.org/officeDocument/2006/relationships/customXml" Target="../customXml/item4.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footer" Target="footer2.xml"/><Relationship Id="rId27"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
        <AccountId xsi:nil="true"/>
        <AccountType/>
      </UserInfo>
    </SharedWithUsers>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EMADOC-1700519818-2953796</_dlc_DocId>
    <_dlc_DocIdUrl xmlns="a034c160-bfb7-45f5-8632-2eb7e0508071">
      <Url>https://euema.sharepoint.com/sites/CRM/_layouts/15/DocIdRedir.aspx?ID=EMADOC-1700519818-2953796</Url>
      <Description>EMADOC-1700519818-2953796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05E9A65-9478-4E18-8C5A-35F7196DC754}">
  <ds:schemaRefs>
    <ds:schemaRef ds:uri="http://schemas.openxmlformats.org/officeDocument/2006/bibliography"/>
  </ds:schemaRefs>
</ds:datastoreItem>
</file>

<file path=customXml/itemProps2.xml><?xml version="1.0" encoding="utf-8"?>
<ds:datastoreItem xmlns:ds="http://schemas.openxmlformats.org/officeDocument/2006/customXml" ds:itemID="{1D770DF3-802D-45EE-B08B-CE4728775F50}"/>
</file>

<file path=customXml/itemProps3.xml><?xml version="1.0" encoding="utf-8"?>
<ds:datastoreItem xmlns:ds="http://schemas.openxmlformats.org/officeDocument/2006/customXml" ds:itemID="{658CB20B-4934-40D2-8651-638C85EB4224}"/>
</file>

<file path=customXml/itemProps4.xml><?xml version="1.0" encoding="utf-8"?>
<ds:datastoreItem xmlns:ds="http://schemas.openxmlformats.org/officeDocument/2006/customXml" ds:itemID="{FB85FC19-5DF6-4EEF-8AF4-A8FE5E0F02E0}"/>
</file>

<file path=customXml/itemProps5.xml><?xml version="1.0" encoding="utf-8"?>
<ds:datastoreItem xmlns:ds="http://schemas.openxmlformats.org/officeDocument/2006/customXml" ds:itemID="{984D54C7-A948-4682-AD73-15ADCDE09EE4}"/>
</file>

<file path=docProps/app.xml><?xml version="1.0" encoding="utf-8"?>
<Properties xmlns="http://schemas.openxmlformats.org/officeDocument/2006/extended-properties" xmlns:vt="http://schemas.openxmlformats.org/officeDocument/2006/docPropsVTypes">
  <Template>Normal</Template>
  <TotalTime>0</TotalTime>
  <Pages>58</Pages>
  <Words>13824</Words>
  <Characters>78799</Characters>
  <Application>Microsoft Office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COMETRIQ: EPAR – Product information - tracked changes</vt:lpstr>
    </vt:vector>
  </TitlesOfParts>
  <Manager/>
  <Company/>
  <LinksUpToDate>false</LinksUpToDate>
  <CharactersWithSpaces>92439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COMETRIQ: EPAR – Product information - tracked changes</dc:title>
  <dc:subject/>
  <dc:creator/>
  <cp:keywords/>
  <dc:description/>
  <cp:lastModifiedBy/>
  <cp:revision>1</cp:revision>
  <dcterms:created xsi:type="dcterms:W3CDTF">2026-02-23T14:31:00Z</dcterms:created>
  <dcterms:modified xsi:type="dcterms:W3CDTF">2026-02-23T14:31:00Z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4742900</vt:r8>
  </property>
  <property fmtid="{D5CDD505-2E9C-101B-9397-08002B2CF9AE}" pid="3" name="MediaServiceImageTags">
    <vt:lpwstr/>
  </property>
  <property fmtid="{D5CDD505-2E9C-101B-9397-08002B2CF9AE}" pid="4" name="ContentTypeId">
    <vt:lpwstr>0x0101000DA6AD19014FF648A49316945EE786F90200176DED4FF78CD74995F64A0F46B59E48</vt:lpwstr>
  </property>
  <property fmtid="{D5CDD505-2E9C-101B-9397-08002B2CF9AE}" pid="5" name="ComplianceAssetId">
    <vt:lpwstr/>
  </property>
  <property fmtid="{D5CDD505-2E9C-101B-9397-08002B2CF9AE}" pid="6" name="_ExtendedDescription">
    <vt:lpwstr/>
  </property>
  <property fmtid="{D5CDD505-2E9C-101B-9397-08002B2CF9AE}" pid="7" name="_dlc_DocIdItemGuid">
    <vt:lpwstr>84796926-f99b-4951-adf7-3689e29d2a54</vt:lpwstr>
  </property>
</Properties>
</file>