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85FA4" w14:textId="63DCBBA9" w:rsidR="00A91DC6" w:rsidRPr="00732695" w:rsidRDefault="00A91DC6" w:rsidP="00A91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pt-PT"/>
        </w:rPr>
      </w:pPr>
      <w:r w:rsidRPr="00732695">
        <w:rPr>
          <w:szCs w:val="22"/>
          <w:lang w:val="pt-PT"/>
        </w:rPr>
        <w:t>Dan id-dokument fih l-informazzjoni dwar il-prodott approvata għall-</w:t>
      </w:r>
      <w:r w:rsidR="008B45A3">
        <w:rPr>
          <w:szCs w:val="22"/>
          <w:lang w:val="pt-PT"/>
        </w:rPr>
        <w:t xml:space="preserve"> </w:t>
      </w:r>
      <w:r>
        <w:rPr>
          <w:szCs w:val="22"/>
          <w:lang w:val="pt-PT"/>
        </w:rPr>
        <w:t>DARZALEX</w:t>
      </w:r>
      <w:r w:rsidRPr="00732695">
        <w:rPr>
          <w:szCs w:val="22"/>
          <w:lang w:val="pt-PT"/>
        </w:rPr>
        <w:t xml:space="preserve">, bil-bidliet li saru mill-aħħar proċedura li affettwat l-informazzjoni dwar il-prodott </w:t>
      </w:r>
      <w:r>
        <w:rPr>
          <w:szCs w:val="22"/>
          <w:lang w:val="el-GR"/>
        </w:rPr>
        <w:t>(</w:t>
      </w:r>
      <w:r w:rsidRPr="00A91DC6">
        <w:rPr>
          <w:szCs w:val="22"/>
        </w:rPr>
        <w:t>EMA/</w:t>
      </w:r>
      <w:r w:rsidRPr="00A91DC6">
        <w:rPr>
          <w:szCs w:val="22"/>
          <w:lang w:val="it-IT"/>
        </w:rPr>
        <w:t>VR/0000290174</w:t>
      </w:r>
      <w:r w:rsidRPr="00732695">
        <w:rPr>
          <w:szCs w:val="22"/>
          <w:lang w:val="pt-PT"/>
        </w:rPr>
        <w:t>) qed jiġu immarkati.</w:t>
      </w:r>
    </w:p>
    <w:p w14:paraId="6E49EF5E" w14:textId="77777777" w:rsidR="00A91DC6" w:rsidRPr="00732695" w:rsidRDefault="00A91DC6" w:rsidP="00A91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pt-PT"/>
        </w:rPr>
      </w:pPr>
    </w:p>
    <w:p w14:paraId="2570CC5B" w14:textId="6EE6EBC0" w:rsidR="00A91DC6" w:rsidRDefault="00A91DC6" w:rsidP="00A91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link"/>
          <w:color w:val="auto"/>
          <w:szCs w:val="22"/>
          <w:lang w:val="pt-PT"/>
        </w:rPr>
      </w:pPr>
      <w:r w:rsidRPr="00732695">
        <w:rPr>
          <w:szCs w:val="22"/>
          <w:lang w:val="pt-PT"/>
        </w:rPr>
        <w:t xml:space="preserve">Għal aktar informazzjoni, ara s-sit web tal-Aġenzija Ewropea għall-Mediċini: </w:t>
      </w:r>
      <w:hyperlink r:id="rId12" w:history="1">
        <w:r w:rsidRPr="00BD1031">
          <w:rPr>
            <w:rStyle w:val="Hyperlink"/>
            <w:szCs w:val="22"/>
            <w:lang w:val="bg-BG"/>
          </w:rPr>
          <w:t>https://www.ema.europa.eu/en/medicines/human/</w:t>
        </w:r>
        <w:r w:rsidRPr="00BD1031">
          <w:rPr>
            <w:rStyle w:val="Hyperlink"/>
            <w:szCs w:val="22"/>
            <w:lang w:val="cs-CZ"/>
          </w:rPr>
          <w:t>EPAR</w:t>
        </w:r>
        <w:r w:rsidRPr="00BD1031">
          <w:rPr>
            <w:rStyle w:val="Hyperlink"/>
            <w:szCs w:val="22"/>
            <w:lang w:val="bg-BG"/>
          </w:rPr>
          <w:t>/</w:t>
        </w:r>
        <w:r w:rsidRPr="00BD1031">
          <w:rPr>
            <w:rStyle w:val="Hyperlink"/>
            <w:szCs w:val="22"/>
            <w:lang w:val="pt-PT"/>
          </w:rPr>
          <w:t>darzalex</w:t>
        </w:r>
      </w:hyperlink>
    </w:p>
    <w:p w14:paraId="6D37FB2D" w14:textId="77777777" w:rsidR="00812D16" w:rsidRPr="00A91DC6" w:rsidRDefault="00812D16" w:rsidP="00D62756">
      <w:pPr>
        <w:rPr>
          <w:lang w:val="pt-PT"/>
        </w:rPr>
      </w:pPr>
    </w:p>
    <w:p w14:paraId="17E8D902" w14:textId="77777777" w:rsidR="00FF6ACB" w:rsidRPr="009E3031" w:rsidRDefault="00FF6ACB" w:rsidP="00D62756"/>
    <w:p w14:paraId="17ABDF3E" w14:textId="77777777" w:rsidR="00812D16" w:rsidRPr="009E3031" w:rsidRDefault="00812D16" w:rsidP="00D62756"/>
    <w:p w14:paraId="37A00499" w14:textId="77777777" w:rsidR="00812D16" w:rsidRPr="009E3031" w:rsidRDefault="00812D16" w:rsidP="00D62756"/>
    <w:p w14:paraId="10DD2878" w14:textId="77777777" w:rsidR="00812D16" w:rsidRPr="009E3031" w:rsidRDefault="00812D16" w:rsidP="00D62756"/>
    <w:p w14:paraId="0F6630A1" w14:textId="77777777" w:rsidR="00812D16" w:rsidRPr="009E3031" w:rsidRDefault="00812D16" w:rsidP="00D62756"/>
    <w:p w14:paraId="5E644A55" w14:textId="77777777" w:rsidR="00812D16" w:rsidRPr="009E3031" w:rsidRDefault="00812D16" w:rsidP="00D62756"/>
    <w:p w14:paraId="48848169" w14:textId="77777777" w:rsidR="00812D16" w:rsidRPr="009E3031" w:rsidRDefault="00812D16" w:rsidP="00D62756"/>
    <w:p w14:paraId="1CFF6DC3" w14:textId="77777777" w:rsidR="00756FB0" w:rsidRDefault="00756FB0" w:rsidP="00D62756"/>
    <w:p w14:paraId="615AD851" w14:textId="77777777" w:rsidR="00756FB0" w:rsidRDefault="00756FB0" w:rsidP="00D62756"/>
    <w:p w14:paraId="524B05F6" w14:textId="77777777" w:rsidR="00756FB0" w:rsidRDefault="00756FB0" w:rsidP="00D62756"/>
    <w:p w14:paraId="27C790D9" w14:textId="77777777" w:rsidR="00D36905" w:rsidRPr="009E3031" w:rsidRDefault="00D36905" w:rsidP="00D62756"/>
    <w:p w14:paraId="5D4FAEB7" w14:textId="77777777" w:rsidR="00812D16" w:rsidRPr="009E3031" w:rsidRDefault="00812D16" w:rsidP="00D62756"/>
    <w:p w14:paraId="54EE7BB8" w14:textId="77777777" w:rsidR="00812D16" w:rsidRPr="009E3031" w:rsidRDefault="00812D16" w:rsidP="00D62756"/>
    <w:p w14:paraId="5C0D287E" w14:textId="77777777" w:rsidR="00812D16" w:rsidRPr="009E3031" w:rsidRDefault="00812D16" w:rsidP="00D62756"/>
    <w:p w14:paraId="7FD76421" w14:textId="77777777" w:rsidR="00812D16" w:rsidRPr="009E3031" w:rsidRDefault="00812D16" w:rsidP="00D62756"/>
    <w:p w14:paraId="05293795" w14:textId="77777777" w:rsidR="001C6AC8" w:rsidRPr="009E3031" w:rsidRDefault="001C6AC8" w:rsidP="00D62756"/>
    <w:p w14:paraId="194610B2" w14:textId="77777777" w:rsidR="002D1DD1" w:rsidRPr="009E3031" w:rsidRDefault="003D3147" w:rsidP="00D62756">
      <w:pPr>
        <w:jc w:val="center"/>
        <w:outlineLvl w:val="0"/>
        <w:rPr>
          <w:b/>
        </w:rPr>
      </w:pPr>
      <w:r w:rsidRPr="009E3031">
        <w:rPr>
          <w:b/>
        </w:rPr>
        <w:t>ANNESS I</w:t>
      </w:r>
    </w:p>
    <w:p w14:paraId="2FFB2DAB" w14:textId="77777777" w:rsidR="002D1DD1" w:rsidRPr="009E3031" w:rsidRDefault="002D1DD1" w:rsidP="00D62756">
      <w:pPr>
        <w:jc w:val="center"/>
        <w:rPr>
          <w:b/>
        </w:rPr>
      </w:pPr>
    </w:p>
    <w:p w14:paraId="5213CB04" w14:textId="77777777" w:rsidR="002D1DD1" w:rsidRPr="009E3031" w:rsidRDefault="003D3147" w:rsidP="00D62756">
      <w:pPr>
        <w:pStyle w:val="EUCP-Heading-1"/>
      </w:pPr>
      <w:r w:rsidRPr="009E3031">
        <w:t>SOMMARJU TAL-KARATTERISTIĊI TAL-PRODOTT</w:t>
      </w:r>
    </w:p>
    <w:p w14:paraId="5C6046BF" w14:textId="77777777" w:rsidR="00812D16" w:rsidRPr="009E3031" w:rsidRDefault="003D3147" w:rsidP="004F51DA">
      <w:pPr>
        <w:keepNext/>
        <w:ind w:left="567" w:hanging="567"/>
        <w:outlineLvl w:val="1"/>
        <w:rPr>
          <w:b/>
          <w:bCs/>
          <w:szCs w:val="22"/>
        </w:rPr>
      </w:pPr>
      <w:r w:rsidRPr="009E3031">
        <w:br w:type="page"/>
      </w:r>
      <w:r w:rsidRPr="009E3031">
        <w:rPr>
          <w:b/>
          <w:bCs/>
          <w:szCs w:val="22"/>
        </w:rPr>
        <w:lastRenderedPageBreak/>
        <w:t>1.</w:t>
      </w:r>
      <w:r w:rsidRPr="009E3031">
        <w:rPr>
          <w:b/>
          <w:bCs/>
          <w:szCs w:val="22"/>
        </w:rPr>
        <w:tab/>
      </w:r>
      <w:r w:rsidR="002D1DD1" w:rsidRPr="009E3031">
        <w:rPr>
          <w:b/>
          <w:szCs w:val="22"/>
        </w:rPr>
        <w:t>ISEM IL-PRODOTT MEDIĊINALI</w:t>
      </w:r>
    </w:p>
    <w:p w14:paraId="7486F59C" w14:textId="77777777" w:rsidR="00812D16" w:rsidRPr="009E3031" w:rsidRDefault="00812D16" w:rsidP="00D62756">
      <w:pPr>
        <w:keepNext/>
        <w:rPr>
          <w:iCs/>
          <w:szCs w:val="22"/>
        </w:rPr>
      </w:pPr>
    </w:p>
    <w:p w14:paraId="788954E9" w14:textId="77777777" w:rsidR="00812D16" w:rsidRPr="009E3031" w:rsidRDefault="003D3147" w:rsidP="00D62756">
      <w:pPr>
        <w:widowControl w:val="0"/>
        <w:rPr>
          <w:szCs w:val="22"/>
        </w:rPr>
      </w:pPr>
      <w:r w:rsidRPr="009E3031">
        <w:rPr>
          <w:szCs w:val="22"/>
        </w:rPr>
        <w:t xml:space="preserve">DARZALEX </w:t>
      </w:r>
      <w:r w:rsidR="00080DDC" w:rsidRPr="009E3031">
        <w:rPr>
          <w:szCs w:val="22"/>
        </w:rPr>
        <w:t>2</w:t>
      </w:r>
      <w:r w:rsidR="00626E0F" w:rsidRPr="009E3031">
        <w:rPr>
          <w:szCs w:val="22"/>
        </w:rPr>
        <w:t>0 </w:t>
      </w:r>
      <w:r w:rsidR="00617579" w:rsidRPr="009E3031">
        <w:rPr>
          <w:szCs w:val="22"/>
        </w:rPr>
        <w:t>mg</w:t>
      </w:r>
      <w:r w:rsidR="00473F87" w:rsidRPr="009E3031">
        <w:rPr>
          <w:szCs w:val="22"/>
        </w:rPr>
        <w:t>/mL</w:t>
      </w:r>
      <w:r w:rsidR="00617579" w:rsidRPr="009E3031">
        <w:rPr>
          <w:szCs w:val="22"/>
        </w:rPr>
        <w:t xml:space="preserve"> </w:t>
      </w:r>
      <w:r w:rsidR="00540875" w:rsidRPr="009E3031">
        <w:rPr>
          <w:szCs w:val="22"/>
        </w:rPr>
        <w:t>konċentrat għal soluzzjoni għall-infużjoni</w:t>
      </w:r>
      <w:r w:rsidR="00982082" w:rsidRPr="009E3031">
        <w:rPr>
          <w:szCs w:val="22"/>
        </w:rPr>
        <w:t>.</w:t>
      </w:r>
    </w:p>
    <w:p w14:paraId="478B5692" w14:textId="77777777" w:rsidR="00812D16" w:rsidRPr="009E3031" w:rsidRDefault="00812D16" w:rsidP="00D62756">
      <w:pPr>
        <w:rPr>
          <w:iCs/>
          <w:szCs w:val="22"/>
        </w:rPr>
      </w:pPr>
    </w:p>
    <w:p w14:paraId="4784F67B" w14:textId="77777777" w:rsidR="00812D16" w:rsidRPr="009E3031" w:rsidRDefault="00812D16" w:rsidP="00D62756">
      <w:pPr>
        <w:rPr>
          <w:iCs/>
          <w:szCs w:val="22"/>
        </w:rPr>
      </w:pPr>
    </w:p>
    <w:p w14:paraId="52F0A58C" w14:textId="77777777" w:rsidR="00812D16" w:rsidRPr="009E3031" w:rsidRDefault="003D3147" w:rsidP="004F51DA">
      <w:pPr>
        <w:keepNext/>
        <w:ind w:left="567" w:hanging="567"/>
        <w:outlineLvl w:val="1"/>
        <w:rPr>
          <w:b/>
          <w:bCs/>
          <w:szCs w:val="22"/>
        </w:rPr>
      </w:pPr>
      <w:r w:rsidRPr="009E3031">
        <w:rPr>
          <w:b/>
          <w:bCs/>
          <w:szCs w:val="22"/>
        </w:rPr>
        <w:t>2.</w:t>
      </w:r>
      <w:r w:rsidRPr="009E3031">
        <w:rPr>
          <w:b/>
          <w:bCs/>
          <w:szCs w:val="22"/>
        </w:rPr>
        <w:tab/>
      </w:r>
      <w:r w:rsidR="00540875" w:rsidRPr="009E3031">
        <w:rPr>
          <w:b/>
          <w:bCs/>
          <w:szCs w:val="22"/>
        </w:rPr>
        <w:t>GĦAMLA KWALITATTIVA U KWANTITATTIVA</w:t>
      </w:r>
    </w:p>
    <w:p w14:paraId="750BD608" w14:textId="77777777" w:rsidR="00812D16" w:rsidRPr="009E3031" w:rsidRDefault="00812D16" w:rsidP="00D62756">
      <w:pPr>
        <w:keepNext/>
        <w:rPr>
          <w:iCs/>
          <w:szCs w:val="22"/>
        </w:rPr>
      </w:pPr>
    </w:p>
    <w:p w14:paraId="621ED981" w14:textId="77777777" w:rsidR="00982082" w:rsidRPr="009E3031" w:rsidRDefault="003D3147" w:rsidP="00D62756">
      <w:pPr>
        <w:widowControl w:val="0"/>
        <w:rPr>
          <w:szCs w:val="22"/>
        </w:rPr>
      </w:pPr>
      <w:r w:rsidRPr="009E3031">
        <w:rPr>
          <w:szCs w:val="22"/>
        </w:rPr>
        <w:t>Kull kunjett ta’</w:t>
      </w:r>
      <w:r w:rsidR="006D78E5" w:rsidRPr="009E3031">
        <w:rPr>
          <w:szCs w:val="22"/>
        </w:rPr>
        <w:t xml:space="preserve"> </w:t>
      </w:r>
      <w:r w:rsidR="00626E0F" w:rsidRPr="009E3031">
        <w:rPr>
          <w:szCs w:val="22"/>
        </w:rPr>
        <w:t>5 </w:t>
      </w:r>
      <w:r w:rsidR="006D78E5" w:rsidRPr="009E3031">
        <w:rPr>
          <w:szCs w:val="22"/>
        </w:rPr>
        <w:t>mL</w:t>
      </w:r>
      <w:r w:rsidRPr="009E3031">
        <w:rPr>
          <w:szCs w:val="22"/>
        </w:rPr>
        <w:t xml:space="preserve"> fih 10</w:t>
      </w:r>
      <w:r w:rsidR="00626E0F" w:rsidRPr="009E3031">
        <w:rPr>
          <w:szCs w:val="22"/>
        </w:rPr>
        <w:t>0 </w:t>
      </w:r>
      <w:r w:rsidRPr="009E3031">
        <w:rPr>
          <w:szCs w:val="22"/>
        </w:rPr>
        <w:t>mg ta’ daratumumab</w:t>
      </w:r>
      <w:r w:rsidR="00B62064" w:rsidRPr="009E3031">
        <w:rPr>
          <w:szCs w:val="22"/>
        </w:rPr>
        <w:t xml:space="preserve"> (2</w:t>
      </w:r>
      <w:r w:rsidR="00626E0F" w:rsidRPr="009E3031">
        <w:rPr>
          <w:szCs w:val="22"/>
        </w:rPr>
        <w:t>0 </w:t>
      </w:r>
      <w:r w:rsidR="00B62064" w:rsidRPr="009E3031">
        <w:rPr>
          <w:szCs w:val="22"/>
        </w:rPr>
        <w:t xml:space="preserve">mg daratumumab </w:t>
      </w:r>
      <w:r w:rsidRPr="009E3031">
        <w:rPr>
          <w:szCs w:val="22"/>
        </w:rPr>
        <w:t xml:space="preserve">f’kull </w:t>
      </w:r>
      <w:r w:rsidR="00483AED" w:rsidRPr="009E3031">
        <w:rPr>
          <w:szCs w:val="22"/>
        </w:rPr>
        <w:t>mL</w:t>
      </w:r>
      <w:r w:rsidR="00B62064" w:rsidRPr="009E3031">
        <w:rPr>
          <w:szCs w:val="22"/>
        </w:rPr>
        <w:t>)</w:t>
      </w:r>
      <w:r w:rsidRPr="009E3031">
        <w:rPr>
          <w:szCs w:val="22"/>
        </w:rPr>
        <w:t>.</w:t>
      </w:r>
    </w:p>
    <w:p w14:paraId="548B1995" w14:textId="77777777" w:rsidR="00812D16" w:rsidRPr="009E3031" w:rsidRDefault="003D3147" w:rsidP="00D62756">
      <w:pPr>
        <w:widowControl w:val="0"/>
        <w:rPr>
          <w:szCs w:val="22"/>
        </w:rPr>
      </w:pPr>
      <w:r w:rsidRPr="009E3031">
        <w:rPr>
          <w:szCs w:val="22"/>
        </w:rPr>
        <w:t>Kull kunjett ta’</w:t>
      </w:r>
      <w:r w:rsidR="006D78E5" w:rsidRPr="009E3031">
        <w:rPr>
          <w:szCs w:val="22"/>
        </w:rPr>
        <w:t xml:space="preserve"> 2</w:t>
      </w:r>
      <w:r w:rsidR="00626E0F" w:rsidRPr="009E3031">
        <w:rPr>
          <w:szCs w:val="22"/>
        </w:rPr>
        <w:t>0 </w:t>
      </w:r>
      <w:r w:rsidR="006D78E5" w:rsidRPr="009E3031">
        <w:rPr>
          <w:szCs w:val="22"/>
        </w:rPr>
        <w:t xml:space="preserve">mL </w:t>
      </w:r>
      <w:r w:rsidRPr="009E3031">
        <w:rPr>
          <w:szCs w:val="22"/>
        </w:rPr>
        <w:t xml:space="preserve">fih </w:t>
      </w:r>
      <w:r w:rsidR="00982082" w:rsidRPr="009E3031">
        <w:rPr>
          <w:szCs w:val="22"/>
        </w:rPr>
        <w:t>40</w:t>
      </w:r>
      <w:r w:rsidR="00626E0F" w:rsidRPr="009E3031">
        <w:rPr>
          <w:szCs w:val="22"/>
        </w:rPr>
        <w:t>0 </w:t>
      </w:r>
      <w:r w:rsidRPr="009E3031">
        <w:rPr>
          <w:szCs w:val="22"/>
        </w:rPr>
        <w:t>mg ta’</w:t>
      </w:r>
      <w:r w:rsidR="00982082" w:rsidRPr="009E3031">
        <w:rPr>
          <w:szCs w:val="22"/>
        </w:rPr>
        <w:t xml:space="preserve"> daratumumab</w:t>
      </w:r>
      <w:r w:rsidR="00B62064" w:rsidRPr="009E3031">
        <w:rPr>
          <w:szCs w:val="22"/>
        </w:rPr>
        <w:t xml:space="preserve"> (2</w:t>
      </w:r>
      <w:r w:rsidR="00626E0F" w:rsidRPr="009E3031">
        <w:rPr>
          <w:szCs w:val="22"/>
        </w:rPr>
        <w:t>0 </w:t>
      </w:r>
      <w:r w:rsidRPr="009E3031">
        <w:rPr>
          <w:szCs w:val="22"/>
        </w:rPr>
        <w:t>mg daratumumab f’kull</w:t>
      </w:r>
      <w:r w:rsidR="00483AED" w:rsidRPr="009E3031">
        <w:rPr>
          <w:szCs w:val="22"/>
        </w:rPr>
        <w:t xml:space="preserve"> mL</w:t>
      </w:r>
      <w:r w:rsidR="00B62064" w:rsidRPr="009E3031">
        <w:rPr>
          <w:szCs w:val="22"/>
        </w:rPr>
        <w:t>)</w:t>
      </w:r>
      <w:r w:rsidR="00982082" w:rsidRPr="009E3031">
        <w:rPr>
          <w:szCs w:val="22"/>
        </w:rPr>
        <w:t>.</w:t>
      </w:r>
    </w:p>
    <w:p w14:paraId="77613C4C" w14:textId="77777777" w:rsidR="00B62064" w:rsidRPr="009E3031" w:rsidRDefault="00B62064" w:rsidP="00D62756">
      <w:pPr>
        <w:rPr>
          <w:szCs w:val="22"/>
        </w:rPr>
      </w:pPr>
    </w:p>
    <w:p w14:paraId="68532146" w14:textId="77777777" w:rsidR="00812D16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Daratumumab </w:t>
      </w:r>
      <w:r w:rsidR="00540875" w:rsidRPr="009E3031">
        <w:rPr>
          <w:szCs w:val="22"/>
        </w:rPr>
        <w:t xml:space="preserve">huwa antikorp monoklonali </w:t>
      </w:r>
      <w:r w:rsidR="00562D7B" w:rsidRPr="009E3031">
        <w:rPr>
          <w:szCs w:val="22"/>
        </w:rPr>
        <w:t>IgG1κ</w:t>
      </w:r>
      <w:r w:rsidR="00540875" w:rsidRPr="009E3031">
        <w:rPr>
          <w:szCs w:val="22"/>
        </w:rPr>
        <w:t xml:space="preserve"> uman</w:t>
      </w:r>
      <w:r w:rsidR="006C1B88" w:rsidRPr="009E3031">
        <w:rPr>
          <w:szCs w:val="22"/>
        </w:rPr>
        <w:t xml:space="preserve"> kontra l-antiġen CD38</w:t>
      </w:r>
      <w:r w:rsidR="009D058A" w:rsidRPr="009E3031">
        <w:rPr>
          <w:szCs w:val="22"/>
        </w:rPr>
        <w:t>,</w:t>
      </w:r>
      <w:r w:rsidR="00540875" w:rsidRPr="009E3031">
        <w:rPr>
          <w:szCs w:val="22"/>
        </w:rPr>
        <w:t xml:space="preserve"> magħmul f’linja ta’ ċelluli mammiferi </w:t>
      </w:r>
      <w:r w:rsidRPr="009E3031">
        <w:rPr>
          <w:szCs w:val="22"/>
        </w:rPr>
        <w:t>(</w:t>
      </w:r>
      <w:r w:rsidR="00540875" w:rsidRPr="009E3031">
        <w:rPr>
          <w:szCs w:val="22"/>
        </w:rPr>
        <w:t>Ovarju tal-Ħamster Ċiniż</w:t>
      </w:r>
      <w:r w:rsidRPr="009E3031">
        <w:rPr>
          <w:szCs w:val="22"/>
        </w:rPr>
        <w:t xml:space="preserve">) </w:t>
      </w:r>
      <w:r w:rsidR="00540875" w:rsidRPr="009E3031">
        <w:rPr>
          <w:szCs w:val="22"/>
        </w:rPr>
        <w:t>bl-użu tat-teknoloġija rikombinanti tad-</w:t>
      </w:r>
      <w:r w:rsidR="00726568" w:rsidRPr="009E3031">
        <w:rPr>
          <w:szCs w:val="22"/>
        </w:rPr>
        <w:t>DNA</w:t>
      </w:r>
      <w:r w:rsidRPr="009E3031">
        <w:rPr>
          <w:szCs w:val="22"/>
        </w:rPr>
        <w:t>.</w:t>
      </w:r>
    </w:p>
    <w:p w14:paraId="58306966" w14:textId="77777777" w:rsidR="00132880" w:rsidRPr="009E3031" w:rsidRDefault="00132880" w:rsidP="00D62756">
      <w:pPr>
        <w:rPr>
          <w:szCs w:val="22"/>
        </w:rPr>
      </w:pPr>
    </w:p>
    <w:p w14:paraId="54484844" w14:textId="77777777" w:rsidR="00626E0F" w:rsidRPr="009E3031" w:rsidRDefault="003D3147" w:rsidP="00D62756">
      <w:pPr>
        <w:keepNext/>
        <w:rPr>
          <w:bCs/>
          <w:szCs w:val="22"/>
          <w:u w:val="single"/>
        </w:rPr>
      </w:pPr>
      <w:r w:rsidRPr="009E3031">
        <w:rPr>
          <w:bCs/>
          <w:szCs w:val="22"/>
          <w:u w:val="single"/>
        </w:rPr>
        <w:t>Eċċipjent b’effett magħruf</w:t>
      </w:r>
    </w:p>
    <w:p w14:paraId="74094D37" w14:textId="77777777" w:rsidR="000D5A22" w:rsidRPr="009E3031" w:rsidRDefault="000D5A22" w:rsidP="00D62756">
      <w:pPr>
        <w:keepNext/>
      </w:pPr>
    </w:p>
    <w:p w14:paraId="23E42221" w14:textId="77777777" w:rsidR="00C90F13" w:rsidRPr="009E3031" w:rsidRDefault="003D3147" w:rsidP="00D62756">
      <w:r w:rsidRPr="009E3031">
        <w:t xml:space="preserve">Kull kunjett ta’ </w:t>
      </w:r>
      <w:r w:rsidR="00626E0F" w:rsidRPr="009E3031">
        <w:t>5 </w:t>
      </w:r>
      <w:r w:rsidR="001F3280" w:rsidRPr="009E3031">
        <w:t xml:space="preserve">mL </w:t>
      </w:r>
      <w:r w:rsidRPr="009E3031">
        <w:t xml:space="preserve">ta’ </w:t>
      </w:r>
      <w:r w:rsidR="000E2000" w:rsidRPr="009E3031">
        <w:t xml:space="preserve">soluzzjoni għall-infużjoni </w:t>
      </w:r>
      <w:r w:rsidRPr="009E3031">
        <w:t xml:space="preserve">fih </w:t>
      </w:r>
      <w:r w:rsidR="00435201" w:rsidRPr="009E3031">
        <w:t>273.3</w:t>
      </w:r>
      <w:r w:rsidR="00626E0F" w:rsidRPr="009E3031">
        <w:t> </w:t>
      </w:r>
      <w:r w:rsidR="008B396C" w:rsidRPr="009E3031">
        <w:t xml:space="preserve">mg </w:t>
      </w:r>
      <w:r w:rsidRPr="009E3031">
        <w:t xml:space="preserve">ta’ </w:t>
      </w:r>
      <w:r w:rsidR="008B396C" w:rsidRPr="009E3031">
        <w:t>so</w:t>
      </w:r>
      <w:r w:rsidR="00435201" w:rsidRPr="009E3031">
        <w:t>rbitol</w:t>
      </w:r>
      <w:r w:rsidR="00AC4722" w:rsidRPr="009E3031">
        <w:t xml:space="preserve"> (E420)</w:t>
      </w:r>
      <w:r w:rsidR="008B396C" w:rsidRPr="009E3031">
        <w:t>.</w:t>
      </w:r>
    </w:p>
    <w:p w14:paraId="01FE1C3E" w14:textId="77777777" w:rsidR="008B396C" w:rsidRPr="009E3031" w:rsidRDefault="003D3147" w:rsidP="00D62756">
      <w:r w:rsidRPr="009E3031">
        <w:t>Kull kunjett ta’ 20 mL ta’ soluzzjoni għall-infużjoni fih 1093 mg ta’ sorbitol (E420).</w:t>
      </w:r>
    </w:p>
    <w:p w14:paraId="0C8E183F" w14:textId="77777777" w:rsidR="00AC4722" w:rsidRPr="009E3031" w:rsidRDefault="00AC4722" w:rsidP="00D62756">
      <w:pPr>
        <w:rPr>
          <w:szCs w:val="22"/>
        </w:rPr>
      </w:pPr>
    </w:p>
    <w:p w14:paraId="4244D253" w14:textId="77777777" w:rsidR="00812D16" w:rsidRPr="009E3031" w:rsidRDefault="003D3147" w:rsidP="00D62756">
      <w:pPr>
        <w:rPr>
          <w:szCs w:val="22"/>
        </w:rPr>
      </w:pPr>
      <w:r w:rsidRPr="009E3031">
        <w:rPr>
          <w:bCs/>
          <w:szCs w:val="22"/>
        </w:rPr>
        <w:t>Għal-lista kompluta ta’ eċċipjenti, ara sezzjoni</w:t>
      </w:r>
      <w:r w:rsidR="00626E0F" w:rsidRPr="009E3031">
        <w:rPr>
          <w:bCs/>
          <w:szCs w:val="22"/>
        </w:rPr>
        <w:t> 6</w:t>
      </w:r>
      <w:r w:rsidRPr="009E3031">
        <w:rPr>
          <w:bCs/>
          <w:szCs w:val="22"/>
        </w:rPr>
        <w:t>.1.</w:t>
      </w:r>
    </w:p>
    <w:p w14:paraId="654595C7" w14:textId="77777777" w:rsidR="00812D16" w:rsidRPr="009E3031" w:rsidRDefault="00812D16" w:rsidP="00D62756">
      <w:pPr>
        <w:rPr>
          <w:szCs w:val="22"/>
        </w:rPr>
      </w:pPr>
    </w:p>
    <w:p w14:paraId="398FE9D5" w14:textId="77777777" w:rsidR="00812D16" w:rsidRPr="009E3031" w:rsidRDefault="00812D16" w:rsidP="00D62756">
      <w:pPr>
        <w:rPr>
          <w:szCs w:val="22"/>
        </w:rPr>
      </w:pPr>
    </w:p>
    <w:p w14:paraId="610A517D" w14:textId="77777777" w:rsidR="00812D16" w:rsidRPr="009E3031" w:rsidRDefault="003D3147" w:rsidP="004F51DA">
      <w:pPr>
        <w:keepNext/>
        <w:ind w:left="567" w:hanging="567"/>
        <w:outlineLvl w:val="1"/>
        <w:rPr>
          <w:b/>
          <w:bCs/>
          <w:szCs w:val="22"/>
        </w:rPr>
      </w:pPr>
      <w:r w:rsidRPr="009E3031">
        <w:rPr>
          <w:b/>
          <w:bCs/>
          <w:szCs w:val="22"/>
        </w:rPr>
        <w:t>3.</w:t>
      </w:r>
      <w:r w:rsidRPr="009E3031">
        <w:rPr>
          <w:b/>
          <w:bCs/>
          <w:szCs w:val="22"/>
        </w:rPr>
        <w:tab/>
      </w:r>
      <w:r w:rsidR="00540875" w:rsidRPr="009E3031">
        <w:rPr>
          <w:b/>
          <w:bCs/>
          <w:szCs w:val="22"/>
        </w:rPr>
        <w:t>GĦAMLA FARMAĊEWTIKA</w:t>
      </w:r>
    </w:p>
    <w:p w14:paraId="63E522B1" w14:textId="77777777" w:rsidR="00812D16" w:rsidRPr="009E3031" w:rsidRDefault="00812D16" w:rsidP="00D62756">
      <w:pPr>
        <w:keepNext/>
        <w:rPr>
          <w:szCs w:val="22"/>
        </w:rPr>
      </w:pPr>
    </w:p>
    <w:p w14:paraId="6870CAEC" w14:textId="77777777" w:rsidR="00812D16" w:rsidRPr="009E3031" w:rsidRDefault="003D3147" w:rsidP="00D62756">
      <w:pPr>
        <w:rPr>
          <w:szCs w:val="22"/>
        </w:rPr>
      </w:pPr>
      <w:r w:rsidRPr="009E3031">
        <w:rPr>
          <w:szCs w:val="22"/>
        </w:rPr>
        <w:t>Konċentrat għal soluzzjoni għall-infużjoni</w:t>
      </w:r>
      <w:r w:rsidR="00B62064" w:rsidRPr="009E3031">
        <w:rPr>
          <w:szCs w:val="22"/>
        </w:rPr>
        <w:t>.</w:t>
      </w:r>
    </w:p>
    <w:p w14:paraId="4A25ABC8" w14:textId="77777777" w:rsidR="0020272E" w:rsidRPr="009E3031" w:rsidRDefault="003D3147" w:rsidP="00D62756">
      <w:pPr>
        <w:rPr>
          <w:szCs w:val="22"/>
        </w:rPr>
      </w:pPr>
      <w:r w:rsidRPr="009E3031">
        <w:rPr>
          <w:szCs w:val="22"/>
        </w:rPr>
        <w:t>Is-soluzzjoni hija minn bla kulur sa safra</w:t>
      </w:r>
      <w:r w:rsidR="00AE2AF4">
        <w:rPr>
          <w:szCs w:val="22"/>
        </w:rPr>
        <w:t xml:space="preserve"> b’pH ta</w:t>
      </w:r>
      <w:r w:rsidR="007D5D0D">
        <w:rPr>
          <w:szCs w:val="22"/>
        </w:rPr>
        <w:t>’</w:t>
      </w:r>
      <w:r w:rsidR="00AE2AF4">
        <w:rPr>
          <w:szCs w:val="22"/>
        </w:rPr>
        <w:t xml:space="preserve"> 5,5 u b’osmolalità ta’ 310 sa 370 mOsm/kg</w:t>
      </w:r>
      <w:r w:rsidR="00B62064" w:rsidRPr="009E3031">
        <w:rPr>
          <w:szCs w:val="22"/>
        </w:rPr>
        <w:t>.</w:t>
      </w:r>
    </w:p>
    <w:p w14:paraId="223BEEA6" w14:textId="77777777" w:rsidR="00812D16" w:rsidRPr="009E3031" w:rsidRDefault="00812D16" w:rsidP="00D62756">
      <w:pPr>
        <w:rPr>
          <w:szCs w:val="22"/>
        </w:rPr>
      </w:pPr>
    </w:p>
    <w:p w14:paraId="703F2BB8" w14:textId="77777777" w:rsidR="003A4A97" w:rsidRPr="009E3031" w:rsidRDefault="003A4A97" w:rsidP="00D62756">
      <w:pPr>
        <w:rPr>
          <w:szCs w:val="22"/>
        </w:rPr>
      </w:pPr>
    </w:p>
    <w:p w14:paraId="427D34BE" w14:textId="77777777" w:rsidR="00812D16" w:rsidRPr="009E3031" w:rsidRDefault="003D3147" w:rsidP="004F51DA">
      <w:pPr>
        <w:keepNext/>
        <w:ind w:left="567" w:hanging="567"/>
        <w:outlineLvl w:val="1"/>
        <w:rPr>
          <w:b/>
          <w:bCs/>
          <w:szCs w:val="22"/>
        </w:rPr>
      </w:pPr>
      <w:r w:rsidRPr="009E3031">
        <w:rPr>
          <w:b/>
          <w:bCs/>
          <w:szCs w:val="22"/>
        </w:rPr>
        <w:t>4.</w:t>
      </w:r>
      <w:r w:rsidRPr="009E3031">
        <w:rPr>
          <w:b/>
          <w:bCs/>
          <w:szCs w:val="22"/>
        </w:rPr>
        <w:tab/>
      </w:r>
      <w:r w:rsidR="00540875" w:rsidRPr="009E3031">
        <w:rPr>
          <w:b/>
          <w:bCs/>
          <w:szCs w:val="22"/>
        </w:rPr>
        <w:t>TAGĦRIF KLINIKU</w:t>
      </w:r>
    </w:p>
    <w:p w14:paraId="585D4373" w14:textId="77777777" w:rsidR="00812D16" w:rsidRPr="009E3031" w:rsidRDefault="00812D16" w:rsidP="00D62756">
      <w:pPr>
        <w:keepNext/>
        <w:rPr>
          <w:szCs w:val="22"/>
        </w:rPr>
      </w:pPr>
    </w:p>
    <w:p w14:paraId="0CF1783C" w14:textId="77777777" w:rsidR="00812D16" w:rsidRPr="009E3031" w:rsidRDefault="003D3147" w:rsidP="004F51DA">
      <w:pPr>
        <w:keepNext/>
        <w:ind w:left="567" w:hanging="567"/>
        <w:outlineLvl w:val="2"/>
        <w:rPr>
          <w:b/>
          <w:bCs/>
          <w:szCs w:val="22"/>
        </w:rPr>
      </w:pPr>
      <w:r w:rsidRPr="009E3031">
        <w:rPr>
          <w:b/>
          <w:bCs/>
          <w:szCs w:val="22"/>
        </w:rPr>
        <w:t>4.1</w:t>
      </w:r>
      <w:r w:rsidRPr="009E3031">
        <w:rPr>
          <w:b/>
          <w:bCs/>
          <w:szCs w:val="22"/>
        </w:rPr>
        <w:tab/>
      </w:r>
      <w:r w:rsidR="00540875" w:rsidRPr="009E3031">
        <w:rPr>
          <w:b/>
          <w:bCs/>
          <w:szCs w:val="22"/>
        </w:rPr>
        <w:t>Indikazzjonijiet terapewtiċi</w:t>
      </w:r>
    </w:p>
    <w:p w14:paraId="269E4707" w14:textId="77777777" w:rsidR="00812D16" w:rsidRPr="009E3031" w:rsidRDefault="00812D16" w:rsidP="00D62756">
      <w:pPr>
        <w:keepNext/>
        <w:rPr>
          <w:szCs w:val="22"/>
        </w:rPr>
      </w:pPr>
    </w:p>
    <w:p w14:paraId="211797FC" w14:textId="77777777" w:rsidR="00911183" w:rsidRPr="009E3031" w:rsidRDefault="003D3147" w:rsidP="00D62756">
      <w:pPr>
        <w:rPr>
          <w:szCs w:val="22"/>
        </w:rPr>
      </w:pPr>
      <w:r w:rsidRPr="009E3031">
        <w:rPr>
          <w:szCs w:val="22"/>
        </w:rPr>
        <w:t>DARZALEX</w:t>
      </w:r>
      <w:r w:rsidR="006C1B88" w:rsidRPr="009E3031">
        <w:rPr>
          <w:szCs w:val="22"/>
        </w:rPr>
        <w:t xml:space="preserve"> </w:t>
      </w:r>
      <w:r w:rsidRPr="009E3031">
        <w:rPr>
          <w:szCs w:val="22"/>
        </w:rPr>
        <w:t>huwa indikat:</w:t>
      </w:r>
    </w:p>
    <w:p w14:paraId="212E5A1E" w14:textId="77777777" w:rsidR="00E84C03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bookmarkStart w:id="0" w:name="_Hlk27049721"/>
      <w:r w:rsidRPr="009E3031">
        <w:rPr>
          <w:szCs w:val="22"/>
        </w:rPr>
        <w:t>flimkien ma’</w:t>
      </w:r>
      <w:bookmarkEnd w:id="0"/>
      <w:r w:rsidRPr="009E3031">
        <w:rPr>
          <w:szCs w:val="22"/>
        </w:rPr>
        <w:t xml:space="preserve"> </w:t>
      </w:r>
      <w:r w:rsidR="00F93640" w:rsidRPr="009E3031">
        <w:rPr>
          <w:szCs w:val="22"/>
        </w:rPr>
        <w:t xml:space="preserve">lenalidomide u dexamethasone jew ma’ </w:t>
      </w:r>
      <w:r w:rsidRPr="009E3031">
        <w:rPr>
          <w:szCs w:val="22"/>
        </w:rPr>
        <w:t>bortezomib, melphalan u prednisone għat-trattament ta’ pazjenti adulti b’majeloma multipla li tkun għadha kemm ġiet dijanjostikata li ma jkunux eliġibbli għal trapjant awtologu taċ-ċelluli stem.</w:t>
      </w:r>
    </w:p>
    <w:p w14:paraId="0A43F3E3" w14:textId="77777777" w:rsidR="007311AF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9E3031">
        <w:rPr>
          <w:szCs w:val="22"/>
        </w:rPr>
        <w:t>flimkien ma’</w:t>
      </w:r>
      <w:r w:rsidR="00A1363E" w:rsidRPr="009E3031">
        <w:rPr>
          <w:szCs w:val="22"/>
        </w:rPr>
        <w:t xml:space="preserve"> </w:t>
      </w:r>
      <w:r w:rsidRPr="009E3031">
        <w:rPr>
          <w:szCs w:val="22"/>
        </w:rPr>
        <w:t xml:space="preserve">bortezomib, thalidomide u dexamethasone </w:t>
      </w:r>
      <w:bookmarkStart w:id="1" w:name="_Hlk27050610"/>
      <w:r w:rsidRPr="009E3031">
        <w:rPr>
          <w:szCs w:val="22"/>
        </w:rPr>
        <w:t>għat-trattament ta’ pazjenti adulti b’majeloma multipla li tkun għadha kemm ġiet dijanjostikata li huma eliġibbli għal trapjant awtologu taċ-ċelluli stem</w:t>
      </w:r>
      <w:bookmarkEnd w:id="1"/>
      <w:r w:rsidRPr="009E3031">
        <w:rPr>
          <w:szCs w:val="22"/>
        </w:rPr>
        <w:t>.</w:t>
      </w:r>
    </w:p>
    <w:p w14:paraId="6BF00DC6" w14:textId="77777777" w:rsidR="00F93640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9E3031">
        <w:rPr>
          <w:szCs w:val="22"/>
        </w:rPr>
        <w:t xml:space="preserve">flimkien ma’ </w:t>
      </w:r>
      <w:r w:rsidR="00911183" w:rsidRPr="009E3031">
        <w:rPr>
          <w:szCs w:val="22"/>
        </w:rPr>
        <w:t xml:space="preserve">lenalidomide </w:t>
      </w:r>
      <w:r w:rsidRPr="009E3031">
        <w:rPr>
          <w:szCs w:val="22"/>
        </w:rPr>
        <w:t>u dexamethasone, jew bortezomib u</w:t>
      </w:r>
      <w:r w:rsidR="00911183" w:rsidRPr="009E3031">
        <w:rPr>
          <w:szCs w:val="22"/>
        </w:rPr>
        <w:t xml:space="preserve"> dexamethasone,</w:t>
      </w:r>
      <w:r w:rsidRPr="009E3031">
        <w:rPr>
          <w:szCs w:val="22"/>
        </w:rPr>
        <w:t xml:space="preserve"> għat-trattament ta’ pazjenti adulti b’</w:t>
      </w:r>
      <w:r w:rsidR="001C1BEB" w:rsidRPr="009E3031">
        <w:rPr>
          <w:szCs w:val="22"/>
        </w:rPr>
        <w:t>ma</w:t>
      </w:r>
      <w:r w:rsidRPr="009E3031">
        <w:rPr>
          <w:szCs w:val="22"/>
        </w:rPr>
        <w:t xml:space="preserve">jeloma multipla li </w:t>
      </w:r>
      <w:r w:rsidR="000D45EF" w:rsidRPr="009E3031">
        <w:rPr>
          <w:szCs w:val="22"/>
        </w:rPr>
        <w:t xml:space="preserve">jkunu </w:t>
      </w:r>
      <w:r w:rsidRPr="009E3031">
        <w:rPr>
          <w:szCs w:val="22"/>
        </w:rPr>
        <w:t>rċivew mill-inqas terapija waħda oħra qabel</w:t>
      </w:r>
      <w:r w:rsidR="009B3EB6" w:rsidRPr="009E3031">
        <w:rPr>
          <w:szCs w:val="22"/>
        </w:rPr>
        <w:t>.</w:t>
      </w:r>
    </w:p>
    <w:p w14:paraId="734D5B9D" w14:textId="77777777" w:rsidR="00F93640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9E3031">
        <w:rPr>
          <w:szCs w:val="22"/>
        </w:rPr>
        <w:t xml:space="preserve">bħala monoterapija għat-trattament ta’ pazjenti adulti b’majeloma multipla li </w:t>
      </w:r>
      <w:bookmarkStart w:id="2" w:name="_Hlk38820882"/>
      <w:r w:rsidRPr="009E3031">
        <w:rPr>
          <w:szCs w:val="22"/>
        </w:rPr>
        <w:t xml:space="preserve">rkadiet jew </w:t>
      </w:r>
      <w:r w:rsidRPr="009E3031">
        <w:rPr>
          <w:bCs/>
          <w:iCs/>
          <w:szCs w:val="22"/>
        </w:rPr>
        <w:t>li ma weġbitx għat-trattament</w:t>
      </w:r>
      <w:bookmarkEnd w:id="2"/>
      <w:r w:rsidRPr="009E3031">
        <w:rPr>
          <w:szCs w:val="22"/>
        </w:rPr>
        <w:t>, li t-terapija tagħhom qabel kienet tinkludi inibitur ta’ proteasome u sustanza immunomodulatorja u li wrew progressjoni tal-marda meta kienu fuq l-aħħar terapija tagħhom.</w:t>
      </w:r>
    </w:p>
    <w:p w14:paraId="79C08B72" w14:textId="77777777" w:rsidR="00B62064" w:rsidRPr="009E3031" w:rsidRDefault="00B62064" w:rsidP="00D62756">
      <w:pPr>
        <w:rPr>
          <w:szCs w:val="22"/>
        </w:rPr>
      </w:pPr>
    </w:p>
    <w:p w14:paraId="6AB28687" w14:textId="77777777" w:rsidR="00812D16" w:rsidRPr="009E3031" w:rsidRDefault="003D3147" w:rsidP="004F51DA">
      <w:pPr>
        <w:keepNext/>
        <w:ind w:left="567" w:hanging="567"/>
        <w:outlineLvl w:val="2"/>
        <w:rPr>
          <w:b/>
          <w:bCs/>
          <w:szCs w:val="22"/>
        </w:rPr>
      </w:pPr>
      <w:r w:rsidRPr="009E3031">
        <w:rPr>
          <w:b/>
          <w:bCs/>
          <w:szCs w:val="22"/>
        </w:rPr>
        <w:t>4.2</w:t>
      </w:r>
      <w:r w:rsidRPr="009E3031">
        <w:rPr>
          <w:b/>
          <w:bCs/>
          <w:szCs w:val="22"/>
        </w:rPr>
        <w:tab/>
      </w:r>
      <w:r w:rsidR="002F32CE" w:rsidRPr="009E3031">
        <w:rPr>
          <w:b/>
          <w:bCs/>
          <w:szCs w:val="22"/>
        </w:rPr>
        <w:t>Pożoloġija u metodu ta’ kif għandu jingħata</w:t>
      </w:r>
    </w:p>
    <w:p w14:paraId="5DDFDB75" w14:textId="77777777" w:rsidR="00812D16" w:rsidRPr="009E3031" w:rsidRDefault="00812D16" w:rsidP="00D62756">
      <w:pPr>
        <w:keepNext/>
        <w:rPr>
          <w:szCs w:val="22"/>
        </w:rPr>
      </w:pPr>
    </w:p>
    <w:p w14:paraId="6FF2FF5A" w14:textId="77777777" w:rsidR="00626E0F" w:rsidRPr="009E3031" w:rsidRDefault="003D3147" w:rsidP="00D62756">
      <w:pPr>
        <w:rPr>
          <w:szCs w:val="22"/>
        </w:rPr>
      </w:pPr>
      <w:r w:rsidRPr="009E3031">
        <w:rPr>
          <w:szCs w:val="22"/>
        </w:rPr>
        <w:t>DARZALEX</w:t>
      </w:r>
      <w:r w:rsidR="00182918" w:rsidRPr="009E3031">
        <w:rPr>
          <w:szCs w:val="22"/>
        </w:rPr>
        <w:t xml:space="preserve"> </w:t>
      </w:r>
      <w:r w:rsidR="002F32CE" w:rsidRPr="009E3031">
        <w:rPr>
          <w:szCs w:val="22"/>
        </w:rPr>
        <w:t xml:space="preserve">għandu jingħata minn professjonist fil-qasam tal-kura tas-saħħa, </w:t>
      </w:r>
      <w:r w:rsidR="006C1B88" w:rsidRPr="009E3031">
        <w:rPr>
          <w:szCs w:val="22"/>
        </w:rPr>
        <w:t>f’ambjent fejn ikunu disponibbli faċilitajiet ta’ risuxxitazzjoni.</w:t>
      </w:r>
    </w:p>
    <w:p w14:paraId="583B1675" w14:textId="77777777" w:rsidR="00626E0F" w:rsidRPr="009E3031" w:rsidRDefault="00626E0F" w:rsidP="00D62756">
      <w:pPr>
        <w:rPr>
          <w:szCs w:val="22"/>
        </w:rPr>
      </w:pPr>
    </w:p>
    <w:p w14:paraId="6DD95C98" w14:textId="77777777" w:rsidR="00351515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Għandhom jingħataw </w:t>
      </w:r>
      <w:r w:rsidR="00D63A11" w:rsidRPr="009E3031">
        <w:rPr>
          <w:szCs w:val="22"/>
        </w:rPr>
        <w:t xml:space="preserve">prodotti </w:t>
      </w:r>
      <w:r w:rsidRPr="009E3031">
        <w:rPr>
          <w:szCs w:val="22"/>
        </w:rPr>
        <w:t>mediċin</w:t>
      </w:r>
      <w:r w:rsidR="00D63A11" w:rsidRPr="009E3031">
        <w:rPr>
          <w:szCs w:val="22"/>
        </w:rPr>
        <w:t>ali</w:t>
      </w:r>
      <w:r w:rsidRPr="009E3031">
        <w:rPr>
          <w:szCs w:val="22"/>
        </w:rPr>
        <w:t xml:space="preserve"> qabel u wara l-infużjoni biex inaqqsu r-riskju ta’ reazzjonijiet marbuta mal-infużjoni </w:t>
      </w:r>
      <w:r w:rsidR="00965BF6" w:rsidRPr="009E3031">
        <w:rPr>
          <w:szCs w:val="22"/>
        </w:rPr>
        <w:t>(IRR</w:t>
      </w:r>
      <w:r w:rsidR="00C61340" w:rsidRPr="009E3031">
        <w:rPr>
          <w:szCs w:val="22"/>
        </w:rPr>
        <w:t>s</w:t>
      </w:r>
      <w:r w:rsidR="00965BF6" w:rsidRPr="009E3031">
        <w:rPr>
          <w:szCs w:val="22"/>
        </w:rPr>
        <w:t xml:space="preserve">, infusion related reactions) </w:t>
      </w:r>
      <w:r w:rsidRPr="009E3031">
        <w:rPr>
          <w:szCs w:val="22"/>
        </w:rPr>
        <w:t>b’daratumumab. Ara taħt “</w:t>
      </w:r>
      <w:r w:rsidR="00D63A11" w:rsidRPr="009E3031">
        <w:rPr>
          <w:szCs w:val="22"/>
        </w:rPr>
        <w:t>Prodotti m</w:t>
      </w:r>
      <w:r w:rsidRPr="009E3031">
        <w:rPr>
          <w:szCs w:val="22"/>
        </w:rPr>
        <w:t>ediċin</w:t>
      </w:r>
      <w:r w:rsidR="00D63A11" w:rsidRPr="009E3031">
        <w:rPr>
          <w:szCs w:val="22"/>
        </w:rPr>
        <w:t>ali</w:t>
      </w:r>
      <w:r w:rsidRPr="009E3031">
        <w:rPr>
          <w:szCs w:val="22"/>
        </w:rPr>
        <w:t xml:space="preserve"> rrakkomandati flimkien miegħu”</w:t>
      </w:r>
      <w:r w:rsidR="008E5EA3" w:rsidRPr="009E3031">
        <w:rPr>
          <w:szCs w:val="22"/>
        </w:rPr>
        <w:t>,</w:t>
      </w:r>
      <w:r w:rsidRPr="009E3031">
        <w:rPr>
          <w:szCs w:val="22"/>
        </w:rPr>
        <w:t xml:space="preserve"> “Immaniġġjar ta’ reazzjonijiet marbuta mal-infużjoni” u sezzjoni</w:t>
      </w:r>
      <w:r w:rsidR="00626E0F" w:rsidRPr="009E3031">
        <w:rPr>
          <w:szCs w:val="22"/>
        </w:rPr>
        <w:t> 4</w:t>
      </w:r>
      <w:r w:rsidRPr="009E3031">
        <w:rPr>
          <w:szCs w:val="22"/>
        </w:rPr>
        <w:t>.4.</w:t>
      </w:r>
    </w:p>
    <w:p w14:paraId="46C2281B" w14:textId="77777777" w:rsidR="009B3EB6" w:rsidRPr="009E3031" w:rsidRDefault="009B3EB6" w:rsidP="00D62756">
      <w:pPr>
        <w:rPr>
          <w:szCs w:val="22"/>
        </w:rPr>
      </w:pPr>
    </w:p>
    <w:p w14:paraId="21897B70" w14:textId="77777777" w:rsidR="009B3EB6" w:rsidRPr="00D36905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lastRenderedPageBreak/>
        <w:t>Pożoloġija</w:t>
      </w:r>
    </w:p>
    <w:p w14:paraId="3251332F" w14:textId="77777777" w:rsidR="00A96BA5" w:rsidRPr="00580B4E" w:rsidRDefault="00A96BA5" w:rsidP="00D62756">
      <w:pPr>
        <w:keepNext/>
        <w:rPr>
          <w:szCs w:val="22"/>
          <w:u w:val="single"/>
        </w:rPr>
      </w:pPr>
    </w:p>
    <w:p w14:paraId="70254E17" w14:textId="77777777" w:rsidR="00F93640" w:rsidRPr="009E3031" w:rsidRDefault="003D3147" w:rsidP="00D62756">
      <w:pPr>
        <w:rPr>
          <w:i/>
          <w:iCs/>
          <w:szCs w:val="22"/>
        </w:rPr>
      </w:pPr>
      <w:r w:rsidRPr="009E3031">
        <w:rPr>
          <w:i/>
          <w:iCs/>
          <w:szCs w:val="22"/>
        </w:rPr>
        <w:t xml:space="preserve">L-iskeda tal-għoti tad-doża flimkien ma’ lenalidomide </w:t>
      </w:r>
      <w:r w:rsidR="00CA1C6C" w:rsidRPr="009E3031">
        <w:rPr>
          <w:i/>
          <w:iCs/>
          <w:szCs w:val="22"/>
        </w:rPr>
        <w:t xml:space="preserve">u </w:t>
      </w:r>
      <w:r w:rsidR="00CA1C6C" w:rsidRPr="009E3031">
        <w:rPr>
          <w:i/>
          <w:szCs w:val="22"/>
        </w:rPr>
        <w:t>dexamethasone</w:t>
      </w:r>
      <w:r w:rsidR="00CA1C6C" w:rsidRPr="009E3031">
        <w:rPr>
          <w:i/>
          <w:iCs/>
          <w:szCs w:val="22"/>
        </w:rPr>
        <w:t xml:space="preserve"> </w:t>
      </w:r>
      <w:r w:rsidRPr="009E3031">
        <w:rPr>
          <w:i/>
          <w:iCs/>
          <w:szCs w:val="22"/>
        </w:rPr>
        <w:t>(reġimen ta’ ċiklu ta’ 4 ġimgħat) u għall-monoterapija</w:t>
      </w:r>
    </w:p>
    <w:p w14:paraId="6231B526" w14:textId="77777777" w:rsidR="00F93640" w:rsidRPr="009E3031" w:rsidRDefault="003D3147" w:rsidP="00D62756">
      <w:pPr>
        <w:rPr>
          <w:szCs w:val="22"/>
        </w:rPr>
      </w:pPr>
      <w:r w:rsidRPr="009E3031">
        <w:rPr>
          <w:szCs w:val="22"/>
        </w:rPr>
        <w:t>Id-doża rrakkomandata hija DARZALEX 16</w:t>
      </w:r>
      <w:r w:rsidRPr="009E3031">
        <w:rPr>
          <w:szCs w:val="22"/>
        </w:rPr>
        <w:noBreakHyphen/>
        <w:t xml:space="preserve">il mg/kg piż tal-ġisem mogħtija bħala infużjoni fil-vini skont l-iskeda ta’ għoti tad-dożi li ġejja </w:t>
      </w:r>
      <w:r w:rsidR="00CA1C6C" w:rsidRPr="009E3031">
        <w:rPr>
          <w:szCs w:val="22"/>
        </w:rPr>
        <w:t>f’tabella </w:t>
      </w:r>
      <w:r w:rsidRPr="009E3031">
        <w:rPr>
          <w:szCs w:val="22"/>
        </w:rPr>
        <w:t>1.</w:t>
      </w:r>
    </w:p>
    <w:p w14:paraId="27FF691E" w14:textId="77777777" w:rsidR="00F93640" w:rsidRPr="009E3031" w:rsidRDefault="00F93640" w:rsidP="00D62756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3990"/>
      </w:tblGrid>
      <w:tr w:rsidR="00EB34B5" w14:paraId="517DB9E0" w14:textId="77777777" w:rsidTr="009B57EA">
        <w:trPr>
          <w:cantSplit/>
        </w:trPr>
        <w:tc>
          <w:tcPr>
            <w:tcW w:w="9287" w:type="dxa"/>
            <w:gridSpan w:val="2"/>
            <w:tcBorders>
              <w:top w:val="nil"/>
              <w:left w:val="nil"/>
              <w:right w:val="nil"/>
            </w:tcBorders>
          </w:tcPr>
          <w:p w14:paraId="0C707679" w14:textId="77777777" w:rsidR="00F93640" w:rsidRPr="009E3031" w:rsidRDefault="003D3147" w:rsidP="00D62756">
            <w:pPr>
              <w:keepNext/>
              <w:tabs>
                <w:tab w:val="clear" w:pos="567"/>
              </w:tabs>
              <w:ind w:left="1134" w:hanging="1134"/>
              <w:rPr>
                <w:b/>
                <w:bCs/>
                <w:szCs w:val="22"/>
              </w:rPr>
            </w:pPr>
            <w:r w:rsidRPr="009E3031">
              <w:rPr>
                <w:b/>
                <w:bCs/>
                <w:szCs w:val="22"/>
              </w:rPr>
              <w:t>Tabella 1:</w:t>
            </w:r>
            <w:r w:rsidRPr="009E3031">
              <w:rPr>
                <w:b/>
                <w:bCs/>
                <w:szCs w:val="22"/>
              </w:rPr>
              <w:tab/>
              <w:t xml:space="preserve">Skeda għall-għoti tad-dożi ta’ DARZALEX flimkien ma’ lenalidomide </w:t>
            </w:r>
            <w:r w:rsidR="004A3AAB" w:rsidRPr="009E3031">
              <w:rPr>
                <w:b/>
                <w:bCs/>
                <w:szCs w:val="22"/>
              </w:rPr>
              <w:t xml:space="preserve">u dexamethasone (Rd) </w:t>
            </w:r>
            <w:r w:rsidRPr="009E3031">
              <w:rPr>
                <w:b/>
                <w:bCs/>
                <w:szCs w:val="22"/>
              </w:rPr>
              <w:t>(reġimen ta’ ċiklu ta’ 4 ġimgħat għall-għoti tad-doża) u għall-monoterapija</w:t>
            </w:r>
          </w:p>
        </w:tc>
      </w:tr>
      <w:tr w:rsidR="00EB34B5" w14:paraId="55F06634" w14:textId="77777777" w:rsidTr="00E06AF2">
        <w:trPr>
          <w:cantSplit/>
        </w:trPr>
        <w:tc>
          <w:tcPr>
            <w:tcW w:w="5204" w:type="dxa"/>
            <w:tcBorders>
              <w:top w:val="single" w:sz="4" w:space="0" w:color="auto"/>
            </w:tcBorders>
          </w:tcPr>
          <w:p w14:paraId="5F50AFDF" w14:textId="77777777" w:rsidR="00F93640" w:rsidRPr="009E3031" w:rsidRDefault="003D3147" w:rsidP="00D62756">
            <w:pPr>
              <w:keepNext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Ġimgħat</w:t>
            </w:r>
          </w:p>
        </w:tc>
        <w:tc>
          <w:tcPr>
            <w:tcW w:w="4083" w:type="dxa"/>
            <w:tcBorders>
              <w:top w:val="single" w:sz="4" w:space="0" w:color="auto"/>
            </w:tcBorders>
          </w:tcPr>
          <w:p w14:paraId="3577F4A0" w14:textId="77777777" w:rsidR="00F93640" w:rsidRPr="009E3031" w:rsidRDefault="003D3147" w:rsidP="00D62756">
            <w:pPr>
              <w:keepNext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 xml:space="preserve">Skeda </w:t>
            </w:r>
          </w:p>
        </w:tc>
      </w:tr>
      <w:tr w:rsidR="00EB34B5" w14:paraId="48874B5F" w14:textId="77777777" w:rsidTr="00E06AF2">
        <w:trPr>
          <w:cantSplit/>
        </w:trPr>
        <w:tc>
          <w:tcPr>
            <w:tcW w:w="5204" w:type="dxa"/>
          </w:tcPr>
          <w:p w14:paraId="028DCF0E" w14:textId="77777777" w:rsidR="00F93640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Ġimgħat 1 sa 8</w:t>
            </w:r>
          </w:p>
        </w:tc>
        <w:tc>
          <w:tcPr>
            <w:tcW w:w="4083" w:type="dxa"/>
          </w:tcPr>
          <w:p w14:paraId="154D10B9" w14:textId="77777777" w:rsidR="00F93640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darba fil-ġimgħa (total ta’ 8</w:t>
            </w:r>
            <w:r w:rsidR="00A5686D" w:rsidRPr="009E3031">
              <w:rPr>
                <w:szCs w:val="22"/>
              </w:rPr>
              <w:t> </w:t>
            </w:r>
            <w:r w:rsidRPr="009E3031">
              <w:rPr>
                <w:szCs w:val="22"/>
              </w:rPr>
              <w:t>dożi)</w:t>
            </w:r>
          </w:p>
        </w:tc>
      </w:tr>
      <w:tr w:rsidR="00EB34B5" w14:paraId="65558731" w14:textId="77777777" w:rsidTr="00E06AF2">
        <w:trPr>
          <w:cantSplit/>
        </w:trPr>
        <w:tc>
          <w:tcPr>
            <w:tcW w:w="5204" w:type="dxa"/>
          </w:tcPr>
          <w:p w14:paraId="096354E8" w14:textId="77777777" w:rsidR="00F93640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Ġimgħat 9 sa 24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4083" w:type="dxa"/>
          </w:tcPr>
          <w:p w14:paraId="42BCF025" w14:textId="77777777" w:rsidR="00F93640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kull ġimagħtejn (total ta’ 8</w:t>
            </w:r>
            <w:r w:rsidR="00A5686D" w:rsidRPr="009E3031">
              <w:rPr>
                <w:szCs w:val="22"/>
              </w:rPr>
              <w:t> </w:t>
            </w:r>
            <w:r w:rsidRPr="009E3031">
              <w:rPr>
                <w:szCs w:val="22"/>
              </w:rPr>
              <w:t>dożi)</w:t>
            </w:r>
          </w:p>
        </w:tc>
      </w:tr>
      <w:tr w:rsidR="00EB34B5" w14:paraId="2BC67FE3" w14:textId="77777777" w:rsidTr="00E06AF2">
        <w:trPr>
          <w:cantSplit/>
        </w:trPr>
        <w:tc>
          <w:tcPr>
            <w:tcW w:w="5204" w:type="dxa"/>
          </w:tcPr>
          <w:p w14:paraId="1D305525" w14:textId="77777777" w:rsidR="00F93640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 25 ’il quddiem sakemm ikun hemm progressjoni tal-marda</w:t>
            </w:r>
            <w:r w:rsidRPr="009E3031">
              <w:rPr>
                <w:szCs w:val="22"/>
                <w:vertAlign w:val="superscript"/>
              </w:rPr>
              <w:t>b</w:t>
            </w:r>
          </w:p>
        </w:tc>
        <w:tc>
          <w:tcPr>
            <w:tcW w:w="4083" w:type="dxa"/>
          </w:tcPr>
          <w:p w14:paraId="623F26F5" w14:textId="77777777" w:rsidR="00F93640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kull erba’ ġimgħat</w:t>
            </w:r>
          </w:p>
        </w:tc>
      </w:tr>
      <w:tr w:rsidR="00EB34B5" w14:paraId="25A3FF64" w14:textId="77777777" w:rsidTr="009B57EA">
        <w:trPr>
          <w:cantSplit/>
        </w:trPr>
        <w:tc>
          <w:tcPr>
            <w:tcW w:w="9287" w:type="dxa"/>
            <w:gridSpan w:val="2"/>
            <w:tcBorders>
              <w:left w:val="nil"/>
              <w:bottom w:val="nil"/>
              <w:right w:val="nil"/>
            </w:tcBorders>
          </w:tcPr>
          <w:p w14:paraId="7924FD1B" w14:textId="77777777" w:rsidR="00F93640" w:rsidRPr="009E3031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a</w:t>
            </w:r>
            <w:r w:rsidRPr="009E3031">
              <w:rPr>
                <w:szCs w:val="22"/>
              </w:rPr>
              <w:tab/>
            </w:r>
            <w:r w:rsidRPr="009E3031">
              <w:rPr>
                <w:sz w:val="18"/>
                <w:szCs w:val="18"/>
              </w:rPr>
              <w:t xml:space="preserve">L-ewwel doża tal-iskeda ta’ għoti ta’ doża kull ġimagħtejn tingħata </w:t>
            </w:r>
            <w:r w:rsidR="00A8084E" w:rsidRPr="009E3031">
              <w:rPr>
                <w:sz w:val="18"/>
                <w:szCs w:val="18"/>
              </w:rPr>
              <w:t>f’ġimgħa </w:t>
            </w:r>
            <w:r w:rsidRPr="009E3031">
              <w:rPr>
                <w:sz w:val="18"/>
                <w:szCs w:val="18"/>
              </w:rPr>
              <w:t>9</w:t>
            </w:r>
            <w:r w:rsidR="00A8084E" w:rsidRPr="009E3031">
              <w:rPr>
                <w:sz w:val="18"/>
                <w:szCs w:val="18"/>
              </w:rPr>
              <w:t>.</w:t>
            </w:r>
          </w:p>
          <w:p w14:paraId="1B0EE641" w14:textId="77777777" w:rsidR="00F93640" w:rsidRPr="009E3031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</w:pPr>
            <w:r w:rsidRPr="009E3031">
              <w:rPr>
                <w:szCs w:val="22"/>
                <w:vertAlign w:val="superscript"/>
              </w:rPr>
              <w:t>b</w:t>
            </w:r>
            <w:r w:rsidRPr="009E3031">
              <w:rPr>
                <w:szCs w:val="22"/>
              </w:rPr>
              <w:tab/>
            </w:r>
            <w:r w:rsidRPr="009E3031">
              <w:rPr>
                <w:sz w:val="18"/>
                <w:szCs w:val="18"/>
              </w:rPr>
              <w:t xml:space="preserve">L-ewwel doża tal-iskeda ta’ għoti ta’ doża kull 4 ġimgħat tingħata </w:t>
            </w:r>
            <w:r w:rsidR="00A8084E" w:rsidRPr="009E3031">
              <w:rPr>
                <w:sz w:val="18"/>
                <w:szCs w:val="18"/>
              </w:rPr>
              <w:t>f’ġimgħa </w:t>
            </w:r>
            <w:r w:rsidRPr="009E3031">
              <w:rPr>
                <w:sz w:val="18"/>
                <w:szCs w:val="18"/>
              </w:rPr>
              <w:t>25</w:t>
            </w:r>
            <w:r w:rsidR="00A8084E" w:rsidRPr="009E3031">
              <w:rPr>
                <w:sz w:val="18"/>
                <w:szCs w:val="18"/>
              </w:rPr>
              <w:t>.</w:t>
            </w:r>
          </w:p>
        </w:tc>
      </w:tr>
    </w:tbl>
    <w:p w14:paraId="1F896683" w14:textId="77777777" w:rsidR="004A3AAB" w:rsidRPr="009E3031" w:rsidRDefault="004A3AAB" w:rsidP="00D62756">
      <w:pPr>
        <w:rPr>
          <w:szCs w:val="22"/>
        </w:rPr>
      </w:pPr>
    </w:p>
    <w:p w14:paraId="752E787E" w14:textId="77777777" w:rsidR="004A3AAB" w:rsidRPr="009E3031" w:rsidRDefault="003D3147" w:rsidP="00D62756">
      <w:pPr>
        <w:rPr>
          <w:bCs/>
          <w:szCs w:val="22"/>
        </w:rPr>
      </w:pPr>
      <w:r w:rsidRPr="009E3031">
        <w:t>Dexamethasone għ</w:t>
      </w:r>
      <w:r w:rsidR="00DF4D03" w:rsidRPr="009E3031">
        <w:t>a</w:t>
      </w:r>
      <w:r w:rsidRPr="009E3031">
        <w:t xml:space="preserve">ndu jingħata bid-doża ta’ </w:t>
      </w:r>
      <w:r w:rsidRPr="009E3031">
        <w:rPr>
          <w:szCs w:val="22"/>
        </w:rPr>
        <w:t xml:space="preserve">40 mg/ġimgħa (jew doża mnaqqsa ta’ 20 mg/ġimgħa għal pazjenti </w:t>
      </w:r>
      <w:r w:rsidRPr="009E3031">
        <w:rPr>
          <w:bCs/>
          <w:szCs w:val="22"/>
        </w:rPr>
        <w:t>&gt;</w:t>
      </w:r>
      <w:r w:rsidR="00A8084E" w:rsidRPr="009E3031">
        <w:rPr>
          <w:bCs/>
          <w:szCs w:val="22"/>
        </w:rPr>
        <w:t> </w:t>
      </w:r>
      <w:r w:rsidRPr="009E3031">
        <w:rPr>
          <w:bCs/>
          <w:szCs w:val="22"/>
        </w:rPr>
        <w:t>75 sena).</w:t>
      </w:r>
    </w:p>
    <w:p w14:paraId="12D16FDD" w14:textId="77777777" w:rsidR="00F93640" w:rsidRPr="009E3031" w:rsidRDefault="00F93640" w:rsidP="00D62756">
      <w:pPr>
        <w:rPr>
          <w:szCs w:val="22"/>
        </w:rPr>
      </w:pPr>
    </w:p>
    <w:p w14:paraId="07BD2EF4" w14:textId="77777777" w:rsidR="00F93640" w:rsidRPr="009E3031" w:rsidRDefault="003D3147" w:rsidP="00D62756">
      <w:pPr>
        <w:rPr>
          <w:szCs w:val="22"/>
        </w:rPr>
      </w:pPr>
      <w:r w:rsidRPr="009E3031">
        <w:rPr>
          <w:szCs w:val="22"/>
        </w:rPr>
        <w:t>Għad-doża u l-iskeda ta’ prodotti mediċinali mogħtija flimkien ma’ DARZALEX, ara sezzjoni 5.1 u s-Sommarju tal-Karatteristiċi tal-Prodott tagħhom.</w:t>
      </w:r>
    </w:p>
    <w:p w14:paraId="7FBF0CEB" w14:textId="77777777" w:rsidR="00F93640" w:rsidRPr="009E3031" w:rsidRDefault="00F93640" w:rsidP="00D62756">
      <w:pPr>
        <w:rPr>
          <w:i/>
          <w:szCs w:val="22"/>
        </w:rPr>
      </w:pPr>
    </w:p>
    <w:p w14:paraId="5F5FA21C" w14:textId="77777777" w:rsidR="009B3EB6" w:rsidRPr="009E3031" w:rsidRDefault="003D3147" w:rsidP="00D62756">
      <w:pPr>
        <w:keepNext/>
        <w:rPr>
          <w:szCs w:val="22"/>
        </w:rPr>
      </w:pPr>
      <w:r w:rsidRPr="009E3031">
        <w:rPr>
          <w:i/>
          <w:szCs w:val="22"/>
        </w:rPr>
        <w:t>L-iskeda tal-</w:t>
      </w:r>
      <w:r w:rsidR="007231A5" w:rsidRPr="009E3031">
        <w:rPr>
          <w:i/>
          <w:szCs w:val="22"/>
        </w:rPr>
        <w:t>g</w:t>
      </w:r>
      <w:r w:rsidRPr="009E3031">
        <w:rPr>
          <w:i/>
          <w:szCs w:val="22"/>
        </w:rPr>
        <w:t>ħoti tad-doża flimkien ma’ bortezomib, melphalan u prednisone (</w:t>
      </w:r>
      <w:r w:rsidR="008077F0" w:rsidRPr="009E3031">
        <w:rPr>
          <w:i/>
          <w:szCs w:val="22"/>
        </w:rPr>
        <w:t xml:space="preserve">reġimens </w:t>
      </w:r>
      <w:r w:rsidRPr="009E3031">
        <w:rPr>
          <w:i/>
          <w:szCs w:val="22"/>
        </w:rPr>
        <w:t>ta’ ċikl</w:t>
      </w:r>
      <w:r w:rsidR="008077F0" w:rsidRPr="009E3031">
        <w:rPr>
          <w:i/>
          <w:szCs w:val="22"/>
        </w:rPr>
        <w:t>i</w:t>
      </w:r>
      <w:r w:rsidRPr="009E3031">
        <w:rPr>
          <w:i/>
          <w:szCs w:val="22"/>
        </w:rPr>
        <w:t xml:space="preserve"> ta’ 6 ġimgħat)</w:t>
      </w:r>
    </w:p>
    <w:p w14:paraId="72DAE70F" w14:textId="77777777" w:rsidR="009B3EB6" w:rsidRPr="009E3031" w:rsidRDefault="003D3147" w:rsidP="00D62756">
      <w:pPr>
        <w:rPr>
          <w:szCs w:val="22"/>
        </w:rPr>
      </w:pPr>
      <w:r w:rsidRPr="009E3031">
        <w:rPr>
          <w:szCs w:val="22"/>
        </w:rPr>
        <w:t>Id-doża rrakkomandata hija DARZALEX 16</w:t>
      </w:r>
      <w:r w:rsidRPr="009E3031">
        <w:rPr>
          <w:szCs w:val="22"/>
        </w:rPr>
        <w:noBreakHyphen/>
        <w:t>il mg/kg piż tal-ġisem mogħtija bħala infużjoni fil-vin</w:t>
      </w:r>
      <w:r w:rsidR="00CF6D37" w:rsidRPr="009E3031">
        <w:rPr>
          <w:szCs w:val="22"/>
        </w:rPr>
        <w:t>a</w:t>
      </w:r>
      <w:r w:rsidRPr="009E3031">
        <w:rPr>
          <w:szCs w:val="22"/>
        </w:rPr>
        <w:t xml:space="preserve"> skont l-iskeda ta’ għoti tad-dożi li ġejja </w:t>
      </w:r>
      <w:r w:rsidR="007776DE" w:rsidRPr="009E3031">
        <w:rPr>
          <w:szCs w:val="22"/>
        </w:rPr>
        <w:t>f’tabella </w:t>
      </w:r>
      <w:r w:rsidR="00C73199" w:rsidRPr="009E3031">
        <w:rPr>
          <w:szCs w:val="22"/>
        </w:rPr>
        <w:t>2</w:t>
      </w:r>
      <w:r w:rsidRPr="009E3031">
        <w:rPr>
          <w:szCs w:val="22"/>
        </w:rPr>
        <w:t>.</w:t>
      </w:r>
    </w:p>
    <w:p w14:paraId="52DF10F3" w14:textId="77777777" w:rsidR="009B3EB6" w:rsidRPr="009E3031" w:rsidRDefault="009B3EB6" w:rsidP="00D62756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7"/>
        <w:gridCol w:w="3984"/>
      </w:tblGrid>
      <w:tr w:rsidR="00EB34B5" w14:paraId="7ECB747E" w14:textId="77777777" w:rsidTr="009B57EA">
        <w:trPr>
          <w:cantSplit/>
        </w:trPr>
        <w:tc>
          <w:tcPr>
            <w:tcW w:w="9287" w:type="dxa"/>
            <w:gridSpan w:val="2"/>
            <w:tcBorders>
              <w:top w:val="nil"/>
              <w:left w:val="nil"/>
              <w:right w:val="nil"/>
            </w:tcBorders>
          </w:tcPr>
          <w:p w14:paraId="529A26B3" w14:textId="77777777" w:rsidR="009B3EB6" w:rsidRPr="009E3031" w:rsidRDefault="003D3147" w:rsidP="00D62756">
            <w:pPr>
              <w:keepNext/>
              <w:ind w:left="1134" w:hanging="1134"/>
              <w:rPr>
                <w:b/>
              </w:rPr>
            </w:pPr>
            <w:r w:rsidRPr="009E3031">
              <w:rPr>
                <w:b/>
              </w:rPr>
              <w:t>Tabe</w:t>
            </w:r>
            <w:r w:rsidR="00373CCB" w:rsidRPr="009E3031">
              <w:rPr>
                <w:b/>
              </w:rPr>
              <w:t>lla</w:t>
            </w:r>
            <w:r w:rsidRPr="009E3031">
              <w:rPr>
                <w:b/>
              </w:rPr>
              <w:t> </w:t>
            </w:r>
            <w:r w:rsidR="00C73199" w:rsidRPr="009E3031">
              <w:rPr>
                <w:b/>
              </w:rPr>
              <w:t>2</w:t>
            </w:r>
            <w:r w:rsidRPr="009E3031">
              <w:rPr>
                <w:b/>
              </w:rPr>
              <w:t>:</w:t>
            </w:r>
            <w:r w:rsidRPr="009E3031">
              <w:rPr>
                <w:b/>
              </w:rPr>
              <w:tab/>
            </w:r>
            <w:r w:rsidR="00373CCB" w:rsidRPr="009E3031">
              <w:rPr>
                <w:b/>
              </w:rPr>
              <w:t xml:space="preserve">L-iskeda tal-għoti ta’ </w:t>
            </w:r>
            <w:r w:rsidRPr="009E3031">
              <w:rPr>
                <w:b/>
              </w:rPr>
              <w:t xml:space="preserve">DARZALEX </w:t>
            </w:r>
            <w:r w:rsidR="00373CCB" w:rsidRPr="009E3031">
              <w:rPr>
                <w:b/>
              </w:rPr>
              <w:t xml:space="preserve">flimkien ma’ </w:t>
            </w:r>
            <w:r w:rsidRPr="009E3031">
              <w:rPr>
                <w:b/>
              </w:rPr>
              <w:t xml:space="preserve">bortezomib, melphalan </w:t>
            </w:r>
            <w:r w:rsidR="00373CCB" w:rsidRPr="009E3031">
              <w:rPr>
                <w:b/>
              </w:rPr>
              <w:t>u</w:t>
            </w:r>
            <w:r w:rsidRPr="009E3031">
              <w:rPr>
                <w:b/>
              </w:rPr>
              <w:t xml:space="preserve"> prednisone ([VMP]; </w:t>
            </w:r>
            <w:r w:rsidR="008077F0" w:rsidRPr="009E3031">
              <w:rPr>
                <w:b/>
              </w:rPr>
              <w:t xml:space="preserve">reġimen </w:t>
            </w:r>
            <w:r w:rsidR="00373CCB" w:rsidRPr="009E3031">
              <w:rPr>
                <w:b/>
              </w:rPr>
              <w:t>tal-għoti tad-doż</w:t>
            </w:r>
            <w:r w:rsidR="00F07FEE" w:rsidRPr="009E3031">
              <w:rPr>
                <w:b/>
              </w:rPr>
              <w:t>a</w:t>
            </w:r>
            <w:r w:rsidR="00373CCB" w:rsidRPr="009E3031">
              <w:rPr>
                <w:b/>
              </w:rPr>
              <w:t xml:space="preserve"> </w:t>
            </w:r>
            <w:r w:rsidR="00F07FEE" w:rsidRPr="009E3031">
              <w:rPr>
                <w:b/>
              </w:rPr>
              <w:t>f’</w:t>
            </w:r>
            <w:r w:rsidR="00373CCB" w:rsidRPr="009E3031">
              <w:rPr>
                <w:b/>
              </w:rPr>
              <w:t>ċikli ta’ 6 ġimgħat</w:t>
            </w:r>
            <w:r w:rsidRPr="009E3031">
              <w:rPr>
                <w:b/>
              </w:rPr>
              <w:t>)</w:t>
            </w:r>
          </w:p>
        </w:tc>
      </w:tr>
      <w:tr w:rsidR="00EB34B5" w14:paraId="5CCA5092" w14:textId="77777777" w:rsidTr="009B57EA">
        <w:trPr>
          <w:cantSplit/>
        </w:trPr>
        <w:tc>
          <w:tcPr>
            <w:tcW w:w="5211" w:type="dxa"/>
            <w:tcBorders>
              <w:top w:val="single" w:sz="4" w:space="0" w:color="auto"/>
            </w:tcBorders>
          </w:tcPr>
          <w:p w14:paraId="5E411350" w14:textId="77777777" w:rsidR="009B3EB6" w:rsidRPr="009E3031" w:rsidRDefault="003D3147" w:rsidP="00D62756">
            <w:pPr>
              <w:keepNext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Ġimgħat</w:t>
            </w:r>
          </w:p>
        </w:tc>
        <w:tc>
          <w:tcPr>
            <w:tcW w:w="4076" w:type="dxa"/>
            <w:tcBorders>
              <w:top w:val="single" w:sz="4" w:space="0" w:color="auto"/>
            </w:tcBorders>
          </w:tcPr>
          <w:p w14:paraId="018EC28D" w14:textId="77777777" w:rsidR="009B3EB6" w:rsidRPr="009E3031" w:rsidRDefault="003D3147" w:rsidP="00D62756">
            <w:pPr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Skeda</w:t>
            </w:r>
          </w:p>
        </w:tc>
      </w:tr>
      <w:tr w:rsidR="00EB34B5" w14:paraId="49513E61" w14:textId="77777777" w:rsidTr="009B57EA">
        <w:trPr>
          <w:cantSplit/>
        </w:trPr>
        <w:tc>
          <w:tcPr>
            <w:tcW w:w="5211" w:type="dxa"/>
          </w:tcPr>
          <w:p w14:paraId="5881D777" w14:textId="77777777" w:rsidR="009B3EB6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Ġimgħat 1 sa 6</w:t>
            </w:r>
          </w:p>
        </w:tc>
        <w:tc>
          <w:tcPr>
            <w:tcW w:w="4076" w:type="dxa"/>
          </w:tcPr>
          <w:p w14:paraId="0833E127" w14:textId="77777777" w:rsidR="009B3EB6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kull ġimgħa (total ta’ 6 dożi)</w:t>
            </w:r>
          </w:p>
        </w:tc>
      </w:tr>
      <w:tr w:rsidR="00EB34B5" w14:paraId="1DACA30C" w14:textId="77777777" w:rsidTr="009B57EA">
        <w:trPr>
          <w:cantSplit/>
        </w:trPr>
        <w:tc>
          <w:tcPr>
            <w:tcW w:w="5211" w:type="dxa"/>
          </w:tcPr>
          <w:p w14:paraId="4CD2E555" w14:textId="77777777" w:rsidR="009B3EB6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Ġimgħat 7 sa 54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4076" w:type="dxa"/>
          </w:tcPr>
          <w:p w14:paraId="51B4BC67" w14:textId="77777777" w:rsidR="009B3EB6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kull tlett ġimgħat (total ta’ 16</w:t>
            </w:r>
            <w:r w:rsidRPr="009E3031">
              <w:rPr>
                <w:szCs w:val="22"/>
              </w:rPr>
              <w:noBreakHyphen/>
              <w:t>il doża)</w:t>
            </w:r>
          </w:p>
        </w:tc>
      </w:tr>
      <w:tr w:rsidR="00EB34B5" w14:paraId="3B675B34" w14:textId="77777777" w:rsidTr="009B57EA">
        <w:trPr>
          <w:cantSplit/>
        </w:trPr>
        <w:tc>
          <w:tcPr>
            <w:tcW w:w="5211" w:type="dxa"/>
            <w:tcBorders>
              <w:bottom w:val="single" w:sz="4" w:space="0" w:color="auto"/>
            </w:tcBorders>
          </w:tcPr>
          <w:p w14:paraId="02F7BEDB" w14:textId="77777777" w:rsidR="009B3EB6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 55 ’il quddiem sakemm kien hemm progressjoni tal-marda</w:t>
            </w:r>
            <w:r w:rsidRPr="009E3031">
              <w:rPr>
                <w:szCs w:val="22"/>
                <w:vertAlign w:val="superscript"/>
              </w:rPr>
              <w:t>b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14:paraId="75619393" w14:textId="77777777" w:rsidR="009B3EB6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kull erba</w:t>
            </w:r>
            <w:r w:rsidR="008077F0" w:rsidRPr="009E3031">
              <w:rPr>
                <w:szCs w:val="22"/>
              </w:rPr>
              <w:t>’</w:t>
            </w:r>
            <w:r w:rsidRPr="009E3031">
              <w:rPr>
                <w:szCs w:val="22"/>
              </w:rPr>
              <w:t xml:space="preserve"> ġimgħat</w:t>
            </w:r>
          </w:p>
        </w:tc>
      </w:tr>
      <w:tr w:rsidR="00EB34B5" w14:paraId="11DEBE70" w14:textId="77777777" w:rsidTr="009B57EA">
        <w:trPr>
          <w:cantSplit/>
        </w:trPr>
        <w:tc>
          <w:tcPr>
            <w:tcW w:w="9287" w:type="dxa"/>
            <w:gridSpan w:val="2"/>
            <w:tcBorders>
              <w:left w:val="nil"/>
              <w:bottom w:val="nil"/>
              <w:right w:val="nil"/>
            </w:tcBorders>
          </w:tcPr>
          <w:p w14:paraId="07229A8F" w14:textId="77777777" w:rsidR="009B3EB6" w:rsidRPr="009E3031" w:rsidRDefault="003D3147" w:rsidP="00D62756">
            <w:pPr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a</w:t>
            </w:r>
            <w:r w:rsidRPr="009E3031">
              <w:rPr>
                <w:sz w:val="18"/>
                <w:szCs w:val="18"/>
              </w:rPr>
              <w:tab/>
            </w:r>
            <w:r w:rsidR="00104995" w:rsidRPr="009E3031">
              <w:rPr>
                <w:sz w:val="18"/>
                <w:szCs w:val="18"/>
              </w:rPr>
              <w:t xml:space="preserve">L-ewwel doża tal-iskeda tal-għoti tad-doża kull </w:t>
            </w:r>
            <w:r w:rsidRPr="009E3031">
              <w:rPr>
                <w:sz w:val="18"/>
                <w:szCs w:val="18"/>
              </w:rPr>
              <w:t>3</w:t>
            </w:r>
            <w:r w:rsidR="00104995" w:rsidRPr="009E3031">
              <w:rPr>
                <w:sz w:val="18"/>
                <w:szCs w:val="18"/>
              </w:rPr>
              <w:t xml:space="preserve"> ġimgħat tingħata </w:t>
            </w:r>
            <w:r w:rsidR="007776DE" w:rsidRPr="009E3031">
              <w:rPr>
                <w:sz w:val="18"/>
                <w:szCs w:val="18"/>
              </w:rPr>
              <w:t>f’ġimgħa </w:t>
            </w:r>
            <w:r w:rsidRPr="009E3031">
              <w:rPr>
                <w:sz w:val="18"/>
                <w:szCs w:val="18"/>
              </w:rPr>
              <w:t>7</w:t>
            </w:r>
            <w:r w:rsidR="007776DE" w:rsidRPr="009E3031">
              <w:rPr>
                <w:sz w:val="18"/>
                <w:szCs w:val="18"/>
              </w:rPr>
              <w:t>.</w:t>
            </w:r>
          </w:p>
          <w:p w14:paraId="55900A0F" w14:textId="77777777" w:rsidR="009B3EB6" w:rsidRPr="009E3031" w:rsidRDefault="003D3147" w:rsidP="00D62756">
            <w:pPr>
              <w:ind w:left="284" w:hanging="284"/>
              <w:rPr>
                <w:szCs w:val="22"/>
              </w:rPr>
            </w:pPr>
            <w:r w:rsidRPr="009E3031">
              <w:rPr>
                <w:szCs w:val="22"/>
                <w:vertAlign w:val="superscript"/>
              </w:rPr>
              <w:t>b</w:t>
            </w:r>
            <w:r w:rsidRPr="009E3031">
              <w:rPr>
                <w:szCs w:val="22"/>
                <w:vertAlign w:val="superscript"/>
              </w:rPr>
              <w:tab/>
            </w:r>
            <w:r w:rsidR="00104995" w:rsidRPr="009E3031">
              <w:rPr>
                <w:sz w:val="18"/>
                <w:szCs w:val="18"/>
              </w:rPr>
              <w:t xml:space="preserve">L-ewwel doża tal-iskeda tal-għoti tad-doża kull 4 ġimgħat tingħata </w:t>
            </w:r>
            <w:r w:rsidR="007776DE" w:rsidRPr="009E3031">
              <w:rPr>
                <w:sz w:val="18"/>
                <w:szCs w:val="18"/>
              </w:rPr>
              <w:t>f’ġimgħa </w:t>
            </w:r>
            <w:r w:rsidRPr="009E3031">
              <w:rPr>
                <w:sz w:val="18"/>
                <w:szCs w:val="18"/>
              </w:rPr>
              <w:t>55</w:t>
            </w:r>
            <w:r w:rsidR="007776DE" w:rsidRPr="009E3031">
              <w:rPr>
                <w:sz w:val="18"/>
                <w:szCs w:val="18"/>
              </w:rPr>
              <w:t>.</w:t>
            </w:r>
          </w:p>
        </w:tc>
      </w:tr>
    </w:tbl>
    <w:p w14:paraId="293C9220" w14:textId="77777777" w:rsidR="009B3EB6" w:rsidRPr="009E3031" w:rsidRDefault="009B3EB6" w:rsidP="00D62756">
      <w:pPr>
        <w:rPr>
          <w:szCs w:val="22"/>
        </w:rPr>
      </w:pPr>
    </w:p>
    <w:p w14:paraId="13BE9B63" w14:textId="77777777" w:rsidR="009B3EB6" w:rsidRPr="009E3031" w:rsidRDefault="003D3147" w:rsidP="00D62756">
      <w:pPr>
        <w:rPr>
          <w:szCs w:val="22"/>
        </w:rPr>
      </w:pPr>
      <w:r w:rsidRPr="009E3031">
        <w:rPr>
          <w:bCs/>
          <w:iCs/>
          <w:szCs w:val="22"/>
        </w:rPr>
        <w:t xml:space="preserve">Bortezomib </w:t>
      </w:r>
      <w:r w:rsidR="00104995" w:rsidRPr="009E3031">
        <w:rPr>
          <w:bCs/>
          <w:iCs/>
          <w:szCs w:val="22"/>
        </w:rPr>
        <w:t>jingħata darbtejn fil-ġimgħa fil-</w:t>
      </w:r>
      <w:r w:rsidR="006D2CDA" w:rsidRPr="009E3031">
        <w:rPr>
          <w:bCs/>
          <w:iCs/>
          <w:szCs w:val="22"/>
        </w:rPr>
        <w:t>ġimgħat </w:t>
      </w:r>
      <w:r w:rsidRPr="009E3031">
        <w:rPr>
          <w:bCs/>
          <w:iCs/>
          <w:szCs w:val="22"/>
        </w:rPr>
        <w:t xml:space="preserve">1, 2, 4 </w:t>
      </w:r>
      <w:r w:rsidR="00104995" w:rsidRPr="009E3031">
        <w:rPr>
          <w:bCs/>
          <w:iCs/>
          <w:szCs w:val="22"/>
        </w:rPr>
        <w:t>u</w:t>
      </w:r>
      <w:r w:rsidRPr="009E3031">
        <w:rPr>
          <w:bCs/>
          <w:iCs/>
          <w:szCs w:val="22"/>
        </w:rPr>
        <w:t xml:space="preserve"> 5 </w:t>
      </w:r>
      <w:r w:rsidR="00104995" w:rsidRPr="009E3031">
        <w:rPr>
          <w:bCs/>
          <w:iCs/>
          <w:szCs w:val="22"/>
        </w:rPr>
        <w:t>għall-ewwel ċiklu ta’ 6 ġimgħat</w:t>
      </w:r>
      <w:r w:rsidRPr="009E3031">
        <w:rPr>
          <w:bCs/>
          <w:iCs/>
          <w:szCs w:val="22"/>
        </w:rPr>
        <w:t xml:space="preserve">, </w:t>
      </w:r>
      <w:r w:rsidR="00104995" w:rsidRPr="009E3031">
        <w:rPr>
          <w:bCs/>
          <w:iCs/>
          <w:szCs w:val="22"/>
        </w:rPr>
        <w:t xml:space="preserve">segwit minn </w:t>
      </w:r>
      <w:r w:rsidR="00104995" w:rsidRPr="009E3031">
        <w:rPr>
          <w:b/>
          <w:bCs/>
          <w:iCs/>
          <w:szCs w:val="22"/>
        </w:rPr>
        <w:t>darba</w:t>
      </w:r>
      <w:r w:rsidR="00104995" w:rsidRPr="009E3031">
        <w:rPr>
          <w:bCs/>
          <w:iCs/>
          <w:szCs w:val="22"/>
        </w:rPr>
        <w:t xml:space="preserve"> fil-ġimgħa fil-</w:t>
      </w:r>
      <w:r w:rsidR="006D2CDA" w:rsidRPr="009E3031">
        <w:rPr>
          <w:bCs/>
          <w:iCs/>
          <w:szCs w:val="22"/>
        </w:rPr>
        <w:t>ġimgħat </w:t>
      </w:r>
      <w:r w:rsidRPr="009E3031">
        <w:rPr>
          <w:bCs/>
          <w:iCs/>
          <w:szCs w:val="22"/>
        </w:rPr>
        <w:t xml:space="preserve">1, 2, 4 </w:t>
      </w:r>
      <w:r w:rsidR="00104995" w:rsidRPr="009E3031">
        <w:rPr>
          <w:bCs/>
          <w:iCs/>
          <w:szCs w:val="22"/>
        </w:rPr>
        <w:t>u</w:t>
      </w:r>
      <w:r w:rsidRPr="009E3031">
        <w:rPr>
          <w:bCs/>
          <w:iCs/>
          <w:szCs w:val="22"/>
        </w:rPr>
        <w:t xml:space="preserve"> 5 </w:t>
      </w:r>
      <w:r w:rsidR="00104995" w:rsidRPr="009E3031">
        <w:rPr>
          <w:bCs/>
          <w:iCs/>
          <w:szCs w:val="22"/>
        </w:rPr>
        <w:t>għal tmien ċikli oħra ta’ 6 ġimgħat</w:t>
      </w:r>
      <w:r w:rsidRPr="009E3031">
        <w:rPr>
          <w:bCs/>
          <w:iCs/>
          <w:szCs w:val="22"/>
        </w:rPr>
        <w:t xml:space="preserve">. </w:t>
      </w:r>
      <w:r w:rsidR="00104995" w:rsidRPr="009E3031">
        <w:rPr>
          <w:bCs/>
          <w:iCs/>
          <w:szCs w:val="22"/>
        </w:rPr>
        <w:t>G</w:t>
      </w:r>
      <w:r w:rsidR="00120E9B" w:rsidRPr="009E3031">
        <w:rPr>
          <w:bCs/>
          <w:iCs/>
          <w:szCs w:val="22"/>
        </w:rPr>
        <w:t>ħ</w:t>
      </w:r>
      <w:r w:rsidR="00104995" w:rsidRPr="009E3031">
        <w:rPr>
          <w:bCs/>
          <w:iCs/>
          <w:szCs w:val="22"/>
        </w:rPr>
        <w:t xml:space="preserve">al informazzjoni dwar </w:t>
      </w:r>
      <w:r w:rsidR="00120E9B" w:rsidRPr="009E3031">
        <w:rPr>
          <w:bCs/>
          <w:iCs/>
          <w:szCs w:val="22"/>
        </w:rPr>
        <w:t xml:space="preserve">id-doża ta’ </w:t>
      </w:r>
      <w:r w:rsidRPr="009E3031">
        <w:rPr>
          <w:bCs/>
          <w:iCs/>
          <w:szCs w:val="22"/>
        </w:rPr>
        <w:t xml:space="preserve">VMP </w:t>
      </w:r>
      <w:r w:rsidR="00120E9B" w:rsidRPr="009E3031">
        <w:rPr>
          <w:bCs/>
          <w:iCs/>
          <w:szCs w:val="22"/>
        </w:rPr>
        <w:t xml:space="preserve">u l-iskeda tad-doża meta jingħata ma’ </w:t>
      </w:r>
      <w:r w:rsidRPr="009E3031">
        <w:rPr>
          <w:bCs/>
          <w:iCs/>
          <w:szCs w:val="22"/>
        </w:rPr>
        <w:t>DARZALEX,</w:t>
      </w:r>
      <w:r w:rsidRPr="009E3031">
        <w:rPr>
          <w:szCs w:val="22"/>
        </w:rPr>
        <w:t xml:space="preserve"> </w:t>
      </w:r>
      <w:r w:rsidR="00120E9B" w:rsidRPr="009E3031">
        <w:rPr>
          <w:szCs w:val="22"/>
        </w:rPr>
        <w:t>ara sezzjoni</w:t>
      </w:r>
      <w:r w:rsidRPr="009E3031">
        <w:rPr>
          <w:szCs w:val="22"/>
        </w:rPr>
        <w:t> 5.1.</w:t>
      </w:r>
    </w:p>
    <w:p w14:paraId="125BDC91" w14:textId="77777777" w:rsidR="007311AF" w:rsidRPr="009E3031" w:rsidRDefault="007311AF" w:rsidP="00D62756">
      <w:pPr>
        <w:rPr>
          <w:szCs w:val="22"/>
        </w:rPr>
      </w:pPr>
    </w:p>
    <w:p w14:paraId="6929519C" w14:textId="77777777" w:rsidR="007311AF" w:rsidRPr="009E3031" w:rsidRDefault="003D3147" w:rsidP="00D62756">
      <w:pPr>
        <w:keepLines/>
        <w:rPr>
          <w:i/>
          <w:szCs w:val="22"/>
        </w:rPr>
      </w:pPr>
      <w:bookmarkStart w:id="3" w:name="_Hlk528839913"/>
      <w:r w:rsidRPr="009E3031">
        <w:rPr>
          <w:i/>
          <w:szCs w:val="22"/>
        </w:rPr>
        <w:t>L-iskeda tal-għoti tad-doża flimkien ma’ bortezomib, thalidomide u dexamethasone (</w:t>
      </w:r>
      <w:r w:rsidR="00445E0C" w:rsidRPr="009E3031">
        <w:rPr>
          <w:i/>
        </w:rPr>
        <w:t>reġimen tal-għoti tad-doża f’ċikli ta’ 4 ġimgħat</w:t>
      </w:r>
      <w:r w:rsidRPr="009E3031">
        <w:rPr>
          <w:i/>
          <w:szCs w:val="22"/>
        </w:rPr>
        <w:t xml:space="preserve">) </w:t>
      </w:r>
      <w:r w:rsidR="00445E0C" w:rsidRPr="009E3031">
        <w:rPr>
          <w:i/>
          <w:szCs w:val="22"/>
        </w:rPr>
        <w:t xml:space="preserve">għat-trattament ta’ pazjenti </w:t>
      </w:r>
      <w:r w:rsidR="003E6775" w:rsidRPr="009E3031">
        <w:rPr>
          <w:i/>
          <w:szCs w:val="22"/>
        </w:rPr>
        <w:t>li j</w:t>
      </w:r>
      <w:r w:rsidR="00445E0C" w:rsidRPr="009E3031">
        <w:rPr>
          <w:i/>
          <w:szCs w:val="22"/>
        </w:rPr>
        <w:t>kun għadh</w:t>
      </w:r>
      <w:r w:rsidR="003E6775" w:rsidRPr="009E3031">
        <w:rPr>
          <w:i/>
          <w:szCs w:val="22"/>
        </w:rPr>
        <w:t>om</w:t>
      </w:r>
      <w:r w:rsidR="00445E0C" w:rsidRPr="009E3031">
        <w:rPr>
          <w:i/>
          <w:szCs w:val="22"/>
        </w:rPr>
        <w:t xml:space="preserve"> kemm ġe</w:t>
      </w:r>
      <w:r w:rsidR="003E6775" w:rsidRPr="009E3031">
        <w:rPr>
          <w:i/>
          <w:szCs w:val="22"/>
        </w:rPr>
        <w:t>w</w:t>
      </w:r>
      <w:r w:rsidR="00445E0C" w:rsidRPr="009E3031">
        <w:rPr>
          <w:i/>
          <w:szCs w:val="22"/>
        </w:rPr>
        <w:t xml:space="preserve"> dijanjostikat</w:t>
      </w:r>
      <w:r w:rsidR="003E6775" w:rsidRPr="009E3031">
        <w:rPr>
          <w:i/>
          <w:szCs w:val="22"/>
        </w:rPr>
        <w:t>i</w:t>
      </w:r>
      <w:r w:rsidR="00445E0C" w:rsidRPr="009E3031">
        <w:rPr>
          <w:i/>
          <w:szCs w:val="22"/>
        </w:rPr>
        <w:t xml:space="preserve"> li </w:t>
      </w:r>
      <w:r w:rsidR="003E6775" w:rsidRPr="009E3031">
        <w:rPr>
          <w:i/>
          <w:szCs w:val="22"/>
        </w:rPr>
        <w:t xml:space="preserve">jkunu </w:t>
      </w:r>
      <w:r w:rsidR="00445E0C" w:rsidRPr="009E3031">
        <w:rPr>
          <w:i/>
          <w:szCs w:val="22"/>
        </w:rPr>
        <w:t xml:space="preserve">eliġibbli għal trapjant awtologu taċ-ċelluli stem </w:t>
      </w:r>
      <w:r w:rsidRPr="009E3031">
        <w:rPr>
          <w:i/>
          <w:szCs w:val="22"/>
        </w:rPr>
        <w:t>(ASCT</w:t>
      </w:r>
      <w:r w:rsidR="00445E0C" w:rsidRPr="009E3031">
        <w:rPr>
          <w:i/>
          <w:szCs w:val="22"/>
        </w:rPr>
        <w:t>, autologous stem cell transplant</w:t>
      </w:r>
      <w:r w:rsidRPr="009E3031">
        <w:rPr>
          <w:i/>
          <w:szCs w:val="22"/>
        </w:rPr>
        <w:t>)</w:t>
      </w:r>
    </w:p>
    <w:p w14:paraId="712CAA95" w14:textId="77777777" w:rsidR="007311AF" w:rsidRPr="009E3031" w:rsidRDefault="003D3147" w:rsidP="00D62756">
      <w:pPr>
        <w:rPr>
          <w:szCs w:val="22"/>
        </w:rPr>
      </w:pPr>
      <w:bookmarkStart w:id="4" w:name="_Hlk528839941"/>
      <w:bookmarkEnd w:id="3"/>
      <w:r w:rsidRPr="009E3031">
        <w:rPr>
          <w:szCs w:val="22"/>
        </w:rPr>
        <w:t xml:space="preserve">Id-doża rrakkomandata hija </w:t>
      </w:r>
      <w:r w:rsidRPr="009E3031">
        <w:rPr>
          <w:bCs/>
          <w:iCs/>
          <w:szCs w:val="22"/>
        </w:rPr>
        <w:t>DARZALEX</w:t>
      </w:r>
      <w:r w:rsidRPr="009E3031">
        <w:rPr>
          <w:szCs w:val="22"/>
        </w:rPr>
        <w:t xml:space="preserve"> 16</w:t>
      </w:r>
      <w:r w:rsidR="001E2F67" w:rsidRPr="009E3031">
        <w:rPr>
          <w:szCs w:val="22"/>
        </w:rPr>
        <w:noBreakHyphen/>
        <w:t>il</w:t>
      </w:r>
      <w:r w:rsidRPr="009E3031">
        <w:rPr>
          <w:szCs w:val="22"/>
        </w:rPr>
        <w:t> mg/kg piż tal-ġisem bħala infużjoni fil-vini skont l-iskeda ta’ g</w:t>
      </w:r>
      <w:r w:rsidR="001E2F67" w:rsidRPr="009E3031">
        <w:rPr>
          <w:szCs w:val="22"/>
        </w:rPr>
        <w:t>ħ</w:t>
      </w:r>
      <w:r w:rsidRPr="009E3031">
        <w:rPr>
          <w:szCs w:val="22"/>
        </w:rPr>
        <w:t xml:space="preserve">oti tad-dożi li ġejja </w:t>
      </w:r>
      <w:r w:rsidR="00A05DCD" w:rsidRPr="009E3031">
        <w:rPr>
          <w:szCs w:val="22"/>
        </w:rPr>
        <w:t>f’tabella </w:t>
      </w:r>
      <w:r w:rsidRPr="009E3031">
        <w:rPr>
          <w:szCs w:val="22"/>
        </w:rPr>
        <w:t>3.</w:t>
      </w:r>
      <w:bookmarkStart w:id="5" w:name="_Hlk524617272"/>
    </w:p>
    <w:p w14:paraId="5998F8F5" w14:textId="77777777" w:rsidR="007311AF" w:rsidRPr="009E3031" w:rsidRDefault="007311AF" w:rsidP="00D62756">
      <w:pPr>
        <w:rPr>
          <w:szCs w:val="22"/>
          <w:u w:val="single"/>
        </w:rPr>
      </w:pPr>
      <w:bookmarkStart w:id="6" w:name="_Hlk53644552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2903"/>
        <w:gridCol w:w="3819"/>
      </w:tblGrid>
      <w:tr w:rsidR="00EB34B5" w14:paraId="2B1F9158" w14:textId="77777777" w:rsidTr="009B57EA">
        <w:trPr>
          <w:cantSplit/>
        </w:trPr>
        <w:tc>
          <w:tcPr>
            <w:tcW w:w="9072" w:type="dxa"/>
            <w:gridSpan w:val="3"/>
            <w:tcBorders>
              <w:top w:val="nil"/>
              <w:left w:val="nil"/>
              <w:right w:val="nil"/>
            </w:tcBorders>
          </w:tcPr>
          <w:p w14:paraId="5C93BF52" w14:textId="77777777" w:rsidR="007311AF" w:rsidRPr="009E3031" w:rsidRDefault="003D3147" w:rsidP="00D62756">
            <w:pPr>
              <w:keepNext/>
              <w:ind w:left="1134" w:hanging="1134"/>
              <w:rPr>
                <w:b/>
                <w:bCs/>
              </w:rPr>
            </w:pPr>
            <w:r w:rsidRPr="009E3031">
              <w:rPr>
                <w:b/>
                <w:bCs/>
              </w:rPr>
              <w:lastRenderedPageBreak/>
              <w:t>Tab</w:t>
            </w:r>
            <w:r w:rsidR="00445E0C" w:rsidRPr="009E3031">
              <w:rPr>
                <w:b/>
                <w:bCs/>
              </w:rPr>
              <w:t>ella</w:t>
            </w:r>
            <w:r w:rsidRPr="009E3031">
              <w:rPr>
                <w:b/>
                <w:bCs/>
              </w:rPr>
              <w:t> 3:</w:t>
            </w:r>
            <w:r w:rsidRPr="009E3031">
              <w:rPr>
                <w:b/>
                <w:bCs/>
              </w:rPr>
              <w:tab/>
            </w:r>
            <w:r w:rsidR="00445E0C" w:rsidRPr="009E3031">
              <w:rPr>
                <w:b/>
                <w:bCs/>
                <w:iCs/>
              </w:rPr>
              <w:t>L-iskeda tal-għoti tad-doża</w:t>
            </w:r>
            <w:r w:rsidR="00445E0C" w:rsidRPr="009E3031">
              <w:rPr>
                <w:b/>
                <w:bCs/>
              </w:rPr>
              <w:t xml:space="preserve"> ta’ </w:t>
            </w:r>
            <w:r w:rsidRPr="009E3031">
              <w:rPr>
                <w:b/>
                <w:bCs/>
              </w:rPr>
              <w:t xml:space="preserve">DARZALEX </w:t>
            </w:r>
            <w:r w:rsidR="00445E0C" w:rsidRPr="009E3031">
              <w:rPr>
                <w:b/>
                <w:bCs/>
              </w:rPr>
              <w:t xml:space="preserve">flimkien ma’ </w:t>
            </w:r>
            <w:r w:rsidRPr="009E3031">
              <w:rPr>
                <w:b/>
                <w:bCs/>
              </w:rPr>
              <w:t xml:space="preserve">bortezomib, thalidomide </w:t>
            </w:r>
            <w:r w:rsidR="00445E0C" w:rsidRPr="009E3031">
              <w:rPr>
                <w:b/>
                <w:bCs/>
              </w:rPr>
              <w:t>u</w:t>
            </w:r>
            <w:r w:rsidRPr="009E3031">
              <w:rPr>
                <w:b/>
                <w:bCs/>
              </w:rPr>
              <w:t xml:space="preserve"> dexamethasone ([VTd]; </w:t>
            </w:r>
            <w:r w:rsidR="00445E0C" w:rsidRPr="009E3031">
              <w:rPr>
                <w:b/>
                <w:bCs/>
                <w:iCs/>
              </w:rPr>
              <w:t>reġimen tal-għoti tad-doża f’ċikli ta’ 4 ġimgħat</w:t>
            </w:r>
            <w:r w:rsidRPr="009E3031">
              <w:rPr>
                <w:b/>
                <w:bCs/>
              </w:rPr>
              <w:t>)</w:t>
            </w:r>
          </w:p>
        </w:tc>
      </w:tr>
      <w:tr w:rsidR="00EB34B5" w14:paraId="74B44CE7" w14:textId="77777777" w:rsidTr="009B57EA">
        <w:trPr>
          <w:cantSplit/>
        </w:trPr>
        <w:tc>
          <w:tcPr>
            <w:tcW w:w="2349" w:type="dxa"/>
            <w:tcBorders>
              <w:top w:val="single" w:sz="4" w:space="0" w:color="auto"/>
            </w:tcBorders>
          </w:tcPr>
          <w:p w14:paraId="7517ADAA" w14:textId="77777777" w:rsidR="007311AF" w:rsidRPr="009E3031" w:rsidRDefault="003D3147" w:rsidP="00D62756">
            <w:pPr>
              <w:keepNext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Fażi tat-trattament</w:t>
            </w:r>
          </w:p>
        </w:tc>
        <w:tc>
          <w:tcPr>
            <w:tcW w:w="2903" w:type="dxa"/>
            <w:tcBorders>
              <w:top w:val="single" w:sz="4" w:space="0" w:color="auto"/>
            </w:tcBorders>
          </w:tcPr>
          <w:p w14:paraId="286E44A7" w14:textId="77777777" w:rsidR="007311AF" w:rsidRPr="009E3031" w:rsidRDefault="003D3147" w:rsidP="00D62756">
            <w:pPr>
              <w:keepNext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Ġimgħat</w:t>
            </w:r>
          </w:p>
        </w:tc>
        <w:tc>
          <w:tcPr>
            <w:tcW w:w="3820" w:type="dxa"/>
            <w:tcBorders>
              <w:top w:val="single" w:sz="4" w:space="0" w:color="auto"/>
            </w:tcBorders>
          </w:tcPr>
          <w:p w14:paraId="294C71BE" w14:textId="77777777" w:rsidR="007311AF" w:rsidRPr="009E3031" w:rsidRDefault="003D3147" w:rsidP="00D62756">
            <w:pPr>
              <w:keepNext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Skeda</w:t>
            </w:r>
          </w:p>
        </w:tc>
      </w:tr>
      <w:tr w:rsidR="00EB34B5" w14:paraId="7D9A0EA8" w14:textId="77777777" w:rsidTr="009B57EA">
        <w:trPr>
          <w:cantSplit/>
        </w:trPr>
        <w:tc>
          <w:tcPr>
            <w:tcW w:w="2349" w:type="dxa"/>
            <w:vMerge w:val="restart"/>
          </w:tcPr>
          <w:p w14:paraId="43F733AD" w14:textId="77777777" w:rsidR="007311A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Indu</w:t>
            </w:r>
            <w:r w:rsidR="00445E0C" w:rsidRPr="009E3031">
              <w:rPr>
                <w:szCs w:val="22"/>
              </w:rPr>
              <w:t>zzjoni</w:t>
            </w:r>
          </w:p>
        </w:tc>
        <w:tc>
          <w:tcPr>
            <w:tcW w:w="2903" w:type="dxa"/>
          </w:tcPr>
          <w:p w14:paraId="7D865421" w14:textId="77777777" w:rsidR="007311A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Ġimgħat 1 sa 8</w:t>
            </w:r>
          </w:p>
        </w:tc>
        <w:tc>
          <w:tcPr>
            <w:tcW w:w="3820" w:type="dxa"/>
          </w:tcPr>
          <w:p w14:paraId="25565F7D" w14:textId="77777777" w:rsidR="007311A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kull ġimgħa (total ta’ 8 dożi)</w:t>
            </w:r>
          </w:p>
        </w:tc>
      </w:tr>
      <w:tr w:rsidR="00EB34B5" w14:paraId="5F04FFA5" w14:textId="77777777" w:rsidTr="009B57EA">
        <w:trPr>
          <w:cantSplit/>
        </w:trPr>
        <w:tc>
          <w:tcPr>
            <w:tcW w:w="2349" w:type="dxa"/>
            <w:vMerge/>
          </w:tcPr>
          <w:p w14:paraId="1A31317A" w14:textId="77777777" w:rsidR="007311AF" w:rsidRPr="009E3031" w:rsidRDefault="007311AF" w:rsidP="00D62756">
            <w:pPr>
              <w:keepNext/>
              <w:rPr>
                <w:szCs w:val="22"/>
              </w:rPr>
            </w:pPr>
          </w:p>
        </w:tc>
        <w:tc>
          <w:tcPr>
            <w:tcW w:w="2903" w:type="dxa"/>
          </w:tcPr>
          <w:p w14:paraId="6C43E544" w14:textId="77777777" w:rsidR="007311A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Ġimgħat 9 sa 16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3820" w:type="dxa"/>
          </w:tcPr>
          <w:p w14:paraId="03BF5AA4" w14:textId="77777777" w:rsidR="007311A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kull ġimagħtejn</w:t>
            </w:r>
            <w:r w:rsidR="001E2F67" w:rsidRPr="009E3031">
              <w:rPr>
                <w:szCs w:val="22"/>
              </w:rPr>
              <w:t xml:space="preserve"> </w:t>
            </w:r>
            <w:r w:rsidRPr="009E3031">
              <w:rPr>
                <w:szCs w:val="22"/>
              </w:rPr>
              <w:t>(total ta’ 4 dożi)</w:t>
            </w:r>
          </w:p>
        </w:tc>
      </w:tr>
      <w:tr w:rsidR="00EB34B5" w14:paraId="1C41D53F" w14:textId="77777777" w:rsidTr="009B57EA">
        <w:trPr>
          <w:cantSplit/>
        </w:trPr>
        <w:tc>
          <w:tcPr>
            <w:tcW w:w="9072" w:type="dxa"/>
            <w:gridSpan w:val="3"/>
          </w:tcPr>
          <w:p w14:paraId="5DD05460" w14:textId="77777777" w:rsidR="007311AF" w:rsidRPr="009E3031" w:rsidRDefault="003D3147" w:rsidP="00D62756">
            <w:pPr>
              <w:keepNext/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Waqqfu għal kimoterapija b’doża għolja u ASCT</w:t>
            </w:r>
          </w:p>
        </w:tc>
      </w:tr>
      <w:tr w:rsidR="00EB34B5" w14:paraId="5912C85B" w14:textId="77777777" w:rsidTr="009B57EA">
        <w:trPr>
          <w:cantSplit/>
        </w:trPr>
        <w:tc>
          <w:tcPr>
            <w:tcW w:w="2349" w:type="dxa"/>
            <w:tcBorders>
              <w:bottom w:val="single" w:sz="4" w:space="0" w:color="auto"/>
            </w:tcBorders>
          </w:tcPr>
          <w:p w14:paraId="249E9AB8" w14:textId="77777777" w:rsidR="007311A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Konsolidazzjoni</w:t>
            </w:r>
          </w:p>
        </w:tc>
        <w:tc>
          <w:tcPr>
            <w:tcW w:w="2903" w:type="dxa"/>
            <w:tcBorders>
              <w:bottom w:val="single" w:sz="4" w:space="0" w:color="auto"/>
            </w:tcBorders>
          </w:tcPr>
          <w:p w14:paraId="73A24D99" w14:textId="77777777" w:rsidR="007311A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 xml:space="preserve">Ġimgħat 1 </w:t>
            </w:r>
            <w:r w:rsidR="00445E0C" w:rsidRPr="009E3031">
              <w:rPr>
                <w:szCs w:val="22"/>
              </w:rPr>
              <w:t>sa</w:t>
            </w:r>
            <w:r w:rsidRPr="009E3031">
              <w:rPr>
                <w:szCs w:val="22"/>
              </w:rPr>
              <w:t xml:space="preserve"> 8</w:t>
            </w:r>
            <w:r w:rsidRPr="009E3031">
              <w:rPr>
                <w:szCs w:val="22"/>
                <w:vertAlign w:val="superscript"/>
              </w:rPr>
              <w:t>b</w:t>
            </w:r>
          </w:p>
        </w:tc>
        <w:tc>
          <w:tcPr>
            <w:tcW w:w="3820" w:type="dxa"/>
            <w:tcBorders>
              <w:bottom w:val="single" w:sz="4" w:space="0" w:color="auto"/>
            </w:tcBorders>
          </w:tcPr>
          <w:p w14:paraId="3487CEBC" w14:textId="77777777" w:rsidR="007311A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 xml:space="preserve">Kull ġimagħtejn (total ta’ </w:t>
            </w:r>
            <w:r w:rsidR="00A05DCD" w:rsidRPr="009E3031">
              <w:rPr>
                <w:szCs w:val="22"/>
              </w:rPr>
              <w:t>4 </w:t>
            </w:r>
            <w:r w:rsidRPr="009E3031">
              <w:rPr>
                <w:szCs w:val="22"/>
              </w:rPr>
              <w:t>dożi)</w:t>
            </w:r>
          </w:p>
        </w:tc>
      </w:tr>
      <w:tr w:rsidR="00EB34B5" w14:paraId="7DAD2AC0" w14:textId="77777777" w:rsidTr="009B57EA">
        <w:trPr>
          <w:cantSplit/>
        </w:trPr>
        <w:tc>
          <w:tcPr>
            <w:tcW w:w="9072" w:type="dxa"/>
            <w:gridSpan w:val="3"/>
            <w:tcBorders>
              <w:left w:val="nil"/>
              <w:bottom w:val="nil"/>
              <w:right w:val="nil"/>
            </w:tcBorders>
          </w:tcPr>
          <w:p w14:paraId="409D1E87" w14:textId="77777777" w:rsidR="007311AF" w:rsidRPr="009E3031" w:rsidRDefault="003D3147" w:rsidP="00D62756">
            <w:pPr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a</w:t>
            </w:r>
            <w:r w:rsidRPr="009E3031">
              <w:rPr>
                <w:sz w:val="18"/>
                <w:szCs w:val="18"/>
              </w:rPr>
              <w:tab/>
            </w:r>
            <w:r w:rsidR="00445E0C" w:rsidRPr="009E3031">
              <w:rPr>
                <w:sz w:val="18"/>
                <w:szCs w:val="18"/>
              </w:rPr>
              <w:t xml:space="preserve">L-ewwel doża tal-iskeda tal-għoti tad-doża kull ġimagħtejn tingħata </w:t>
            </w:r>
            <w:r w:rsidR="00A05DCD" w:rsidRPr="009E3031">
              <w:rPr>
                <w:sz w:val="18"/>
                <w:szCs w:val="18"/>
              </w:rPr>
              <w:t>f’ġimgħa </w:t>
            </w:r>
            <w:r w:rsidRPr="009E3031">
              <w:rPr>
                <w:sz w:val="18"/>
                <w:szCs w:val="18"/>
              </w:rPr>
              <w:t>9</w:t>
            </w:r>
            <w:r w:rsidR="00A05DCD" w:rsidRPr="009E3031">
              <w:rPr>
                <w:sz w:val="18"/>
                <w:szCs w:val="18"/>
              </w:rPr>
              <w:t>.</w:t>
            </w:r>
          </w:p>
          <w:p w14:paraId="66A90838" w14:textId="77777777" w:rsidR="007311AF" w:rsidRPr="009E3031" w:rsidRDefault="003D3147" w:rsidP="00D62756">
            <w:pPr>
              <w:ind w:left="284" w:hanging="284"/>
              <w:rPr>
                <w:szCs w:val="22"/>
                <w:u w:val="single"/>
              </w:rPr>
            </w:pPr>
            <w:r w:rsidRPr="009E3031">
              <w:rPr>
                <w:szCs w:val="22"/>
                <w:vertAlign w:val="superscript"/>
              </w:rPr>
              <w:t>b</w:t>
            </w:r>
            <w:r w:rsidRPr="009E3031">
              <w:rPr>
                <w:sz w:val="18"/>
                <w:szCs w:val="18"/>
              </w:rPr>
              <w:tab/>
            </w:r>
            <w:r w:rsidR="00445E0C" w:rsidRPr="009E3031">
              <w:rPr>
                <w:sz w:val="18"/>
                <w:szCs w:val="18"/>
              </w:rPr>
              <w:t xml:space="preserve">L-ewwel doża tal-iskeda tal-għoti tad-doża kull ġimagħtejn tingħata </w:t>
            </w:r>
            <w:r w:rsidR="00A05DCD" w:rsidRPr="009E3031">
              <w:rPr>
                <w:sz w:val="18"/>
                <w:szCs w:val="18"/>
              </w:rPr>
              <w:t>f’ġimgħa </w:t>
            </w:r>
            <w:r w:rsidRPr="009E3031">
              <w:rPr>
                <w:sz w:val="18"/>
                <w:szCs w:val="18"/>
              </w:rPr>
              <w:t xml:space="preserve">1 </w:t>
            </w:r>
            <w:r w:rsidR="00445E0C" w:rsidRPr="009E3031">
              <w:rPr>
                <w:sz w:val="18"/>
                <w:szCs w:val="18"/>
              </w:rPr>
              <w:t xml:space="preserve">meta t-trattament jinbeda mill-ġdid wara </w:t>
            </w:r>
            <w:r w:rsidRPr="009E3031">
              <w:rPr>
                <w:sz w:val="18"/>
                <w:szCs w:val="18"/>
              </w:rPr>
              <w:t>ASCT</w:t>
            </w:r>
            <w:r w:rsidR="00A05DCD" w:rsidRPr="009E3031">
              <w:rPr>
                <w:sz w:val="18"/>
                <w:szCs w:val="18"/>
              </w:rPr>
              <w:t>.</w:t>
            </w:r>
          </w:p>
        </w:tc>
      </w:tr>
    </w:tbl>
    <w:p w14:paraId="774E02DB" w14:textId="77777777" w:rsidR="004A3AAB" w:rsidRPr="009E3031" w:rsidRDefault="004A3AAB" w:rsidP="00D62756">
      <w:bookmarkStart w:id="7" w:name="_Hlk72404666"/>
      <w:bookmarkEnd w:id="6"/>
    </w:p>
    <w:p w14:paraId="06D0762F" w14:textId="77777777" w:rsidR="004A3AAB" w:rsidRPr="009E3031" w:rsidRDefault="003D3147" w:rsidP="00D62756">
      <w:pPr>
        <w:rPr>
          <w:bCs/>
          <w:szCs w:val="22"/>
        </w:rPr>
      </w:pPr>
      <w:r w:rsidRPr="009E3031">
        <w:t>Dexamethasone għandu jingħata bid-doża ta’ 40 mg fil-</w:t>
      </w:r>
      <w:r w:rsidR="00A05DCD" w:rsidRPr="009E3031">
        <w:t>jiem </w:t>
      </w:r>
      <w:r w:rsidRPr="009E3031">
        <w:t xml:space="preserve">1, 2, 8, 9, 15, 16, </w:t>
      </w:r>
      <w:r w:rsidRPr="009E3031">
        <w:rPr>
          <w:bCs/>
        </w:rPr>
        <w:t>22 u 23</w:t>
      </w:r>
      <w:r w:rsidRPr="009E3031">
        <w:t xml:space="preserve"> </w:t>
      </w:r>
      <w:bookmarkStart w:id="8" w:name="_Hlk72401205"/>
      <w:r w:rsidRPr="009E3031">
        <w:t>taċ-</w:t>
      </w:r>
      <w:bookmarkEnd w:id="8"/>
      <w:r w:rsidR="00A05DCD" w:rsidRPr="009E3031">
        <w:t>ċikli </w:t>
      </w:r>
      <w:r w:rsidRPr="009E3031">
        <w:t>1 u 2, u bid-doża ta’ 40 mg fil-</w:t>
      </w:r>
      <w:r w:rsidR="00A05DCD" w:rsidRPr="009E3031">
        <w:t>jiem </w:t>
      </w:r>
      <w:r w:rsidRPr="009E3031">
        <w:t>1-2 u bid-doża ta’ 20 mg fil-jiem sussegwenti tal-għoti tad-doża (</w:t>
      </w:r>
      <w:r w:rsidR="00A05DCD" w:rsidRPr="009E3031">
        <w:t>jiem </w:t>
      </w:r>
      <w:r w:rsidRPr="009E3031">
        <w:t>8, 9, 15, 16) taċ-</w:t>
      </w:r>
      <w:r w:rsidR="00A05DCD" w:rsidRPr="009E3031">
        <w:t>ċikli </w:t>
      </w:r>
      <w:r w:rsidRPr="009E3031">
        <w:t xml:space="preserve">3-4. </w:t>
      </w:r>
      <w:r w:rsidRPr="009E3031">
        <w:rPr>
          <w:bCs/>
          <w:iCs/>
          <w:szCs w:val="22"/>
          <w:lang w:eastAsia="en-GB"/>
        </w:rPr>
        <w:t>Dexamethasone 20 mg għandu jingħata fil-</w:t>
      </w:r>
      <w:r w:rsidR="00A05DCD" w:rsidRPr="009E3031">
        <w:rPr>
          <w:bCs/>
          <w:iCs/>
          <w:szCs w:val="22"/>
          <w:lang w:eastAsia="en-GB"/>
        </w:rPr>
        <w:t>jiem </w:t>
      </w:r>
      <w:r w:rsidRPr="009E3031">
        <w:rPr>
          <w:bCs/>
          <w:iCs/>
          <w:szCs w:val="22"/>
          <w:lang w:eastAsia="en-GB"/>
        </w:rPr>
        <w:t>1, 2, 8, 9, 15, 16 fiċ-</w:t>
      </w:r>
      <w:r w:rsidR="00A05DCD" w:rsidRPr="009E3031">
        <w:rPr>
          <w:bCs/>
          <w:iCs/>
          <w:szCs w:val="22"/>
          <w:lang w:eastAsia="en-GB"/>
        </w:rPr>
        <w:t>ċikli </w:t>
      </w:r>
      <w:r w:rsidRPr="009E3031">
        <w:rPr>
          <w:bCs/>
          <w:iCs/>
          <w:szCs w:val="22"/>
          <w:lang w:eastAsia="en-GB"/>
        </w:rPr>
        <w:t>5 u 6.</w:t>
      </w:r>
    </w:p>
    <w:bookmarkEnd w:id="7"/>
    <w:p w14:paraId="0652AED6" w14:textId="77777777" w:rsidR="007311AF" w:rsidRPr="009E3031" w:rsidRDefault="007311AF" w:rsidP="00D62756">
      <w:pPr>
        <w:rPr>
          <w:szCs w:val="22"/>
          <w:u w:val="single"/>
        </w:rPr>
      </w:pPr>
    </w:p>
    <w:bookmarkEnd w:id="5"/>
    <w:p w14:paraId="2D09FF57" w14:textId="77777777" w:rsidR="007311AF" w:rsidRPr="009E3031" w:rsidRDefault="003D3147" w:rsidP="00D62756">
      <w:pPr>
        <w:rPr>
          <w:i/>
          <w:szCs w:val="22"/>
        </w:rPr>
      </w:pPr>
      <w:r w:rsidRPr="009E3031">
        <w:rPr>
          <w:szCs w:val="22"/>
        </w:rPr>
        <w:t xml:space="preserve">Għad-doża u l-iskeda ta’ prodotti mediċinali mogħtija flimkien ma’ </w:t>
      </w:r>
      <w:r w:rsidRPr="009E3031">
        <w:rPr>
          <w:bCs/>
          <w:iCs/>
          <w:szCs w:val="22"/>
        </w:rPr>
        <w:t>DARZALEX</w:t>
      </w:r>
      <w:r w:rsidRPr="009E3031">
        <w:rPr>
          <w:szCs w:val="22"/>
        </w:rPr>
        <w:t>, ara sezzjoni 5.1 u s-Sommarju tal-Karatteristiċi tal-Prodott tagħhom.</w:t>
      </w:r>
    </w:p>
    <w:bookmarkEnd w:id="4"/>
    <w:p w14:paraId="73957DE6" w14:textId="77777777" w:rsidR="00172FC5" w:rsidRPr="009E3031" w:rsidRDefault="00172FC5" w:rsidP="00D62756">
      <w:pPr>
        <w:rPr>
          <w:szCs w:val="22"/>
          <w:u w:val="single"/>
        </w:rPr>
      </w:pPr>
    </w:p>
    <w:p w14:paraId="490BE3D4" w14:textId="77777777" w:rsidR="00172FC5" w:rsidRPr="009E3031" w:rsidRDefault="003D3147" w:rsidP="00D62756">
      <w:pPr>
        <w:keepNext/>
        <w:rPr>
          <w:i/>
          <w:iCs/>
          <w:szCs w:val="22"/>
        </w:rPr>
      </w:pPr>
      <w:r w:rsidRPr="009E3031">
        <w:rPr>
          <w:i/>
          <w:iCs/>
          <w:szCs w:val="22"/>
        </w:rPr>
        <w:t xml:space="preserve">L-iskeda </w:t>
      </w:r>
      <w:r w:rsidR="00873EEB" w:rsidRPr="009E3031">
        <w:rPr>
          <w:i/>
          <w:iCs/>
          <w:szCs w:val="22"/>
        </w:rPr>
        <w:t>għall-</w:t>
      </w:r>
      <w:r w:rsidR="00315E2A" w:rsidRPr="009E3031">
        <w:rPr>
          <w:i/>
          <w:iCs/>
          <w:szCs w:val="22"/>
        </w:rPr>
        <w:t>għoti ta</w:t>
      </w:r>
      <w:r w:rsidR="00873EEB" w:rsidRPr="009E3031">
        <w:rPr>
          <w:i/>
          <w:iCs/>
          <w:szCs w:val="22"/>
        </w:rPr>
        <w:t>d-</w:t>
      </w:r>
      <w:r w:rsidR="00315E2A" w:rsidRPr="009E3031">
        <w:rPr>
          <w:i/>
          <w:iCs/>
          <w:szCs w:val="22"/>
        </w:rPr>
        <w:t xml:space="preserve">doża flimkien ma’ </w:t>
      </w:r>
      <w:r w:rsidRPr="009E3031">
        <w:rPr>
          <w:i/>
          <w:iCs/>
          <w:szCs w:val="22"/>
        </w:rPr>
        <w:t>bortezomib</w:t>
      </w:r>
      <w:r w:rsidR="003653EF" w:rsidRPr="009E3031">
        <w:rPr>
          <w:i/>
          <w:iCs/>
          <w:szCs w:val="22"/>
        </w:rPr>
        <w:t xml:space="preserve"> u </w:t>
      </w:r>
      <w:r w:rsidR="003653EF" w:rsidRPr="009E3031">
        <w:rPr>
          <w:i/>
          <w:szCs w:val="22"/>
        </w:rPr>
        <w:t>dexamethasone</w:t>
      </w:r>
      <w:r w:rsidRPr="009E3031">
        <w:rPr>
          <w:i/>
          <w:iCs/>
          <w:szCs w:val="22"/>
        </w:rPr>
        <w:t xml:space="preserve"> (</w:t>
      </w:r>
      <w:r w:rsidR="00315E2A" w:rsidRPr="009E3031">
        <w:rPr>
          <w:i/>
          <w:iCs/>
          <w:szCs w:val="22"/>
        </w:rPr>
        <w:t xml:space="preserve">reġimen ta’ ċiklu ta’ </w:t>
      </w:r>
      <w:r w:rsidRPr="009E3031">
        <w:rPr>
          <w:i/>
          <w:iCs/>
          <w:szCs w:val="22"/>
        </w:rPr>
        <w:t>3</w:t>
      </w:r>
      <w:r w:rsidR="00315E2A" w:rsidRPr="009E3031">
        <w:rPr>
          <w:i/>
          <w:iCs/>
          <w:szCs w:val="22"/>
        </w:rPr>
        <w:t> ġimgħat</w:t>
      </w:r>
      <w:r w:rsidRPr="009E3031">
        <w:rPr>
          <w:i/>
          <w:iCs/>
          <w:szCs w:val="22"/>
        </w:rPr>
        <w:t>)</w:t>
      </w:r>
    </w:p>
    <w:p w14:paraId="68301ED8" w14:textId="77777777" w:rsidR="00172FC5" w:rsidRPr="009E3031" w:rsidRDefault="003D3147" w:rsidP="00D62756">
      <w:pPr>
        <w:rPr>
          <w:szCs w:val="22"/>
        </w:rPr>
      </w:pPr>
      <w:r w:rsidRPr="009E3031">
        <w:rPr>
          <w:szCs w:val="22"/>
        </w:rPr>
        <w:t>Id-doża rrakkomandata hija DARZALEX 16</w:t>
      </w:r>
      <w:r w:rsidRPr="009E3031">
        <w:rPr>
          <w:szCs w:val="22"/>
        </w:rPr>
        <w:noBreakHyphen/>
        <w:t>il mg/kg piż tal-ġisem mogħti bħala infużjoni fil-vini skont l-iskeda ta</w:t>
      </w:r>
      <w:r w:rsidR="00193D95" w:rsidRPr="009E3031">
        <w:rPr>
          <w:szCs w:val="22"/>
        </w:rPr>
        <w:t xml:space="preserve">’ </w:t>
      </w:r>
      <w:r w:rsidRPr="009E3031">
        <w:rPr>
          <w:szCs w:val="22"/>
        </w:rPr>
        <w:t>għoti tad-doż</w:t>
      </w:r>
      <w:r w:rsidR="00193D95" w:rsidRPr="009E3031">
        <w:rPr>
          <w:szCs w:val="22"/>
        </w:rPr>
        <w:t>i</w:t>
      </w:r>
      <w:r w:rsidRPr="009E3031">
        <w:rPr>
          <w:szCs w:val="22"/>
        </w:rPr>
        <w:t xml:space="preserve"> li ġejja </w:t>
      </w:r>
      <w:r w:rsidR="003653EF" w:rsidRPr="009E3031">
        <w:rPr>
          <w:szCs w:val="22"/>
        </w:rPr>
        <w:t>f’tabella </w:t>
      </w:r>
      <w:r w:rsidR="00F60EDD" w:rsidRPr="009E3031">
        <w:rPr>
          <w:szCs w:val="22"/>
        </w:rPr>
        <w:t>4</w:t>
      </w:r>
      <w:r w:rsidRPr="009E3031">
        <w:rPr>
          <w:szCs w:val="22"/>
        </w:rPr>
        <w:t>.</w:t>
      </w:r>
    </w:p>
    <w:p w14:paraId="191C34B7" w14:textId="77777777" w:rsidR="00172FC5" w:rsidRPr="009E3031" w:rsidRDefault="00172FC5" w:rsidP="00D62756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826"/>
      </w:tblGrid>
      <w:tr w:rsidR="00EB34B5" w14:paraId="43775936" w14:textId="77777777" w:rsidTr="009B57EA">
        <w:trPr>
          <w:cantSplit/>
        </w:trPr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6A1F07B3" w14:textId="77777777" w:rsidR="00172FC5" w:rsidRPr="009E3031" w:rsidRDefault="003D3147" w:rsidP="00D62756">
            <w:pPr>
              <w:keepNext/>
              <w:ind w:left="1134" w:hanging="1134"/>
              <w:rPr>
                <w:b/>
                <w:bCs/>
                <w:szCs w:val="22"/>
              </w:rPr>
            </w:pPr>
            <w:r w:rsidRPr="009E3031">
              <w:rPr>
                <w:b/>
                <w:bCs/>
                <w:szCs w:val="22"/>
              </w:rPr>
              <w:t>Tabella </w:t>
            </w:r>
            <w:r w:rsidR="00F60EDD" w:rsidRPr="009E3031">
              <w:rPr>
                <w:b/>
                <w:bCs/>
                <w:szCs w:val="22"/>
              </w:rPr>
              <w:t>4</w:t>
            </w:r>
            <w:r w:rsidRPr="009E3031">
              <w:rPr>
                <w:b/>
                <w:bCs/>
                <w:szCs w:val="22"/>
              </w:rPr>
              <w:t>:</w:t>
            </w:r>
            <w:r w:rsidRPr="009E3031">
              <w:rPr>
                <w:b/>
                <w:bCs/>
                <w:szCs w:val="22"/>
              </w:rPr>
              <w:tab/>
            </w:r>
            <w:r w:rsidR="00873EEB" w:rsidRPr="009E3031">
              <w:rPr>
                <w:b/>
                <w:bCs/>
                <w:szCs w:val="22"/>
              </w:rPr>
              <w:t>Skeda għall-għoti tad-doż</w:t>
            </w:r>
            <w:r w:rsidR="00193D95" w:rsidRPr="009E3031">
              <w:rPr>
                <w:b/>
                <w:bCs/>
                <w:szCs w:val="22"/>
              </w:rPr>
              <w:t>i ta’</w:t>
            </w:r>
            <w:r w:rsidR="00873EEB" w:rsidRPr="009E3031">
              <w:rPr>
                <w:b/>
                <w:bCs/>
                <w:szCs w:val="22"/>
              </w:rPr>
              <w:t xml:space="preserve"> </w:t>
            </w:r>
            <w:r w:rsidRPr="009E3031">
              <w:rPr>
                <w:b/>
                <w:bCs/>
                <w:szCs w:val="22"/>
              </w:rPr>
              <w:t xml:space="preserve">DARZALEX </w:t>
            </w:r>
            <w:r w:rsidR="00873EEB" w:rsidRPr="009E3031">
              <w:rPr>
                <w:b/>
                <w:bCs/>
                <w:szCs w:val="22"/>
              </w:rPr>
              <w:t xml:space="preserve">flimkien ma’ </w:t>
            </w:r>
            <w:r w:rsidRPr="009E3031">
              <w:rPr>
                <w:b/>
                <w:bCs/>
                <w:szCs w:val="22"/>
              </w:rPr>
              <w:t xml:space="preserve">bortezomib </w:t>
            </w:r>
            <w:r w:rsidR="002D65B8" w:rsidRPr="009E3031">
              <w:rPr>
                <w:b/>
                <w:bCs/>
                <w:szCs w:val="22"/>
              </w:rPr>
              <w:t>u</w:t>
            </w:r>
            <w:r w:rsidR="002D65B8" w:rsidRPr="009E3031">
              <w:t xml:space="preserve"> </w:t>
            </w:r>
            <w:r w:rsidR="002D65B8" w:rsidRPr="009E3031">
              <w:rPr>
                <w:b/>
                <w:bCs/>
              </w:rPr>
              <w:t>dexamethasone (Vd)</w:t>
            </w:r>
            <w:r w:rsidR="002D65B8" w:rsidRPr="009E3031">
              <w:t xml:space="preserve"> </w:t>
            </w:r>
            <w:r w:rsidRPr="009E3031">
              <w:rPr>
                <w:b/>
                <w:bCs/>
                <w:szCs w:val="22"/>
              </w:rPr>
              <w:t>(</w:t>
            </w:r>
            <w:r w:rsidR="00873EEB" w:rsidRPr="009E3031">
              <w:rPr>
                <w:b/>
                <w:bCs/>
                <w:szCs w:val="22"/>
              </w:rPr>
              <w:t>reġimen ta’ ċiklu ta’ 3 ġimgħat għall-għoti tad-doża</w:t>
            </w:r>
            <w:r w:rsidRPr="009E3031">
              <w:rPr>
                <w:b/>
                <w:bCs/>
                <w:szCs w:val="22"/>
              </w:rPr>
              <w:t>)</w:t>
            </w:r>
          </w:p>
        </w:tc>
      </w:tr>
      <w:tr w:rsidR="00EB34B5" w14:paraId="7AC82D2A" w14:textId="77777777" w:rsidTr="009B57EA">
        <w:trPr>
          <w:cantSplit/>
        </w:trPr>
        <w:tc>
          <w:tcPr>
            <w:tcW w:w="5246" w:type="dxa"/>
            <w:tcBorders>
              <w:top w:val="single" w:sz="4" w:space="0" w:color="auto"/>
            </w:tcBorders>
          </w:tcPr>
          <w:p w14:paraId="54A637C5" w14:textId="77777777" w:rsidR="00172FC5" w:rsidRPr="009E3031" w:rsidRDefault="003D3147" w:rsidP="00D62756">
            <w:pPr>
              <w:keepNext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Ġimgħat</w:t>
            </w:r>
          </w:p>
        </w:tc>
        <w:tc>
          <w:tcPr>
            <w:tcW w:w="3826" w:type="dxa"/>
            <w:tcBorders>
              <w:top w:val="single" w:sz="4" w:space="0" w:color="auto"/>
            </w:tcBorders>
          </w:tcPr>
          <w:p w14:paraId="07B66187" w14:textId="77777777" w:rsidR="00172FC5" w:rsidRPr="009E3031" w:rsidRDefault="003D3147" w:rsidP="00D62756">
            <w:pPr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Skeda</w:t>
            </w:r>
          </w:p>
        </w:tc>
      </w:tr>
      <w:tr w:rsidR="00EB34B5" w14:paraId="0143E1BD" w14:textId="77777777" w:rsidTr="009B57EA">
        <w:trPr>
          <w:cantSplit/>
        </w:trPr>
        <w:tc>
          <w:tcPr>
            <w:tcW w:w="5246" w:type="dxa"/>
          </w:tcPr>
          <w:p w14:paraId="6C799C24" w14:textId="77777777" w:rsidR="00172FC5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</w:t>
            </w:r>
            <w:r w:rsidR="00193D95" w:rsidRPr="009E3031">
              <w:rPr>
                <w:szCs w:val="22"/>
              </w:rPr>
              <w:t>t</w:t>
            </w:r>
            <w:r w:rsidRPr="009E3031">
              <w:rPr>
                <w:szCs w:val="22"/>
                <w:lang w:eastAsia="en-GB"/>
              </w:rPr>
              <w:t> 1 sa 9</w:t>
            </w:r>
          </w:p>
        </w:tc>
        <w:tc>
          <w:tcPr>
            <w:tcW w:w="3826" w:type="dxa"/>
          </w:tcPr>
          <w:p w14:paraId="106802E6" w14:textId="77777777" w:rsidR="00172FC5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  <w:lang w:eastAsia="en-GB"/>
              </w:rPr>
              <w:t>darba fil-ġimgħa (total ta’ 9</w:t>
            </w:r>
            <w:r w:rsidR="00193D95" w:rsidRPr="009E3031">
              <w:rPr>
                <w:szCs w:val="22"/>
                <w:lang w:eastAsia="en-GB"/>
              </w:rPr>
              <w:t> </w:t>
            </w:r>
            <w:r w:rsidRPr="009E3031">
              <w:rPr>
                <w:szCs w:val="22"/>
                <w:lang w:eastAsia="en-GB"/>
              </w:rPr>
              <w:t>dożi)</w:t>
            </w:r>
          </w:p>
        </w:tc>
      </w:tr>
      <w:tr w:rsidR="00EB34B5" w14:paraId="7BE93755" w14:textId="77777777" w:rsidTr="009B57EA">
        <w:trPr>
          <w:cantSplit/>
        </w:trPr>
        <w:tc>
          <w:tcPr>
            <w:tcW w:w="5246" w:type="dxa"/>
          </w:tcPr>
          <w:p w14:paraId="2437BB45" w14:textId="77777777" w:rsidR="00172FC5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</w:t>
            </w:r>
            <w:r w:rsidR="00193D95" w:rsidRPr="009E3031">
              <w:rPr>
                <w:szCs w:val="22"/>
              </w:rPr>
              <w:t>t</w:t>
            </w:r>
            <w:r w:rsidRPr="009E3031">
              <w:rPr>
                <w:szCs w:val="22"/>
                <w:lang w:eastAsia="en-GB"/>
              </w:rPr>
              <w:t> 10 sa 24</w:t>
            </w:r>
            <w:r w:rsidRPr="009E3031">
              <w:rPr>
                <w:szCs w:val="22"/>
                <w:vertAlign w:val="superscript"/>
                <w:lang w:eastAsia="en-GB"/>
              </w:rPr>
              <w:t>a</w:t>
            </w:r>
          </w:p>
        </w:tc>
        <w:tc>
          <w:tcPr>
            <w:tcW w:w="3826" w:type="dxa"/>
          </w:tcPr>
          <w:p w14:paraId="091814F9" w14:textId="77777777" w:rsidR="00172FC5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  <w:lang w:eastAsia="en-GB"/>
              </w:rPr>
              <w:t>kull tliet ġimgħat (total ta’ 5</w:t>
            </w:r>
            <w:r w:rsidR="00193D95" w:rsidRPr="009E3031">
              <w:rPr>
                <w:szCs w:val="22"/>
                <w:lang w:eastAsia="en-GB"/>
              </w:rPr>
              <w:t> </w:t>
            </w:r>
            <w:r w:rsidRPr="009E3031">
              <w:rPr>
                <w:szCs w:val="22"/>
                <w:lang w:eastAsia="en-GB"/>
              </w:rPr>
              <w:t>dożi)</w:t>
            </w:r>
          </w:p>
        </w:tc>
      </w:tr>
      <w:tr w:rsidR="00EB34B5" w14:paraId="65684629" w14:textId="77777777" w:rsidTr="009B57EA">
        <w:trPr>
          <w:cantSplit/>
        </w:trPr>
        <w:tc>
          <w:tcPr>
            <w:tcW w:w="5246" w:type="dxa"/>
            <w:tcBorders>
              <w:bottom w:val="single" w:sz="4" w:space="0" w:color="auto"/>
            </w:tcBorders>
          </w:tcPr>
          <w:p w14:paraId="3CFCBA24" w14:textId="77777777" w:rsidR="00172FC5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</w:t>
            </w:r>
            <w:r w:rsidRPr="009E3031">
              <w:rPr>
                <w:szCs w:val="22"/>
                <w:lang w:eastAsia="en-GB"/>
              </w:rPr>
              <w:t xml:space="preserve"> 25 </w:t>
            </w:r>
            <w:r w:rsidR="00873EEB" w:rsidRPr="009E3031">
              <w:rPr>
                <w:szCs w:val="22"/>
              </w:rPr>
              <w:t>’il quddiem sakemm ikun hemm progressjoni tal-marda</w:t>
            </w:r>
            <w:r w:rsidRPr="009E3031">
              <w:rPr>
                <w:szCs w:val="22"/>
                <w:vertAlign w:val="superscript"/>
                <w:lang w:eastAsia="en-GB"/>
              </w:rPr>
              <w:t>b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14:paraId="467DDBDB" w14:textId="77777777" w:rsidR="00172FC5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kull erba’ ġimgħat</w:t>
            </w:r>
          </w:p>
        </w:tc>
      </w:tr>
      <w:tr w:rsidR="00EB34B5" w14:paraId="2EB53F94" w14:textId="77777777" w:rsidTr="009B57EA">
        <w:trPr>
          <w:cantSplit/>
        </w:trPr>
        <w:tc>
          <w:tcPr>
            <w:tcW w:w="9072" w:type="dxa"/>
            <w:gridSpan w:val="2"/>
            <w:tcBorders>
              <w:left w:val="nil"/>
              <w:bottom w:val="nil"/>
              <w:right w:val="nil"/>
            </w:tcBorders>
          </w:tcPr>
          <w:p w14:paraId="6C58786C" w14:textId="77777777" w:rsidR="00172FC5" w:rsidRPr="009E3031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  <w:lang w:eastAsia="en-GB"/>
              </w:rPr>
            </w:pPr>
            <w:r w:rsidRPr="009E3031">
              <w:rPr>
                <w:szCs w:val="22"/>
                <w:vertAlign w:val="superscript"/>
                <w:lang w:eastAsia="en-GB"/>
              </w:rPr>
              <w:t>a</w:t>
            </w:r>
            <w:r w:rsidRPr="009E3031">
              <w:rPr>
                <w:szCs w:val="22"/>
                <w:lang w:eastAsia="en-GB"/>
              </w:rPr>
              <w:tab/>
            </w:r>
            <w:r w:rsidR="00873EEB" w:rsidRPr="009E3031">
              <w:rPr>
                <w:sz w:val="18"/>
                <w:szCs w:val="18"/>
              </w:rPr>
              <w:t xml:space="preserve">L-ewwel doża tal-iskeda ta’ għoti ta’ doża kull 3 imgħat tingħata </w:t>
            </w:r>
            <w:r w:rsidR="003653EF" w:rsidRPr="009E3031">
              <w:rPr>
                <w:sz w:val="18"/>
                <w:szCs w:val="18"/>
              </w:rPr>
              <w:t>f’ġimgħa </w:t>
            </w:r>
            <w:r w:rsidRPr="009E3031">
              <w:rPr>
                <w:sz w:val="18"/>
                <w:szCs w:val="18"/>
                <w:lang w:eastAsia="en-GB"/>
              </w:rPr>
              <w:t>10</w:t>
            </w:r>
            <w:r w:rsidR="003653EF" w:rsidRPr="009E3031">
              <w:rPr>
                <w:sz w:val="18"/>
                <w:szCs w:val="18"/>
                <w:lang w:eastAsia="en-GB"/>
              </w:rPr>
              <w:t>.</w:t>
            </w:r>
          </w:p>
          <w:p w14:paraId="1910A5CC" w14:textId="77777777" w:rsidR="00172FC5" w:rsidRPr="009E3031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  <w:rPr>
                <w:szCs w:val="22"/>
              </w:rPr>
            </w:pPr>
            <w:r w:rsidRPr="009E3031">
              <w:rPr>
                <w:szCs w:val="22"/>
                <w:vertAlign w:val="superscript"/>
                <w:lang w:eastAsia="en-GB"/>
              </w:rPr>
              <w:t>b</w:t>
            </w:r>
            <w:r w:rsidRPr="009E3031">
              <w:rPr>
                <w:szCs w:val="22"/>
                <w:vertAlign w:val="superscript"/>
                <w:lang w:eastAsia="en-GB"/>
              </w:rPr>
              <w:tab/>
            </w:r>
            <w:r w:rsidR="00873EEB" w:rsidRPr="009E3031">
              <w:rPr>
                <w:sz w:val="18"/>
                <w:szCs w:val="18"/>
              </w:rPr>
              <w:t xml:space="preserve">L-ewwel doża tal-iskeda ta’ għoti ta’ doża kull </w:t>
            </w:r>
            <w:r w:rsidRPr="009E3031">
              <w:rPr>
                <w:sz w:val="18"/>
                <w:szCs w:val="18"/>
                <w:lang w:eastAsia="en-GB"/>
              </w:rPr>
              <w:t>4</w:t>
            </w:r>
            <w:r w:rsidR="00873EEB" w:rsidRPr="009E3031">
              <w:rPr>
                <w:sz w:val="18"/>
                <w:szCs w:val="18"/>
                <w:lang w:eastAsia="en-GB"/>
              </w:rPr>
              <w:t xml:space="preserve"> ġimgħat tingħata </w:t>
            </w:r>
            <w:r w:rsidR="003653EF" w:rsidRPr="009E3031">
              <w:rPr>
                <w:sz w:val="18"/>
                <w:szCs w:val="18"/>
                <w:lang w:eastAsia="en-GB"/>
              </w:rPr>
              <w:t>f’ġimgħa </w:t>
            </w:r>
            <w:r w:rsidRPr="009E3031">
              <w:rPr>
                <w:sz w:val="18"/>
                <w:szCs w:val="18"/>
                <w:lang w:eastAsia="en-GB"/>
              </w:rPr>
              <w:t>25</w:t>
            </w:r>
            <w:r w:rsidR="003653EF" w:rsidRPr="009E3031">
              <w:rPr>
                <w:sz w:val="18"/>
                <w:szCs w:val="18"/>
                <w:lang w:eastAsia="en-GB"/>
              </w:rPr>
              <w:t>.</w:t>
            </w:r>
          </w:p>
        </w:tc>
      </w:tr>
    </w:tbl>
    <w:p w14:paraId="7A54DAA4" w14:textId="77777777" w:rsidR="002D65B8" w:rsidRPr="009E3031" w:rsidRDefault="002D65B8" w:rsidP="00D62756"/>
    <w:p w14:paraId="2454C987" w14:textId="77777777" w:rsidR="002D65B8" w:rsidRPr="009E3031" w:rsidRDefault="003D3147" w:rsidP="00D62756">
      <w:r w:rsidRPr="009E3031">
        <w:t>Dexamethasone għandu jingħata bid-doża ta’ 20 mg fil-</w:t>
      </w:r>
      <w:r w:rsidR="003653EF" w:rsidRPr="009E3031">
        <w:t>jiem </w:t>
      </w:r>
      <w:r w:rsidRPr="009E3031">
        <w:t>1, 2, 4, 5, 8, 9, 11 u 12 għall-ewwel 8 ċikli ta’ trattament b’bortezomib jew bid-doża mnaqqsa ta’ 20 mg/ġimgħa għal pazjenti</w:t>
      </w:r>
      <w:r w:rsidR="003653EF" w:rsidRPr="009E3031">
        <w:t> </w:t>
      </w:r>
      <w:r w:rsidRPr="009E3031">
        <w:rPr>
          <w:bCs/>
          <w:szCs w:val="22"/>
        </w:rPr>
        <w:t>&gt;</w:t>
      </w:r>
      <w:r w:rsidR="003653EF" w:rsidRPr="009E3031">
        <w:rPr>
          <w:bCs/>
          <w:szCs w:val="22"/>
        </w:rPr>
        <w:t> </w:t>
      </w:r>
      <w:r w:rsidRPr="009E3031">
        <w:t>75 </w:t>
      </w:r>
      <w:r w:rsidR="00717A35" w:rsidRPr="009E3031">
        <w:t>sena</w:t>
      </w:r>
      <w:r w:rsidRPr="009E3031">
        <w:t>, b’piż tal-ġisem inqas minn dak normali (</w:t>
      </w:r>
      <w:r w:rsidR="003653EF" w:rsidRPr="009E3031">
        <w:t>BMI </w:t>
      </w:r>
      <w:r w:rsidRPr="009E3031">
        <w:t>&lt;</w:t>
      </w:r>
      <w:r w:rsidR="003653EF" w:rsidRPr="009E3031">
        <w:t> </w:t>
      </w:r>
      <w:r w:rsidRPr="009E3031">
        <w:t>18.5), dijabete mellitus mhux ikkonrollata tajjeb jew intolleranza preċedenti għal terapija bl-isterojdi.</w:t>
      </w:r>
    </w:p>
    <w:p w14:paraId="63C414EF" w14:textId="77777777" w:rsidR="00172FC5" w:rsidRPr="009E3031" w:rsidRDefault="00172FC5" w:rsidP="00D62756">
      <w:pPr>
        <w:rPr>
          <w:szCs w:val="22"/>
        </w:rPr>
      </w:pPr>
    </w:p>
    <w:p w14:paraId="74640D4E" w14:textId="77777777" w:rsidR="004A38B5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Għad-doża u l-iskeda ta’ prodotti mediċinali mogħtija flimkien ma’ </w:t>
      </w:r>
      <w:r w:rsidR="00172FC5" w:rsidRPr="009E3031">
        <w:rPr>
          <w:szCs w:val="22"/>
        </w:rPr>
        <w:t xml:space="preserve">DARZALEX, </w:t>
      </w:r>
      <w:r w:rsidRPr="009E3031">
        <w:rPr>
          <w:szCs w:val="22"/>
        </w:rPr>
        <w:t xml:space="preserve">ara sezzjoni 5.1 u </w:t>
      </w:r>
      <w:r w:rsidR="0077206B" w:rsidRPr="009E3031">
        <w:rPr>
          <w:szCs w:val="22"/>
        </w:rPr>
        <w:t>s-Sommarju tal-Karatteristiċi tal-Prodott</w:t>
      </w:r>
      <w:r w:rsidR="00193D95" w:rsidRPr="009E3031">
        <w:rPr>
          <w:szCs w:val="22"/>
        </w:rPr>
        <w:t xml:space="preserve"> tagħhom</w:t>
      </w:r>
      <w:r w:rsidR="0077206B" w:rsidRPr="009E3031">
        <w:rPr>
          <w:szCs w:val="22"/>
        </w:rPr>
        <w:t>.</w:t>
      </w:r>
    </w:p>
    <w:p w14:paraId="3D5F6C89" w14:textId="77777777" w:rsidR="00172FC5" w:rsidRPr="009E3031" w:rsidRDefault="00172FC5" w:rsidP="00D62756">
      <w:pPr>
        <w:rPr>
          <w:szCs w:val="22"/>
        </w:rPr>
      </w:pPr>
    </w:p>
    <w:p w14:paraId="10D39FB6" w14:textId="77777777" w:rsidR="00172FC5" w:rsidRPr="009E3031" w:rsidRDefault="003D3147" w:rsidP="00D62756">
      <w:pPr>
        <w:keepNext/>
        <w:rPr>
          <w:i/>
        </w:rPr>
      </w:pPr>
      <w:r w:rsidRPr="009E3031">
        <w:rPr>
          <w:i/>
        </w:rPr>
        <w:t>Rati tal-infużjoni</w:t>
      </w:r>
    </w:p>
    <w:p w14:paraId="21A2B7BA" w14:textId="77777777" w:rsidR="00630B77" w:rsidRPr="009E3031" w:rsidRDefault="003D3147" w:rsidP="00D62756">
      <w:r w:rsidRPr="009E3031">
        <w:t>Wara d-dilw</w:t>
      </w:r>
      <w:r w:rsidR="00172FC5" w:rsidRPr="009E3031">
        <w:t>i</w:t>
      </w:r>
      <w:r w:rsidRPr="009E3031">
        <w:t xml:space="preserve">zzjoni l-infużjoni ta’ DARZALEX għandha tingħata ġol-vina </w:t>
      </w:r>
      <w:r w:rsidR="00FF56EC" w:rsidRPr="009E3031">
        <w:t>b</w:t>
      </w:r>
      <w:r w:rsidRPr="009E3031">
        <w:t>ir-rata</w:t>
      </w:r>
      <w:r w:rsidR="00FA3FF0" w:rsidRPr="009E3031">
        <w:t xml:space="preserve"> inizjali</w:t>
      </w:r>
      <w:r w:rsidRPr="009E3031">
        <w:t xml:space="preserve"> ta’ infużjoni kif ippreżentat </w:t>
      </w:r>
      <w:r w:rsidR="00071C77" w:rsidRPr="009E3031">
        <w:t>f’tabella </w:t>
      </w:r>
      <w:r w:rsidR="001E2F67" w:rsidRPr="009E3031">
        <w:t>5</w:t>
      </w:r>
      <w:r w:rsidRPr="009E3031">
        <w:t xml:space="preserve"> </w:t>
      </w:r>
      <w:r w:rsidR="00FA3FF0" w:rsidRPr="009E3031">
        <w:t>hawn taħt</w:t>
      </w:r>
      <w:r w:rsidRPr="009E3031">
        <w:t xml:space="preserve">. </w:t>
      </w:r>
      <w:r w:rsidR="00FA3FF0" w:rsidRPr="009E3031">
        <w:t>Żieda b’inkrementi fir-rata tal-infużjoni għandha titqies biss fin-nuqqas ta’ reazzjonijiet għall-infużjoni</w:t>
      </w:r>
      <w:r w:rsidRPr="009E3031">
        <w:t>.</w:t>
      </w:r>
    </w:p>
    <w:p w14:paraId="7A6F0D4B" w14:textId="77777777" w:rsidR="00E470CC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Biex </w:t>
      </w:r>
      <w:r w:rsidR="0097279F" w:rsidRPr="009E3031">
        <w:rPr>
          <w:szCs w:val="22"/>
        </w:rPr>
        <w:t>i</w:t>
      </w:r>
      <w:r w:rsidR="00F373B2" w:rsidRPr="009E3031">
        <w:rPr>
          <w:szCs w:val="22"/>
        </w:rPr>
        <w:t>kun</w:t>
      </w:r>
      <w:r w:rsidR="009E3F6C" w:rsidRPr="009E3031">
        <w:rPr>
          <w:szCs w:val="22"/>
        </w:rPr>
        <w:t xml:space="preserve"> iffaċilitat </w:t>
      </w:r>
      <w:r w:rsidRPr="009E3031">
        <w:rPr>
          <w:szCs w:val="22"/>
        </w:rPr>
        <w:t>l-għoti, l-ewwel doża ta’ 16</w:t>
      </w:r>
      <w:r w:rsidR="008B6984" w:rsidRPr="009E3031">
        <w:rPr>
          <w:szCs w:val="22"/>
        </w:rPr>
        <w:noBreakHyphen/>
        <w:t>il</w:t>
      </w:r>
      <w:r w:rsidRPr="009E3031">
        <w:rPr>
          <w:szCs w:val="22"/>
        </w:rPr>
        <w:t xml:space="preserve"> mg/kg </w:t>
      </w:r>
      <w:r w:rsidR="00204A00" w:rsidRPr="009E3031">
        <w:rPr>
          <w:szCs w:val="22"/>
        </w:rPr>
        <w:t xml:space="preserve">ordnata </w:t>
      </w:r>
      <w:r w:rsidR="00071C77" w:rsidRPr="009E3031">
        <w:rPr>
          <w:szCs w:val="22"/>
        </w:rPr>
        <w:t>f’ġimgħa </w:t>
      </w:r>
      <w:r w:rsidRPr="009E3031">
        <w:rPr>
          <w:szCs w:val="22"/>
        </w:rPr>
        <w:t xml:space="preserve">1 tista’ tinqasam fuq jumejn konsekuttivi i.e. 8 mg/kg </w:t>
      </w:r>
      <w:r w:rsidR="00071C77" w:rsidRPr="009E3031">
        <w:rPr>
          <w:szCs w:val="22"/>
        </w:rPr>
        <w:t>f’jum </w:t>
      </w:r>
      <w:r w:rsidRPr="009E3031">
        <w:rPr>
          <w:szCs w:val="22"/>
        </w:rPr>
        <w:t xml:space="preserve">1 u </w:t>
      </w:r>
      <w:r w:rsidR="00071C77" w:rsidRPr="009E3031">
        <w:rPr>
          <w:szCs w:val="22"/>
        </w:rPr>
        <w:t>f’jum </w:t>
      </w:r>
      <w:r w:rsidRPr="009E3031">
        <w:rPr>
          <w:szCs w:val="22"/>
        </w:rPr>
        <w:t xml:space="preserve">2 rispettivament, ara </w:t>
      </w:r>
      <w:r w:rsidR="00071C77" w:rsidRPr="009E3031">
        <w:rPr>
          <w:szCs w:val="22"/>
        </w:rPr>
        <w:t>tabella </w:t>
      </w:r>
      <w:r w:rsidR="00EB5C48" w:rsidRPr="009E3031">
        <w:rPr>
          <w:szCs w:val="22"/>
        </w:rPr>
        <w:t>5</w:t>
      </w:r>
      <w:r w:rsidRPr="009E3031">
        <w:rPr>
          <w:szCs w:val="22"/>
        </w:rPr>
        <w:t xml:space="preserve"> taħt.</w:t>
      </w:r>
    </w:p>
    <w:p w14:paraId="115DF554" w14:textId="77777777" w:rsidR="00E470CC" w:rsidRPr="009E3031" w:rsidRDefault="00E470CC" w:rsidP="00D62756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7"/>
        <w:gridCol w:w="1243"/>
        <w:gridCol w:w="8"/>
        <w:gridCol w:w="1800"/>
        <w:gridCol w:w="1861"/>
        <w:gridCol w:w="1582"/>
      </w:tblGrid>
      <w:tr w:rsidR="00EB34B5" w14:paraId="003ABFD0" w14:textId="77777777" w:rsidTr="00E06AF2">
        <w:trPr>
          <w:cantSplit/>
        </w:trPr>
        <w:tc>
          <w:tcPr>
            <w:tcW w:w="90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994D63" w14:textId="77777777" w:rsidR="00E470CC" w:rsidRPr="009E3031" w:rsidRDefault="003D3147" w:rsidP="00D62756">
            <w:pPr>
              <w:keepNext/>
              <w:ind w:left="1134" w:hanging="1134"/>
              <w:rPr>
                <w:b/>
                <w:bCs/>
                <w:szCs w:val="22"/>
              </w:rPr>
            </w:pPr>
            <w:r w:rsidRPr="009E3031">
              <w:rPr>
                <w:b/>
                <w:bCs/>
              </w:rPr>
              <w:t>Tabella </w:t>
            </w:r>
            <w:r w:rsidR="00EB5C48" w:rsidRPr="009E3031">
              <w:rPr>
                <w:b/>
                <w:bCs/>
              </w:rPr>
              <w:t>5</w:t>
            </w:r>
            <w:r w:rsidRPr="009E3031">
              <w:rPr>
                <w:b/>
                <w:bCs/>
              </w:rPr>
              <w:t>:</w:t>
            </w:r>
            <w:r w:rsidRPr="009E3031">
              <w:rPr>
                <w:b/>
                <w:bCs/>
              </w:rPr>
              <w:tab/>
              <w:t>Rati ta’ infużjoni għall-għoti ta’ DARZALEX (16</w:t>
            </w:r>
            <w:r w:rsidR="008B6984" w:rsidRPr="009E3031">
              <w:rPr>
                <w:b/>
                <w:bCs/>
              </w:rPr>
              <w:noBreakHyphen/>
              <w:t>il</w:t>
            </w:r>
            <w:r w:rsidRPr="009E3031">
              <w:rPr>
                <w:b/>
                <w:bCs/>
              </w:rPr>
              <w:t> mg/kg)</w:t>
            </w:r>
          </w:p>
        </w:tc>
      </w:tr>
      <w:tr w:rsidR="00EB34B5" w14:paraId="48D97AB6" w14:textId="77777777" w:rsidTr="00E06AF2">
        <w:trPr>
          <w:cantSplit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30CD" w14:textId="77777777" w:rsidR="00E470CC" w:rsidRPr="009E3031" w:rsidRDefault="00E470CC" w:rsidP="00D62756">
            <w:pPr>
              <w:keepNext/>
              <w:rPr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6290E" w14:textId="77777777" w:rsidR="00E470CC" w:rsidRPr="009E3031" w:rsidRDefault="003D3147" w:rsidP="00D62756">
            <w:pPr>
              <w:keepNext/>
              <w:jc w:val="center"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Volum ta’ dilwizzjoni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B442" w14:textId="77777777" w:rsidR="00E470CC" w:rsidRPr="009E3031" w:rsidRDefault="003D3147" w:rsidP="00D62756">
            <w:pPr>
              <w:keepNext/>
              <w:jc w:val="center"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Rata inizjali (l-ewwel siegħa)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2E54" w14:textId="77777777" w:rsidR="00E470CC" w:rsidRPr="009E3031" w:rsidRDefault="003D3147" w:rsidP="00D62756">
            <w:pPr>
              <w:keepNext/>
              <w:jc w:val="center"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Żieda tar-rata</w:t>
            </w:r>
            <w:r w:rsidRPr="009E3031">
              <w:rPr>
                <w:b/>
                <w:szCs w:val="22"/>
                <w:vertAlign w:val="superscript"/>
              </w:rPr>
              <w:t>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2B00" w14:textId="77777777" w:rsidR="00E470CC" w:rsidRPr="009E3031" w:rsidRDefault="003D3147" w:rsidP="00D62756">
            <w:pPr>
              <w:keepNext/>
              <w:jc w:val="center"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Rata massima</w:t>
            </w:r>
          </w:p>
        </w:tc>
      </w:tr>
      <w:tr w:rsidR="00EB34B5" w14:paraId="37147FF3" w14:textId="77777777" w:rsidTr="00E06AF2">
        <w:trPr>
          <w:cantSplit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57E8B" w14:textId="77777777" w:rsidR="00E470CC" w:rsidRPr="009E3031" w:rsidRDefault="003D3147" w:rsidP="004F51DA">
            <w:pPr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 xml:space="preserve">Infużjoni ta’ </w:t>
            </w:r>
            <w:r w:rsidR="00D72A1C" w:rsidRPr="009E3031">
              <w:rPr>
                <w:b/>
                <w:szCs w:val="22"/>
              </w:rPr>
              <w:t>ġimgħa </w:t>
            </w:r>
            <w:r w:rsidRPr="009E3031">
              <w:rPr>
                <w:b/>
                <w:szCs w:val="22"/>
              </w:rPr>
              <w:t>1</w:t>
            </w:r>
          </w:p>
        </w:tc>
      </w:tr>
      <w:tr w:rsidR="00EB34B5" w14:paraId="6D937F73" w14:textId="77777777" w:rsidTr="00E06AF2">
        <w:trPr>
          <w:cantSplit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64DF" w14:textId="77777777" w:rsidR="00266523" w:rsidRPr="009E3031" w:rsidRDefault="003D3147" w:rsidP="004F51DA">
            <w:pPr>
              <w:rPr>
                <w:szCs w:val="22"/>
              </w:rPr>
            </w:pPr>
            <w:r w:rsidRPr="009E3031">
              <w:rPr>
                <w:i/>
                <w:szCs w:val="22"/>
              </w:rPr>
              <w:t>Għażla 1 (Infużjoni ta’ doża waħda)</w:t>
            </w:r>
          </w:p>
        </w:tc>
      </w:tr>
      <w:tr w:rsidR="00EB34B5" w14:paraId="76D6788A" w14:textId="77777777" w:rsidTr="00E06AF2">
        <w:trPr>
          <w:cantSplit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40B5" w14:textId="77777777" w:rsidR="00E470CC" w:rsidRPr="009E3031" w:rsidRDefault="003D3147" w:rsidP="004F51DA">
            <w:pPr>
              <w:ind w:left="284"/>
              <w:rPr>
                <w:b/>
                <w:szCs w:val="22"/>
              </w:rPr>
            </w:pPr>
            <w:r w:rsidRPr="009E3031">
              <w:rPr>
                <w:szCs w:val="22"/>
              </w:rPr>
              <w:lastRenderedPageBreak/>
              <w:t xml:space="preserve">Ġimgħa 1 </w:t>
            </w:r>
            <w:r w:rsidR="006614AF" w:rsidRPr="009E3031">
              <w:rPr>
                <w:szCs w:val="22"/>
              </w:rPr>
              <w:t>jum </w:t>
            </w:r>
            <w:r w:rsidRPr="009E3031">
              <w:rPr>
                <w:szCs w:val="22"/>
              </w:rPr>
              <w:t>1 (16</w:t>
            </w:r>
            <w:r w:rsidR="008B6984" w:rsidRPr="009E3031">
              <w:rPr>
                <w:szCs w:val="22"/>
              </w:rPr>
              <w:noBreakHyphen/>
              <w:t>il</w:t>
            </w:r>
            <w:r w:rsidRPr="009E3031">
              <w:rPr>
                <w:szCs w:val="22"/>
              </w:rPr>
              <w:t xml:space="preserve"> mg/kg) 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492E" w14:textId="77777777" w:rsidR="00E470CC" w:rsidRPr="009E3031" w:rsidRDefault="003D3147" w:rsidP="004F51DA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1000 mL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32FE" w14:textId="77777777" w:rsidR="00E470CC" w:rsidRPr="009E3031" w:rsidRDefault="003D3147" w:rsidP="004F51DA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50 mL/</w:t>
            </w:r>
            <w:r w:rsidR="00A372C1" w:rsidRPr="009E3031">
              <w:rPr>
                <w:szCs w:val="22"/>
              </w:rPr>
              <w:t>siegħa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067A" w14:textId="77777777" w:rsidR="00E470CC" w:rsidRPr="009E3031" w:rsidRDefault="003D3147" w:rsidP="004F51DA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50 mL/</w:t>
            </w:r>
            <w:r w:rsidR="00A372C1" w:rsidRPr="009E3031">
              <w:rPr>
                <w:szCs w:val="22"/>
              </w:rPr>
              <w:t>siegħa kull siegħa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45BF" w14:textId="77777777" w:rsidR="00E470CC" w:rsidRPr="009E3031" w:rsidRDefault="003D3147" w:rsidP="004F51DA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200 mL/</w:t>
            </w:r>
            <w:r w:rsidR="00A372C1" w:rsidRPr="009E3031">
              <w:rPr>
                <w:szCs w:val="22"/>
              </w:rPr>
              <w:t>siegħa</w:t>
            </w:r>
          </w:p>
        </w:tc>
      </w:tr>
      <w:tr w:rsidR="00EB34B5" w14:paraId="22B0485E" w14:textId="77777777" w:rsidTr="00E06AF2">
        <w:trPr>
          <w:cantSplit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4344" w14:textId="77777777" w:rsidR="00266523" w:rsidRPr="009E3031" w:rsidRDefault="003D3147" w:rsidP="004F51DA">
            <w:pPr>
              <w:rPr>
                <w:szCs w:val="22"/>
              </w:rPr>
            </w:pPr>
            <w:r w:rsidRPr="009E3031">
              <w:rPr>
                <w:i/>
                <w:szCs w:val="22"/>
              </w:rPr>
              <w:t>Għażla 2 (Infużjoni ta’ doża maqsuma)</w:t>
            </w:r>
          </w:p>
        </w:tc>
      </w:tr>
      <w:tr w:rsidR="00EB34B5" w14:paraId="44484AEC" w14:textId="77777777" w:rsidTr="00E06AF2">
        <w:trPr>
          <w:cantSplit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0E9F" w14:textId="77777777" w:rsidR="00E470CC" w:rsidRPr="009E3031" w:rsidRDefault="003D3147" w:rsidP="004F51DA">
            <w:pPr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 xml:space="preserve">Ġimgħa 1 </w:t>
            </w:r>
            <w:r w:rsidR="006614AF" w:rsidRPr="009E3031">
              <w:rPr>
                <w:szCs w:val="22"/>
              </w:rPr>
              <w:t>jum </w:t>
            </w:r>
            <w:r w:rsidRPr="009E3031">
              <w:rPr>
                <w:szCs w:val="22"/>
              </w:rPr>
              <w:t>1 (8 mg/kg)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C6C0" w14:textId="77777777" w:rsidR="00E470CC" w:rsidRPr="009E3031" w:rsidRDefault="003D3147" w:rsidP="004F51DA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500 mL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B772F" w14:textId="77777777" w:rsidR="00E470CC" w:rsidRPr="009E3031" w:rsidRDefault="003D3147" w:rsidP="004F51DA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50 mL/</w:t>
            </w:r>
            <w:r w:rsidR="00A372C1" w:rsidRPr="009E3031">
              <w:rPr>
                <w:szCs w:val="22"/>
              </w:rPr>
              <w:t>siegħa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3232" w14:textId="77777777" w:rsidR="00E470CC" w:rsidRPr="009E3031" w:rsidRDefault="003D3147" w:rsidP="004F51DA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50 mL/siegħa kull siegħa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A8621" w14:textId="77777777" w:rsidR="00E470CC" w:rsidRPr="009E3031" w:rsidRDefault="003D3147" w:rsidP="004F51DA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200 mL/</w:t>
            </w:r>
            <w:r w:rsidR="00A372C1" w:rsidRPr="009E3031">
              <w:rPr>
                <w:szCs w:val="22"/>
              </w:rPr>
              <w:t>siegħa</w:t>
            </w:r>
          </w:p>
        </w:tc>
      </w:tr>
      <w:tr w:rsidR="00EB34B5" w14:paraId="7C494D41" w14:textId="77777777" w:rsidTr="00E06AF2">
        <w:trPr>
          <w:cantSplit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F1CA6" w14:textId="77777777" w:rsidR="00E470CC" w:rsidRPr="009E3031" w:rsidRDefault="003D3147" w:rsidP="00D62756">
            <w:pPr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 xml:space="preserve">Ġimgħa 1 </w:t>
            </w:r>
            <w:r w:rsidR="006614AF" w:rsidRPr="009E3031">
              <w:rPr>
                <w:szCs w:val="22"/>
              </w:rPr>
              <w:t>jum </w:t>
            </w:r>
            <w:r w:rsidRPr="009E3031">
              <w:rPr>
                <w:szCs w:val="22"/>
              </w:rPr>
              <w:t xml:space="preserve">2 (8 mg/kg) 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C8C5" w14:textId="77777777" w:rsidR="00E470CC" w:rsidRPr="009E3031" w:rsidRDefault="003D3147" w:rsidP="00D62756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500 mL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51DD0" w14:textId="77777777" w:rsidR="00E470CC" w:rsidRPr="009E3031" w:rsidRDefault="003D3147" w:rsidP="00D62756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50 mL/</w:t>
            </w:r>
            <w:r w:rsidR="00A372C1" w:rsidRPr="009E3031">
              <w:rPr>
                <w:szCs w:val="22"/>
              </w:rPr>
              <w:t>siegħa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6BC9" w14:textId="77777777" w:rsidR="00E470CC" w:rsidRPr="009E3031" w:rsidRDefault="003D3147" w:rsidP="00D62756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50 mL/siegħa kull siegħa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D2D6" w14:textId="77777777" w:rsidR="00E470CC" w:rsidRPr="009E3031" w:rsidRDefault="003D3147" w:rsidP="00D62756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200 mL/</w:t>
            </w:r>
            <w:r w:rsidR="00A372C1" w:rsidRPr="009E3031">
              <w:rPr>
                <w:szCs w:val="22"/>
              </w:rPr>
              <w:t>siegħa</w:t>
            </w:r>
          </w:p>
        </w:tc>
      </w:tr>
      <w:tr w:rsidR="00EB34B5" w14:paraId="34570720" w14:textId="77777777" w:rsidTr="00E06AF2">
        <w:trPr>
          <w:cantSplit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BDF0" w14:textId="77777777" w:rsidR="00E470CC" w:rsidRPr="009E3031" w:rsidRDefault="003D3147" w:rsidP="00D62756">
            <w:pPr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 xml:space="preserve">Infużjoni ta’ </w:t>
            </w:r>
            <w:r w:rsidR="00D72A1C" w:rsidRPr="009E3031">
              <w:rPr>
                <w:b/>
                <w:szCs w:val="22"/>
              </w:rPr>
              <w:t>ġimgħa </w:t>
            </w:r>
            <w:r w:rsidRPr="009E3031">
              <w:rPr>
                <w:b/>
                <w:szCs w:val="22"/>
              </w:rPr>
              <w:t>2 (16</w:t>
            </w:r>
            <w:r w:rsidR="008B6984" w:rsidRPr="009E3031">
              <w:rPr>
                <w:b/>
                <w:szCs w:val="22"/>
              </w:rPr>
              <w:noBreakHyphen/>
              <w:t>il</w:t>
            </w:r>
            <w:r w:rsidRPr="009E3031">
              <w:rPr>
                <w:b/>
                <w:szCs w:val="22"/>
              </w:rPr>
              <w:t> mg/kg)</w:t>
            </w:r>
            <w:r w:rsidRPr="009E3031">
              <w:rPr>
                <w:b/>
                <w:szCs w:val="22"/>
                <w:vertAlign w:val="superscript"/>
              </w:rPr>
              <w:t>b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45575" w14:textId="77777777" w:rsidR="00E470CC" w:rsidRPr="009E3031" w:rsidRDefault="003D3147" w:rsidP="00D62756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500 mL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6F54" w14:textId="77777777" w:rsidR="00E470CC" w:rsidRPr="009E3031" w:rsidRDefault="003D3147" w:rsidP="00D62756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50 mL/</w:t>
            </w:r>
            <w:r w:rsidR="00A372C1" w:rsidRPr="009E3031">
              <w:rPr>
                <w:szCs w:val="22"/>
              </w:rPr>
              <w:t>siegħa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ACE1" w14:textId="77777777" w:rsidR="00E470CC" w:rsidRPr="009E3031" w:rsidRDefault="003D3147" w:rsidP="00D62756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50 mL/siegħa kull siegħa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F287" w14:textId="77777777" w:rsidR="00E470CC" w:rsidRPr="009E3031" w:rsidRDefault="003D3147" w:rsidP="00D62756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200 mL/</w:t>
            </w:r>
            <w:r w:rsidR="00A372C1" w:rsidRPr="009E3031">
              <w:rPr>
                <w:szCs w:val="22"/>
              </w:rPr>
              <w:t>siegħa</w:t>
            </w:r>
          </w:p>
        </w:tc>
      </w:tr>
      <w:tr w:rsidR="00EB34B5" w14:paraId="5DBE1D4E" w14:textId="77777777" w:rsidTr="00E06AF2">
        <w:trPr>
          <w:cantSplit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278D" w14:textId="77777777" w:rsidR="00E470CC" w:rsidRPr="009E3031" w:rsidRDefault="003D3147" w:rsidP="00D62756">
            <w:pPr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Infużjonijiet sussegwenti (</w:t>
            </w:r>
            <w:r w:rsidR="00A372C1" w:rsidRPr="009E3031">
              <w:rPr>
                <w:b/>
                <w:szCs w:val="22"/>
              </w:rPr>
              <w:t>m</w:t>
            </w:r>
            <w:r w:rsidRPr="009E3031">
              <w:rPr>
                <w:b/>
                <w:szCs w:val="22"/>
              </w:rPr>
              <w:t>i</w:t>
            </w:r>
            <w:r w:rsidR="00A60084" w:rsidRPr="009E3031">
              <w:rPr>
                <w:b/>
                <w:szCs w:val="22"/>
              </w:rPr>
              <w:t>ll-</w:t>
            </w:r>
            <w:r w:rsidR="006614AF" w:rsidRPr="009E3031">
              <w:rPr>
                <w:b/>
                <w:szCs w:val="22"/>
              </w:rPr>
              <w:t>ġimgħa </w:t>
            </w:r>
            <w:r w:rsidRPr="009E3031">
              <w:rPr>
                <w:b/>
                <w:szCs w:val="22"/>
              </w:rPr>
              <w:t>3 ’l quddiem, 16</w:t>
            </w:r>
            <w:r w:rsidR="008B6984" w:rsidRPr="009E3031">
              <w:rPr>
                <w:b/>
                <w:szCs w:val="22"/>
              </w:rPr>
              <w:noBreakHyphen/>
              <w:t>il</w:t>
            </w:r>
            <w:r w:rsidRPr="009E3031">
              <w:rPr>
                <w:b/>
                <w:szCs w:val="22"/>
              </w:rPr>
              <w:t> mg/kg)</w:t>
            </w:r>
            <w:r w:rsidRPr="009E3031">
              <w:rPr>
                <w:b/>
                <w:szCs w:val="22"/>
                <w:vertAlign w:val="superscript"/>
              </w:rPr>
              <w:t>c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064B" w14:textId="77777777" w:rsidR="00E470CC" w:rsidRPr="009E3031" w:rsidRDefault="003D3147" w:rsidP="00D62756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500 mL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3C51" w14:textId="77777777" w:rsidR="00E470CC" w:rsidRPr="009E3031" w:rsidRDefault="003D3147" w:rsidP="00D62756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100 mL/</w:t>
            </w:r>
            <w:r w:rsidR="00A372C1" w:rsidRPr="009E3031">
              <w:rPr>
                <w:szCs w:val="22"/>
              </w:rPr>
              <w:t>siegħa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DDCC" w14:textId="77777777" w:rsidR="00E470CC" w:rsidRPr="009E3031" w:rsidRDefault="003D3147" w:rsidP="00D62756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50 mL/siegħa kull siegħa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A3F0" w14:textId="77777777" w:rsidR="00E470CC" w:rsidRPr="009E3031" w:rsidRDefault="003D3147" w:rsidP="00D62756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200 mL/</w:t>
            </w:r>
            <w:r w:rsidR="00A372C1" w:rsidRPr="009E3031">
              <w:rPr>
                <w:szCs w:val="22"/>
              </w:rPr>
              <w:t>siegħa</w:t>
            </w:r>
          </w:p>
        </w:tc>
      </w:tr>
      <w:tr w:rsidR="00EB34B5" w14:paraId="27CEEA69" w14:textId="77777777" w:rsidTr="00E06AF2">
        <w:trPr>
          <w:cantSplit/>
        </w:trPr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77218F" w14:textId="77777777" w:rsidR="00E36D04" w:rsidRPr="009E3031" w:rsidRDefault="003D3147" w:rsidP="00D62756">
            <w:pPr>
              <w:ind w:left="284" w:hanging="284"/>
              <w:rPr>
                <w:szCs w:val="22"/>
              </w:rPr>
            </w:pPr>
            <w:r w:rsidRPr="009E3031">
              <w:rPr>
                <w:szCs w:val="22"/>
                <w:vertAlign w:val="superscript"/>
              </w:rPr>
              <w:t>a</w:t>
            </w:r>
            <w:r w:rsidRPr="009E3031">
              <w:rPr>
                <w:szCs w:val="22"/>
              </w:rPr>
              <w:tab/>
            </w:r>
            <w:r w:rsidRPr="009E3031">
              <w:rPr>
                <w:sz w:val="18"/>
                <w:szCs w:val="18"/>
              </w:rPr>
              <w:t>Żieda b’inkrementi fir-rata tal-infużjoni għandha titqies biss fin-nuqqas ta’ reazzjonijiet għall-infużjoni.</w:t>
            </w:r>
          </w:p>
          <w:p w14:paraId="324F5E31" w14:textId="77777777" w:rsidR="00E36D04" w:rsidRPr="009E3031" w:rsidRDefault="003D3147" w:rsidP="00D62756">
            <w:pPr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b</w:t>
            </w:r>
            <w:r w:rsidRPr="009E3031">
              <w:rPr>
                <w:sz w:val="18"/>
                <w:szCs w:val="18"/>
              </w:rPr>
              <w:tab/>
              <w:t xml:space="preserve">Volum ta’ dilwizzjoni ta’ 500 mL </w:t>
            </w:r>
            <w:r w:rsidR="002328C8" w:rsidRPr="009E3031">
              <w:rPr>
                <w:sz w:val="18"/>
                <w:szCs w:val="18"/>
              </w:rPr>
              <w:t>għad-doża ta’ 16</w:t>
            </w:r>
            <w:r w:rsidR="008B6984" w:rsidRPr="009E3031">
              <w:rPr>
                <w:sz w:val="18"/>
                <w:szCs w:val="18"/>
              </w:rPr>
              <w:noBreakHyphen/>
              <w:t>il</w:t>
            </w:r>
            <w:r w:rsidR="002328C8" w:rsidRPr="009E3031">
              <w:rPr>
                <w:sz w:val="18"/>
                <w:szCs w:val="18"/>
              </w:rPr>
              <w:t xml:space="preserve"> mg/kg </w:t>
            </w:r>
            <w:r w:rsidRPr="009E3031">
              <w:rPr>
                <w:sz w:val="18"/>
                <w:szCs w:val="18"/>
              </w:rPr>
              <w:t>għandu jintuża biss jekk ma kien hemm l-ebda IRRs</w:t>
            </w:r>
            <w:r w:rsidR="008B6984" w:rsidRPr="009E3031">
              <w:rPr>
                <w:sz w:val="18"/>
                <w:szCs w:val="18"/>
              </w:rPr>
              <w:t xml:space="preserve"> il-ġimg</w:t>
            </w:r>
            <w:r w:rsidR="00F30254" w:rsidRPr="009E3031">
              <w:rPr>
                <w:sz w:val="18"/>
                <w:szCs w:val="18"/>
              </w:rPr>
              <w:t>ħ</w:t>
            </w:r>
            <w:r w:rsidR="008B6984" w:rsidRPr="009E3031">
              <w:rPr>
                <w:sz w:val="18"/>
                <w:szCs w:val="18"/>
              </w:rPr>
              <w:t>a ta’ qabel</w:t>
            </w:r>
            <w:r w:rsidRPr="009E3031">
              <w:rPr>
                <w:sz w:val="18"/>
                <w:szCs w:val="18"/>
              </w:rPr>
              <w:t>. Inkella, kompli uża volum ta’ dilwizzjoni ta’ 1000 mL.</w:t>
            </w:r>
          </w:p>
          <w:p w14:paraId="29DD3F37" w14:textId="77777777" w:rsidR="00965BF6" w:rsidRPr="009E3031" w:rsidRDefault="003D3147" w:rsidP="00D62756">
            <w:pPr>
              <w:ind w:left="284" w:hanging="284"/>
              <w:rPr>
                <w:szCs w:val="22"/>
              </w:rPr>
            </w:pPr>
            <w:r w:rsidRPr="009E3031">
              <w:rPr>
                <w:szCs w:val="22"/>
                <w:vertAlign w:val="superscript"/>
              </w:rPr>
              <w:t>c</w:t>
            </w:r>
            <w:r w:rsidRPr="009E3031">
              <w:rPr>
                <w:sz w:val="18"/>
                <w:szCs w:val="18"/>
              </w:rPr>
              <w:tab/>
              <w:t xml:space="preserve">Rata inizjali modifikta </w:t>
            </w:r>
            <w:r w:rsidR="004431F9" w:rsidRPr="009E3031">
              <w:rPr>
                <w:sz w:val="18"/>
                <w:szCs w:val="18"/>
              </w:rPr>
              <w:t xml:space="preserve">(100 mL/siegħa) </w:t>
            </w:r>
            <w:r w:rsidRPr="009E3031">
              <w:rPr>
                <w:sz w:val="18"/>
                <w:szCs w:val="18"/>
              </w:rPr>
              <w:t>għall-infużjoni</w:t>
            </w:r>
            <w:r w:rsidR="004431F9" w:rsidRPr="009E3031">
              <w:rPr>
                <w:sz w:val="18"/>
                <w:szCs w:val="18"/>
              </w:rPr>
              <w:t>j</w:t>
            </w:r>
            <w:r w:rsidRPr="009E3031">
              <w:rPr>
                <w:sz w:val="18"/>
                <w:szCs w:val="18"/>
              </w:rPr>
              <w:t>iet sussegwenti (i.e.</w:t>
            </w:r>
            <w:r w:rsidR="004431F9" w:rsidRPr="009E3031">
              <w:rPr>
                <w:sz w:val="18"/>
                <w:szCs w:val="18"/>
              </w:rPr>
              <w:t xml:space="preserve"> minn </w:t>
            </w:r>
            <w:r w:rsidR="006614AF" w:rsidRPr="009E3031">
              <w:rPr>
                <w:sz w:val="18"/>
                <w:szCs w:val="18"/>
              </w:rPr>
              <w:t>ġimgħa </w:t>
            </w:r>
            <w:r w:rsidR="004431F9" w:rsidRPr="009E3031">
              <w:rPr>
                <w:sz w:val="18"/>
                <w:szCs w:val="18"/>
              </w:rPr>
              <w:t xml:space="preserve">3 </w:t>
            </w:r>
            <w:r w:rsidRPr="009E3031">
              <w:rPr>
                <w:sz w:val="18"/>
                <w:szCs w:val="18"/>
              </w:rPr>
              <w:t xml:space="preserve">’l quddiem) għandha tintuża biss jekk ma kien hemm l-ebda IRRs </w:t>
            </w:r>
            <w:r w:rsidR="004431F9" w:rsidRPr="009E3031">
              <w:rPr>
                <w:sz w:val="18"/>
                <w:szCs w:val="18"/>
              </w:rPr>
              <w:t>matul l-</w:t>
            </w:r>
            <w:r w:rsidRPr="009E3031">
              <w:rPr>
                <w:sz w:val="18"/>
                <w:szCs w:val="18"/>
              </w:rPr>
              <w:t>infużjoni</w:t>
            </w:r>
            <w:r w:rsidR="004431F9" w:rsidRPr="009E3031">
              <w:rPr>
                <w:sz w:val="18"/>
                <w:szCs w:val="18"/>
              </w:rPr>
              <w:t xml:space="preserve"> ta’ qabel</w:t>
            </w:r>
            <w:r w:rsidRPr="009E3031">
              <w:rPr>
                <w:sz w:val="18"/>
                <w:szCs w:val="18"/>
              </w:rPr>
              <w:t xml:space="preserve">. Inkella, </w:t>
            </w:r>
            <w:r w:rsidR="004431F9" w:rsidRPr="009E3031">
              <w:rPr>
                <w:sz w:val="18"/>
                <w:szCs w:val="18"/>
              </w:rPr>
              <w:t xml:space="preserve">kompli </w:t>
            </w:r>
            <w:r w:rsidRPr="009E3031">
              <w:rPr>
                <w:sz w:val="18"/>
                <w:szCs w:val="18"/>
              </w:rPr>
              <w:t xml:space="preserve">uża l-istruzzjonijiet </w:t>
            </w:r>
            <w:r w:rsidR="004431F9" w:rsidRPr="009E3031">
              <w:rPr>
                <w:sz w:val="18"/>
                <w:szCs w:val="18"/>
              </w:rPr>
              <w:t xml:space="preserve">indikati fit-tabella </w:t>
            </w:r>
            <w:r w:rsidRPr="009E3031">
              <w:rPr>
                <w:sz w:val="18"/>
                <w:szCs w:val="18"/>
              </w:rPr>
              <w:t>għa</w:t>
            </w:r>
            <w:r w:rsidR="004431F9" w:rsidRPr="009E3031">
              <w:rPr>
                <w:sz w:val="18"/>
                <w:szCs w:val="18"/>
              </w:rPr>
              <w:t xml:space="preserve">r-rata ta’ infużjoni ta’ </w:t>
            </w:r>
            <w:r w:rsidR="006614AF" w:rsidRPr="009E3031">
              <w:rPr>
                <w:sz w:val="18"/>
                <w:szCs w:val="18"/>
              </w:rPr>
              <w:t>ġimgħa </w:t>
            </w:r>
            <w:r w:rsidR="004431F9" w:rsidRPr="009E3031">
              <w:rPr>
                <w:sz w:val="18"/>
                <w:szCs w:val="18"/>
              </w:rPr>
              <w:t>2</w:t>
            </w:r>
            <w:r w:rsidRPr="009E3031">
              <w:rPr>
                <w:sz w:val="18"/>
                <w:szCs w:val="18"/>
              </w:rPr>
              <w:t>.</w:t>
            </w:r>
          </w:p>
        </w:tc>
      </w:tr>
    </w:tbl>
    <w:p w14:paraId="48039848" w14:textId="77777777" w:rsidR="00965BF6" w:rsidRPr="009E3031" w:rsidRDefault="00965BF6" w:rsidP="00D62756"/>
    <w:p w14:paraId="4CF5EFB3" w14:textId="77777777" w:rsidR="006E62B3" w:rsidRPr="009E3031" w:rsidRDefault="003D3147" w:rsidP="00D62756">
      <w:pPr>
        <w:keepNext/>
        <w:rPr>
          <w:i/>
        </w:rPr>
      </w:pPr>
      <w:r w:rsidRPr="009E3031">
        <w:rPr>
          <w:i/>
        </w:rPr>
        <w:t>Ġestjoni ta’ reazzjonijiet relatati mal-infużjoni</w:t>
      </w:r>
    </w:p>
    <w:p w14:paraId="11F9954D" w14:textId="77777777" w:rsidR="00630B77" w:rsidRPr="009E3031" w:rsidRDefault="003D3147" w:rsidP="00D62756">
      <w:r w:rsidRPr="009E3031">
        <w:t>Prodotti m</w:t>
      </w:r>
      <w:r w:rsidR="006E62B3" w:rsidRPr="009E3031">
        <w:t>ediċin</w:t>
      </w:r>
      <w:r w:rsidRPr="009E3031">
        <w:t>ali</w:t>
      </w:r>
      <w:r w:rsidR="006E62B3" w:rsidRPr="009E3031">
        <w:t xml:space="preserve"> ta’ qabel l-infużjoni għandhom jingħataw biex inaqqsu r-riskju ta’ reazzjonijiet relatati mal</w:t>
      </w:r>
      <w:r w:rsidR="006E62B3" w:rsidRPr="009E3031">
        <w:noBreakHyphen/>
        <w:t>infużjoni (IRRs) qabel it-trattament b’DARZALEX.</w:t>
      </w:r>
    </w:p>
    <w:p w14:paraId="2EE15456" w14:textId="77777777" w:rsidR="006E62B3" w:rsidRPr="009E3031" w:rsidRDefault="006E62B3" w:rsidP="00D62756"/>
    <w:p w14:paraId="156D24E9" w14:textId="77777777" w:rsidR="006E62B3" w:rsidRPr="009E3031" w:rsidRDefault="003D3147" w:rsidP="00D62756">
      <w:r w:rsidRPr="009E3031">
        <w:t>Għal IRR</w:t>
      </w:r>
      <w:r w:rsidR="00DF2702" w:rsidRPr="009E3031">
        <w:t>s</w:t>
      </w:r>
      <w:r w:rsidRPr="009E3031">
        <w:t xml:space="preserve"> ta’ kwalunkwe grad/severità, minnufih waqqaf l-infużjoni ta’ DARZALEX u ġġestixxi s</w:t>
      </w:r>
      <w:r w:rsidR="00C61340" w:rsidRPr="009E3031">
        <w:noBreakHyphen/>
      </w:r>
      <w:r w:rsidRPr="009E3031">
        <w:t>sintomi.</w:t>
      </w:r>
    </w:p>
    <w:p w14:paraId="172DC4EE" w14:textId="77777777" w:rsidR="006E62B3" w:rsidRPr="009E3031" w:rsidRDefault="006E62B3" w:rsidP="00D62756"/>
    <w:p w14:paraId="51E8A079" w14:textId="77777777" w:rsidR="007A28DD" w:rsidRPr="009E3031" w:rsidRDefault="003D3147" w:rsidP="00D62756">
      <w:pPr>
        <w:keepNext/>
      </w:pPr>
      <w:r w:rsidRPr="009E3031">
        <w:t xml:space="preserve">Il-ġestjoni ta’ IRRs għandu mnejn ikun jeħtieġ aktar tnaqqis fir-rata ta’ infużjoni, jew il-waqfien ta’ trattament b’DARZALEX kif spjegat </w:t>
      </w:r>
      <w:r w:rsidR="0024347D" w:rsidRPr="009E3031">
        <w:t xml:space="preserve">hawn </w:t>
      </w:r>
      <w:r w:rsidRPr="009E3031">
        <w:t>isfel (ara sezzjoni 4.4).</w:t>
      </w:r>
    </w:p>
    <w:p w14:paraId="64611CC5" w14:textId="77777777" w:rsidR="00630B77" w:rsidRPr="009E3031" w:rsidRDefault="003D3147" w:rsidP="00D62756">
      <w:pPr>
        <w:numPr>
          <w:ilvl w:val="0"/>
          <w:numId w:val="19"/>
        </w:numPr>
        <w:ind w:left="567" w:hanging="567"/>
      </w:pPr>
      <w:r w:rsidRPr="009E3031">
        <w:t>Grad </w:t>
      </w:r>
      <w:r w:rsidR="007A28DD" w:rsidRPr="009E3031">
        <w:t>1-2 (ħafif għal moderat): Ġaladarba</w:t>
      </w:r>
      <w:r w:rsidR="00830835" w:rsidRPr="009E3031">
        <w:t xml:space="preserve"> s-sintomi tar-reazzjoni jgħaddu</w:t>
      </w:r>
      <w:r w:rsidR="007A28DD" w:rsidRPr="009E3031">
        <w:t xml:space="preserve">, l-infużjoni għandha tkompli </w:t>
      </w:r>
      <w:r w:rsidR="00C248DA" w:rsidRPr="009E3031">
        <w:t>b</w:t>
      </w:r>
      <w:r w:rsidR="007A28DD" w:rsidRPr="009E3031">
        <w:t>’mhux aktar min</w:t>
      </w:r>
      <w:r w:rsidR="00C248DA" w:rsidRPr="009E3031">
        <w:t xml:space="preserve">n </w:t>
      </w:r>
      <w:r w:rsidR="007A28DD" w:rsidRPr="009E3031">
        <w:t>nofs ir-rata li fih</w:t>
      </w:r>
      <w:r w:rsidR="00C248DA" w:rsidRPr="009E3031">
        <w:t>a seħhet</w:t>
      </w:r>
      <w:r w:rsidR="007A28DD" w:rsidRPr="009E3031">
        <w:t xml:space="preserve"> l-IRR. Jekk il-pazjent ma jesperjenzax xi sintomi oħra ta’ IRR</w:t>
      </w:r>
      <w:r w:rsidR="00D61574" w:rsidRPr="009E3031">
        <w:t xml:space="preserve">, iż-żieda fir-rata ta’ infużjoni </w:t>
      </w:r>
      <w:r w:rsidR="00C61340" w:rsidRPr="009E3031">
        <w:t>t</w:t>
      </w:r>
      <w:r w:rsidR="00D61574" w:rsidRPr="009E3031">
        <w:t xml:space="preserve">ista’ titkompla </w:t>
      </w:r>
      <w:r w:rsidR="00C248DA" w:rsidRPr="009E3031">
        <w:t>b’żidiet</w:t>
      </w:r>
      <w:r w:rsidR="00D61574" w:rsidRPr="009E3031">
        <w:t xml:space="preserve"> u intervalli kif </w:t>
      </w:r>
      <w:r w:rsidR="00830835" w:rsidRPr="009E3031">
        <w:t>ikun xieraq b’mod kliniku sar-rata massima ta’ 200 mL/</w:t>
      </w:r>
      <w:r w:rsidR="00C248DA" w:rsidRPr="009E3031">
        <w:t>siegħa</w:t>
      </w:r>
      <w:r w:rsidR="00830835" w:rsidRPr="009E3031">
        <w:t xml:space="preserve"> </w:t>
      </w:r>
      <w:r w:rsidR="00D61574" w:rsidRPr="009E3031">
        <w:t>(</w:t>
      </w:r>
      <w:r w:rsidRPr="009E3031">
        <w:t>tabella </w:t>
      </w:r>
      <w:r w:rsidR="004D4B9B" w:rsidRPr="009E3031">
        <w:t>5</w:t>
      </w:r>
      <w:r w:rsidR="00D61574" w:rsidRPr="009E3031">
        <w:t>).</w:t>
      </w:r>
    </w:p>
    <w:p w14:paraId="7C999119" w14:textId="77777777" w:rsidR="00D61574" w:rsidRPr="009E3031" w:rsidRDefault="003D3147" w:rsidP="00D62756">
      <w:pPr>
        <w:numPr>
          <w:ilvl w:val="0"/>
          <w:numId w:val="19"/>
        </w:numPr>
        <w:ind w:left="567" w:hanging="567"/>
      </w:pPr>
      <w:r w:rsidRPr="009E3031">
        <w:t xml:space="preserve">Grad 3 (sever): </w:t>
      </w:r>
      <w:r w:rsidR="00830835" w:rsidRPr="009E3031">
        <w:t>Ġaladarba s-sintomi tar-reazzjoni jgħaddu</w:t>
      </w:r>
      <w:r w:rsidRPr="009E3031">
        <w:t>, it-tkomplija mill-ġdid tal</w:t>
      </w:r>
      <w:r w:rsidR="00EB73C7" w:rsidRPr="009E3031">
        <w:noBreakHyphen/>
      </w:r>
      <w:r w:rsidRPr="009E3031">
        <w:t xml:space="preserve">infużjoni għandha tiġi kkonsidrata </w:t>
      </w:r>
      <w:r w:rsidR="00C248DA" w:rsidRPr="009E3031">
        <w:t xml:space="preserve">b’mhux aktar </w:t>
      </w:r>
      <w:r w:rsidRPr="009E3031">
        <w:t xml:space="preserve">minn nofs ir-rata li fiha seħħet ir-reazzjoni. Jekk il-pazjent ma jesperjenzax sintomi addizzjonali, ir-rata ta’ żieda fl-infużjoni </w:t>
      </w:r>
      <w:r w:rsidR="00C248DA" w:rsidRPr="009E3031">
        <w:t xml:space="preserve">tista’ </w:t>
      </w:r>
      <w:r w:rsidRPr="009E3031">
        <w:t xml:space="preserve">titkompla </w:t>
      </w:r>
      <w:r w:rsidR="00C248DA" w:rsidRPr="009E3031">
        <w:t>b</w:t>
      </w:r>
      <w:r w:rsidRPr="009E3031">
        <w:t xml:space="preserve">’żidiet u intervalli kif </w:t>
      </w:r>
      <w:r w:rsidR="00C248DA" w:rsidRPr="009E3031">
        <w:t xml:space="preserve">ikun xieraq </w:t>
      </w:r>
      <w:r w:rsidRPr="009E3031">
        <w:t>(tabella </w:t>
      </w:r>
      <w:r w:rsidR="004D4B9B" w:rsidRPr="009E3031">
        <w:t>5</w:t>
      </w:r>
      <w:r w:rsidRPr="009E3031">
        <w:t xml:space="preserve">). Il-proċedura t’hawn fuq għandha titkompla f’każ li sintomi ta’ grad 3 jerġgħu sseħħu. Waqqaf b’mod permanenti DARZALEX </w:t>
      </w:r>
      <w:r w:rsidR="005D2838" w:rsidRPr="009E3031">
        <w:t xml:space="preserve">meta sseħħ </w:t>
      </w:r>
      <w:r w:rsidR="00495C25" w:rsidRPr="009E3031">
        <w:t xml:space="preserve">it-tielet reazzjoni għall-infużjoni ta’ </w:t>
      </w:r>
      <w:r w:rsidRPr="009E3031">
        <w:t>grad </w:t>
      </w:r>
      <w:r w:rsidR="0024347D" w:rsidRPr="009E3031">
        <w:t>3</w:t>
      </w:r>
      <w:r w:rsidRPr="009E3031">
        <w:t xml:space="preserve"> </w:t>
      </w:r>
      <w:r w:rsidR="00495C25" w:rsidRPr="009E3031">
        <w:t>jew aktar</w:t>
      </w:r>
      <w:r w:rsidRPr="009E3031">
        <w:t>.</w:t>
      </w:r>
    </w:p>
    <w:p w14:paraId="2A605CA0" w14:textId="77777777" w:rsidR="007A28DD" w:rsidRPr="009E3031" w:rsidRDefault="003D3147" w:rsidP="00D62756">
      <w:pPr>
        <w:numPr>
          <w:ilvl w:val="0"/>
          <w:numId w:val="19"/>
        </w:numPr>
        <w:ind w:left="567" w:hanging="567"/>
      </w:pPr>
      <w:r w:rsidRPr="009E3031">
        <w:t>Grad </w:t>
      </w:r>
      <w:r w:rsidR="00D61574" w:rsidRPr="009E3031">
        <w:t>4 (li jhedded il-ħajja): Waqqaf b’mod permanenti t-trattament b’DARZALEX</w:t>
      </w:r>
    </w:p>
    <w:p w14:paraId="4DCE395F" w14:textId="77777777" w:rsidR="00D541C8" w:rsidRPr="009E3031" w:rsidRDefault="00D541C8" w:rsidP="00D62756"/>
    <w:p w14:paraId="7B7BC3C8" w14:textId="77777777" w:rsidR="005B3166" w:rsidRPr="009E3031" w:rsidRDefault="003D3147" w:rsidP="00D62756">
      <w:pPr>
        <w:keepNext/>
        <w:rPr>
          <w:i/>
        </w:rPr>
      </w:pPr>
      <w:r w:rsidRPr="009E3031">
        <w:rPr>
          <w:i/>
        </w:rPr>
        <w:t>Doża maqbuża</w:t>
      </w:r>
    </w:p>
    <w:p w14:paraId="5612BA6E" w14:textId="77777777" w:rsidR="00DB743A" w:rsidRPr="009E3031" w:rsidRDefault="003D3147" w:rsidP="00D62756">
      <w:r w:rsidRPr="009E3031">
        <w:t xml:space="preserve">Jekk doża ppjanata ta’ </w:t>
      </w:r>
      <w:r w:rsidR="00351515" w:rsidRPr="009E3031">
        <w:t>DARZALEX</w:t>
      </w:r>
      <w:r w:rsidRPr="009E3031">
        <w:t xml:space="preserve"> tinqabeż</w:t>
      </w:r>
      <w:r w:rsidR="0007203C" w:rsidRPr="009E3031">
        <w:t xml:space="preserve">, </w:t>
      </w:r>
      <w:r w:rsidRPr="009E3031">
        <w:t>id-doża għandha tingħata kemm jista’ jkun malajr u għal din ir-raġuni l-iskeda tal-għoti tad-dożi għandha tiġi aġġustata</w:t>
      </w:r>
      <w:r w:rsidR="0007203C" w:rsidRPr="009E3031">
        <w:t xml:space="preserve">, </w:t>
      </w:r>
      <w:r w:rsidR="0024347D" w:rsidRPr="009E3031">
        <w:t>u</w:t>
      </w:r>
      <w:r w:rsidR="001A6589" w:rsidRPr="009E3031">
        <w:t xml:space="preserve"> għandu</w:t>
      </w:r>
      <w:r w:rsidR="0024347D" w:rsidRPr="009E3031">
        <w:t xml:space="preserve"> </w:t>
      </w:r>
      <w:r w:rsidRPr="009E3031">
        <w:t>jinżamm l-intervall tat-trattament</w:t>
      </w:r>
      <w:r w:rsidR="0007203C" w:rsidRPr="009E3031">
        <w:t>.</w:t>
      </w:r>
    </w:p>
    <w:p w14:paraId="2786E1A8" w14:textId="77777777" w:rsidR="00863601" w:rsidRPr="009E3031" w:rsidRDefault="00863601" w:rsidP="00D62756"/>
    <w:p w14:paraId="7C8BBFBF" w14:textId="77777777" w:rsidR="004A38B5" w:rsidRPr="009E3031" w:rsidRDefault="003D3147" w:rsidP="00D62756">
      <w:pPr>
        <w:keepNext/>
        <w:rPr>
          <w:i/>
        </w:rPr>
      </w:pPr>
      <w:r w:rsidRPr="009E3031">
        <w:rPr>
          <w:i/>
        </w:rPr>
        <w:t>Modifikazzjonijiet fid-doża</w:t>
      </w:r>
    </w:p>
    <w:p w14:paraId="1847FACD" w14:textId="77777777" w:rsidR="00863601" w:rsidRPr="009E3031" w:rsidRDefault="003D3147" w:rsidP="00D62756">
      <w:r w:rsidRPr="009E3031">
        <w:t>Ma huwa rrakkomandat l-ebda tnaqqis fid-doża ta’ DARZALEX. Jista</w:t>
      </w:r>
      <w:r w:rsidR="00F528BD" w:rsidRPr="009E3031">
        <w:t>’</w:t>
      </w:r>
      <w:r w:rsidRPr="009E3031">
        <w:t xml:space="preserve"> jkun meħtieġ dewmien għall-għoti tad-doża </w:t>
      </w:r>
      <w:r w:rsidR="002B7509" w:rsidRPr="009E3031">
        <w:t xml:space="preserve">biex jitħalla jsir irkupru tal-għadd taċ-ċelluli tad-demm f’każ ta’ tossiċità ematoloġika </w:t>
      </w:r>
      <w:r w:rsidRPr="009E3031">
        <w:rPr>
          <w:iCs/>
        </w:rPr>
        <w:t>(</w:t>
      </w:r>
      <w:r w:rsidR="002B7509" w:rsidRPr="009E3031">
        <w:rPr>
          <w:iCs/>
        </w:rPr>
        <w:t>ara sezzjoni </w:t>
      </w:r>
      <w:r w:rsidRPr="009E3031">
        <w:rPr>
          <w:iCs/>
        </w:rPr>
        <w:t>4.4).</w:t>
      </w:r>
      <w:r w:rsidRPr="009E3031">
        <w:t xml:space="preserve"> </w:t>
      </w:r>
      <w:r w:rsidR="002B7509" w:rsidRPr="009E3031">
        <w:t xml:space="preserve">Għal informazzjoni dwar prodotti mediċinali mogħtija flimkien ma’ </w:t>
      </w:r>
      <w:r w:rsidRPr="009E3031">
        <w:t xml:space="preserve">DARZALEX, </w:t>
      </w:r>
      <w:r w:rsidR="002B7509" w:rsidRPr="009E3031">
        <w:t>ara s-Sommarju tal-Karatteristiċi tal-Prodott tagħhom</w:t>
      </w:r>
      <w:r w:rsidRPr="009E3031">
        <w:t>.</w:t>
      </w:r>
    </w:p>
    <w:p w14:paraId="1C6D3A0E" w14:textId="77777777" w:rsidR="009E3430" w:rsidRPr="009E3031" w:rsidRDefault="009E3430" w:rsidP="00D62756"/>
    <w:p w14:paraId="2558EBAD" w14:textId="77777777" w:rsidR="00A14DC4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lastRenderedPageBreak/>
        <w:t>Prodotti m</w:t>
      </w:r>
      <w:r w:rsidR="009B6454" w:rsidRPr="009E3031">
        <w:rPr>
          <w:szCs w:val="22"/>
          <w:u w:val="single"/>
        </w:rPr>
        <w:t>ediċin</w:t>
      </w:r>
      <w:r w:rsidRPr="009E3031">
        <w:rPr>
          <w:szCs w:val="22"/>
          <w:u w:val="single"/>
        </w:rPr>
        <w:t>ali</w:t>
      </w:r>
      <w:r w:rsidR="009B6454" w:rsidRPr="009E3031">
        <w:rPr>
          <w:szCs w:val="22"/>
          <w:u w:val="single"/>
        </w:rPr>
        <w:t xml:space="preserve"> rrakkomandati flimkien miegħu</w:t>
      </w:r>
    </w:p>
    <w:p w14:paraId="5F56155A" w14:textId="77777777" w:rsidR="006C11B7" w:rsidRPr="009E3031" w:rsidRDefault="006C11B7" w:rsidP="00D62756">
      <w:pPr>
        <w:keepNext/>
        <w:rPr>
          <w:szCs w:val="22"/>
          <w:u w:val="single"/>
        </w:rPr>
      </w:pPr>
    </w:p>
    <w:p w14:paraId="047DFECE" w14:textId="77777777" w:rsidR="00C23C65" w:rsidRPr="009E3031" w:rsidRDefault="003D3147" w:rsidP="00D62756">
      <w:pPr>
        <w:keepNext/>
        <w:rPr>
          <w:i/>
          <w:szCs w:val="22"/>
        </w:rPr>
      </w:pPr>
      <w:r w:rsidRPr="009E3031">
        <w:rPr>
          <w:i/>
          <w:szCs w:val="22"/>
        </w:rPr>
        <w:t>Prodott m</w:t>
      </w:r>
      <w:r w:rsidR="009B6454" w:rsidRPr="009E3031">
        <w:rPr>
          <w:i/>
          <w:szCs w:val="22"/>
        </w:rPr>
        <w:t>ediċin</w:t>
      </w:r>
      <w:r w:rsidRPr="009E3031">
        <w:rPr>
          <w:i/>
          <w:szCs w:val="22"/>
        </w:rPr>
        <w:t>ali</w:t>
      </w:r>
      <w:r w:rsidR="009B6454" w:rsidRPr="009E3031">
        <w:rPr>
          <w:i/>
          <w:szCs w:val="22"/>
        </w:rPr>
        <w:t xml:space="preserve"> qabel l-infużjoni</w:t>
      </w:r>
    </w:p>
    <w:p w14:paraId="70A4E7E5" w14:textId="77777777" w:rsidR="00C23C65" w:rsidRPr="009E3031" w:rsidRDefault="003D3147" w:rsidP="00D62756">
      <w:pPr>
        <w:keepNext/>
      </w:pPr>
      <w:r w:rsidRPr="009E3031">
        <w:t xml:space="preserve">Għandhom jingħataw </w:t>
      </w:r>
      <w:r w:rsidR="00D700FC" w:rsidRPr="009E3031">
        <w:t xml:space="preserve">prodotti </w:t>
      </w:r>
      <w:r w:rsidRPr="009E3031">
        <w:t>mediċin</w:t>
      </w:r>
      <w:r w:rsidR="00D700FC" w:rsidRPr="009E3031">
        <w:t>ali</w:t>
      </w:r>
      <w:r w:rsidRPr="009E3031">
        <w:t xml:space="preserve"> qabel l-infużjoni biex inaqqsu r-riskju ta’ </w:t>
      </w:r>
      <w:r w:rsidR="00AB3612" w:rsidRPr="009E3031">
        <w:t>IRRs</w:t>
      </w:r>
      <w:r w:rsidRPr="009E3031">
        <w:t xml:space="preserve"> lill-pazjenti kollha </w:t>
      </w:r>
      <w:r w:rsidR="0075075D" w:rsidRPr="009E3031">
        <w:t xml:space="preserve">minn </w:t>
      </w:r>
      <w:r w:rsidRPr="009E3031">
        <w:t>siegħa</w:t>
      </w:r>
      <w:r w:rsidR="0075075D" w:rsidRPr="009E3031">
        <w:t xml:space="preserve"> – 3 sigħat</w:t>
      </w:r>
      <w:r w:rsidRPr="009E3031">
        <w:t xml:space="preserve"> qabel kull infużjoni ta’ </w:t>
      </w:r>
      <w:r w:rsidR="00351515" w:rsidRPr="009E3031">
        <w:t>DARZALEX</w:t>
      </w:r>
      <w:r w:rsidRPr="009E3031">
        <w:t xml:space="preserve"> kif ġej:</w:t>
      </w:r>
    </w:p>
    <w:p w14:paraId="01612BD7" w14:textId="77777777" w:rsidR="0075075D" w:rsidRPr="009E3031" w:rsidRDefault="0075075D" w:rsidP="00D62756">
      <w:pPr>
        <w:keepNext/>
      </w:pPr>
    </w:p>
    <w:p w14:paraId="07DB7D19" w14:textId="77777777" w:rsidR="0075075D" w:rsidRPr="009E3031" w:rsidRDefault="003D3147" w:rsidP="00D62756">
      <w:pPr>
        <w:keepNext/>
        <w:numPr>
          <w:ilvl w:val="0"/>
          <w:numId w:val="3"/>
        </w:numPr>
        <w:ind w:left="567" w:hanging="567"/>
      </w:pPr>
      <w:r w:rsidRPr="009E3031">
        <w:t>Kortikosterojd (li jaħdem fit-tul jew jaħdem b’mod i</w:t>
      </w:r>
      <w:r w:rsidR="00F528BD" w:rsidRPr="009E3031">
        <w:t>ntermedju</w:t>
      </w:r>
      <w:r w:rsidRPr="009E3031">
        <w:t>)</w:t>
      </w:r>
    </w:p>
    <w:p w14:paraId="0A5ADF16" w14:textId="77777777" w:rsidR="0075075D" w:rsidRPr="009E3031" w:rsidRDefault="003D3147" w:rsidP="00D62756">
      <w:pPr>
        <w:keepNext/>
        <w:numPr>
          <w:ilvl w:val="0"/>
          <w:numId w:val="29"/>
        </w:numPr>
        <w:ind w:left="1134" w:hanging="567"/>
      </w:pPr>
      <w:r w:rsidRPr="009E3031">
        <w:t>Monoterapija:</w:t>
      </w:r>
    </w:p>
    <w:p w14:paraId="5B2CF40B" w14:textId="77777777" w:rsidR="0075075D" w:rsidRPr="009E3031" w:rsidRDefault="003D3147" w:rsidP="00D62756">
      <w:pPr>
        <w:tabs>
          <w:tab w:val="clear" w:pos="567"/>
          <w:tab w:val="left" w:pos="1134"/>
        </w:tabs>
        <w:ind w:left="1134"/>
      </w:pPr>
      <w:r w:rsidRPr="009E3031">
        <w:t>Methylprednisolone 100 mg, jew l-ekwivalenti, mogħti mill-vini. Wara t-tieni infużjoni, id-doża tal-kortikosterojd tista’ titnaqqas (methylprednisolone 60 mg mill-ħalq jew mill-vini).</w:t>
      </w:r>
    </w:p>
    <w:p w14:paraId="669B3029" w14:textId="77777777" w:rsidR="0075075D" w:rsidRPr="009E3031" w:rsidRDefault="003D3147" w:rsidP="00D62756">
      <w:pPr>
        <w:keepNext/>
        <w:numPr>
          <w:ilvl w:val="0"/>
          <w:numId w:val="29"/>
        </w:numPr>
        <w:ind w:left="1134" w:hanging="567"/>
      </w:pPr>
      <w:r w:rsidRPr="009E3031">
        <w:t>Terapija ta’ kombinazzjoni:</w:t>
      </w:r>
    </w:p>
    <w:p w14:paraId="6A93751A" w14:textId="77777777" w:rsidR="0075075D" w:rsidRPr="009E3031" w:rsidRDefault="003D3147" w:rsidP="00D62756">
      <w:pPr>
        <w:tabs>
          <w:tab w:val="clear" w:pos="567"/>
          <w:tab w:val="left" w:pos="1134"/>
        </w:tabs>
        <w:ind w:left="1134"/>
      </w:pPr>
      <w:r w:rsidRPr="009E3031">
        <w:t>Dexamethasone 20</w:t>
      </w:r>
      <w:r w:rsidR="00F528BD" w:rsidRPr="009E3031">
        <w:t> </w:t>
      </w:r>
      <w:r w:rsidRPr="009E3031">
        <w:t>mg</w:t>
      </w:r>
      <w:r w:rsidR="00452B42" w:rsidRPr="009E3031">
        <w:t xml:space="preserve"> (jew ekwivalenti)</w:t>
      </w:r>
      <w:r w:rsidRPr="009E3031">
        <w:t>, mogħti qabel kull infużjoni ta’ DARZALEX</w:t>
      </w:r>
      <w:r w:rsidR="00C73199" w:rsidRPr="009E3031">
        <w:t xml:space="preserve">. Meta dexamethasone </w:t>
      </w:r>
      <w:r w:rsidR="00A5686D" w:rsidRPr="009E3031">
        <w:t>j</w:t>
      </w:r>
      <w:r w:rsidR="00C73199" w:rsidRPr="009E3031">
        <w:t>kun il-kortikosteroid speċifiku tal-iskeda fl-isfond, id-doża ta’ trattament ta’ dexamethasone minflok se sservi bħala pr</w:t>
      </w:r>
      <w:r w:rsidR="00A97600" w:rsidRPr="009E3031">
        <w:t xml:space="preserve">odott mediċinali qabel l-infużjoni </w:t>
      </w:r>
      <w:r w:rsidR="00C73199" w:rsidRPr="009E3031">
        <w:t xml:space="preserve">fil-jiem tal-infużjoni ta’ DARZALEX </w:t>
      </w:r>
      <w:r w:rsidRPr="009E3031">
        <w:t>(ara sezzjoni 5.1).</w:t>
      </w:r>
    </w:p>
    <w:p w14:paraId="360048FA" w14:textId="77777777" w:rsidR="0075075D" w:rsidRPr="009E3031" w:rsidRDefault="003D3147" w:rsidP="00D62756">
      <w:pPr>
        <w:tabs>
          <w:tab w:val="clear" w:pos="567"/>
          <w:tab w:val="left" w:pos="1134"/>
        </w:tabs>
        <w:ind w:left="1134"/>
        <w:rPr>
          <w:i/>
        </w:rPr>
      </w:pPr>
      <w:r w:rsidRPr="009E3031">
        <w:t>Dexamethasone jingħata mill-vini qabel l-ewwel infużjoni ta’ DARZALEX u għoti mill-ħalq jista</w:t>
      </w:r>
      <w:r w:rsidR="00F528BD" w:rsidRPr="009E3031">
        <w:t>’</w:t>
      </w:r>
      <w:r w:rsidRPr="009E3031">
        <w:t xml:space="preserve"> jitqies qabel infużjonijiet sussegwenti.</w:t>
      </w:r>
      <w:r w:rsidR="00452B42" w:rsidRPr="009E3031">
        <w:t xml:space="preserve"> Kortikosterojdi addizzjonali speċifiċi </w:t>
      </w:r>
      <w:r w:rsidR="007775F0" w:rsidRPr="009E3031">
        <w:t xml:space="preserve">għar-reġimen </w:t>
      </w:r>
      <w:r w:rsidR="00452B42" w:rsidRPr="009E3031">
        <w:t xml:space="preserve">fl-isfond (eż. prednisone) m’għandhomx jittieħdu fil-ġranet tal-infużjoni ta’ DARZALEX meta l-pazjenti jkunu rċivew dexamethasone bħala </w:t>
      </w:r>
      <w:r w:rsidR="00A97600" w:rsidRPr="009E3031">
        <w:t>prodott mediċinali qabel l-infużjoni</w:t>
      </w:r>
      <w:r w:rsidR="00452B42" w:rsidRPr="009E3031">
        <w:t>.</w:t>
      </w:r>
    </w:p>
    <w:p w14:paraId="43FC7331" w14:textId="4A1046BB" w:rsidR="0075075D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Mediċini kontra d-deni (paracetamol 650 sa 1000 mg mill-ħalq)</w:t>
      </w:r>
      <w:r w:rsidR="007029F6">
        <w:t>.</w:t>
      </w:r>
    </w:p>
    <w:p w14:paraId="46DBE682" w14:textId="77777777" w:rsidR="0075075D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 xml:space="preserve">Antiistamina (diphenhydramine 25 sa 50 mg jew </w:t>
      </w:r>
      <w:r w:rsidR="00085A2B" w:rsidRPr="009E3031">
        <w:t>l-</w:t>
      </w:r>
      <w:r w:rsidRPr="009E3031">
        <w:t>ekwivalenti mill-ħalq jew mill-vini).</w:t>
      </w:r>
    </w:p>
    <w:p w14:paraId="7D26DC8B" w14:textId="77777777" w:rsidR="00FD6952" w:rsidRPr="009E3031" w:rsidRDefault="00FD6952" w:rsidP="00D62756">
      <w:pPr>
        <w:rPr>
          <w:lang w:eastAsia="en-GB"/>
        </w:rPr>
      </w:pPr>
    </w:p>
    <w:p w14:paraId="56E7C019" w14:textId="77777777" w:rsidR="00626E0F" w:rsidRPr="009E3031" w:rsidRDefault="003D3147" w:rsidP="00D62756">
      <w:pPr>
        <w:keepNext/>
        <w:rPr>
          <w:i/>
          <w:iCs/>
          <w:szCs w:val="22"/>
        </w:rPr>
      </w:pPr>
      <w:r w:rsidRPr="009E3031">
        <w:rPr>
          <w:i/>
          <w:iCs/>
          <w:szCs w:val="22"/>
        </w:rPr>
        <w:t>Prodott</w:t>
      </w:r>
      <w:r w:rsidR="008009A6" w:rsidRPr="009E3031">
        <w:rPr>
          <w:i/>
          <w:iCs/>
          <w:szCs w:val="22"/>
        </w:rPr>
        <w:t xml:space="preserve"> </w:t>
      </w:r>
      <w:r w:rsidRPr="009E3031">
        <w:rPr>
          <w:i/>
          <w:iCs/>
          <w:szCs w:val="22"/>
        </w:rPr>
        <w:t>m</w:t>
      </w:r>
      <w:r w:rsidR="00594027" w:rsidRPr="009E3031">
        <w:rPr>
          <w:i/>
          <w:iCs/>
          <w:szCs w:val="22"/>
        </w:rPr>
        <w:t>ediċin</w:t>
      </w:r>
      <w:r w:rsidRPr="009E3031">
        <w:rPr>
          <w:i/>
          <w:iCs/>
          <w:szCs w:val="22"/>
        </w:rPr>
        <w:t>ali</w:t>
      </w:r>
      <w:r w:rsidR="00594027" w:rsidRPr="009E3031">
        <w:rPr>
          <w:i/>
          <w:iCs/>
          <w:szCs w:val="22"/>
        </w:rPr>
        <w:t xml:space="preserve"> wara l-infużjoni</w:t>
      </w:r>
    </w:p>
    <w:p w14:paraId="13C165D0" w14:textId="77777777" w:rsidR="00AC30CF" w:rsidRPr="009E3031" w:rsidRDefault="003D3147" w:rsidP="00D62756">
      <w:pPr>
        <w:keepNext/>
        <w:rPr>
          <w:szCs w:val="22"/>
        </w:rPr>
      </w:pPr>
      <w:r w:rsidRPr="009E3031">
        <w:rPr>
          <w:szCs w:val="22"/>
        </w:rPr>
        <w:t xml:space="preserve">Prodotti mediċinali wara l-infużjoni għandhom jingħataw biex inaqqsu r-riskju ta’ IRRs li jdumu </w:t>
      </w:r>
      <w:r w:rsidR="00722725" w:rsidRPr="009E3031">
        <w:rPr>
          <w:szCs w:val="22"/>
        </w:rPr>
        <w:t>biex</w:t>
      </w:r>
      <w:r w:rsidRPr="009E3031">
        <w:rPr>
          <w:szCs w:val="22"/>
        </w:rPr>
        <w:t xml:space="preserve"> j</w:t>
      </w:r>
      <w:r w:rsidR="00722725" w:rsidRPr="009E3031">
        <w:rPr>
          <w:szCs w:val="22"/>
        </w:rPr>
        <w:t>oħroġu</w:t>
      </w:r>
      <w:r w:rsidRPr="009E3031">
        <w:rPr>
          <w:szCs w:val="22"/>
        </w:rPr>
        <w:t xml:space="preserve"> kif ġej:</w:t>
      </w:r>
    </w:p>
    <w:p w14:paraId="7D6B9129" w14:textId="77777777" w:rsidR="00AC30CF" w:rsidRPr="009E3031" w:rsidRDefault="00AC30CF" w:rsidP="00D62756">
      <w:pPr>
        <w:keepNext/>
        <w:rPr>
          <w:szCs w:val="22"/>
        </w:rPr>
      </w:pPr>
    </w:p>
    <w:p w14:paraId="22ACBF5E" w14:textId="77777777" w:rsidR="00AC30CF" w:rsidRPr="009E3031" w:rsidRDefault="003D3147" w:rsidP="00D62756">
      <w:pPr>
        <w:keepNext/>
        <w:numPr>
          <w:ilvl w:val="0"/>
          <w:numId w:val="29"/>
        </w:numPr>
        <w:ind w:left="1134" w:hanging="567"/>
        <w:rPr>
          <w:szCs w:val="22"/>
        </w:rPr>
      </w:pPr>
      <w:r w:rsidRPr="009E3031">
        <w:rPr>
          <w:szCs w:val="22"/>
        </w:rPr>
        <w:t>Monoterapija:</w:t>
      </w:r>
    </w:p>
    <w:p w14:paraId="58363B29" w14:textId="77777777" w:rsidR="00AC30CF" w:rsidRPr="009E3031" w:rsidRDefault="003D3147" w:rsidP="00D62756">
      <w:pPr>
        <w:ind w:left="1134"/>
      </w:pPr>
      <w:r w:rsidRPr="009E3031">
        <w:rPr>
          <w:szCs w:val="22"/>
        </w:rPr>
        <w:t>Kortikosterojd mill-ħalq (20 mg methylprednisolone jew doża ekwivalenti ta’ kortikosterojd li jaħdem b’mod i</w:t>
      </w:r>
      <w:r w:rsidR="00085A2B" w:rsidRPr="009E3031">
        <w:rPr>
          <w:szCs w:val="22"/>
        </w:rPr>
        <w:t>ntermedju</w:t>
      </w:r>
      <w:r w:rsidRPr="009E3031">
        <w:rPr>
          <w:szCs w:val="22"/>
        </w:rPr>
        <w:t xml:space="preserve"> jew fit-tul skont l-istandards lokali) għandu jingħata kuljum </w:t>
      </w:r>
      <w:r w:rsidR="00085A2B" w:rsidRPr="009E3031">
        <w:rPr>
          <w:szCs w:val="22"/>
        </w:rPr>
        <w:t xml:space="preserve">fil-jumejn ta’ wara </w:t>
      </w:r>
      <w:r w:rsidRPr="009E3031">
        <w:rPr>
          <w:szCs w:val="22"/>
        </w:rPr>
        <w:t xml:space="preserve">l-infużjonijiet kollha </w:t>
      </w:r>
      <w:r w:rsidRPr="009E3031">
        <w:t>(jinbdew fil-jum ta’ wara l-infużjoni).</w:t>
      </w:r>
    </w:p>
    <w:p w14:paraId="33886EB5" w14:textId="77777777" w:rsidR="00AC30CF" w:rsidRPr="009E3031" w:rsidRDefault="003D3147" w:rsidP="00D62756">
      <w:pPr>
        <w:keepNext/>
        <w:numPr>
          <w:ilvl w:val="0"/>
          <w:numId w:val="29"/>
        </w:numPr>
        <w:ind w:left="1134" w:hanging="567"/>
      </w:pPr>
      <w:r w:rsidRPr="009E3031">
        <w:t>Terapija ta’ kombinazzjoni:</w:t>
      </w:r>
    </w:p>
    <w:p w14:paraId="140BF54A" w14:textId="77777777" w:rsidR="001E52C8" w:rsidRPr="009E3031" w:rsidRDefault="003D3147" w:rsidP="00D62756">
      <w:pPr>
        <w:ind w:left="1134"/>
      </w:pPr>
      <w:r w:rsidRPr="009E3031">
        <w:t>Ikkunsidra l-għoti ta’ doża baxxa ta’ methylprednisolone (≤</w:t>
      </w:r>
      <w:r w:rsidR="006C11B7" w:rsidRPr="009E3031">
        <w:t> </w:t>
      </w:r>
      <w:r w:rsidRPr="009E3031">
        <w:t>20 mg) mill-ħalq jew l-ekwivalent</w:t>
      </w:r>
      <w:r w:rsidR="00085A2B" w:rsidRPr="009E3031">
        <w:t>i</w:t>
      </w:r>
      <w:r w:rsidRPr="009E3031">
        <w:t xml:space="preserve"> tiegħu fil-jum ta’ wara l-infużjoni ta’ DARZALEX. Madankollu, jekk </w:t>
      </w:r>
      <w:r w:rsidR="00085A2B" w:rsidRPr="009E3031">
        <w:t xml:space="preserve">fl-isfond </w:t>
      </w:r>
      <w:r w:rsidRPr="009E3031">
        <w:t>jingħata kortikosterojd speċifiku għar-reġimen (eż. dexamethasone</w:t>
      </w:r>
      <w:r w:rsidR="00452B42" w:rsidRPr="009E3031">
        <w:t>, prednisone</w:t>
      </w:r>
      <w:r w:rsidRPr="009E3031">
        <w:t>) fil-jum ta’ wara l-infużjoni ta’ DARZALEX, jistgħu ma jkunux meħtieġa</w:t>
      </w:r>
      <w:r w:rsidR="009F0901" w:rsidRPr="009E3031">
        <w:t xml:space="preserve"> prodotti</w:t>
      </w:r>
      <w:r w:rsidRPr="009E3031">
        <w:t xml:space="preserve"> mediċin</w:t>
      </w:r>
      <w:r w:rsidR="009F0901" w:rsidRPr="009E3031">
        <w:t>ali</w:t>
      </w:r>
      <w:r w:rsidRPr="009E3031">
        <w:t xml:space="preserve"> addizzjonali wara l-infużjoni (ara sezzjoni </w:t>
      </w:r>
      <w:r w:rsidR="004C663C" w:rsidRPr="009E3031">
        <w:t>5.1)</w:t>
      </w:r>
      <w:r w:rsidR="00B34F7D" w:rsidRPr="009E3031">
        <w:rPr>
          <w:szCs w:val="22"/>
        </w:rPr>
        <w:t>.</w:t>
      </w:r>
    </w:p>
    <w:p w14:paraId="29CDE210" w14:textId="77777777" w:rsidR="00AC30CF" w:rsidRPr="009E3031" w:rsidRDefault="00AC30CF" w:rsidP="00D62756">
      <w:pPr>
        <w:rPr>
          <w:szCs w:val="22"/>
        </w:rPr>
      </w:pPr>
    </w:p>
    <w:p w14:paraId="5A6652E8" w14:textId="77777777" w:rsidR="00626E0F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B’mod addizzjonali, għall-pazjenti bi storja ta’ </w:t>
      </w:r>
      <w:r w:rsidR="00F338B7" w:rsidRPr="009E3031">
        <w:rPr>
          <w:szCs w:val="22"/>
        </w:rPr>
        <w:t xml:space="preserve">mard </w:t>
      </w:r>
      <w:r w:rsidRPr="009E3031">
        <w:rPr>
          <w:szCs w:val="22"/>
        </w:rPr>
        <w:t xml:space="preserve">ostruttiv </w:t>
      </w:r>
      <w:r w:rsidR="00F338B7" w:rsidRPr="009E3031">
        <w:rPr>
          <w:szCs w:val="22"/>
        </w:rPr>
        <w:t xml:space="preserve">kroniku </w:t>
      </w:r>
      <w:r w:rsidRPr="009E3031">
        <w:rPr>
          <w:szCs w:val="22"/>
        </w:rPr>
        <w:t xml:space="preserve">tal-pulmuni, għandu jitqies l-użu ta’ </w:t>
      </w:r>
      <w:r w:rsidR="008009A6" w:rsidRPr="009E3031">
        <w:rPr>
          <w:szCs w:val="22"/>
        </w:rPr>
        <w:t xml:space="preserve">prodotti </w:t>
      </w:r>
      <w:r w:rsidRPr="009E3031">
        <w:rPr>
          <w:szCs w:val="22"/>
        </w:rPr>
        <w:t>mediċin</w:t>
      </w:r>
      <w:r w:rsidR="008009A6" w:rsidRPr="009E3031">
        <w:rPr>
          <w:szCs w:val="22"/>
        </w:rPr>
        <w:t xml:space="preserve">ali </w:t>
      </w:r>
      <w:r w:rsidRPr="009E3031">
        <w:rPr>
          <w:szCs w:val="22"/>
        </w:rPr>
        <w:t xml:space="preserve">wara l-infużjoni inkluż </w:t>
      </w:r>
      <w:r w:rsidR="008009A6" w:rsidRPr="009E3031">
        <w:rPr>
          <w:szCs w:val="22"/>
        </w:rPr>
        <w:t xml:space="preserve">dawk </w:t>
      </w:r>
      <w:r w:rsidR="002B3D9B" w:rsidRPr="009E3031">
        <w:rPr>
          <w:szCs w:val="22"/>
        </w:rPr>
        <w:t>li jwessgħu il-bronki</w:t>
      </w:r>
      <w:r w:rsidRPr="009E3031">
        <w:rPr>
          <w:szCs w:val="22"/>
        </w:rPr>
        <w:t xml:space="preserve"> li jaħdmu għal </w:t>
      </w:r>
      <w:r w:rsidR="002B3D9B" w:rsidRPr="009E3031">
        <w:rPr>
          <w:szCs w:val="22"/>
        </w:rPr>
        <w:t xml:space="preserve">ħin </w:t>
      </w:r>
      <w:r w:rsidRPr="009E3031">
        <w:rPr>
          <w:szCs w:val="22"/>
        </w:rPr>
        <w:t xml:space="preserve">qasir jew għal </w:t>
      </w:r>
      <w:r w:rsidR="002B3D9B" w:rsidRPr="009E3031">
        <w:rPr>
          <w:szCs w:val="22"/>
        </w:rPr>
        <w:t xml:space="preserve">ħin </w:t>
      </w:r>
      <w:r w:rsidRPr="009E3031">
        <w:rPr>
          <w:szCs w:val="22"/>
        </w:rPr>
        <w:t>twil</w:t>
      </w:r>
      <w:r w:rsidR="00CC0125" w:rsidRPr="009E3031">
        <w:rPr>
          <w:szCs w:val="22"/>
        </w:rPr>
        <w:t xml:space="preserve">, </w:t>
      </w:r>
      <w:r w:rsidR="00554486" w:rsidRPr="009E3031">
        <w:rPr>
          <w:szCs w:val="22"/>
        </w:rPr>
        <w:t>u kortikoste</w:t>
      </w:r>
      <w:r w:rsidR="00722725" w:rsidRPr="009E3031">
        <w:rPr>
          <w:szCs w:val="22"/>
        </w:rPr>
        <w:t>r</w:t>
      </w:r>
      <w:r w:rsidR="00554486" w:rsidRPr="009E3031">
        <w:rPr>
          <w:szCs w:val="22"/>
        </w:rPr>
        <w:t>ojdi li jinġibdu man-nifs</w:t>
      </w:r>
      <w:r w:rsidR="00FC1EE0" w:rsidRPr="009E3031">
        <w:rPr>
          <w:szCs w:val="22"/>
        </w:rPr>
        <w:t xml:space="preserve">. </w:t>
      </w:r>
      <w:r w:rsidR="00554486" w:rsidRPr="009E3031">
        <w:rPr>
          <w:szCs w:val="22"/>
        </w:rPr>
        <w:t>Wara l-ewwel erba’ infużjonijiet</w:t>
      </w:r>
      <w:r w:rsidR="007A3AA5" w:rsidRPr="009E3031">
        <w:rPr>
          <w:szCs w:val="22"/>
        </w:rPr>
        <w:t xml:space="preserve">, </w:t>
      </w:r>
      <w:r w:rsidR="00554486" w:rsidRPr="009E3031">
        <w:rPr>
          <w:szCs w:val="22"/>
        </w:rPr>
        <w:t xml:space="preserve">jekk il-pazjenti ma jkollux </w:t>
      </w:r>
      <w:r w:rsidR="00AB3612" w:rsidRPr="009E3031">
        <w:rPr>
          <w:szCs w:val="22"/>
        </w:rPr>
        <w:t>IRRs</w:t>
      </w:r>
      <w:r w:rsidR="00554486" w:rsidRPr="009E3031">
        <w:rPr>
          <w:szCs w:val="22"/>
        </w:rPr>
        <w:t xml:space="preserve"> kbar</w:t>
      </w:r>
      <w:r w:rsidR="00CC0125" w:rsidRPr="009E3031">
        <w:rPr>
          <w:szCs w:val="22"/>
        </w:rPr>
        <w:t xml:space="preserve">, </w:t>
      </w:r>
      <w:r w:rsidR="00554486" w:rsidRPr="009E3031">
        <w:rPr>
          <w:szCs w:val="22"/>
        </w:rPr>
        <w:t>dawn il-</w:t>
      </w:r>
      <w:r w:rsidR="009F0901" w:rsidRPr="009E3031">
        <w:rPr>
          <w:szCs w:val="22"/>
        </w:rPr>
        <w:t xml:space="preserve">prodotti </w:t>
      </w:r>
      <w:r w:rsidR="00554486" w:rsidRPr="009E3031">
        <w:rPr>
          <w:szCs w:val="22"/>
        </w:rPr>
        <w:t>mediċin</w:t>
      </w:r>
      <w:r w:rsidR="009F0901" w:rsidRPr="009E3031">
        <w:rPr>
          <w:szCs w:val="22"/>
        </w:rPr>
        <w:t>ali</w:t>
      </w:r>
      <w:r w:rsidR="00554486" w:rsidRPr="009E3031">
        <w:rPr>
          <w:szCs w:val="22"/>
        </w:rPr>
        <w:t xml:space="preserve"> li jingħataw wara l-infużjoni li jinġibdu man-nifs jistgħu jitwaqqfu skont kif jidhirlu xieraq it-tabib.</w:t>
      </w:r>
    </w:p>
    <w:p w14:paraId="228778FB" w14:textId="77777777" w:rsidR="002003B8" w:rsidRPr="009E3031" w:rsidRDefault="002003B8" w:rsidP="00D62756">
      <w:pPr>
        <w:rPr>
          <w:szCs w:val="22"/>
        </w:rPr>
      </w:pPr>
    </w:p>
    <w:p w14:paraId="423901D6" w14:textId="77777777" w:rsidR="003F68C2" w:rsidRPr="009E3031" w:rsidRDefault="003D3147" w:rsidP="00D62756">
      <w:pPr>
        <w:keepNext/>
        <w:rPr>
          <w:i/>
          <w:szCs w:val="22"/>
        </w:rPr>
      </w:pPr>
      <w:r w:rsidRPr="009E3031">
        <w:rPr>
          <w:i/>
          <w:szCs w:val="22"/>
        </w:rPr>
        <w:t>Profilassi għall-attivazzjoni mill-ġdid ta</w:t>
      </w:r>
      <w:r w:rsidR="00955AC6" w:rsidRPr="009E3031">
        <w:rPr>
          <w:i/>
          <w:szCs w:val="22"/>
        </w:rPr>
        <w:t>l-virus tal-</w:t>
      </w:r>
      <w:r w:rsidR="00EF3971" w:rsidRPr="009E3031">
        <w:rPr>
          <w:i/>
          <w:szCs w:val="22"/>
        </w:rPr>
        <w:t xml:space="preserve">herpes </w:t>
      </w:r>
      <w:r w:rsidRPr="009E3031">
        <w:rPr>
          <w:i/>
          <w:szCs w:val="22"/>
        </w:rPr>
        <w:t>zoster</w:t>
      </w:r>
    </w:p>
    <w:p w14:paraId="2008419D" w14:textId="77777777" w:rsidR="003F68C2" w:rsidRPr="009E3031" w:rsidRDefault="003D3147" w:rsidP="00D62756">
      <w:pPr>
        <w:rPr>
          <w:szCs w:val="22"/>
        </w:rPr>
      </w:pPr>
      <w:r w:rsidRPr="009E3031">
        <w:rPr>
          <w:szCs w:val="22"/>
        </w:rPr>
        <w:t>Għandha titqies profilassi għall-prevenzjoni ta</w:t>
      </w:r>
      <w:r w:rsidR="00655565" w:rsidRPr="009E3031">
        <w:rPr>
          <w:szCs w:val="22"/>
        </w:rPr>
        <w:t xml:space="preserve">l-attivazzjoni mill-ġdid </w:t>
      </w:r>
      <w:r w:rsidRPr="009E3031">
        <w:rPr>
          <w:szCs w:val="22"/>
        </w:rPr>
        <w:t>ta</w:t>
      </w:r>
      <w:r w:rsidR="00955AC6" w:rsidRPr="009E3031">
        <w:rPr>
          <w:szCs w:val="22"/>
        </w:rPr>
        <w:t>l-virus tal-</w:t>
      </w:r>
      <w:r w:rsidR="00EF3971" w:rsidRPr="009E3031">
        <w:rPr>
          <w:szCs w:val="22"/>
        </w:rPr>
        <w:t xml:space="preserve">herpes </w:t>
      </w:r>
      <w:r w:rsidRPr="009E3031">
        <w:rPr>
          <w:szCs w:val="22"/>
        </w:rPr>
        <w:t>zoster</w:t>
      </w:r>
      <w:r w:rsidR="009C2EE4" w:rsidRPr="009E3031">
        <w:rPr>
          <w:szCs w:val="22"/>
        </w:rPr>
        <w:t>.</w:t>
      </w:r>
    </w:p>
    <w:p w14:paraId="77C9F9D3" w14:textId="77777777" w:rsidR="003F68C2" w:rsidRPr="009E3031" w:rsidRDefault="003F68C2" w:rsidP="00D62756">
      <w:pPr>
        <w:rPr>
          <w:szCs w:val="22"/>
        </w:rPr>
      </w:pPr>
    </w:p>
    <w:p w14:paraId="1A821308" w14:textId="77777777" w:rsidR="00626E0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Popolazzjonijiet speċjali</w:t>
      </w:r>
    </w:p>
    <w:p w14:paraId="0B20EBA8" w14:textId="77777777" w:rsidR="00EE1CBC" w:rsidRPr="009E3031" w:rsidRDefault="00EE1CBC" w:rsidP="00D62756">
      <w:pPr>
        <w:keepNext/>
        <w:rPr>
          <w:szCs w:val="22"/>
          <w:u w:val="single"/>
        </w:rPr>
      </w:pPr>
    </w:p>
    <w:p w14:paraId="08FD4608" w14:textId="77777777" w:rsidR="002A794E" w:rsidRPr="009E3031" w:rsidRDefault="003D3147" w:rsidP="00D62756">
      <w:pPr>
        <w:keepNext/>
        <w:autoSpaceDE w:val="0"/>
        <w:autoSpaceDN w:val="0"/>
        <w:adjustRightInd w:val="0"/>
        <w:rPr>
          <w:szCs w:val="22"/>
        </w:rPr>
      </w:pPr>
      <w:r w:rsidRPr="009E3031">
        <w:rPr>
          <w:i/>
          <w:szCs w:val="22"/>
        </w:rPr>
        <w:t>Indeboliment tal-kliewi</w:t>
      </w:r>
    </w:p>
    <w:p w14:paraId="777444A5" w14:textId="77777777" w:rsidR="00626E0F" w:rsidRPr="009E3031" w:rsidRDefault="003D3147" w:rsidP="00D62756">
      <w:pPr>
        <w:autoSpaceDE w:val="0"/>
        <w:autoSpaceDN w:val="0"/>
        <w:adjustRightInd w:val="0"/>
        <w:rPr>
          <w:iCs/>
          <w:szCs w:val="22"/>
        </w:rPr>
      </w:pPr>
      <w:r w:rsidRPr="009E3031">
        <w:rPr>
          <w:iCs/>
          <w:szCs w:val="22"/>
        </w:rPr>
        <w:t>Ma saru l-ebda studji formali b’</w:t>
      </w:r>
      <w:r w:rsidR="002D7DC2" w:rsidRPr="009E3031">
        <w:rPr>
          <w:iCs/>
          <w:szCs w:val="22"/>
        </w:rPr>
        <w:t xml:space="preserve">daratumumab </w:t>
      </w:r>
      <w:r w:rsidRPr="009E3031">
        <w:rPr>
          <w:iCs/>
          <w:szCs w:val="22"/>
        </w:rPr>
        <w:t>f’pazjenti b’indeboliment tal-kliewi</w:t>
      </w:r>
      <w:r w:rsidR="002D7DC2" w:rsidRPr="009E3031">
        <w:rPr>
          <w:iCs/>
          <w:szCs w:val="22"/>
        </w:rPr>
        <w:t xml:space="preserve">. </w:t>
      </w:r>
      <w:r w:rsidRPr="009E3031">
        <w:rPr>
          <w:iCs/>
          <w:szCs w:val="22"/>
        </w:rPr>
        <w:t xml:space="preserve">Abbażi ta’ analiżi ta’ farmakokinetika </w:t>
      </w:r>
      <w:r w:rsidRPr="009E3031">
        <w:t xml:space="preserve">(PK - </w:t>
      </w:r>
      <w:r w:rsidRPr="009E3031">
        <w:rPr>
          <w:iCs/>
        </w:rPr>
        <w:t>pharmacokinetic</w:t>
      </w:r>
      <w:r w:rsidRPr="009E3031">
        <w:t xml:space="preserve">) </w:t>
      </w:r>
      <w:r w:rsidRPr="009E3031">
        <w:rPr>
          <w:iCs/>
          <w:szCs w:val="22"/>
        </w:rPr>
        <w:t xml:space="preserve">tal-popolazzjoni </w:t>
      </w:r>
      <w:r w:rsidRPr="009E3031">
        <w:t>ma huwa meħtieġ l-ebda aġġustament fid-doża għall-pazjenti b’indeboliment tal-kliewi</w:t>
      </w:r>
      <w:r w:rsidR="0061091E" w:rsidRPr="009E3031">
        <w:t xml:space="preserve"> (</w:t>
      </w:r>
      <w:r w:rsidRPr="009E3031">
        <w:t>ara sezzjoni 5</w:t>
      </w:r>
      <w:r w:rsidR="0061091E" w:rsidRPr="009E3031">
        <w:t>.2)</w:t>
      </w:r>
      <w:r w:rsidR="00C61A09" w:rsidRPr="009E3031">
        <w:t>.</w:t>
      </w:r>
    </w:p>
    <w:p w14:paraId="427A606F" w14:textId="77777777" w:rsidR="002A794E" w:rsidRPr="009E3031" w:rsidRDefault="002A794E" w:rsidP="00D62756"/>
    <w:p w14:paraId="6BD24AC7" w14:textId="77777777" w:rsidR="00626E0F" w:rsidRPr="009E3031" w:rsidRDefault="003D3147" w:rsidP="00D62756">
      <w:pPr>
        <w:keepNext/>
        <w:autoSpaceDE w:val="0"/>
        <w:autoSpaceDN w:val="0"/>
        <w:adjustRightInd w:val="0"/>
        <w:rPr>
          <w:i/>
          <w:szCs w:val="22"/>
        </w:rPr>
      </w:pPr>
      <w:r w:rsidRPr="009E3031">
        <w:rPr>
          <w:i/>
          <w:szCs w:val="22"/>
        </w:rPr>
        <w:t>Indeboliment tal-fwied</w:t>
      </w:r>
    </w:p>
    <w:p w14:paraId="7D8BA6EE" w14:textId="77777777" w:rsidR="00626E0F" w:rsidRPr="009E3031" w:rsidRDefault="003D3147" w:rsidP="00D62756">
      <w:pPr>
        <w:autoSpaceDE w:val="0"/>
        <w:autoSpaceDN w:val="0"/>
        <w:adjustRightInd w:val="0"/>
        <w:rPr>
          <w:iCs/>
          <w:szCs w:val="22"/>
        </w:rPr>
      </w:pPr>
      <w:r w:rsidRPr="009E3031">
        <w:rPr>
          <w:iCs/>
          <w:szCs w:val="22"/>
        </w:rPr>
        <w:t xml:space="preserve">Ma saru l-ebda studji formali ta’ </w:t>
      </w:r>
      <w:r w:rsidR="002D7DC2" w:rsidRPr="009E3031">
        <w:rPr>
          <w:iCs/>
          <w:szCs w:val="22"/>
        </w:rPr>
        <w:t xml:space="preserve">daratumumab </w:t>
      </w:r>
      <w:r w:rsidRPr="009E3031">
        <w:rPr>
          <w:iCs/>
          <w:szCs w:val="22"/>
        </w:rPr>
        <w:t>f’pazjenti b’indeboliment tal-fwied</w:t>
      </w:r>
      <w:r w:rsidR="005070B8" w:rsidRPr="009E3031">
        <w:rPr>
          <w:iCs/>
          <w:szCs w:val="22"/>
        </w:rPr>
        <w:t>.</w:t>
      </w:r>
    </w:p>
    <w:p w14:paraId="718FF55D" w14:textId="77777777" w:rsidR="002D7DC2" w:rsidRPr="009E3031" w:rsidRDefault="003D3147" w:rsidP="00D62756">
      <w:pPr>
        <w:autoSpaceDE w:val="0"/>
        <w:autoSpaceDN w:val="0"/>
        <w:adjustRightInd w:val="0"/>
        <w:rPr>
          <w:iCs/>
          <w:szCs w:val="22"/>
        </w:rPr>
      </w:pPr>
      <w:r w:rsidRPr="009E3031">
        <w:t xml:space="preserve">Abbażi ta’ analiżi </w:t>
      </w:r>
      <w:r w:rsidR="00C936DC" w:rsidRPr="009E3031">
        <w:t xml:space="preserve">ta’ </w:t>
      </w:r>
      <w:r w:rsidRPr="009E3031">
        <w:t>PK tal-popolazzjoni</w:t>
      </w:r>
      <w:r w:rsidR="001F1B09" w:rsidRPr="009E3031">
        <w:t>,</w:t>
      </w:r>
      <w:r w:rsidR="008469F1" w:rsidRPr="009E3031">
        <w:t xml:space="preserve"> </w:t>
      </w:r>
      <w:r w:rsidRPr="009E3031">
        <w:t xml:space="preserve">ma huma meħtieġa l-ebda aġġustamenti fid-doża ta’ </w:t>
      </w:r>
      <w:r w:rsidR="008469F1" w:rsidRPr="009E3031">
        <w:t>pa</w:t>
      </w:r>
      <w:r w:rsidRPr="009E3031">
        <w:t>zjenti b’indeboliment tal-fwied</w:t>
      </w:r>
      <w:r w:rsidR="00C936DC" w:rsidRPr="009E3031">
        <w:t xml:space="preserve"> </w:t>
      </w:r>
      <w:r w:rsidR="008469F1" w:rsidRPr="009E3031">
        <w:t>(</w:t>
      </w:r>
      <w:r w:rsidR="00066DE0" w:rsidRPr="009E3031">
        <w:t>ara sezzjoni</w:t>
      </w:r>
      <w:r w:rsidR="00626E0F" w:rsidRPr="009E3031">
        <w:t> 5</w:t>
      </w:r>
      <w:r w:rsidR="008469F1" w:rsidRPr="009E3031">
        <w:t>.2).</w:t>
      </w:r>
    </w:p>
    <w:p w14:paraId="3AC4E932" w14:textId="77777777" w:rsidR="00812D16" w:rsidRPr="009E3031" w:rsidRDefault="00812D16" w:rsidP="00D62756">
      <w:pPr>
        <w:autoSpaceDE w:val="0"/>
        <w:autoSpaceDN w:val="0"/>
        <w:adjustRightInd w:val="0"/>
        <w:rPr>
          <w:szCs w:val="22"/>
        </w:rPr>
      </w:pPr>
    </w:p>
    <w:p w14:paraId="2F32F91C" w14:textId="77777777" w:rsidR="00FC6B36" w:rsidRPr="009E3031" w:rsidRDefault="003D3147" w:rsidP="00D62756">
      <w:pPr>
        <w:keepNext/>
        <w:autoSpaceDE w:val="0"/>
        <w:autoSpaceDN w:val="0"/>
        <w:adjustRightInd w:val="0"/>
        <w:rPr>
          <w:i/>
          <w:szCs w:val="22"/>
        </w:rPr>
      </w:pPr>
      <w:r w:rsidRPr="009E3031">
        <w:rPr>
          <w:i/>
          <w:szCs w:val="22"/>
        </w:rPr>
        <w:t>Anzjani</w:t>
      </w:r>
    </w:p>
    <w:p w14:paraId="518B67C2" w14:textId="77777777" w:rsidR="00FC6B36" w:rsidRPr="009E3031" w:rsidRDefault="003D3147" w:rsidP="00D62756">
      <w:pPr>
        <w:autoSpaceDE w:val="0"/>
        <w:autoSpaceDN w:val="0"/>
        <w:adjustRightInd w:val="0"/>
        <w:rPr>
          <w:szCs w:val="22"/>
        </w:rPr>
      </w:pPr>
      <w:r w:rsidRPr="009E3031">
        <w:rPr>
          <w:szCs w:val="22"/>
        </w:rPr>
        <w:t xml:space="preserve">Ma huma meqjusa meħtieġa l-ebda aġġustamenti fid-doża </w:t>
      </w:r>
      <w:r w:rsidR="00611C50" w:rsidRPr="009E3031">
        <w:rPr>
          <w:szCs w:val="22"/>
        </w:rPr>
        <w:t>(</w:t>
      </w:r>
      <w:r w:rsidRPr="009E3031">
        <w:rPr>
          <w:szCs w:val="22"/>
        </w:rPr>
        <w:t>ara sezzjoni</w:t>
      </w:r>
      <w:r w:rsidR="00626E0F" w:rsidRPr="009E3031">
        <w:rPr>
          <w:szCs w:val="22"/>
        </w:rPr>
        <w:t> 5</w:t>
      </w:r>
      <w:r w:rsidR="00611C50" w:rsidRPr="009E3031">
        <w:rPr>
          <w:szCs w:val="22"/>
        </w:rPr>
        <w:t>.2)</w:t>
      </w:r>
      <w:r w:rsidRPr="009E3031">
        <w:rPr>
          <w:szCs w:val="22"/>
        </w:rPr>
        <w:t>.</w:t>
      </w:r>
    </w:p>
    <w:p w14:paraId="6C186D58" w14:textId="77777777" w:rsidR="00FC6B36" w:rsidRPr="009E3031" w:rsidRDefault="00FC6B36" w:rsidP="00D62756">
      <w:pPr>
        <w:autoSpaceDE w:val="0"/>
        <w:autoSpaceDN w:val="0"/>
        <w:adjustRightInd w:val="0"/>
        <w:rPr>
          <w:szCs w:val="22"/>
        </w:rPr>
      </w:pPr>
    </w:p>
    <w:p w14:paraId="0027AA14" w14:textId="77777777" w:rsidR="0065162B" w:rsidRPr="009E3031" w:rsidRDefault="003D3147" w:rsidP="00D62756">
      <w:pPr>
        <w:keepNext/>
        <w:rPr>
          <w:bCs/>
          <w:i/>
          <w:iCs/>
          <w:szCs w:val="22"/>
        </w:rPr>
      </w:pPr>
      <w:r w:rsidRPr="009E3031">
        <w:rPr>
          <w:bCs/>
          <w:i/>
          <w:iCs/>
          <w:szCs w:val="22"/>
        </w:rPr>
        <w:t>P</w:t>
      </w:r>
      <w:r w:rsidR="00066DE0" w:rsidRPr="009E3031">
        <w:rPr>
          <w:bCs/>
          <w:i/>
          <w:iCs/>
          <w:szCs w:val="22"/>
        </w:rPr>
        <w:t>opolazzjoni pedjatrika</w:t>
      </w:r>
    </w:p>
    <w:p w14:paraId="0CB48454" w14:textId="77777777" w:rsidR="0065162B" w:rsidRPr="009E3031" w:rsidRDefault="003D3147" w:rsidP="00D62756">
      <w:pPr>
        <w:autoSpaceDE w:val="0"/>
        <w:autoSpaceDN w:val="0"/>
        <w:adjustRightInd w:val="0"/>
        <w:rPr>
          <w:szCs w:val="22"/>
        </w:rPr>
      </w:pPr>
      <w:r w:rsidRPr="009E3031">
        <w:rPr>
          <w:szCs w:val="22"/>
        </w:rPr>
        <w:t xml:space="preserve">Is-sigurtà u l-effikaċja ta’ </w:t>
      </w:r>
      <w:r w:rsidR="00351515" w:rsidRPr="009E3031">
        <w:rPr>
          <w:bCs/>
          <w:szCs w:val="22"/>
        </w:rPr>
        <w:t>DARZALEX</w:t>
      </w:r>
      <w:r w:rsidRPr="009E3031">
        <w:rPr>
          <w:szCs w:val="22"/>
        </w:rPr>
        <w:t xml:space="preserve"> </w:t>
      </w:r>
      <w:r w:rsidR="00576115" w:rsidRPr="009E3031">
        <w:rPr>
          <w:szCs w:val="22"/>
        </w:rPr>
        <w:t>fit-</w:t>
      </w:r>
      <w:r w:rsidRPr="009E3031">
        <w:rPr>
          <w:szCs w:val="22"/>
        </w:rPr>
        <w:t>tfal b’età taħt it-</w:t>
      </w:r>
      <w:r w:rsidRPr="009E3031">
        <w:rPr>
          <w:bCs/>
          <w:szCs w:val="22"/>
        </w:rPr>
        <w:t>1</w:t>
      </w:r>
      <w:r w:rsidR="00DC51D7" w:rsidRPr="009E3031">
        <w:rPr>
          <w:bCs/>
          <w:szCs w:val="22"/>
        </w:rPr>
        <w:t>8</w:t>
      </w:r>
      <w:r w:rsidRPr="009E3031">
        <w:rPr>
          <w:bCs/>
          <w:szCs w:val="22"/>
        </w:rPr>
        <w:noBreakHyphen/>
        <w:t>il</w:t>
      </w:r>
      <w:r w:rsidR="00DC51D7" w:rsidRPr="009E3031">
        <w:rPr>
          <w:bCs/>
          <w:szCs w:val="22"/>
        </w:rPr>
        <w:t> </w:t>
      </w:r>
      <w:r w:rsidRPr="009E3031">
        <w:rPr>
          <w:bCs/>
          <w:szCs w:val="22"/>
        </w:rPr>
        <w:t>sena ma ġewx determinati</w:t>
      </w:r>
      <w:r w:rsidR="00080EAE" w:rsidRPr="009E3031">
        <w:rPr>
          <w:szCs w:val="22"/>
        </w:rPr>
        <w:t>.</w:t>
      </w:r>
    </w:p>
    <w:p w14:paraId="044553CD" w14:textId="77777777" w:rsidR="0065162B" w:rsidRPr="009E3031" w:rsidRDefault="003D3147" w:rsidP="00D62756">
      <w:r w:rsidRPr="009E3031">
        <w:t>Dejta mhux disponibbli.</w:t>
      </w:r>
    </w:p>
    <w:p w14:paraId="72AC93AF" w14:textId="77777777" w:rsidR="001A6BBB" w:rsidRPr="009E3031" w:rsidRDefault="001A6BBB" w:rsidP="00D62756"/>
    <w:p w14:paraId="61AAA8AC" w14:textId="77777777" w:rsidR="00812D16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Met</w:t>
      </w:r>
      <w:r w:rsidR="00576115" w:rsidRPr="009E3031">
        <w:rPr>
          <w:szCs w:val="22"/>
          <w:u w:val="single"/>
        </w:rPr>
        <w:t>odu ta’ kif għandu jingħata</w:t>
      </w:r>
    </w:p>
    <w:p w14:paraId="6B15AA6B" w14:textId="77777777" w:rsidR="00EE1CBC" w:rsidRPr="009E3031" w:rsidRDefault="00EE1CBC" w:rsidP="00D62756">
      <w:pPr>
        <w:keepNext/>
        <w:rPr>
          <w:szCs w:val="22"/>
          <w:u w:val="single"/>
        </w:rPr>
      </w:pPr>
    </w:p>
    <w:p w14:paraId="3937C634" w14:textId="77777777" w:rsidR="002A794E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DARZALEX </w:t>
      </w:r>
      <w:r w:rsidR="00576115" w:rsidRPr="009E3031">
        <w:rPr>
          <w:szCs w:val="22"/>
        </w:rPr>
        <w:t xml:space="preserve">jingħata bħala infużjoni fil-vini wara dilwizzjoni b’soluzzjoni għall-injezzjoni ta’ </w:t>
      </w:r>
      <w:r w:rsidR="00196D94" w:rsidRPr="009E3031">
        <w:t xml:space="preserve">sodium chloride </w:t>
      </w:r>
      <w:r w:rsidR="00626E0F" w:rsidRPr="009E3031">
        <w:t>9 </w:t>
      </w:r>
      <w:r w:rsidR="00196D94" w:rsidRPr="009E3031">
        <w:t>mg/m</w:t>
      </w:r>
      <w:r w:rsidR="00880A06" w:rsidRPr="009E3031">
        <w:t>L</w:t>
      </w:r>
      <w:r w:rsidR="00196D94" w:rsidRPr="009E3031">
        <w:t xml:space="preserve"> (0.9%)</w:t>
      </w:r>
      <w:r w:rsidRPr="009E3031">
        <w:rPr>
          <w:szCs w:val="22"/>
        </w:rPr>
        <w:t xml:space="preserve">. </w:t>
      </w:r>
      <w:r w:rsidR="007A36E6" w:rsidRPr="009E3031">
        <w:rPr>
          <w:szCs w:val="22"/>
        </w:rPr>
        <w:t>Għal istruzzjonijiet dwar id-dilwizzjoni tal-prodott mediċinali qabel l-għoti</w:t>
      </w:r>
      <w:r w:rsidRPr="009E3031">
        <w:rPr>
          <w:szCs w:val="22"/>
        </w:rPr>
        <w:t xml:space="preserve">, </w:t>
      </w:r>
      <w:r w:rsidR="007A36E6" w:rsidRPr="009E3031">
        <w:rPr>
          <w:szCs w:val="22"/>
        </w:rPr>
        <w:t>ara sezzjoni</w:t>
      </w:r>
      <w:r w:rsidR="00626E0F" w:rsidRPr="009E3031">
        <w:rPr>
          <w:szCs w:val="22"/>
        </w:rPr>
        <w:t> 6</w:t>
      </w:r>
      <w:r w:rsidRPr="009E3031">
        <w:rPr>
          <w:szCs w:val="22"/>
        </w:rPr>
        <w:t>.6</w:t>
      </w:r>
      <w:r w:rsidR="00202A35" w:rsidRPr="009E3031">
        <w:rPr>
          <w:szCs w:val="22"/>
        </w:rPr>
        <w:t>.</w:t>
      </w:r>
    </w:p>
    <w:p w14:paraId="2BBB9222" w14:textId="77777777" w:rsidR="002A794E" w:rsidRPr="009E3031" w:rsidRDefault="002A794E" w:rsidP="00D62756">
      <w:pPr>
        <w:rPr>
          <w:szCs w:val="22"/>
        </w:rPr>
      </w:pPr>
    </w:p>
    <w:p w14:paraId="55E1E2A4" w14:textId="77777777" w:rsidR="00812D16" w:rsidRPr="009E3031" w:rsidRDefault="003D3147" w:rsidP="004F51DA">
      <w:pPr>
        <w:keepNext/>
        <w:ind w:left="567" w:hanging="567"/>
        <w:outlineLvl w:val="2"/>
        <w:rPr>
          <w:b/>
          <w:bCs/>
          <w:szCs w:val="22"/>
        </w:rPr>
      </w:pPr>
      <w:r w:rsidRPr="009E3031">
        <w:rPr>
          <w:b/>
          <w:bCs/>
          <w:szCs w:val="22"/>
        </w:rPr>
        <w:t>4.3</w:t>
      </w:r>
      <w:r w:rsidRPr="009E3031">
        <w:rPr>
          <w:b/>
          <w:bCs/>
          <w:szCs w:val="22"/>
        </w:rPr>
        <w:tab/>
      </w:r>
      <w:r w:rsidR="004C184F" w:rsidRPr="009E3031">
        <w:rPr>
          <w:b/>
          <w:bCs/>
          <w:szCs w:val="22"/>
        </w:rPr>
        <w:t>Kontraindikazzjonijiet</w:t>
      </w:r>
    </w:p>
    <w:p w14:paraId="55C08192" w14:textId="77777777" w:rsidR="00812D16" w:rsidRPr="009E3031" w:rsidRDefault="00812D16" w:rsidP="00D62756">
      <w:pPr>
        <w:keepNext/>
        <w:rPr>
          <w:szCs w:val="22"/>
        </w:rPr>
      </w:pPr>
    </w:p>
    <w:p w14:paraId="5537AFA1" w14:textId="77777777" w:rsidR="00812D16" w:rsidRPr="009E3031" w:rsidRDefault="003D3147" w:rsidP="00D62756">
      <w:pPr>
        <w:rPr>
          <w:szCs w:val="22"/>
        </w:rPr>
      </w:pPr>
      <w:r w:rsidRPr="009E3031">
        <w:rPr>
          <w:szCs w:val="22"/>
        </w:rPr>
        <w:t>Sensittività eċċessiva għas-sustanza</w:t>
      </w:r>
      <w:r w:rsidR="009F0901" w:rsidRPr="009E3031">
        <w:rPr>
          <w:szCs w:val="22"/>
        </w:rPr>
        <w:t xml:space="preserve"> </w:t>
      </w:r>
      <w:r w:rsidRPr="009E3031">
        <w:rPr>
          <w:szCs w:val="22"/>
        </w:rPr>
        <w:t>attiva</w:t>
      </w:r>
      <w:r w:rsidR="009F0901" w:rsidRPr="009E3031">
        <w:rPr>
          <w:szCs w:val="22"/>
        </w:rPr>
        <w:t xml:space="preserve"> </w:t>
      </w:r>
      <w:r w:rsidRPr="009E3031">
        <w:rPr>
          <w:szCs w:val="22"/>
        </w:rPr>
        <w:t>jew għal kwalunkwe wieћed mill-eċċipjenti elenkati fis-sezzjoni</w:t>
      </w:r>
      <w:r w:rsidR="00626E0F" w:rsidRPr="009E3031">
        <w:rPr>
          <w:szCs w:val="22"/>
        </w:rPr>
        <w:t> 6</w:t>
      </w:r>
      <w:r w:rsidRPr="009E3031">
        <w:rPr>
          <w:szCs w:val="22"/>
        </w:rPr>
        <w:t>.1</w:t>
      </w:r>
      <w:r w:rsidR="002A794E" w:rsidRPr="009E3031">
        <w:rPr>
          <w:szCs w:val="22"/>
        </w:rPr>
        <w:t>.</w:t>
      </w:r>
    </w:p>
    <w:p w14:paraId="54599B6A" w14:textId="77777777" w:rsidR="002A794E" w:rsidRPr="009E3031" w:rsidRDefault="002A794E" w:rsidP="00D62756">
      <w:pPr>
        <w:rPr>
          <w:szCs w:val="22"/>
        </w:rPr>
      </w:pPr>
    </w:p>
    <w:p w14:paraId="0CAC08E1" w14:textId="77777777" w:rsidR="00812D16" w:rsidRPr="009E3031" w:rsidRDefault="003D3147" w:rsidP="004F51DA">
      <w:pPr>
        <w:keepNext/>
        <w:ind w:left="567" w:hanging="567"/>
        <w:outlineLvl w:val="2"/>
        <w:rPr>
          <w:b/>
          <w:bCs/>
          <w:szCs w:val="22"/>
        </w:rPr>
      </w:pPr>
      <w:r w:rsidRPr="009E3031">
        <w:rPr>
          <w:b/>
          <w:bCs/>
          <w:szCs w:val="22"/>
        </w:rPr>
        <w:t>4.4</w:t>
      </w:r>
      <w:r w:rsidRPr="009E3031">
        <w:rPr>
          <w:b/>
          <w:bCs/>
          <w:szCs w:val="22"/>
        </w:rPr>
        <w:tab/>
      </w:r>
      <w:r w:rsidR="00B02FD4" w:rsidRPr="009E3031">
        <w:rPr>
          <w:b/>
          <w:bCs/>
          <w:szCs w:val="22"/>
        </w:rPr>
        <w:t>Twissijiet speċjali u prekawzjonijiet għall-użu</w:t>
      </w:r>
    </w:p>
    <w:p w14:paraId="3EDD4B46" w14:textId="77777777" w:rsidR="00C039AB" w:rsidRPr="009E3031" w:rsidRDefault="00C039AB" w:rsidP="00D62756">
      <w:pPr>
        <w:keepNext/>
      </w:pPr>
    </w:p>
    <w:p w14:paraId="4A9D845C" w14:textId="77777777" w:rsidR="009F0901" w:rsidRPr="009E3031" w:rsidRDefault="003D3147" w:rsidP="00D62756">
      <w:pPr>
        <w:keepNext/>
        <w:rPr>
          <w:u w:val="single"/>
        </w:rPr>
      </w:pPr>
      <w:r w:rsidRPr="009E3031">
        <w:rPr>
          <w:u w:val="single"/>
        </w:rPr>
        <w:t>Traċċabilità</w:t>
      </w:r>
    </w:p>
    <w:p w14:paraId="17EBA5A6" w14:textId="77777777" w:rsidR="00EE1CBC" w:rsidRPr="009E3031" w:rsidRDefault="00EE1CBC" w:rsidP="00D62756">
      <w:pPr>
        <w:keepNext/>
        <w:rPr>
          <w:bCs/>
        </w:rPr>
      </w:pPr>
    </w:p>
    <w:p w14:paraId="463E9E2E" w14:textId="77777777" w:rsidR="009F0901" w:rsidRPr="009E3031" w:rsidRDefault="003D3147" w:rsidP="00D62756">
      <w:r w:rsidRPr="009E3031">
        <w:t>Sabiex tittejjeb it-traċċabilità tal-prodotti mediċinali bijoloġiċi, l-isem u n-numru tal-lott tal-prodott</w:t>
      </w:r>
    </w:p>
    <w:p w14:paraId="6B47327C" w14:textId="77777777" w:rsidR="009F0901" w:rsidRPr="009E3031" w:rsidRDefault="003D3147" w:rsidP="00D62756">
      <w:r w:rsidRPr="009E3031">
        <w:t>amministrat għandhom jiġu rrekordjati.</w:t>
      </w:r>
    </w:p>
    <w:p w14:paraId="2568AED8" w14:textId="77777777" w:rsidR="009F0901" w:rsidRPr="009E3031" w:rsidRDefault="009F0901" w:rsidP="00D62756"/>
    <w:p w14:paraId="3C08483F" w14:textId="77777777" w:rsidR="00EC1E7D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Reazzjonijiet marbuta mal-infużjoni</w:t>
      </w:r>
    </w:p>
    <w:p w14:paraId="24C86012" w14:textId="77777777" w:rsidR="00EE1CBC" w:rsidRPr="009E3031" w:rsidRDefault="00EE1CBC" w:rsidP="00D62756">
      <w:pPr>
        <w:keepNext/>
        <w:rPr>
          <w:szCs w:val="22"/>
          <w:u w:val="single"/>
        </w:rPr>
      </w:pPr>
    </w:p>
    <w:p w14:paraId="361A5B72" w14:textId="77777777" w:rsidR="00850F62" w:rsidRPr="009E3031" w:rsidRDefault="003D3147" w:rsidP="00D62756">
      <w:pPr>
        <w:rPr>
          <w:szCs w:val="22"/>
        </w:rPr>
      </w:pPr>
      <w:r w:rsidRPr="009E3031">
        <w:rPr>
          <w:szCs w:val="22"/>
        </w:rPr>
        <w:t>DARZALEX jista’ jikkawża IRRs</w:t>
      </w:r>
      <w:r w:rsidR="009F0901" w:rsidRPr="009E3031">
        <w:rPr>
          <w:szCs w:val="22"/>
        </w:rPr>
        <w:t xml:space="preserve"> </w:t>
      </w:r>
      <w:r w:rsidRPr="009E3031">
        <w:rPr>
          <w:szCs w:val="22"/>
        </w:rPr>
        <w:t>serji, inklużi reazzjonijiet anaflattiċi (ara sezzjoni 4.8</w:t>
      </w:r>
      <w:bookmarkStart w:id="9" w:name="_Hlk507587191"/>
      <w:r w:rsidRPr="009E3031">
        <w:rPr>
          <w:szCs w:val="22"/>
        </w:rPr>
        <w:t>).</w:t>
      </w:r>
      <w:bookmarkEnd w:id="9"/>
      <w:r w:rsidR="002B10F1" w:rsidRPr="009E3031">
        <w:rPr>
          <w:szCs w:val="22"/>
        </w:rPr>
        <w:t xml:space="preserve"> Dawn ir-reazzjonijiet jistgħu jkunu ta’ periklu għall-ħajja u ġew irrappurtati riżultati fatali. </w:t>
      </w:r>
    </w:p>
    <w:p w14:paraId="2C32F424" w14:textId="77777777" w:rsidR="00850F62" w:rsidRPr="009E3031" w:rsidRDefault="00850F62" w:rsidP="00D62756">
      <w:pPr>
        <w:rPr>
          <w:szCs w:val="22"/>
        </w:rPr>
      </w:pPr>
    </w:p>
    <w:p w14:paraId="39CCC6BF" w14:textId="77777777" w:rsidR="00850F62" w:rsidRPr="009E3031" w:rsidRDefault="003D3147" w:rsidP="00D62756">
      <w:pPr>
        <w:rPr>
          <w:szCs w:val="22"/>
        </w:rPr>
      </w:pPr>
      <w:r w:rsidRPr="009E3031">
        <w:rPr>
          <w:szCs w:val="22"/>
        </w:rPr>
        <w:t>Il-pazjenti kollha għandhom jiġu mmonitorjati matul l-infużjoni kollha</w:t>
      </w:r>
      <w:r w:rsidR="00B05726" w:rsidRPr="009E3031">
        <w:rPr>
          <w:szCs w:val="22"/>
        </w:rPr>
        <w:t xml:space="preserve"> għal IRRs</w:t>
      </w:r>
      <w:r w:rsidRPr="009E3031">
        <w:rPr>
          <w:szCs w:val="22"/>
        </w:rPr>
        <w:t xml:space="preserve">. Għall-pazjenti li jkollhom IRRs ta’ kwalunkwe </w:t>
      </w:r>
      <w:r w:rsidR="00EE1CBC" w:rsidRPr="009E3031">
        <w:rPr>
          <w:szCs w:val="22"/>
        </w:rPr>
        <w:t>grad</w:t>
      </w:r>
      <w:r w:rsidRPr="009E3031">
        <w:rPr>
          <w:szCs w:val="22"/>
        </w:rPr>
        <w:t>, kompli mmonitorja wara l-infużjoni sakemm is-sintomi jgħaddu.</w:t>
      </w:r>
    </w:p>
    <w:p w14:paraId="7FF153AA" w14:textId="77777777" w:rsidR="00850F62" w:rsidRPr="009E3031" w:rsidRDefault="00850F62" w:rsidP="00D62756">
      <w:pPr>
        <w:rPr>
          <w:szCs w:val="22"/>
        </w:rPr>
      </w:pPr>
    </w:p>
    <w:p w14:paraId="6823AF7E" w14:textId="77777777" w:rsidR="00C25A05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Fi </w:t>
      </w:r>
      <w:r w:rsidR="009F0901" w:rsidRPr="009E3031">
        <w:rPr>
          <w:szCs w:val="22"/>
        </w:rPr>
        <w:t>studj</w:t>
      </w:r>
      <w:r w:rsidRPr="009E3031">
        <w:rPr>
          <w:szCs w:val="22"/>
        </w:rPr>
        <w:t>i kliniċi</w:t>
      </w:r>
      <w:r w:rsidR="009F0901" w:rsidRPr="009E3031">
        <w:rPr>
          <w:szCs w:val="22"/>
        </w:rPr>
        <w:t>,</w:t>
      </w:r>
      <w:r w:rsidRPr="009E3031">
        <w:rPr>
          <w:szCs w:val="22"/>
        </w:rPr>
        <w:t xml:space="preserve"> </w:t>
      </w:r>
      <w:r w:rsidR="00EB73C7" w:rsidRPr="009E3031">
        <w:rPr>
          <w:szCs w:val="22"/>
        </w:rPr>
        <w:t xml:space="preserve">IRRs </w:t>
      </w:r>
      <w:r w:rsidR="00B02FD4" w:rsidRPr="009E3031">
        <w:rPr>
          <w:szCs w:val="22"/>
        </w:rPr>
        <w:t>ġew irrappurtati f’madwar nofs il-pazjenti kollha trattati b’</w:t>
      </w:r>
      <w:r w:rsidR="00351515" w:rsidRPr="009E3031">
        <w:rPr>
          <w:szCs w:val="22"/>
        </w:rPr>
        <w:t>DARZALEX</w:t>
      </w:r>
      <w:r w:rsidR="00B50B1A" w:rsidRPr="009E3031">
        <w:rPr>
          <w:szCs w:val="22"/>
        </w:rPr>
        <w:t>.</w:t>
      </w:r>
    </w:p>
    <w:p w14:paraId="3C107606" w14:textId="77777777" w:rsidR="00214ECB" w:rsidRPr="009E3031" w:rsidRDefault="00214ECB" w:rsidP="00D62756">
      <w:pPr>
        <w:rPr>
          <w:szCs w:val="22"/>
        </w:rPr>
      </w:pPr>
    </w:p>
    <w:p w14:paraId="5E8CAAAE" w14:textId="77777777" w:rsidR="00B641AB" w:rsidRPr="009E3031" w:rsidRDefault="003D3147" w:rsidP="00D62756">
      <w:pPr>
        <w:rPr>
          <w:szCs w:val="22"/>
        </w:rPr>
      </w:pPr>
      <w:r w:rsidRPr="009E3031">
        <w:rPr>
          <w:szCs w:val="22"/>
        </w:rPr>
        <w:t>Il-maġġoranza tal-</w:t>
      </w:r>
      <w:r w:rsidR="002B157F" w:rsidRPr="009E3031">
        <w:rPr>
          <w:szCs w:val="22"/>
        </w:rPr>
        <w:t>IRRs</w:t>
      </w:r>
      <w:r w:rsidR="00571BA9" w:rsidRPr="009E3031">
        <w:rPr>
          <w:szCs w:val="22"/>
        </w:rPr>
        <w:t xml:space="preserve"> </w:t>
      </w:r>
      <w:r w:rsidRPr="009E3031">
        <w:rPr>
          <w:szCs w:val="22"/>
        </w:rPr>
        <w:t>seħħew mal-ewwel infużjoni</w:t>
      </w:r>
      <w:r w:rsidR="00B05726" w:rsidRPr="009E3031">
        <w:rPr>
          <w:szCs w:val="22"/>
        </w:rPr>
        <w:t xml:space="preserve"> u kienu ta’ </w:t>
      </w:r>
      <w:r w:rsidR="00EE1CBC" w:rsidRPr="009E3031">
        <w:rPr>
          <w:szCs w:val="22"/>
        </w:rPr>
        <w:t>grad </w:t>
      </w:r>
      <w:r w:rsidR="00B05726" w:rsidRPr="009E3031">
        <w:rPr>
          <w:szCs w:val="22"/>
        </w:rPr>
        <w:t>1-2 (ara sezzjoni 4.8)</w:t>
      </w:r>
      <w:r w:rsidR="007E2691" w:rsidRPr="009E3031">
        <w:rPr>
          <w:szCs w:val="22"/>
        </w:rPr>
        <w:t xml:space="preserve">. </w:t>
      </w:r>
      <w:r w:rsidR="00B66FC1" w:rsidRPr="009E3031">
        <w:rPr>
          <w:szCs w:val="22"/>
        </w:rPr>
        <w:t xml:space="preserve">Erbgħa </w:t>
      </w:r>
      <w:r w:rsidRPr="009E3031">
        <w:rPr>
          <w:szCs w:val="22"/>
        </w:rPr>
        <w:t xml:space="preserve">fil-mija tal-pazjenti kollha kellhom </w:t>
      </w:r>
      <w:r w:rsidR="001018B9" w:rsidRPr="009E3031">
        <w:rPr>
          <w:szCs w:val="22"/>
        </w:rPr>
        <w:t xml:space="preserve">IRR </w:t>
      </w:r>
      <w:r w:rsidRPr="009E3031">
        <w:rPr>
          <w:szCs w:val="22"/>
        </w:rPr>
        <w:t>f’aktar minn infużjoni waħda</w:t>
      </w:r>
      <w:r w:rsidR="00571BA9" w:rsidRPr="009E3031">
        <w:rPr>
          <w:szCs w:val="22"/>
        </w:rPr>
        <w:t>.</w:t>
      </w:r>
      <w:r w:rsidR="0046668A" w:rsidRPr="009E3031">
        <w:rPr>
          <w:szCs w:val="22"/>
        </w:rPr>
        <w:t xml:space="preserve"> </w:t>
      </w:r>
      <w:r w:rsidR="00B66FC1" w:rsidRPr="009E3031">
        <w:rPr>
          <w:szCs w:val="22"/>
        </w:rPr>
        <w:t>Seħħew reazzjonijiet severi, inkluż bronkospażmu, ipoksja, dispnea, pressjoni għolja, edima fil-larinġi</w:t>
      </w:r>
      <w:r w:rsidR="00B749F2" w:rsidRPr="009E3031">
        <w:rPr>
          <w:szCs w:val="22"/>
        </w:rPr>
        <w:t>,</w:t>
      </w:r>
      <w:r w:rsidR="00B66FC1" w:rsidRPr="009E3031">
        <w:rPr>
          <w:szCs w:val="22"/>
        </w:rPr>
        <w:t xml:space="preserve"> edima fil-pulmuni</w:t>
      </w:r>
      <w:r w:rsidR="00B749F2" w:rsidRPr="009E3031">
        <w:rPr>
          <w:szCs w:val="22"/>
        </w:rPr>
        <w:t xml:space="preserve"> u reazzjonijiet avversi okulari (li jinkludu effużjoni korojdali, m</w:t>
      </w:r>
      <w:r w:rsidR="00AC7333" w:rsidRPr="009E3031">
        <w:rPr>
          <w:szCs w:val="22"/>
        </w:rPr>
        <w:t>a</w:t>
      </w:r>
      <w:r w:rsidR="00B749F2" w:rsidRPr="009E3031">
        <w:rPr>
          <w:szCs w:val="22"/>
        </w:rPr>
        <w:t xml:space="preserve">jopja akuta u glawkoma </w:t>
      </w:r>
      <w:r w:rsidR="00920EDA" w:rsidRPr="009E3031">
        <w:rPr>
          <w:szCs w:val="22"/>
        </w:rPr>
        <w:t xml:space="preserve">akuta </w:t>
      </w:r>
      <w:r w:rsidR="00B749F2" w:rsidRPr="009E3031">
        <w:rPr>
          <w:szCs w:val="22"/>
        </w:rPr>
        <w:t>tal</w:t>
      </w:r>
      <w:r w:rsidR="00B749F2" w:rsidRPr="009E3031">
        <w:rPr>
          <w:szCs w:val="22"/>
        </w:rPr>
        <w:noBreakHyphen/>
        <w:t>angolu magħluq)</w:t>
      </w:r>
      <w:r w:rsidR="00B66FC1" w:rsidRPr="009E3031">
        <w:rPr>
          <w:szCs w:val="22"/>
        </w:rPr>
        <w:t xml:space="preserve">. </w:t>
      </w:r>
      <w:r w:rsidRPr="009E3031">
        <w:rPr>
          <w:szCs w:val="22"/>
        </w:rPr>
        <w:t>Is-sintomi kienu jinkludu l-aktar konġestjoni fl-imnieħer</w:t>
      </w:r>
      <w:r w:rsidR="004F6F43" w:rsidRPr="009E3031">
        <w:rPr>
          <w:szCs w:val="22"/>
        </w:rPr>
        <w:t xml:space="preserve">, </w:t>
      </w:r>
      <w:r w:rsidRPr="009E3031">
        <w:rPr>
          <w:szCs w:val="22"/>
        </w:rPr>
        <w:t>sogħla</w:t>
      </w:r>
      <w:r w:rsidR="004F6F43" w:rsidRPr="009E3031">
        <w:rPr>
          <w:szCs w:val="22"/>
        </w:rPr>
        <w:t>,</w:t>
      </w:r>
      <w:r w:rsidRPr="009E3031">
        <w:rPr>
          <w:szCs w:val="22"/>
        </w:rPr>
        <w:t xml:space="preserve"> irritazzjoni fil-gerżuma</w:t>
      </w:r>
      <w:r w:rsidR="004F6F43" w:rsidRPr="009E3031">
        <w:rPr>
          <w:szCs w:val="22"/>
        </w:rPr>
        <w:t xml:space="preserve">, </w:t>
      </w:r>
      <w:r w:rsidR="00B66FC1" w:rsidRPr="009E3031">
        <w:rPr>
          <w:szCs w:val="22"/>
        </w:rPr>
        <w:t xml:space="preserve">tkexkix ta’ bard, rimettar u </w:t>
      </w:r>
      <w:r w:rsidRPr="009E3031">
        <w:rPr>
          <w:szCs w:val="22"/>
        </w:rPr>
        <w:t>nawsja</w:t>
      </w:r>
      <w:r w:rsidR="00D57174" w:rsidRPr="009E3031">
        <w:rPr>
          <w:szCs w:val="22"/>
        </w:rPr>
        <w:t>.</w:t>
      </w:r>
      <w:r w:rsidR="00B66FC1" w:rsidRPr="009E3031">
        <w:rPr>
          <w:szCs w:val="22"/>
        </w:rPr>
        <w:t xml:space="preserve"> </w:t>
      </w:r>
      <w:r w:rsidR="00F409EE" w:rsidRPr="009E3031">
        <w:rPr>
          <w:szCs w:val="22"/>
        </w:rPr>
        <w:t>S</w:t>
      </w:r>
      <w:r w:rsidR="00B66FC1" w:rsidRPr="009E3031">
        <w:rPr>
          <w:szCs w:val="22"/>
        </w:rPr>
        <w:t>intomi inqas komuni kienu</w:t>
      </w:r>
      <w:r w:rsidR="006621E1" w:rsidRPr="009E3031">
        <w:rPr>
          <w:szCs w:val="22"/>
        </w:rPr>
        <w:t xml:space="preserve"> </w:t>
      </w:r>
      <w:r w:rsidR="00B90687" w:rsidRPr="009E3031">
        <w:rPr>
          <w:szCs w:val="22"/>
        </w:rPr>
        <w:t>tħarħir</w:t>
      </w:r>
      <w:r w:rsidR="00B66FC1" w:rsidRPr="009E3031">
        <w:t xml:space="preserve">, </w:t>
      </w:r>
      <w:r w:rsidR="00B90687" w:rsidRPr="009E3031">
        <w:t>rinite allerġika</w:t>
      </w:r>
      <w:r w:rsidR="00B66FC1" w:rsidRPr="009E3031">
        <w:t xml:space="preserve">, </w:t>
      </w:r>
      <w:r w:rsidR="00B90687" w:rsidRPr="009E3031">
        <w:t>deni</w:t>
      </w:r>
      <w:r w:rsidR="00B66FC1" w:rsidRPr="009E3031">
        <w:t xml:space="preserve">, </w:t>
      </w:r>
      <w:r w:rsidR="00F409EE" w:rsidRPr="009E3031">
        <w:t>skumdità fis-sider</w:t>
      </w:r>
      <w:r w:rsidR="00B66FC1" w:rsidRPr="009E3031">
        <w:t>, prurit</w:t>
      </w:r>
      <w:r w:rsidR="00F409EE" w:rsidRPr="009E3031">
        <w:t>e</w:t>
      </w:r>
      <w:r w:rsidR="00AC7333" w:rsidRPr="009E3031">
        <w:t>,</w:t>
      </w:r>
      <w:r w:rsidR="00F409EE" w:rsidRPr="009E3031">
        <w:t xml:space="preserve"> pressjoni baxxa </w:t>
      </w:r>
      <w:r w:rsidR="00AC7333" w:rsidRPr="009E3031">
        <w:t xml:space="preserve">u vista mċajpra </w:t>
      </w:r>
      <w:r w:rsidR="00AB3612" w:rsidRPr="009E3031">
        <w:rPr>
          <w:szCs w:val="22"/>
        </w:rPr>
        <w:t>(</w:t>
      </w:r>
      <w:r w:rsidRPr="009E3031">
        <w:rPr>
          <w:szCs w:val="22"/>
        </w:rPr>
        <w:t>ara sezzjoni</w:t>
      </w:r>
      <w:r w:rsidR="00626E0F" w:rsidRPr="009E3031">
        <w:rPr>
          <w:szCs w:val="22"/>
        </w:rPr>
        <w:t> 4</w:t>
      </w:r>
      <w:r w:rsidR="00AB3612" w:rsidRPr="009E3031">
        <w:rPr>
          <w:szCs w:val="22"/>
        </w:rPr>
        <w:t>.8).</w:t>
      </w:r>
    </w:p>
    <w:p w14:paraId="557CC1A2" w14:textId="77777777" w:rsidR="00FE67CC" w:rsidRPr="009E3031" w:rsidRDefault="00FE67CC" w:rsidP="00D62756">
      <w:pPr>
        <w:rPr>
          <w:szCs w:val="22"/>
        </w:rPr>
      </w:pPr>
    </w:p>
    <w:p w14:paraId="2E1D3753" w14:textId="77777777" w:rsidR="00807630" w:rsidRPr="009E3031" w:rsidRDefault="003D3147" w:rsidP="00D62756">
      <w:pPr>
        <w:rPr>
          <w:szCs w:val="22"/>
        </w:rPr>
      </w:pPr>
      <w:r w:rsidRPr="009E3031">
        <w:rPr>
          <w:szCs w:val="22"/>
        </w:rPr>
        <w:t>Qabel it-trattament b’</w:t>
      </w:r>
      <w:r w:rsidRPr="009E3031">
        <w:t>DARZALEX</w:t>
      </w:r>
      <w:r w:rsidRPr="009E3031">
        <w:rPr>
          <w:szCs w:val="22"/>
        </w:rPr>
        <w:t xml:space="preserve"> il-pazjenti għandhom jiġu medikati b’</w:t>
      </w:r>
      <w:r w:rsidR="008D12FE" w:rsidRPr="009E3031">
        <w:rPr>
          <w:szCs w:val="22"/>
        </w:rPr>
        <w:t>anti</w:t>
      </w:r>
      <w:r w:rsidRPr="009E3031">
        <w:rPr>
          <w:szCs w:val="22"/>
        </w:rPr>
        <w:t xml:space="preserve">istamini, mediċini kontra d-deni u kortikosterojdi biex jitnaqqas ir-riskju ta’ </w:t>
      </w:r>
      <w:r w:rsidR="00AB3612" w:rsidRPr="009E3031">
        <w:t>IRRs</w:t>
      </w:r>
      <w:r w:rsidR="00283645" w:rsidRPr="009E3031">
        <w:t xml:space="preserve">. </w:t>
      </w:r>
      <w:r w:rsidR="002B3D9B" w:rsidRPr="009E3031">
        <w:t xml:space="preserve">L-infużjoni ta’ </w:t>
      </w:r>
      <w:r w:rsidR="00351515" w:rsidRPr="009E3031">
        <w:t>DARZALEX</w:t>
      </w:r>
      <w:r w:rsidR="000854B5" w:rsidRPr="009E3031">
        <w:t xml:space="preserve"> </w:t>
      </w:r>
      <w:r w:rsidR="002B3D9B" w:rsidRPr="009E3031">
        <w:t>għandha titwaqqaf għall-</w:t>
      </w:r>
      <w:r w:rsidR="00AB3612" w:rsidRPr="009E3031">
        <w:rPr>
          <w:szCs w:val="22"/>
        </w:rPr>
        <w:t>IRRs</w:t>
      </w:r>
      <w:r w:rsidR="00530539" w:rsidRPr="009E3031">
        <w:rPr>
          <w:szCs w:val="22"/>
        </w:rPr>
        <w:t xml:space="preserve"> </w:t>
      </w:r>
      <w:r w:rsidR="002B3D9B" w:rsidRPr="009E3031">
        <w:rPr>
          <w:szCs w:val="22"/>
        </w:rPr>
        <w:t>ta’ kwalunkwe qawwa</w:t>
      </w:r>
      <w:r w:rsidR="002809F9" w:rsidRPr="009E3031">
        <w:rPr>
          <w:szCs w:val="22"/>
        </w:rPr>
        <w:t xml:space="preserve"> u għandu jinbeda</w:t>
      </w:r>
      <w:r w:rsidR="00A414F2" w:rsidRPr="009E3031">
        <w:rPr>
          <w:szCs w:val="22"/>
        </w:rPr>
        <w:t xml:space="preserve"> </w:t>
      </w:r>
      <w:r w:rsidR="002809F9" w:rsidRPr="009E3031">
        <w:rPr>
          <w:szCs w:val="22"/>
        </w:rPr>
        <w:t>i</w:t>
      </w:r>
      <w:r w:rsidR="002B3D9B" w:rsidRPr="009E3031">
        <w:rPr>
          <w:szCs w:val="22"/>
        </w:rPr>
        <w:t>mmaniġġjar mediku/trattament ta’ sapport għall-</w:t>
      </w:r>
      <w:r w:rsidR="00AB3612" w:rsidRPr="009E3031">
        <w:rPr>
          <w:szCs w:val="22"/>
        </w:rPr>
        <w:t>IRRs</w:t>
      </w:r>
      <w:r w:rsidR="00283645" w:rsidRPr="009E3031">
        <w:rPr>
          <w:szCs w:val="22"/>
        </w:rPr>
        <w:t xml:space="preserve"> </w:t>
      </w:r>
      <w:r w:rsidR="002B3D9B" w:rsidRPr="009E3031">
        <w:rPr>
          <w:szCs w:val="22"/>
        </w:rPr>
        <w:t>skont il-ħtieġa</w:t>
      </w:r>
      <w:r w:rsidR="003C4E81" w:rsidRPr="009E3031">
        <w:rPr>
          <w:szCs w:val="22"/>
        </w:rPr>
        <w:t xml:space="preserve">. </w:t>
      </w:r>
      <w:r w:rsidR="002809F9" w:rsidRPr="009E3031">
        <w:rPr>
          <w:szCs w:val="22"/>
        </w:rPr>
        <w:t xml:space="preserve">Għall-pazjenti b’IRRs ta’ </w:t>
      </w:r>
      <w:r w:rsidR="00EE1CBC" w:rsidRPr="009E3031">
        <w:rPr>
          <w:szCs w:val="22"/>
        </w:rPr>
        <w:t>grad </w:t>
      </w:r>
      <w:r w:rsidR="002809F9" w:rsidRPr="009E3031">
        <w:rPr>
          <w:szCs w:val="22"/>
        </w:rPr>
        <w:t>1, 2, jew 3, ir-rata tal</w:t>
      </w:r>
      <w:r w:rsidR="002B3D9B" w:rsidRPr="009E3031">
        <w:rPr>
          <w:szCs w:val="22"/>
        </w:rPr>
        <w:t>-infużjoni għandha titnaqqas meta wieħed jerġa’ jibda l-infużjoni mill-ġdid</w:t>
      </w:r>
      <w:r w:rsidR="002809F9" w:rsidRPr="009E3031">
        <w:rPr>
          <w:szCs w:val="22"/>
        </w:rPr>
        <w:t xml:space="preserve">. </w:t>
      </w:r>
      <w:r w:rsidR="00755C9C" w:rsidRPr="009E3031">
        <w:rPr>
          <w:szCs w:val="22"/>
        </w:rPr>
        <w:t xml:space="preserve">Jekk isseħħ reazzjoni anafilattika </w:t>
      </w:r>
      <w:r w:rsidR="000A5D24" w:rsidRPr="009E3031">
        <w:rPr>
          <w:szCs w:val="22"/>
        </w:rPr>
        <w:t xml:space="preserve">jew ta’ theddida għall-ħajja </w:t>
      </w:r>
      <w:r w:rsidR="002809F9" w:rsidRPr="009E3031">
        <w:rPr>
          <w:szCs w:val="22"/>
        </w:rPr>
        <w:t>(</w:t>
      </w:r>
      <w:r w:rsidR="00EE1CBC" w:rsidRPr="009E3031">
        <w:rPr>
          <w:szCs w:val="22"/>
        </w:rPr>
        <w:t>grad </w:t>
      </w:r>
      <w:r w:rsidR="002809F9" w:rsidRPr="009E3031">
        <w:rPr>
          <w:szCs w:val="22"/>
        </w:rPr>
        <w:t>4</w:t>
      </w:r>
      <w:r w:rsidR="006B4619" w:rsidRPr="009E3031">
        <w:rPr>
          <w:szCs w:val="22"/>
        </w:rPr>
        <w:t xml:space="preserve">) għall-infużjoni, </w:t>
      </w:r>
      <w:r w:rsidR="000A5D24" w:rsidRPr="009E3031">
        <w:rPr>
          <w:szCs w:val="22"/>
        </w:rPr>
        <w:t xml:space="preserve">għandha tinbeda risuxxitazzjoni </w:t>
      </w:r>
      <w:r w:rsidR="00D3418E" w:rsidRPr="009E3031">
        <w:rPr>
          <w:szCs w:val="22"/>
        </w:rPr>
        <w:t xml:space="preserve">xierqa </w:t>
      </w:r>
      <w:r w:rsidR="000A5D24" w:rsidRPr="009E3031">
        <w:rPr>
          <w:szCs w:val="22"/>
        </w:rPr>
        <w:t xml:space="preserve">ta’ </w:t>
      </w:r>
      <w:r w:rsidR="000A5D24" w:rsidRPr="009E3031">
        <w:rPr>
          <w:szCs w:val="22"/>
        </w:rPr>
        <w:lastRenderedPageBreak/>
        <w:t>emerġenza immedjatament</w:t>
      </w:r>
      <w:r w:rsidR="002809F9" w:rsidRPr="009E3031">
        <w:rPr>
          <w:szCs w:val="22"/>
        </w:rPr>
        <w:t xml:space="preserve">. </w:t>
      </w:r>
      <w:r w:rsidR="000A5D24" w:rsidRPr="009E3031">
        <w:rPr>
          <w:szCs w:val="22"/>
        </w:rPr>
        <w:t>It-terapija b’</w:t>
      </w:r>
      <w:r w:rsidR="002809F9" w:rsidRPr="009E3031">
        <w:rPr>
          <w:szCs w:val="22"/>
        </w:rPr>
        <w:t>DARZALEX</w:t>
      </w:r>
      <w:r w:rsidR="00B84AD7" w:rsidRPr="009E3031">
        <w:rPr>
          <w:szCs w:val="22"/>
        </w:rPr>
        <w:t xml:space="preserve"> </w:t>
      </w:r>
      <w:r w:rsidR="000A5D24" w:rsidRPr="009E3031">
        <w:rPr>
          <w:szCs w:val="22"/>
        </w:rPr>
        <w:t xml:space="preserve">għandha titwaqqaf immedjamaent u b’mod permanenti </w:t>
      </w:r>
      <w:r w:rsidR="003C4E81" w:rsidRPr="009E3031">
        <w:rPr>
          <w:szCs w:val="22"/>
        </w:rPr>
        <w:t>(</w:t>
      </w:r>
      <w:r w:rsidR="002B3D9B" w:rsidRPr="009E3031">
        <w:rPr>
          <w:szCs w:val="22"/>
        </w:rPr>
        <w:t>ara sezzjoni</w:t>
      </w:r>
      <w:r w:rsidR="00604477" w:rsidRPr="009E3031">
        <w:rPr>
          <w:szCs w:val="22"/>
        </w:rPr>
        <w:t>jiet</w:t>
      </w:r>
      <w:r w:rsidR="00626E0F" w:rsidRPr="009E3031">
        <w:rPr>
          <w:szCs w:val="22"/>
        </w:rPr>
        <w:t> 4</w:t>
      </w:r>
      <w:r w:rsidR="003C4E81" w:rsidRPr="009E3031">
        <w:rPr>
          <w:szCs w:val="22"/>
        </w:rPr>
        <w:t>.2</w:t>
      </w:r>
      <w:r w:rsidR="00604477" w:rsidRPr="009E3031">
        <w:rPr>
          <w:szCs w:val="22"/>
        </w:rPr>
        <w:t xml:space="preserve"> u 4.3</w:t>
      </w:r>
      <w:r w:rsidR="003C4E81" w:rsidRPr="009E3031">
        <w:rPr>
          <w:szCs w:val="22"/>
        </w:rPr>
        <w:t>).</w:t>
      </w:r>
    </w:p>
    <w:p w14:paraId="31E02BF7" w14:textId="77777777" w:rsidR="00FE67CC" w:rsidRPr="009E3031" w:rsidRDefault="00FE67CC" w:rsidP="00D62756">
      <w:pPr>
        <w:rPr>
          <w:szCs w:val="22"/>
        </w:rPr>
      </w:pPr>
    </w:p>
    <w:p w14:paraId="00038125" w14:textId="77777777" w:rsidR="00A43CB0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Biex jitnaqqas ir-riskju ta’ </w:t>
      </w:r>
      <w:r w:rsidR="009C5A9B" w:rsidRPr="009E3031">
        <w:rPr>
          <w:szCs w:val="22"/>
        </w:rPr>
        <w:t>IRRs</w:t>
      </w:r>
      <w:r w:rsidR="002B3D9B" w:rsidRPr="009E3031">
        <w:rPr>
          <w:szCs w:val="22"/>
        </w:rPr>
        <w:t xml:space="preserve"> li jdumu biex joħorġu</w:t>
      </w:r>
      <w:r w:rsidR="00C25A05" w:rsidRPr="009E3031">
        <w:rPr>
          <w:szCs w:val="22"/>
        </w:rPr>
        <w:t>,</w:t>
      </w:r>
      <w:r w:rsidR="00F908B6" w:rsidRPr="009E3031">
        <w:rPr>
          <w:szCs w:val="22"/>
        </w:rPr>
        <w:t xml:space="preserve"> </w:t>
      </w:r>
      <w:r w:rsidR="002B3D9B" w:rsidRPr="009E3031">
        <w:rPr>
          <w:szCs w:val="22"/>
        </w:rPr>
        <w:t xml:space="preserve">għandhom jingħataw kortikosterojds mill-ħalq lill-pazjenti kollha wara infużjonijiet </w:t>
      </w:r>
      <w:r w:rsidRPr="009E3031">
        <w:rPr>
          <w:szCs w:val="22"/>
        </w:rPr>
        <w:t>ta’ DARZALEX</w:t>
      </w:r>
      <w:r w:rsidR="00C25A05" w:rsidRPr="009E3031">
        <w:rPr>
          <w:szCs w:val="22"/>
        </w:rPr>
        <w:t xml:space="preserve">. </w:t>
      </w:r>
      <w:r w:rsidR="002B3D9B" w:rsidRPr="009E3031">
        <w:rPr>
          <w:szCs w:val="22"/>
        </w:rPr>
        <w:t xml:space="preserve">B’mod addizjonali għandu jitqies l-użu ta’ </w:t>
      </w:r>
      <w:r w:rsidR="00237690" w:rsidRPr="009E3031">
        <w:rPr>
          <w:szCs w:val="22"/>
        </w:rPr>
        <w:t xml:space="preserve">prodotti mediċinali </w:t>
      </w:r>
      <w:r w:rsidR="002B3D9B" w:rsidRPr="009E3031">
        <w:rPr>
          <w:szCs w:val="22"/>
        </w:rPr>
        <w:t>wara l-infużjoni (eż</w:t>
      </w:r>
      <w:r w:rsidR="003C0C0E" w:rsidRPr="009E3031">
        <w:rPr>
          <w:szCs w:val="22"/>
        </w:rPr>
        <w:t xml:space="preserve">. </w:t>
      </w:r>
      <w:r w:rsidR="002B3D9B" w:rsidRPr="009E3031">
        <w:rPr>
          <w:szCs w:val="22"/>
        </w:rPr>
        <w:t>ko</w:t>
      </w:r>
      <w:r w:rsidR="00722725" w:rsidRPr="009E3031">
        <w:rPr>
          <w:szCs w:val="22"/>
        </w:rPr>
        <w:t>r</w:t>
      </w:r>
      <w:r w:rsidR="002B3D9B" w:rsidRPr="009E3031">
        <w:rPr>
          <w:szCs w:val="22"/>
        </w:rPr>
        <w:t>tikosterojdi li jinġibdu man-nifs</w:t>
      </w:r>
      <w:r w:rsidR="003C0C0E" w:rsidRPr="009E3031">
        <w:rPr>
          <w:szCs w:val="22"/>
        </w:rPr>
        <w:t xml:space="preserve">, </w:t>
      </w:r>
      <w:r w:rsidR="004C24DB" w:rsidRPr="009E3031">
        <w:rPr>
          <w:szCs w:val="22"/>
        </w:rPr>
        <w:t xml:space="preserve">prodotti </w:t>
      </w:r>
      <w:r w:rsidR="002B3D9B" w:rsidRPr="009E3031">
        <w:rPr>
          <w:szCs w:val="22"/>
        </w:rPr>
        <w:t>mediċin</w:t>
      </w:r>
      <w:r w:rsidR="004C24DB" w:rsidRPr="009E3031">
        <w:rPr>
          <w:szCs w:val="22"/>
        </w:rPr>
        <w:t>ali</w:t>
      </w:r>
      <w:r w:rsidR="002B3D9B" w:rsidRPr="009E3031">
        <w:rPr>
          <w:szCs w:val="22"/>
        </w:rPr>
        <w:t xml:space="preserve"> li jwessgħu il-bronki li jaħdmu għal ħin qasir jew għal ħin twil</w:t>
      </w:r>
      <w:r w:rsidR="003C0C0E" w:rsidRPr="009E3031">
        <w:rPr>
          <w:szCs w:val="22"/>
        </w:rPr>
        <w:t xml:space="preserve">) </w:t>
      </w:r>
      <w:r w:rsidR="002B3D9B" w:rsidRPr="009E3031">
        <w:rPr>
          <w:szCs w:val="22"/>
        </w:rPr>
        <w:t xml:space="preserve">għall-pazjenti bi storja ta’ </w:t>
      </w:r>
      <w:r w:rsidRPr="009E3031">
        <w:rPr>
          <w:szCs w:val="22"/>
        </w:rPr>
        <w:t xml:space="preserve">mard </w:t>
      </w:r>
      <w:r w:rsidR="002B3D9B" w:rsidRPr="009E3031">
        <w:rPr>
          <w:szCs w:val="22"/>
        </w:rPr>
        <w:t xml:space="preserve">ta’ ostruzzjoni </w:t>
      </w:r>
      <w:r w:rsidRPr="009E3031">
        <w:rPr>
          <w:szCs w:val="22"/>
        </w:rPr>
        <w:t xml:space="preserve">kronika </w:t>
      </w:r>
      <w:r w:rsidR="002B3D9B" w:rsidRPr="009E3031">
        <w:rPr>
          <w:szCs w:val="22"/>
        </w:rPr>
        <w:t>fil-pulmuni biex jiġu mmaniġġjati kumplikazzjonijiet respiratorji jekk dawn iseħħu</w:t>
      </w:r>
      <w:r w:rsidR="00C04A6F" w:rsidRPr="009E3031">
        <w:rPr>
          <w:szCs w:val="22"/>
        </w:rPr>
        <w:t>. Jekk iseħħu sintomi okulari, interrompi l</w:t>
      </w:r>
      <w:r w:rsidR="00C04A6F" w:rsidRPr="009E3031">
        <w:rPr>
          <w:szCs w:val="22"/>
        </w:rPr>
        <w:noBreakHyphen/>
        <w:t>infużjoni ta’ DARZALEX u fittex evalwazzjoni oftalmoloġika immedjata qabel terġa’ tibda DARZALEX</w:t>
      </w:r>
      <w:r w:rsidR="002B3D9B" w:rsidRPr="009E3031">
        <w:rPr>
          <w:szCs w:val="22"/>
        </w:rPr>
        <w:t xml:space="preserve"> </w:t>
      </w:r>
      <w:r w:rsidR="004D502C" w:rsidRPr="009E3031">
        <w:rPr>
          <w:szCs w:val="22"/>
        </w:rPr>
        <w:t>(</w:t>
      </w:r>
      <w:r w:rsidR="003127F7" w:rsidRPr="009E3031">
        <w:rPr>
          <w:szCs w:val="22"/>
        </w:rPr>
        <w:t>ara sezzjoni</w:t>
      </w:r>
      <w:r w:rsidR="00626E0F" w:rsidRPr="009E3031">
        <w:rPr>
          <w:szCs w:val="22"/>
        </w:rPr>
        <w:t> 4</w:t>
      </w:r>
      <w:r w:rsidR="004D502C" w:rsidRPr="009E3031">
        <w:rPr>
          <w:szCs w:val="22"/>
        </w:rPr>
        <w:t>.2)</w:t>
      </w:r>
      <w:r w:rsidR="003C0C0E" w:rsidRPr="009E3031">
        <w:rPr>
          <w:szCs w:val="22"/>
        </w:rPr>
        <w:t>.</w:t>
      </w:r>
    </w:p>
    <w:p w14:paraId="217E16D3" w14:textId="77777777" w:rsidR="00F409EE" w:rsidRPr="009E3031" w:rsidRDefault="00F409EE" w:rsidP="00D62756">
      <w:pPr>
        <w:rPr>
          <w:szCs w:val="22"/>
        </w:rPr>
      </w:pPr>
    </w:p>
    <w:p w14:paraId="7D3E60D6" w14:textId="77777777" w:rsidR="00F409EE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Newtropenija/</w:t>
      </w:r>
      <w:r w:rsidR="00EE1CBC" w:rsidRPr="009E3031">
        <w:rPr>
          <w:szCs w:val="22"/>
          <w:u w:val="single"/>
        </w:rPr>
        <w:t>tromboċitopenija</w:t>
      </w:r>
    </w:p>
    <w:p w14:paraId="5D15E4A5" w14:textId="77777777" w:rsidR="00EE1CBC" w:rsidRPr="009E3031" w:rsidRDefault="00EE1CBC" w:rsidP="00D62756">
      <w:pPr>
        <w:keepNext/>
        <w:rPr>
          <w:szCs w:val="22"/>
        </w:rPr>
      </w:pPr>
    </w:p>
    <w:p w14:paraId="2BF16995" w14:textId="77777777" w:rsidR="00F409EE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DARZALEX jista’ jżid in-newtropenija u t-tromboċitopenija kkaġunati mit-terapija fl-isfond </w:t>
      </w:r>
      <w:r w:rsidRPr="009E3031">
        <w:rPr>
          <w:iCs/>
          <w:szCs w:val="22"/>
        </w:rPr>
        <w:t>(ara sezzjoni 4.8).</w:t>
      </w:r>
    </w:p>
    <w:p w14:paraId="676C3239" w14:textId="77777777" w:rsidR="00F409EE" w:rsidRPr="009E3031" w:rsidRDefault="003D3147" w:rsidP="00D62756">
      <w:pPr>
        <w:rPr>
          <w:szCs w:val="22"/>
        </w:rPr>
      </w:pPr>
      <w:r w:rsidRPr="009E3031">
        <w:rPr>
          <w:szCs w:val="22"/>
        </w:rPr>
        <w:t>L-għadd sħiħ ta</w:t>
      </w:r>
      <w:r w:rsidR="001034A7" w:rsidRPr="009E3031">
        <w:rPr>
          <w:szCs w:val="22"/>
        </w:rPr>
        <w:t>ċ-</w:t>
      </w:r>
      <w:r w:rsidRPr="009E3031">
        <w:rPr>
          <w:szCs w:val="22"/>
        </w:rPr>
        <w:t>ċelluli tad-demm għandu jiġi mmonitorjat b’mod perjo</w:t>
      </w:r>
      <w:r w:rsidR="00016F52" w:rsidRPr="009E3031">
        <w:rPr>
          <w:szCs w:val="22"/>
        </w:rPr>
        <w:t>d</w:t>
      </w:r>
      <w:r w:rsidRPr="009E3031">
        <w:rPr>
          <w:szCs w:val="22"/>
        </w:rPr>
        <w:t>iku matul it-trattament skont l-informazzjoni dwar kif it-terapiji fl-isfond għandhom jiġu ordnati b’riċetta. Il-pazjenti b’newtropenija għandhom jiġu mmonitorjati għal sinjali ta’ infezzjoni. Jista’ jkun meħtieġ dewmien fl-għoti ta’ DARZALEX biex l-għadd taċ</w:t>
      </w:r>
      <w:r w:rsidR="00976F5D" w:rsidRPr="009E3031">
        <w:rPr>
          <w:szCs w:val="22"/>
        </w:rPr>
        <w:t>-</w:t>
      </w:r>
      <w:r w:rsidRPr="009E3031">
        <w:rPr>
          <w:szCs w:val="22"/>
        </w:rPr>
        <w:t>ċ</w:t>
      </w:r>
      <w:r w:rsidR="00976F5D" w:rsidRPr="009E3031">
        <w:rPr>
          <w:szCs w:val="22"/>
        </w:rPr>
        <w:t>e</w:t>
      </w:r>
      <w:r w:rsidRPr="009E3031">
        <w:rPr>
          <w:szCs w:val="22"/>
        </w:rPr>
        <w:t xml:space="preserve">lluli tad-demm jitħallew </w:t>
      </w:r>
      <w:r w:rsidR="00976F5D" w:rsidRPr="009E3031">
        <w:rPr>
          <w:szCs w:val="22"/>
        </w:rPr>
        <w:t>jirkupraw</w:t>
      </w:r>
      <w:r w:rsidRPr="009E3031">
        <w:rPr>
          <w:szCs w:val="22"/>
        </w:rPr>
        <w:t xml:space="preserve">. </w:t>
      </w:r>
      <w:r w:rsidR="00976F5D" w:rsidRPr="009E3031">
        <w:rPr>
          <w:szCs w:val="22"/>
        </w:rPr>
        <w:t xml:space="preserve">Ma huwa rrakkomandat l-ebda tnaqqis fid-doża ta’ </w:t>
      </w:r>
      <w:r w:rsidRPr="009E3031">
        <w:rPr>
          <w:szCs w:val="22"/>
        </w:rPr>
        <w:t xml:space="preserve">DARZALEX. </w:t>
      </w:r>
      <w:r w:rsidR="00976F5D" w:rsidRPr="009E3031">
        <w:rPr>
          <w:szCs w:val="22"/>
        </w:rPr>
        <w:t xml:space="preserve">Ikkunsidra kura ta’ sostenn </w:t>
      </w:r>
      <w:r w:rsidR="001034A7" w:rsidRPr="009E3031">
        <w:rPr>
          <w:szCs w:val="22"/>
        </w:rPr>
        <w:t xml:space="preserve">bi </w:t>
      </w:r>
      <w:r w:rsidR="00976F5D" w:rsidRPr="009E3031">
        <w:rPr>
          <w:szCs w:val="22"/>
        </w:rPr>
        <w:t>trasfużjonijiet jew fatturi ta’ tkabbir</w:t>
      </w:r>
      <w:r w:rsidRPr="009E3031">
        <w:rPr>
          <w:szCs w:val="22"/>
        </w:rPr>
        <w:t>.</w:t>
      </w:r>
    </w:p>
    <w:p w14:paraId="3CCF9E48" w14:textId="77777777" w:rsidR="00D9190B" w:rsidRPr="009E3031" w:rsidRDefault="00D9190B" w:rsidP="00D62756">
      <w:pPr>
        <w:rPr>
          <w:szCs w:val="22"/>
        </w:rPr>
      </w:pPr>
    </w:p>
    <w:p w14:paraId="03F80760" w14:textId="77777777" w:rsidR="00626E0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 xml:space="preserve">Interferenza ma’ </w:t>
      </w:r>
      <w:r w:rsidR="00092483" w:rsidRPr="009E3031">
        <w:rPr>
          <w:szCs w:val="22"/>
          <w:u w:val="single"/>
        </w:rPr>
        <w:t>t</w:t>
      </w:r>
      <w:r w:rsidRPr="009E3031">
        <w:rPr>
          <w:szCs w:val="22"/>
          <w:u w:val="single"/>
        </w:rPr>
        <w:t>est</w:t>
      </w:r>
      <w:r w:rsidR="00092483" w:rsidRPr="009E3031">
        <w:rPr>
          <w:szCs w:val="22"/>
          <w:u w:val="single"/>
        </w:rPr>
        <w:t xml:space="preserve"> i</w:t>
      </w:r>
      <w:r w:rsidRPr="009E3031">
        <w:rPr>
          <w:szCs w:val="22"/>
          <w:u w:val="single"/>
        </w:rPr>
        <w:t xml:space="preserve">ndirett ta’ </w:t>
      </w:r>
      <w:r w:rsidR="00092483" w:rsidRPr="009E3031">
        <w:rPr>
          <w:szCs w:val="22"/>
          <w:u w:val="single"/>
        </w:rPr>
        <w:t>a</w:t>
      </w:r>
      <w:r w:rsidRPr="009E3031">
        <w:rPr>
          <w:szCs w:val="22"/>
          <w:u w:val="single"/>
        </w:rPr>
        <w:t xml:space="preserve">ntiglobulina </w:t>
      </w:r>
      <w:r w:rsidR="00846FB1" w:rsidRPr="009E3031">
        <w:rPr>
          <w:szCs w:val="22"/>
          <w:u w:val="single"/>
        </w:rPr>
        <w:t>(</w:t>
      </w:r>
      <w:r w:rsidR="00092483" w:rsidRPr="009E3031">
        <w:rPr>
          <w:szCs w:val="22"/>
          <w:u w:val="single"/>
        </w:rPr>
        <w:t>t</w:t>
      </w:r>
      <w:r w:rsidRPr="009E3031">
        <w:rPr>
          <w:szCs w:val="22"/>
          <w:u w:val="single"/>
        </w:rPr>
        <w:t>est</w:t>
      </w:r>
      <w:r w:rsidR="002204D9" w:rsidRPr="009E3031">
        <w:rPr>
          <w:szCs w:val="22"/>
          <w:u w:val="single"/>
        </w:rPr>
        <w:t xml:space="preserve"> </w:t>
      </w:r>
      <w:r w:rsidR="00092483" w:rsidRPr="009E3031">
        <w:rPr>
          <w:szCs w:val="22"/>
          <w:u w:val="single"/>
        </w:rPr>
        <w:t>i</w:t>
      </w:r>
      <w:r w:rsidR="002204D9" w:rsidRPr="009E3031">
        <w:rPr>
          <w:szCs w:val="22"/>
          <w:u w:val="single"/>
        </w:rPr>
        <w:t>ndirett</w:t>
      </w:r>
      <w:r w:rsidRPr="009E3031">
        <w:rPr>
          <w:szCs w:val="22"/>
          <w:u w:val="single"/>
        </w:rPr>
        <w:t xml:space="preserve"> ta’ Coombs</w:t>
      </w:r>
      <w:r w:rsidR="00846FB1" w:rsidRPr="009E3031">
        <w:rPr>
          <w:szCs w:val="22"/>
          <w:u w:val="single"/>
        </w:rPr>
        <w:t>)</w:t>
      </w:r>
    </w:p>
    <w:p w14:paraId="5D3FB1D5" w14:textId="77777777" w:rsidR="000B6653" w:rsidRPr="009E3031" w:rsidRDefault="000B6653" w:rsidP="00D62756">
      <w:pPr>
        <w:keepNext/>
        <w:rPr>
          <w:szCs w:val="22"/>
          <w:u w:val="single"/>
        </w:rPr>
      </w:pPr>
    </w:p>
    <w:p w14:paraId="6F962EEA" w14:textId="77777777" w:rsidR="00A43CB0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Daratumumab </w:t>
      </w:r>
      <w:r w:rsidR="007C1898" w:rsidRPr="009E3031">
        <w:rPr>
          <w:szCs w:val="22"/>
        </w:rPr>
        <w:t xml:space="preserve">jintrabat ma’ </w:t>
      </w:r>
      <w:r w:rsidRPr="009E3031">
        <w:rPr>
          <w:szCs w:val="22"/>
        </w:rPr>
        <w:t xml:space="preserve">CD38 </w:t>
      </w:r>
      <w:r w:rsidR="000A5B9E" w:rsidRPr="009E3031">
        <w:rPr>
          <w:szCs w:val="22"/>
        </w:rPr>
        <w:t>li jinstab f’livelli</w:t>
      </w:r>
      <w:r w:rsidR="0063504C" w:rsidRPr="009E3031">
        <w:rPr>
          <w:szCs w:val="22"/>
        </w:rPr>
        <w:t xml:space="preserve"> </w:t>
      </w:r>
      <w:r w:rsidR="000A5B9E" w:rsidRPr="009E3031">
        <w:rPr>
          <w:szCs w:val="22"/>
        </w:rPr>
        <w:t xml:space="preserve">baxxi fuq iċ-ċelluli ħomor tad-demm </w:t>
      </w:r>
      <w:r w:rsidRPr="009E3031">
        <w:rPr>
          <w:szCs w:val="22"/>
        </w:rPr>
        <w:t>(RBCs</w:t>
      </w:r>
      <w:r w:rsidR="000A5B9E" w:rsidRPr="009E3031">
        <w:rPr>
          <w:szCs w:val="22"/>
        </w:rPr>
        <w:t xml:space="preserve"> - </w:t>
      </w:r>
      <w:r w:rsidR="000A5B9E" w:rsidRPr="009E3031">
        <w:rPr>
          <w:iCs/>
          <w:szCs w:val="22"/>
        </w:rPr>
        <w:t>red blood cells</w:t>
      </w:r>
      <w:r w:rsidRPr="009E3031">
        <w:rPr>
          <w:szCs w:val="22"/>
        </w:rPr>
        <w:t xml:space="preserve">) </w:t>
      </w:r>
      <w:r w:rsidR="000A5B9E" w:rsidRPr="009E3031">
        <w:rPr>
          <w:szCs w:val="22"/>
        </w:rPr>
        <w:t xml:space="preserve">u jista’ jwassal għal-test pożittiv indirett ta’ </w:t>
      </w:r>
      <w:r w:rsidRPr="009E3031">
        <w:rPr>
          <w:szCs w:val="22"/>
        </w:rPr>
        <w:t xml:space="preserve">Coombs. </w:t>
      </w:r>
      <w:r w:rsidR="000A5B9E" w:rsidRPr="009E3031">
        <w:rPr>
          <w:szCs w:val="22"/>
        </w:rPr>
        <w:t>Test indirett ta’ Coombs medjat minn d</w:t>
      </w:r>
      <w:r w:rsidRPr="009E3031">
        <w:rPr>
          <w:szCs w:val="22"/>
        </w:rPr>
        <w:t>aratumumab</w:t>
      </w:r>
      <w:r w:rsidR="000A5B9E" w:rsidRPr="009E3031">
        <w:rPr>
          <w:szCs w:val="22"/>
        </w:rPr>
        <w:t xml:space="preserve"> jista’ jippersisti sa </w:t>
      </w:r>
      <w:r w:rsidR="00626E0F" w:rsidRPr="009E3031">
        <w:rPr>
          <w:szCs w:val="22"/>
        </w:rPr>
        <w:t>6 </w:t>
      </w:r>
      <w:r w:rsidR="000A5B9E" w:rsidRPr="009E3031">
        <w:rPr>
          <w:szCs w:val="22"/>
        </w:rPr>
        <w:t xml:space="preserve">xhur wara l-aħħar infużjoni ta’ </w:t>
      </w:r>
      <w:r w:rsidRPr="009E3031">
        <w:rPr>
          <w:szCs w:val="22"/>
        </w:rPr>
        <w:t xml:space="preserve">daratumumab. </w:t>
      </w:r>
      <w:r w:rsidR="000A5B9E" w:rsidRPr="009E3031">
        <w:rPr>
          <w:szCs w:val="22"/>
        </w:rPr>
        <w:t xml:space="preserve">Għnadu jiġi rikonoxxut il-fatt li </w:t>
      </w:r>
      <w:r w:rsidRPr="009E3031">
        <w:rPr>
          <w:szCs w:val="22"/>
        </w:rPr>
        <w:t xml:space="preserve">daratumumab </w:t>
      </w:r>
      <w:r w:rsidR="000A5B9E" w:rsidRPr="009E3031">
        <w:rPr>
          <w:szCs w:val="22"/>
        </w:rPr>
        <w:t xml:space="preserve">marbut ma’ </w:t>
      </w:r>
      <w:r w:rsidRPr="009E3031">
        <w:rPr>
          <w:szCs w:val="22"/>
        </w:rPr>
        <w:t xml:space="preserve">RBCs </w:t>
      </w:r>
      <w:r w:rsidR="000A5B9E" w:rsidRPr="009E3031">
        <w:rPr>
          <w:szCs w:val="22"/>
        </w:rPr>
        <w:t>jista’ jaħbi l-identifikazzjoni tal-eżistenza ta’ antikorpi għal antiġens minuri fis-serum tal-pazjent</w:t>
      </w:r>
      <w:r w:rsidRPr="009E3031">
        <w:rPr>
          <w:szCs w:val="22"/>
        </w:rPr>
        <w:t>.</w:t>
      </w:r>
      <w:r w:rsidR="00A65741" w:rsidRPr="009E3031">
        <w:rPr>
          <w:szCs w:val="22"/>
        </w:rPr>
        <w:t xml:space="preserve"> </w:t>
      </w:r>
      <w:r w:rsidR="000A5B9E" w:rsidRPr="009E3031">
        <w:rPr>
          <w:szCs w:val="22"/>
        </w:rPr>
        <w:t xml:space="preserve">Id-determinazzjoni tat-tip ta’ demm </w:t>
      </w:r>
      <w:r w:rsidRPr="009E3031">
        <w:rPr>
          <w:szCs w:val="22"/>
        </w:rPr>
        <w:t xml:space="preserve">ABO </w:t>
      </w:r>
      <w:r w:rsidR="000A5B9E" w:rsidRPr="009E3031">
        <w:rPr>
          <w:szCs w:val="22"/>
        </w:rPr>
        <w:t xml:space="preserve">u </w:t>
      </w:r>
      <w:r w:rsidRPr="009E3031">
        <w:rPr>
          <w:szCs w:val="22"/>
        </w:rPr>
        <w:t xml:space="preserve">Rh </w:t>
      </w:r>
      <w:r w:rsidR="000A5B9E" w:rsidRPr="009E3031">
        <w:rPr>
          <w:szCs w:val="22"/>
        </w:rPr>
        <w:t>ma jiġux milquta</w:t>
      </w:r>
      <w:r w:rsidRPr="009E3031">
        <w:rPr>
          <w:szCs w:val="22"/>
        </w:rPr>
        <w:t>.</w:t>
      </w:r>
    </w:p>
    <w:p w14:paraId="6F92AE7B" w14:textId="77777777" w:rsidR="002204D9" w:rsidRPr="009E3031" w:rsidRDefault="002204D9" w:rsidP="00D62756">
      <w:pPr>
        <w:rPr>
          <w:szCs w:val="22"/>
        </w:rPr>
      </w:pPr>
    </w:p>
    <w:p w14:paraId="693C9F0A" w14:textId="77777777" w:rsidR="00630B77" w:rsidRPr="009E3031" w:rsidRDefault="003D3147" w:rsidP="00D62756">
      <w:pPr>
        <w:rPr>
          <w:szCs w:val="22"/>
        </w:rPr>
      </w:pPr>
      <w:r w:rsidRPr="009E3031">
        <w:rPr>
          <w:szCs w:val="22"/>
        </w:rPr>
        <w:t>Il-pazjenti għandu jittiħdilhom it-tip tad-demm</w:t>
      </w:r>
      <w:r w:rsidR="008A014C" w:rsidRPr="009E3031">
        <w:rPr>
          <w:szCs w:val="22"/>
        </w:rPr>
        <w:t xml:space="preserve"> tagħhom</w:t>
      </w:r>
      <w:r w:rsidRPr="009E3031">
        <w:rPr>
          <w:szCs w:val="22"/>
        </w:rPr>
        <w:t xml:space="preserve"> u jsir</w:t>
      </w:r>
      <w:r w:rsidR="008A014C" w:rsidRPr="009E3031">
        <w:rPr>
          <w:szCs w:val="22"/>
        </w:rPr>
        <w:t>ilhom</w:t>
      </w:r>
      <w:r w:rsidRPr="009E3031">
        <w:rPr>
          <w:szCs w:val="22"/>
        </w:rPr>
        <w:t xml:space="preserve"> eżami tad-demm qabel jibdew trattament b’daratumumab.</w:t>
      </w:r>
      <w:r w:rsidR="00EB73C7" w:rsidRPr="009E3031">
        <w:rPr>
          <w:szCs w:val="22"/>
        </w:rPr>
        <w:t xml:space="preserve"> Il-fenotipar għandu jiġi kkonsidrat qabel ma jinbeda t-trattament b’daratumumab skont il-pra</w:t>
      </w:r>
      <w:r w:rsidR="00C05B65" w:rsidRPr="009E3031">
        <w:rPr>
          <w:szCs w:val="22"/>
        </w:rPr>
        <w:t>ssi</w:t>
      </w:r>
      <w:r w:rsidR="00EB73C7" w:rsidRPr="009E3031">
        <w:rPr>
          <w:szCs w:val="22"/>
        </w:rPr>
        <w:t xml:space="preserve"> lokali. </w:t>
      </w:r>
      <w:r w:rsidR="00C05B65" w:rsidRPr="009E3031">
        <w:rPr>
          <w:szCs w:val="22"/>
        </w:rPr>
        <w:t>I</w:t>
      </w:r>
      <w:r w:rsidR="00EB73C7" w:rsidRPr="009E3031">
        <w:rPr>
          <w:szCs w:val="22"/>
        </w:rPr>
        <w:t>l-ġenotipar taċ-ċelluli l</w:t>
      </w:r>
      <w:r w:rsidR="00C05B65" w:rsidRPr="009E3031">
        <w:rPr>
          <w:szCs w:val="22"/>
        </w:rPr>
        <w:noBreakHyphen/>
      </w:r>
      <w:r w:rsidR="00EB73C7" w:rsidRPr="009E3031">
        <w:rPr>
          <w:szCs w:val="22"/>
        </w:rPr>
        <w:t>ħomor tad-demm</w:t>
      </w:r>
      <w:r w:rsidR="006A5D6E" w:rsidRPr="009E3031">
        <w:rPr>
          <w:szCs w:val="22"/>
        </w:rPr>
        <w:t xml:space="preserve"> </w:t>
      </w:r>
      <w:r w:rsidR="00C05B65" w:rsidRPr="009E3031">
        <w:rPr>
          <w:szCs w:val="22"/>
        </w:rPr>
        <w:t xml:space="preserve">mhux affettwat minn daratumumab </w:t>
      </w:r>
      <w:r w:rsidR="006A5D6E" w:rsidRPr="009E3031">
        <w:rPr>
          <w:szCs w:val="22"/>
        </w:rPr>
        <w:t>u jista’ jsir f</w:t>
      </w:r>
      <w:r w:rsidR="00C05B65" w:rsidRPr="009E3031">
        <w:rPr>
          <w:szCs w:val="22"/>
        </w:rPr>
        <w:t xml:space="preserve">i kwalunkwe </w:t>
      </w:r>
      <w:r w:rsidR="006A5D6E" w:rsidRPr="009E3031">
        <w:rPr>
          <w:szCs w:val="22"/>
        </w:rPr>
        <w:t>ħin.</w:t>
      </w:r>
    </w:p>
    <w:p w14:paraId="55AE344C" w14:textId="77777777" w:rsidR="002204D9" w:rsidRPr="009E3031" w:rsidRDefault="002204D9" w:rsidP="00D62756">
      <w:pPr>
        <w:rPr>
          <w:szCs w:val="22"/>
        </w:rPr>
      </w:pPr>
    </w:p>
    <w:p w14:paraId="17193682" w14:textId="77777777" w:rsidR="002204D9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F’każ ta’ trasfużjoni ppjanata ċ-ċentri ta’ trasfużjoni tad-demm għandhom jiġu avżati b’din l-interferenza mat-testijiet indiretti ta’ antiglobulina </w:t>
      </w:r>
      <w:r w:rsidR="008E5EA3" w:rsidRPr="009E3031">
        <w:rPr>
          <w:szCs w:val="22"/>
        </w:rPr>
        <w:t>(</w:t>
      </w:r>
      <w:r w:rsidRPr="009E3031">
        <w:rPr>
          <w:szCs w:val="22"/>
        </w:rPr>
        <w:t>ara sezzjoni</w:t>
      </w:r>
      <w:r w:rsidR="00626E0F" w:rsidRPr="009E3031">
        <w:rPr>
          <w:szCs w:val="22"/>
        </w:rPr>
        <w:t> 4</w:t>
      </w:r>
      <w:r w:rsidR="008E5EA3" w:rsidRPr="009E3031">
        <w:rPr>
          <w:szCs w:val="22"/>
        </w:rPr>
        <w:t>.</w:t>
      </w:r>
      <w:r w:rsidR="0011129E" w:rsidRPr="009E3031">
        <w:rPr>
          <w:szCs w:val="22"/>
        </w:rPr>
        <w:t>5</w:t>
      </w:r>
      <w:r w:rsidR="008E5EA3" w:rsidRPr="009E3031">
        <w:rPr>
          <w:szCs w:val="22"/>
        </w:rPr>
        <w:t>)</w:t>
      </w:r>
      <w:r w:rsidR="0011129E" w:rsidRPr="009E3031">
        <w:rPr>
          <w:szCs w:val="22"/>
        </w:rPr>
        <w:t>.</w:t>
      </w:r>
      <w:r w:rsidRPr="009E3031">
        <w:rPr>
          <w:szCs w:val="22"/>
        </w:rPr>
        <w:t xml:space="preserve"> Jekk tkun tinħtieġ trasfużjoni ta’ emerġenza, jistgħu jingħataw RBC’s li ma jkunux ġew ittestjati għall-kompatibiltà bejn id-donatur u min se jirċevih u li jkunu kompatibbli għal ABO/RhD skont il-prattika tal-bank tad-demm lokali.</w:t>
      </w:r>
    </w:p>
    <w:p w14:paraId="3D4CC61C" w14:textId="77777777" w:rsidR="00D44C02" w:rsidRPr="009E3031" w:rsidRDefault="00D44C02" w:rsidP="00D62756">
      <w:pPr>
        <w:rPr>
          <w:szCs w:val="22"/>
        </w:rPr>
      </w:pPr>
    </w:p>
    <w:p w14:paraId="4558F271" w14:textId="77777777" w:rsidR="006A5D6E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 xml:space="preserve">Interferenza </w:t>
      </w:r>
      <w:r w:rsidR="00092483" w:rsidRPr="009E3031">
        <w:rPr>
          <w:szCs w:val="22"/>
          <w:u w:val="single"/>
        </w:rPr>
        <w:t>mad-</w:t>
      </w:r>
      <w:r w:rsidRPr="009E3031">
        <w:rPr>
          <w:szCs w:val="22"/>
          <w:u w:val="single"/>
        </w:rPr>
        <w:t xml:space="preserve">determinazzjoni ta’ </w:t>
      </w:r>
      <w:r w:rsidR="00092483" w:rsidRPr="009E3031">
        <w:rPr>
          <w:szCs w:val="22"/>
          <w:u w:val="single"/>
        </w:rPr>
        <w:t>r</w:t>
      </w:r>
      <w:r w:rsidRPr="009E3031">
        <w:rPr>
          <w:szCs w:val="22"/>
          <w:u w:val="single"/>
        </w:rPr>
        <w:t xml:space="preserve">ispons </w:t>
      </w:r>
      <w:r w:rsidR="00092483" w:rsidRPr="009E3031">
        <w:rPr>
          <w:szCs w:val="22"/>
          <w:u w:val="single"/>
        </w:rPr>
        <w:t>k</w:t>
      </w:r>
      <w:r w:rsidRPr="009E3031">
        <w:rPr>
          <w:szCs w:val="22"/>
          <w:u w:val="single"/>
        </w:rPr>
        <w:t>omplut</w:t>
      </w:r>
    </w:p>
    <w:p w14:paraId="0059C3D4" w14:textId="77777777" w:rsidR="00CA5D5C" w:rsidRPr="009E3031" w:rsidRDefault="00CA5D5C" w:rsidP="00D62756">
      <w:pPr>
        <w:keepNext/>
        <w:rPr>
          <w:szCs w:val="22"/>
          <w:u w:val="single"/>
        </w:rPr>
      </w:pPr>
    </w:p>
    <w:p w14:paraId="0EBA4947" w14:textId="77777777" w:rsidR="00630B77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Daratumumab huwa antikorp monoklonali IgG kappa uman li jista’ jiġi rilevat kemm f’analiżi ta’ </w:t>
      </w:r>
      <w:r w:rsidR="00B26ABE" w:rsidRPr="009E3031">
        <w:rPr>
          <w:szCs w:val="22"/>
        </w:rPr>
        <w:t>elett</w:t>
      </w:r>
      <w:r w:rsidRPr="009E3031">
        <w:rPr>
          <w:szCs w:val="22"/>
        </w:rPr>
        <w:t>roforesi ta’ proteini fis-serum (SPE, serum protein electrophoresis) u f’immunofissazzjoni (IFE, immunofixation) użati fil-monitoraġġ kliniku ta’ proteina M endoġena (ara sezzjoni</w:t>
      </w:r>
      <w:r w:rsidR="004B6784" w:rsidRPr="009E3031">
        <w:rPr>
          <w:szCs w:val="22"/>
        </w:rPr>
        <w:t> </w:t>
      </w:r>
      <w:r w:rsidRPr="009E3031">
        <w:rPr>
          <w:szCs w:val="22"/>
        </w:rPr>
        <w:t>4.5). Din l</w:t>
      </w:r>
      <w:r w:rsidRPr="009E3031">
        <w:rPr>
          <w:szCs w:val="22"/>
        </w:rPr>
        <w:noBreakHyphen/>
        <w:t>interferenza tista’ tħalli impatt fuq id-determinazzjoni ta’ rispons komplut u ta’ progressjoni tal</w:t>
      </w:r>
      <w:r w:rsidRPr="009E3031">
        <w:rPr>
          <w:szCs w:val="22"/>
        </w:rPr>
        <w:noBreakHyphen/>
        <w:t>marda f’xi pazjenti bi proteina ta’ majeloma IgG kappa.</w:t>
      </w:r>
    </w:p>
    <w:p w14:paraId="1B99D12F" w14:textId="77777777" w:rsidR="00333AA9" w:rsidRPr="009E3031" w:rsidRDefault="00333AA9" w:rsidP="00D62756">
      <w:pPr>
        <w:rPr>
          <w:szCs w:val="22"/>
          <w:u w:val="single"/>
        </w:rPr>
      </w:pPr>
    </w:p>
    <w:p w14:paraId="76FAB63E" w14:textId="77777777" w:rsidR="00333AA9" w:rsidRPr="009E3031" w:rsidRDefault="003D3147" w:rsidP="00D62756">
      <w:pPr>
        <w:keepNext/>
        <w:rPr>
          <w:szCs w:val="22"/>
          <w:u w:val="single"/>
        </w:rPr>
      </w:pPr>
      <w:bookmarkStart w:id="10" w:name="_Toc531165405"/>
      <w:r w:rsidRPr="009E3031">
        <w:rPr>
          <w:szCs w:val="22"/>
          <w:u w:val="single"/>
        </w:rPr>
        <w:t>Riattivazzjoni tal-virus tal-</w:t>
      </w:r>
      <w:r w:rsidR="00CA5D5C" w:rsidRPr="009E3031">
        <w:rPr>
          <w:szCs w:val="22"/>
          <w:u w:val="single"/>
        </w:rPr>
        <w:t>epatite </w:t>
      </w:r>
      <w:r w:rsidRPr="009E3031">
        <w:rPr>
          <w:szCs w:val="22"/>
          <w:u w:val="single"/>
        </w:rPr>
        <w:t>B (HBV)</w:t>
      </w:r>
      <w:bookmarkEnd w:id="10"/>
    </w:p>
    <w:p w14:paraId="0B2E6775" w14:textId="77777777" w:rsidR="00CA5D5C" w:rsidRPr="009E3031" w:rsidRDefault="00CA5D5C" w:rsidP="00D62756">
      <w:pPr>
        <w:keepNext/>
        <w:rPr>
          <w:szCs w:val="22"/>
          <w:u w:val="single"/>
        </w:rPr>
      </w:pPr>
    </w:p>
    <w:p w14:paraId="0E439B98" w14:textId="77777777" w:rsidR="00333AA9" w:rsidRPr="009E3031" w:rsidRDefault="003D3147" w:rsidP="00D62756">
      <w:pPr>
        <w:rPr>
          <w:szCs w:val="22"/>
        </w:rPr>
      </w:pPr>
      <w:r w:rsidRPr="009E3031">
        <w:rPr>
          <w:szCs w:val="22"/>
        </w:rPr>
        <w:t>Riattivazzjoni tal-virus tal-</w:t>
      </w:r>
      <w:r w:rsidR="00CA5D5C" w:rsidRPr="009E3031">
        <w:rPr>
          <w:szCs w:val="22"/>
        </w:rPr>
        <w:t>epatite </w:t>
      </w:r>
      <w:r w:rsidRPr="009E3031">
        <w:rPr>
          <w:szCs w:val="22"/>
        </w:rPr>
        <w:t>B, li f’xi każijiet kien fatali, ġie rrappurtat f’pazjenti ttrattati b’DARZALEX. L-iscreening għall-HBV għandu jsir fil-pazjenti kollha qabel il-bidu tat-trattament b’DARZALEX.</w:t>
      </w:r>
    </w:p>
    <w:p w14:paraId="52B4D083" w14:textId="77777777" w:rsidR="004A38B5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Għall-pazjenti bi xhieda ta’ seroloġija pożittiva għall-HBV, immonitorja għal sinjali kliniċi u tal-laboratorju </w:t>
      </w:r>
      <w:r w:rsidR="00DA0B33" w:rsidRPr="009E3031">
        <w:rPr>
          <w:szCs w:val="22"/>
        </w:rPr>
        <w:t xml:space="preserve">ta’ riattivazzjoni tal-HBV waqt, u għal mill-inqas sitt xhur wara t-tmiem tat-trattament </w:t>
      </w:r>
      <w:r w:rsidR="00DA0B33" w:rsidRPr="009E3031">
        <w:rPr>
          <w:szCs w:val="22"/>
        </w:rPr>
        <w:lastRenderedPageBreak/>
        <w:t>b’</w:t>
      </w:r>
      <w:r w:rsidRPr="009E3031">
        <w:rPr>
          <w:szCs w:val="22"/>
        </w:rPr>
        <w:t xml:space="preserve">DARZALEX. </w:t>
      </w:r>
      <w:r w:rsidR="00DA0B33" w:rsidRPr="009E3031">
        <w:rPr>
          <w:szCs w:val="22"/>
        </w:rPr>
        <w:t>Immaniġġja l-pazjenti skont il-linji gwida kliniċi attwali. Ikkunsidra konsulta ma’ espert fil-marda tal-epatite skont kif ikun indikat b’mod kliniku.</w:t>
      </w:r>
    </w:p>
    <w:p w14:paraId="7DB01790" w14:textId="77777777" w:rsidR="00333AA9" w:rsidRPr="009E3031" w:rsidRDefault="003D3147" w:rsidP="00D62756">
      <w:pPr>
        <w:rPr>
          <w:szCs w:val="22"/>
        </w:rPr>
      </w:pPr>
      <w:r w:rsidRPr="009E3031">
        <w:rPr>
          <w:szCs w:val="22"/>
        </w:rPr>
        <w:t>F’pazjenti li jiżviluppaw riattivazzjoni tal-HBV waqt li jkunu fuq DARZALEX, waqqaf it-trattament b’DARZALEX</w:t>
      </w:r>
      <w:r w:rsidR="00C615D4" w:rsidRPr="009E3031">
        <w:rPr>
          <w:szCs w:val="22"/>
        </w:rPr>
        <w:t xml:space="preserve"> u ibda trattament xieraq</w:t>
      </w:r>
      <w:r w:rsidRPr="009E3031">
        <w:rPr>
          <w:szCs w:val="22"/>
        </w:rPr>
        <w:t>. Il-bidu mill-ġdid tat-trattament b’DARZALEX f’pazjenti li r-riattivazzjoni tal-HBV tagħhom tkun ikkontrollata b’mod adegwat għandu jiġi diskuss ma</w:t>
      </w:r>
      <w:r w:rsidR="00E73B25" w:rsidRPr="009E3031">
        <w:rPr>
          <w:szCs w:val="22"/>
        </w:rPr>
        <w:t xml:space="preserve">’ </w:t>
      </w:r>
      <w:r w:rsidRPr="009E3031">
        <w:rPr>
          <w:szCs w:val="22"/>
        </w:rPr>
        <w:t>tobba b’esperjenza fl-immaniġġjar tal-HBV.</w:t>
      </w:r>
    </w:p>
    <w:p w14:paraId="6784F7AE" w14:textId="77777777" w:rsidR="006A5D6E" w:rsidRPr="009E3031" w:rsidRDefault="006A5D6E" w:rsidP="00D62756">
      <w:pPr>
        <w:rPr>
          <w:szCs w:val="22"/>
          <w:u w:val="single"/>
        </w:rPr>
      </w:pPr>
    </w:p>
    <w:p w14:paraId="731EBE87" w14:textId="77777777" w:rsidR="008B396C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E</w:t>
      </w:r>
      <w:r w:rsidR="00887C29" w:rsidRPr="009E3031">
        <w:rPr>
          <w:szCs w:val="22"/>
          <w:u w:val="single"/>
        </w:rPr>
        <w:t>ċċipjenti</w:t>
      </w:r>
    </w:p>
    <w:p w14:paraId="7D802598" w14:textId="77777777" w:rsidR="00FB51CB" w:rsidRPr="009E3031" w:rsidRDefault="00FB51CB" w:rsidP="00D62756">
      <w:pPr>
        <w:keepNext/>
        <w:rPr>
          <w:szCs w:val="22"/>
          <w:u w:val="single"/>
        </w:rPr>
      </w:pPr>
    </w:p>
    <w:p w14:paraId="382F2F6E" w14:textId="77777777" w:rsidR="00C9450E" w:rsidRPr="009E3031" w:rsidRDefault="003D3147" w:rsidP="00D62756">
      <w:r w:rsidRPr="0039096A">
        <w:t xml:space="preserve">Dan il-prodott mediċinali fih </w:t>
      </w:r>
      <w:r w:rsidRPr="009E3031">
        <w:t xml:space="preserve">sorbitol (E420). </w:t>
      </w:r>
      <w:r w:rsidRPr="0020276A">
        <w:t>Pazjenti b’intolleranza ereditarja għal fructose (</w:t>
      </w:r>
      <w:r w:rsidR="00773E37" w:rsidRPr="00536DB2">
        <w:t>HFI</w:t>
      </w:r>
      <w:r w:rsidR="00773E37" w:rsidRPr="009E3031">
        <w:rPr>
          <w:i/>
          <w:iCs/>
        </w:rPr>
        <w:t xml:space="preserve"> </w:t>
      </w:r>
      <w:r w:rsidR="00773E37" w:rsidRPr="009E3031">
        <w:t xml:space="preserve">– </w:t>
      </w:r>
      <w:r w:rsidRPr="009E3031">
        <w:t xml:space="preserve">hereditary fructose intolerance) m’għandhomx jingħataw dan il-prodott medicinali </w:t>
      </w:r>
      <w:r w:rsidR="004E27B8" w:rsidRPr="009E3031">
        <w:t>sakemm ma jkunx strettament meħtieġ</w:t>
      </w:r>
      <w:r w:rsidRPr="009E3031">
        <w:t>.</w:t>
      </w:r>
    </w:p>
    <w:p w14:paraId="053B6881" w14:textId="77777777" w:rsidR="00C9450E" w:rsidRPr="009E3031" w:rsidRDefault="00C9450E" w:rsidP="00D62756"/>
    <w:p w14:paraId="5324D2A9" w14:textId="77777777" w:rsidR="008B396C" w:rsidRPr="0020276A" w:rsidRDefault="003D3147" w:rsidP="00D62756">
      <w:r w:rsidRPr="009E3031">
        <w:t>Qabel ma jingħata dan il-prodott mediċinali għandha</w:t>
      </w:r>
      <w:r w:rsidRPr="0039096A">
        <w:t xml:space="preserve"> </w:t>
      </w:r>
      <w:r w:rsidRPr="009E3031">
        <w:t>tittieħed storja dettaljata fir-rigward tas-sintomi ta’ HFI</w:t>
      </w:r>
      <w:r w:rsidRPr="0039096A">
        <w:t xml:space="preserve"> </w:t>
      </w:r>
      <w:r w:rsidRPr="009E3031">
        <w:t>ta</w:t>
      </w:r>
      <w:r w:rsidRPr="0039096A">
        <w:t>’</w:t>
      </w:r>
      <w:r w:rsidRPr="009E3031">
        <w:t xml:space="preserve"> kull pazjent.</w:t>
      </w:r>
    </w:p>
    <w:p w14:paraId="46B28745" w14:textId="77777777" w:rsidR="00C90F13" w:rsidRPr="00536DB2" w:rsidRDefault="00C90F13" w:rsidP="00D62756">
      <w:pPr>
        <w:rPr>
          <w:szCs w:val="22"/>
        </w:rPr>
      </w:pPr>
    </w:p>
    <w:p w14:paraId="49FC2ECB" w14:textId="77777777" w:rsidR="00812D16" w:rsidRPr="009E3031" w:rsidRDefault="003D3147" w:rsidP="004F51DA">
      <w:pPr>
        <w:keepNext/>
        <w:ind w:left="567" w:hanging="567"/>
        <w:outlineLvl w:val="2"/>
        <w:rPr>
          <w:b/>
          <w:bCs/>
          <w:szCs w:val="22"/>
        </w:rPr>
      </w:pPr>
      <w:r w:rsidRPr="009E3031">
        <w:rPr>
          <w:b/>
          <w:bCs/>
          <w:szCs w:val="22"/>
        </w:rPr>
        <w:t>4.5</w:t>
      </w:r>
      <w:r w:rsidRPr="009E3031">
        <w:rPr>
          <w:b/>
          <w:bCs/>
          <w:szCs w:val="22"/>
        </w:rPr>
        <w:tab/>
      </w:r>
      <w:r w:rsidR="0091362F" w:rsidRPr="009E3031">
        <w:rPr>
          <w:b/>
          <w:szCs w:val="22"/>
        </w:rPr>
        <w:t>Interazzjoni ma’ prodotti mediċinali oħra u forom oħra ta’ interazzjoni</w:t>
      </w:r>
    </w:p>
    <w:p w14:paraId="6A9BFB95" w14:textId="77777777" w:rsidR="00812D16" w:rsidRPr="009E3031" w:rsidRDefault="00812D16" w:rsidP="00D62756">
      <w:pPr>
        <w:keepNext/>
        <w:rPr>
          <w:szCs w:val="22"/>
        </w:rPr>
      </w:pPr>
    </w:p>
    <w:p w14:paraId="7D0F7B29" w14:textId="77777777" w:rsidR="00812D16" w:rsidRPr="009E3031" w:rsidRDefault="003D3147" w:rsidP="00D62756">
      <w:pPr>
        <w:rPr>
          <w:szCs w:val="22"/>
        </w:rPr>
      </w:pPr>
      <w:r w:rsidRPr="009E3031">
        <w:rPr>
          <w:szCs w:val="22"/>
        </w:rPr>
        <w:t>Ma twettaq l-ebda studju ta’ interazzjoni.</w:t>
      </w:r>
    </w:p>
    <w:p w14:paraId="55F4D3A5" w14:textId="77777777" w:rsidR="008D6BE8" w:rsidRPr="009E3031" w:rsidRDefault="008D6BE8" w:rsidP="00D62756">
      <w:pPr>
        <w:rPr>
          <w:szCs w:val="22"/>
        </w:rPr>
      </w:pPr>
    </w:p>
    <w:p w14:paraId="2C68559B" w14:textId="77777777" w:rsidR="004A38B5" w:rsidRPr="009E3031" w:rsidRDefault="003D3147" w:rsidP="00D62756">
      <w:pPr>
        <w:rPr>
          <w:szCs w:val="22"/>
        </w:rPr>
      </w:pPr>
      <w:r w:rsidRPr="009E3031">
        <w:t xml:space="preserve">Bħala antikorp monoklonali </w:t>
      </w:r>
      <w:r w:rsidR="00D8723C" w:rsidRPr="009E3031">
        <w:t xml:space="preserve">IgG1қ, </w:t>
      </w:r>
      <w:r w:rsidR="006A5D6E" w:rsidRPr="009E3031">
        <w:t>it-</w:t>
      </w:r>
      <w:r w:rsidR="00782735" w:rsidRPr="009E3031">
        <w:t xml:space="preserve">tneħħija mill-kliewi u metaboliżmu fil-fwied medjat mill-enzimi, ta’ </w:t>
      </w:r>
      <w:r w:rsidR="00D8723C" w:rsidRPr="009E3031">
        <w:t>daratumumab</w:t>
      </w:r>
      <w:r w:rsidR="00782735" w:rsidRPr="009E3031">
        <w:t xml:space="preserve"> mhux mibdul huma improbabbli li jirrappreżentaw rotot prinċipali ta’ eliminazzjoni</w:t>
      </w:r>
      <w:r w:rsidR="00D8723C" w:rsidRPr="009E3031">
        <w:t xml:space="preserve">. </w:t>
      </w:r>
      <w:r w:rsidR="00782735" w:rsidRPr="009E3031">
        <w:t xml:space="preserve">Fil-fatt, varjazzjonijiet fl-enzimi li jimmetabolizzaw il-mediċina mhumiex mistennija jaffettwaw l-eliminazzjoni ta’ </w:t>
      </w:r>
      <w:r w:rsidR="00D8723C" w:rsidRPr="009E3031">
        <w:t xml:space="preserve">daratumumab. </w:t>
      </w:r>
      <w:r w:rsidR="00EA4307" w:rsidRPr="009E3031">
        <w:t>Minħabba l-</w:t>
      </w:r>
      <w:r w:rsidR="00782735" w:rsidRPr="009E3031">
        <w:t xml:space="preserve">affinità kbira ma’ epitope uniku fuq </w:t>
      </w:r>
      <w:r w:rsidR="00D8723C" w:rsidRPr="009E3031">
        <w:t xml:space="preserve">CD38, daratumumab </w:t>
      </w:r>
      <w:r w:rsidR="00802F36" w:rsidRPr="009E3031">
        <w:t xml:space="preserve">mhuwiex </w:t>
      </w:r>
      <w:r w:rsidR="00782735" w:rsidRPr="009E3031">
        <w:t xml:space="preserve">mistenni li </w:t>
      </w:r>
      <w:r w:rsidR="00802F36" w:rsidRPr="009E3031">
        <w:t xml:space="preserve">jibdel </w:t>
      </w:r>
      <w:r w:rsidR="00782735" w:rsidRPr="009E3031">
        <w:t>l-enzimi li jimmetabolizzaw il-mediċina</w:t>
      </w:r>
      <w:r w:rsidR="00D8723C" w:rsidRPr="009E3031">
        <w:t>.</w:t>
      </w:r>
    </w:p>
    <w:p w14:paraId="39A8EE08" w14:textId="77777777" w:rsidR="009F764A" w:rsidRPr="009E3031" w:rsidRDefault="009F764A" w:rsidP="00D62756">
      <w:pPr>
        <w:rPr>
          <w:szCs w:val="22"/>
        </w:rPr>
      </w:pPr>
    </w:p>
    <w:p w14:paraId="20C070C4" w14:textId="77777777" w:rsidR="00626E0F" w:rsidRPr="009E3031" w:rsidRDefault="003D3147" w:rsidP="00D62756">
      <w:r w:rsidRPr="009E3031">
        <w:rPr>
          <w:szCs w:val="22"/>
        </w:rPr>
        <w:t xml:space="preserve">Valutazzjonijiet farmakokinetiċi kliniċi ta’ </w:t>
      </w:r>
      <w:r w:rsidR="00C73199" w:rsidRPr="009E3031">
        <w:rPr>
          <w:szCs w:val="22"/>
        </w:rPr>
        <w:t xml:space="preserve">daratumumab flimkien ma’ lenalidomide, </w:t>
      </w:r>
      <w:r w:rsidRPr="009E3031">
        <w:rPr>
          <w:szCs w:val="22"/>
        </w:rPr>
        <w:t xml:space="preserve">pomalidomide, thalidomide, bortezomib </w:t>
      </w:r>
      <w:r w:rsidR="00C73199" w:rsidRPr="009E3031">
        <w:rPr>
          <w:szCs w:val="22"/>
        </w:rPr>
        <w:t xml:space="preserve">u dexamethasone </w:t>
      </w:r>
      <w:r w:rsidRPr="009E3031">
        <w:rPr>
          <w:szCs w:val="22"/>
        </w:rPr>
        <w:t xml:space="preserve">ma indikaw l-ebda interazzjoni bejn mediċina u oħra </w:t>
      </w:r>
      <w:r w:rsidR="001034A7" w:rsidRPr="009E3031">
        <w:rPr>
          <w:szCs w:val="22"/>
        </w:rPr>
        <w:t xml:space="preserve">li kienet </w:t>
      </w:r>
      <w:r w:rsidRPr="009E3031">
        <w:rPr>
          <w:szCs w:val="22"/>
        </w:rPr>
        <w:t xml:space="preserve">rilevanti b’mod kliniku bejn </w:t>
      </w:r>
      <w:r w:rsidR="004D4B9B" w:rsidRPr="009E3031">
        <w:rPr>
          <w:szCs w:val="22"/>
        </w:rPr>
        <w:t>daratumumab</w:t>
      </w:r>
      <w:r w:rsidRPr="009E3031">
        <w:rPr>
          <w:szCs w:val="22"/>
        </w:rPr>
        <w:t xml:space="preserve"> u dawn </w:t>
      </w:r>
      <w:r w:rsidR="00C73199" w:rsidRPr="009E3031">
        <w:rPr>
          <w:szCs w:val="22"/>
        </w:rPr>
        <w:t>il-prodotti mediċinali b’molekula żgħira</w:t>
      </w:r>
      <w:r w:rsidRPr="009E3031">
        <w:rPr>
          <w:szCs w:val="22"/>
        </w:rPr>
        <w:t>.</w:t>
      </w:r>
    </w:p>
    <w:p w14:paraId="11B2CA1A" w14:textId="77777777" w:rsidR="00712D1C" w:rsidRPr="009E3031" w:rsidRDefault="00712D1C" w:rsidP="00D62756">
      <w:pPr>
        <w:rPr>
          <w:szCs w:val="22"/>
        </w:rPr>
      </w:pPr>
    </w:p>
    <w:p w14:paraId="12FFF215" w14:textId="77777777" w:rsidR="00556E16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 xml:space="preserve">Interferenza ma’ </w:t>
      </w:r>
      <w:r w:rsidR="00092483" w:rsidRPr="009E3031">
        <w:rPr>
          <w:szCs w:val="22"/>
          <w:u w:val="single"/>
        </w:rPr>
        <w:t>t</w:t>
      </w:r>
      <w:r w:rsidRPr="009E3031">
        <w:rPr>
          <w:szCs w:val="22"/>
          <w:u w:val="single"/>
        </w:rPr>
        <w:t xml:space="preserve">est </w:t>
      </w:r>
      <w:r w:rsidR="00092483" w:rsidRPr="009E3031">
        <w:rPr>
          <w:szCs w:val="22"/>
          <w:u w:val="single"/>
        </w:rPr>
        <w:t>i</w:t>
      </w:r>
      <w:r w:rsidRPr="009E3031">
        <w:rPr>
          <w:szCs w:val="22"/>
          <w:u w:val="single"/>
        </w:rPr>
        <w:t xml:space="preserve">ndirett ta’ </w:t>
      </w:r>
      <w:r w:rsidR="00092483" w:rsidRPr="009E3031">
        <w:rPr>
          <w:szCs w:val="22"/>
          <w:u w:val="single"/>
        </w:rPr>
        <w:t>a</w:t>
      </w:r>
      <w:r w:rsidRPr="009E3031">
        <w:rPr>
          <w:szCs w:val="22"/>
          <w:u w:val="single"/>
        </w:rPr>
        <w:t>ntiglobulina (</w:t>
      </w:r>
      <w:r w:rsidR="00092483" w:rsidRPr="009E3031">
        <w:rPr>
          <w:szCs w:val="22"/>
          <w:u w:val="single"/>
        </w:rPr>
        <w:t>t</w:t>
      </w:r>
      <w:r w:rsidRPr="009E3031">
        <w:rPr>
          <w:szCs w:val="22"/>
          <w:u w:val="single"/>
        </w:rPr>
        <w:t xml:space="preserve">est </w:t>
      </w:r>
      <w:r w:rsidR="00092483" w:rsidRPr="009E3031">
        <w:rPr>
          <w:szCs w:val="22"/>
          <w:u w:val="single"/>
        </w:rPr>
        <w:t>i</w:t>
      </w:r>
      <w:r w:rsidR="002204D9" w:rsidRPr="009E3031">
        <w:rPr>
          <w:szCs w:val="22"/>
          <w:u w:val="single"/>
        </w:rPr>
        <w:t xml:space="preserve">ndirett </w:t>
      </w:r>
      <w:r w:rsidRPr="009E3031">
        <w:rPr>
          <w:szCs w:val="22"/>
          <w:u w:val="single"/>
        </w:rPr>
        <w:t>ta’ Coombs)</w:t>
      </w:r>
    </w:p>
    <w:p w14:paraId="7FF6D0AA" w14:textId="77777777" w:rsidR="00E16343" w:rsidRPr="009E3031" w:rsidRDefault="00E16343" w:rsidP="00D62756">
      <w:pPr>
        <w:keepNext/>
        <w:rPr>
          <w:szCs w:val="22"/>
          <w:u w:val="single"/>
        </w:rPr>
      </w:pPr>
    </w:p>
    <w:p w14:paraId="3AAFFD13" w14:textId="77777777" w:rsidR="00630B77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Daratumumab </w:t>
      </w:r>
      <w:r w:rsidR="007541EA" w:rsidRPr="009E3031">
        <w:rPr>
          <w:szCs w:val="22"/>
        </w:rPr>
        <w:t>jintrabat ma’ CD38 fuq l-</w:t>
      </w:r>
      <w:r w:rsidRPr="009E3031">
        <w:rPr>
          <w:szCs w:val="22"/>
        </w:rPr>
        <w:t>RBCs</w:t>
      </w:r>
      <w:r w:rsidR="00802F36" w:rsidRPr="009E3031">
        <w:rPr>
          <w:szCs w:val="22"/>
        </w:rPr>
        <w:t xml:space="preserve"> </w:t>
      </w:r>
      <w:r w:rsidR="007541EA" w:rsidRPr="009E3031">
        <w:rPr>
          <w:szCs w:val="22"/>
        </w:rPr>
        <w:t xml:space="preserve">u jinterferixxi mat-testijiet ta’ kompatibiltà, inkluż </w:t>
      </w:r>
      <w:r w:rsidR="002F0D40" w:rsidRPr="009E3031">
        <w:rPr>
          <w:szCs w:val="22"/>
        </w:rPr>
        <w:t xml:space="preserve">stħarriġ </w:t>
      </w:r>
      <w:r w:rsidR="006A6B0F" w:rsidRPr="009E3031">
        <w:rPr>
          <w:szCs w:val="22"/>
        </w:rPr>
        <w:t xml:space="preserve">għal </w:t>
      </w:r>
      <w:r w:rsidR="007541EA" w:rsidRPr="009E3031">
        <w:rPr>
          <w:szCs w:val="22"/>
        </w:rPr>
        <w:t>antikorp</w:t>
      </w:r>
      <w:r w:rsidR="006A6B0F" w:rsidRPr="009E3031">
        <w:rPr>
          <w:szCs w:val="22"/>
        </w:rPr>
        <w:t>i</w:t>
      </w:r>
      <w:r w:rsidR="007541EA" w:rsidRPr="009E3031">
        <w:rPr>
          <w:szCs w:val="22"/>
        </w:rPr>
        <w:t xml:space="preserve"> u l-kompatibiltà tad-demm tad-donatur u ta</w:t>
      </w:r>
      <w:r w:rsidR="006A6B0F" w:rsidRPr="009E3031">
        <w:rPr>
          <w:szCs w:val="22"/>
        </w:rPr>
        <w:t>’</w:t>
      </w:r>
      <w:r w:rsidR="007541EA" w:rsidRPr="009E3031">
        <w:rPr>
          <w:szCs w:val="22"/>
        </w:rPr>
        <w:t xml:space="preserve"> min ikun se jirċevih </w:t>
      </w:r>
      <w:r w:rsidR="008E5EA3" w:rsidRPr="009E3031">
        <w:rPr>
          <w:szCs w:val="22"/>
        </w:rPr>
        <w:t>(</w:t>
      </w:r>
      <w:r w:rsidR="007541EA" w:rsidRPr="009E3031">
        <w:rPr>
          <w:szCs w:val="22"/>
        </w:rPr>
        <w:t>ara sezzjoni</w:t>
      </w:r>
      <w:r w:rsidR="00626E0F" w:rsidRPr="009E3031">
        <w:rPr>
          <w:szCs w:val="22"/>
        </w:rPr>
        <w:t> 4</w:t>
      </w:r>
      <w:r w:rsidR="008E5EA3" w:rsidRPr="009E3031">
        <w:rPr>
          <w:szCs w:val="22"/>
        </w:rPr>
        <w:t>.4)</w:t>
      </w:r>
      <w:r w:rsidR="005E3D54" w:rsidRPr="009E3031">
        <w:rPr>
          <w:szCs w:val="22"/>
        </w:rPr>
        <w:t xml:space="preserve">. </w:t>
      </w:r>
      <w:r w:rsidR="006A6B0F" w:rsidRPr="009E3031">
        <w:rPr>
          <w:szCs w:val="22"/>
        </w:rPr>
        <w:t>Il-metodi ta’ mitigazzjoni tal-interferenza ta’ d</w:t>
      </w:r>
      <w:r w:rsidRPr="009E3031">
        <w:rPr>
          <w:szCs w:val="22"/>
        </w:rPr>
        <w:t xml:space="preserve">aratumumab </w:t>
      </w:r>
      <w:r w:rsidR="006A6B0F" w:rsidRPr="009E3031">
        <w:rPr>
          <w:szCs w:val="22"/>
        </w:rPr>
        <w:t>jinkludu t-trattament tal-</w:t>
      </w:r>
      <w:r w:rsidRPr="009E3031">
        <w:rPr>
          <w:szCs w:val="22"/>
        </w:rPr>
        <w:t xml:space="preserve">RBCs </w:t>
      </w:r>
      <w:r w:rsidR="006A6B0F" w:rsidRPr="009E3031">
        <w:rPr>
          <w:szCs w:val="22"/>
        </w:rPr>
        <w:t xml:space="preserve">li jirreaġixxu </w:t>
      </w:r>
      <w:r w:rsidR="00802F36" w:rsidRPr="009E3031">
        <w:rPr>
          <w:szCs w:val="22"/>
        </w:rPr>
        <w:t>ma’</w:t>
      </w:r>
      <w:r w:rsidR="00C20F2C" w:rsidRPr="009E3031">
        <w:rPr>
          <w:szCs w:val="22"/>
        </w:rPr>
        <w:t xml:space="preserve"> </w:t>
      </w:r>
      <w:r w:rsidR="00802F36" w:rsidRPr="009E3031">
        <w:rPr>
          <w:szCs w:val="22"/>
        </w:rPr>
        <w:t xml:space="preserve">dithiothreitol </w:t>
      </w:r>
      <w:r w:rsidRPr="009E3031">
        <w:rPr>
          <w:szCs w:val="22"/>
        </w:rPr>
        <w:t xml:space="preserve">(DTT) </w:t>
      </w:r>
      <w:r w:rsidR="006A6B0F" w:rsidRPr="009E3031">
        <w:rPr>
          <w:szCs w:val="22"/>
        </w:rPr>
        <w:t xml:space="preserve">biex ifixkel l-irbit ma’ </w:t>
      </w:r>
      <w:r w:rsidRPr="009E3031">
        <w:rPr>
          <w:szCs w:val="22"/>
        </w:rPr>
        <w:t xml:space="preserve">daratumumab </w:t>
      </w:r>
      <w:r w:rsidR="006A6B0F" w:rsidRPr="009E3031">
        <w:rPr>
          <w:szCs w:val="22"/>
        </w:rPr>
        <w:t xml:space="preserve">jew </w:t>
      </w:r>
      <w:r w:rsidR="00EA4307" w:rsidRPr="009E3031">
        <w:rPr>
          <w:szCs w:val="22"/>
        </w:rPr>
        <w:t>metodi oħra lokalment validati</w:t>
      </w:r>
      <w:r w:rsidRPr="009E3031">
        <w:rPr>
          <w:szCs w:val="22"/>
        </w:rPr>
        <w:t xml:space="preserve">. </w:t>
      </w:r>
      <w:r w:rsidR="006A6B0F" w:rsidRPr="009E3031">
        <w:rPr>
          <w:szCs w:val="22"/>
        </w:rPr>
        <w:t xml:space="preserve">Minħabba li s-sistema tal-grupp tad-demm </w:t>
      </w:r>
      <w:r w:rsidRPr="009E3031">
        <w:rPr>
          <w:szCs w:val="22"/>
        </w:rPr>
        <w:t xml:space="preserve">Kell </w:t>
      </w:r>
      <w:r w:rsidR="006A6B0F" w:rsidRPr="009E3031">
        <w:rPr>
          <w:szCs w:val="22"/>
        </w:rPr>
        <w:t>hija sensittiva wkoll għal</w:t>
      </w:r>
      <w:r w:rsidR="00477EEC" w:rsidRPr="009E3031">
        <w:rPr>
          <w:szCs w:val="22"/>
        </w:rPr>
        <w:t xml:space="preserve"> </w:t>
      </w:r>
      <w:r w:rsidR="006A6B0F" w:rsidRPr="009E3031">
        <w:rPr>
          <w:szCs w:val="22"/>
        </w:rPr>
        <w:t>trattament b’</w:t>
      </w:r>
      <w:r w:rsidRPr="009E3031">
        <w:rPr>
          <w:szCs w:val="22"/>
        </w:rPr>
        <w:t xml:space="preserve">DTT, </w:t>
      </w:r>
      <w:r w:rsidR="006A6B0F" w:rsidRPr="009E3031">
        <w:rPr>
          <w:szCs w:val="22"/>
        </w:rPr>
        <w:t xml:space="preserve">għandhom jiġu fornuti unitajiet negattivi għal </w:t>
      </w:r>
      <w:r w:rsidRPr="009E3031">
        <w:rPr>
          <w:szCs w:val="22"/>
        </w:rPr>
        <w:t>K</w:t>
      </w:r>
      <w:r w:rsidR="002204D9" w:rsidRPr="009E3031">
        <w:rPr>
          <w:szCs w:val="22"/>
        </w:rPr>
        <w:t>ell</w:t>
      </w:r>
      <w:r w:rsidR="006A6B0F" w:rsidRPr="009E3031">
        <w:rPr>
          <w:szCs w:val="22"/>
        </w:rPr>
        <w:t xml:space="preserve"> wara li wieħed ikun eskluda jew identifika alloantikorpi bl-użu ta’ RBCs ittrattati b’DTT.</w:t>
      </w:r>
      <w:r w:rsidR="00EA4307" w:rsidRPr="009E3031">
        <w:rPr>
          <w:szCs w:val="22"/>
        </w:rPr>
        <w:t xml:space="preserve"> Inkella, finotipar jew ġenotipar jistgħu wkoll jiġu kkonsidrati (ara sezzjoni</w:t>
      </w:r>
      <w:r w:rsidR="004B6784" w:rsidRPr="009E3031">
        <w:rPr>
          <w:szCs w:val="22"/>
        </w:rPr>
        <w:t> </w:t>
      </w:r>
      <w:r w:rsidR="00EA4307" w:rsidRPr="009E3031">
        <w:rPr>
          <w:szCs w:val="22"/>
        </w:rPr>
        <w:t>4.4).</w:t>
      </w:r>
    </w:p>
    <w:p w14:paraId="0C8C8A5D" w14:textId="77777777" w:rsidR="00556E16" w:rsidRPr="009E3031" w:rsidRDefault="00556E16" w:rsidP="00D62756">
      <w:pPr>
        <w:rPr>
          <w:szCs w:val="22"/>
        </w:rPr>
      </w:pPr>
    </w:p>
    <w:p w14:paraId="06A4B7B4" w14:textId="77777777" w:rsidR="00EA4307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 xml:space="preserve">Interferenza </w:t>
      </w:r>
      <w:r w:rsidR="00092483" w:rsidRPr="009E3031">
        <w:rPr>
          <w:szCs w:val="22"/>
          <w:u w:val="single"/>
        </w:rPr>
        <w:t>ma’ t</w:t>
      </w:r>
      <w:r w:rsidRPr="009E3031">
        <w:rPr>
          <w:szCs w:val="22"/>
          <w:u w:val="single"/>
        </w:rPr>
        <w:t xml:space="preserve">estijiet ta’ </w:t>
      </w:r>
      <w:r w:rsidR="00092483" w:rsidRPr="009E3031">
        <w:rPr>
          <w:szCs w:val="22"/>
          <w:u w:val="single"/>
        </w:rPr>
        <w:t>e</w:t>
      </w:r>
      <w:r w:rsidRPr="009E3031">
        <w:rPr>
          <w:szCs w:val="22"/>
          <w:u w:val="single"/>
        </w:rPr>
        <w:t>let</w:t>
      </w:r>
      <w:r w:rsidR="00B26ABE" w:rsidRPr="009E3031">
        <w:rPr>
          <w:szCs w:val="22"/>
          <w:u w:val="single"/>
        </w:rPr>
        <w:t>t</w:t>
      </w:r>
      <w:r w:rsidRPr="009E3031">
        <w:rPr>
          <w:szCs w:val="22"/>
          <w:u w:val="single"/>
        </w:rPr>
        <w:t xml:space="preserve">roforesi ta’ </w:t>
      </w:r>
      <w:r w:rsidR="00092483" w:rsidRPr="009E3031">
        <w:rPr>
          <w:szCs w:val="22"/>
          <w:u w:val="single"/>
        </w:rPr>
        <w:t>p</w:t>
      </w:r>
      <w:r w:rsidRPr="009E3031">
        <w:rPr>
          <w:szCs w:val="22"/>
          <w:u w:val="single"/>
        </w:rPr>
        <w:t>roteini fis-</w:t>
      </w:r>
      <w:r w:rsidR="00092483" w:rsidRPr="009E3031">
        <w:rPr>
          <w:szCs w:val="22"/>
          <w:u w:val="single"/>
        </w:rPr>
        <w:t>s</w:t>
      </w:r>
      <w:r w:rsidRPr="009E3031">
        <w:rPr>
          <w:szCs w:val="22"/>
          <w:u w:val="single"/>
        </w:rPr>
        <w:t xml:space="preserve">erum u </w:t>
      </w:r>
      <w:r w:rsidR="00092483" w:rsidRPr="009E3031">
        <w:rPr>
          <w:szCs w:val="22"/>
          <w:u w:val="single"/>
        </w:rPr>
        <w:t>i</w:t>
      </w:r>
      <w:r w:rsidRPr="009E3031">
        <w:rPr>
          <w:szCs w:val="22"/>
          <w:u w:val="single"/>
        </w:rPr>
        <w:t>mmunofissazzjoni</w:t>
      </w:r>
    </w:p>
    <w:p w14:paraId="7828246B" w14:textId="77777777" w:rsidR="00E16343" w:rsidRPr="009E3031" w:rsidRDefault="00E16343" w:rsidP="00D62756">
      <w:pPr>
        <w:keepNext/>
        <w:rPr>
          <w:szCs w:val="22"/>
          <w:u w:val="single"/>
        </w:rPr>
      </w:pPr>
    </w:p>
    <w:p w14:paraId="370A0745" w14:textId="77777777" w:rsidR="004A38B5" w:rsidRPr="009E3031" w:rsidRDefault="003D3147" w:rsidP="00D62756">
      <w:pPr>
        <w:rPr>
          <w:szCs w:val="22"/>
        </w:rPr>
      </w:pPr>
      <w:r w:rsidRPr="009E3031">
        <w:rPr>
          <w:szCs w:val="22"/>
        </w:rPr>
        <w:t>Daratumumab jista’ jiġi</w:t>
      </w:r>
      <w:r w:rsidR="00B26ABE" w:rsidRPr="009E3031">
        <w:rPr>
          <w:szCs w:val="22"/>
        </w:rPr>
        <w:t xml:space="preserve"> rilevat f’assaġġi ta’ elettroforesi ta’ proteini fis-serum (SPE) u immunofissazzjoni (IFE) użati għal monitoraġġ ta’ immunoglobulini (proteina M) monoklonali morda. Dan jista’ jwassal għal assaġġi pożittivi </w:t>
      </w:r>
      <w:r w:rsidR="00802F36" w:rsidRPr="009E3031">
        <w:rPr>
          <w:szCs w:val="22"/>
        </w:rPr>
        <w:t xml:space="preserve">foloz </w:t>
      </w:r>
      <w:r w:rsidR="00B26ABE" w:rsidRPr="009E3031">
        <w:rPr>
          <w:szCs w:val="22"/>
        </w:rPr>
        <w:t xml:space="preserve">ta’ SPE u IFE f’pazjenti bi proteina ta’ majeloma IgG kappa ikollhom impatt fl-istima inizjali ta’ risponsi kompluti </w:t>
      </w:r>
      <w:r w:rsidR="00C05B65" w:rsidRPr="009E3031">
        <w:rPr>
          <w:szCs w:val="22"/>
        </w:rPr>
        <w:t>skont il-</w:t>
      </w:r>
      <w:r w:rsidR="00B26ABE" w:rsidRPr="009E3031">
        <w:rPr>
          <w:szCs w:val="22"/>
        </w:rPr>
        <w:t>kriterji tal</w:t>
      </w:r>
      <w:r w:rsidR="00C05B65" w:rsidRPr="009E3031">
        <w:rPr>
          <w:szCs w:val="22"/>
        </w:rPr>
        <w:noBreakHyphen/>
      </w:r>
      <w:r w:rsidR="00B26ABE" w:rsidRPr="009E3031">
        <w:rPr>
          <w:szCs w:val="22"/>
        </w:rPr>
        <w:t xml:space="preserve">International Myeloma Working Group (IMWG). F’pazjenti b’rispons parzjali persistenti tajjeb ħafna, </w:t>
      </w:r>
      <w:r w:rsidR="00066A3D" w:rsidRPr="009E3031">
        <w:rPr>
          <w:szCs w:val="22"/>
        </w:rPr>
        <w:t xml:space="preserve">fejn tiġi ssuspettata interferenza minn daratumumab, ikkunsidra l-użu ta’ assaġġ IFE validat speċifiku għal daratumumab biex tiddistingwi daratumumab minn kwalunkwe </w:t>
      </w:r>
      <w:r w:rsidR="00F97F25" w:rsidRPr="009E3031">
        <w:rPr>
          <w:szCs w:val="22"/>
        </w:rPr>
        <w:t>proteina M endoġena li jkun għad fadal fis-serum tal-pazjent</w:t>
      </w:r>
      <w:r w:rsidR="00066A3D" w:rsidRPr="009E3031">
        <w:rPr>
          <w:szCs w:val="22"/>
        </w:rPr>
        <w:t xml:space="preserve">, </w:t>
      </w:r>
      <w:r w:rsidR="00F97F25" w:rsidRPr="009E3031">
        <w:rPr>
          <w:szCs w:val="22"/>
        </w:rPr>
        <w:t>biex tiffaċilita d-determinazzjoni ta’ rispons sħiħ.</w:t>
      </w:r>
    </w:p>
    <w:p w14:paraId="16C5B936" w14:textId="77777777" w:rsidR="00EA4307" w:rsidRPr="009E3031" w:rsidRDefault="00EA4307" w:rsidP="00D62756">
      <w:pPr>
        <w:rPr>
          <w:szCs w:val="22"/>
        </w:rPr>
      </w:pPr>
    </w:p>
    <w:p w14:paraId="3A5F099C" w14:textId="77777777" w:rsidR="00812D16" w:rsidRPr="009E3031" w:rsidRDefault="003D3147" w:rsidP="004F51DA">
      <w:pPr>
        <w:keepNext/>
        <w:ind w:left="567" w:hanging="567"/>
        <w:outlineLvl w:val="2"/>
        <w:rPr>
          <w:b/>
          <w:bCs/>
          <w:szCs w:val="22"/>
        </w:rPr>
      </w:pPr>
      <w:r w:rsidRPr="009E3031">
        <w:rPr>
          <w:b/>
          <w:bCs/>
          <w:szCs w:val="22"/>
        </w:rPr>
        <w:lastRenderedPageBreak/>
        <w:t>4.6</w:t>
      </w:r>
      <w:r w:rsidRPr="009E3031">
        <w:rPr>
          <w:b/>
          <w:bCs/>
          <w:szCs w:val="22"/>
        </w:rPr>
        <w:tab/>
      </w:r>
      <w:r w:rsidR="00CE4321" w:rsidRPr="009E3031">
        <w:rPr>
          <w:b/>
          <w:bCs/>
          <w:szCs w:val="22"/>
        </w:rPr>
        <w:t>Fertilità, tqala u treddigħ</w:t>
      </w:r>
    </w:p>
    <w:p w14:paraId="6B0079F7" w14:textId="77777777" w:rsidR="00812D16" w:rsidRPr="009E3031" w:rsidRDefault="00812D16" w:rsidP="00D62756">
      <w:pPr>
        <w:keepNext/>
        <w:rPr>
          <w:szCs w:val="22"/>
        </w:rPr>
      </w:pPr>
    </w:p>
    <w:p w14:paraId="0C53DFD6" w14:textId="77777777" w:rsidR="003D63E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Nisa li jista’ jkollhom it-tfal/</w:t>
      </w:r>
      <w:r w:rsidR="00E16343" w:rsidRPr="009E3031">
        <w:rPr>
          <w:szCs w:val="22"/>
          <w:u w:val="single"/>
        </w:rPr>
        <w:t>kontraċezzjoni</w:t>
      </w:r>
    </w:p>
    <w:p w14:paraId="08BEC5D3" w14:textId="77777777" w:rsidR="00E16343" w:rsidRPr="009E3031" w:rsidRDefault="00E16343" w:rsidP="00D62756">
      <w:pPr>
        <w:keepNext/>
        <w:rPr>
          <w:szCs w:val="22"/>
          <w:u w:val="single"/>
        </w:rPr>
      </w:pPr>
    </w:p>
    <w:p w14:paraId="19B7E228" w14:textId="77777777" w:rsidR="003D63EF" w:rsidRPr="009E3031" w:rsidRDefault="003D3147" w:rsidP="00D62756">
      <w:pPr>
        <w:rPr>
          <w:szCs w:val="22"/>
        </w:rPr>
      </w:pPr>
      <w:r w:rsidRPr="009E3031">
        <w:rPr>
          <w:szCs w:val="22"/>
        </w:rPr>
        <w:t>Nisa f’età li jista’ jkollhom it-tfal għandhom jużaw kont</w:t>
      </w:r>
      <w:r w:rsidR="00802F36" w:rsidRPr="009E3031">
        <w:rPr>
          <w:szCs w:val="22"/>
        </w:rPr>
        <w:t>r</w:t>
      </w:r>
      <w:r w:rsidRPr="009E3031">
        <w:rPr>
          <w:szCs w:val="22"/>
        </w:rPr>
        <w:t xml:space="preserve">aċezzjoni effettiva matul it-trattament b’ </w:t>
      </w:r>
      <w:r w:rsidR="00CF3B5C" w:rsidRPr="009E3031">
        <w:rPr>
          <w:szCs w:val="22"/>
        </w:rPr>
        <w:t xml:space="preserve">daratumumab </w:t>
      </w:r>
      <w:r w:rsidRPr="009E3031">
        <w:rPr>
          <w:szCs w:val="22"/>
        </w:rPr>
        <w:t xml:space="preserve">u għal </w:t>
      </w:r>
      <w:r w:rsidR="00626E0F" w:rsidRPr="009E3031">
        <w:rPr>
          <w:szCs w:val="22"/>
        </w:rPr>
        <w:t>3 </w:t>
      </w:r>
      <w:r w:rsidRPr="009E3031">
        <w:rPr>
          <w:szCs w:val="22"/>
        </w:rPr>
        <w:t>xhur wara li jitwaqqaf.</w:t>
      </w:r>
    </w:p>
    <w:p w14:paraId="3E6BDC57" w14:textId="77777777" w:rsidR="003D63EF" w:rsidRPr="009E3031" w:rsidRDefault="003D63EF" w:rsidP="00D62756">
      <w:pPr>
        <w:rPr>
          <w:szCs w:val="22"/>
        </w:rPr>
      </w:pPr>
    </w:p>
    <w:p w14:paraId="4AF0DE34" w14:textId="77777777" w:rsidR="00626E0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Tqala</w:t>
      </w:r>
    </w:p>
    <w:p w14:paraId="1589609D" w14:textId="77777777" w:rsidR="00C26587" w:rsidRPr="009E3031" w:rsidRDefault="00C26587" w:rsidP="00D62756">
      <w:pPr>
        <w:keepNext/>
        <w:rPr>
          <w:szCs w:val="22"/>
          <w:u w:val="single"/>
        </w:rPr>
      </w:pPr>
    </w:p>
    <w:p w14:paraId="524C13D7" w14:textId="77777777" w:rsidR="008C4B16" w:rsidRPr="009E3031" w:rsidRDefault="003D3147" w:rsidP="00D62756">
      <w:pPr>
        <w:rPr>
          <w:szCs w:val="22"/>
        </w:rPr>
      </w:pPr>
      <w:r w:rsidRPr="009E3031">
        <w:t xml:space="preserve"> </w:t>
      </w:r>
      <w:r w:rsidRPr="009E3031">
        <w:rPr>
          <w:szCs w:val="22"/>
        </w:rPr>
        <w:t>M’hemmx dejta jew hemm dejta limitata</w:t>
      </w:r>
      <w:r w:rsidR="00AB00E5" w:rsidRPr="009E3031">
        <w:rPr>
          <w:szCs w:val="22"/>
        </w:rPr>
        <w:t xml:space="preserve"> </w:t>
      </w:r>
      <w:r w:rsidR="0030645F" w:rsidRPr="009E3031">
        <w:rPr>
          <w:szCs w:val="22"/>
        </w:rPr>
        <w:t>dwar l-</w:t>
      </w:r>
      <w:r w:rsidR="00AB00E5" w:rsidRPr="009E3031">
        <w:rPr>
          <w:szCs w:val="22"/>
        </w:rPr>
        <w:t xml:space="preserve">użu ta’ daratumumab f’nisa tqal. </w:t>
      </w:r>
      <w:r w:rsidRPr="009E3031">
        <w:rPr>
          <w:szCs w:val="22"/>
        </w:rPr>
        <w:t>Studji f’annimali mhux biżżejjed biex juru xi effetti tossiċi fuq is-sistema riproduttiva</w:t>
      </w:r>
      <w:r w:rsidR="0030645F" w:rsidRPr="009E3031">
        <w:rPr>
          <w:szCs w:val="22"/>
        </w:rPr>
        <w:t xml:space="preserve"> (ara sezzjoni 5.3). </w:t>
      </w:r>
      <w:r w:rsidRPr="009E3031">
        <w:rPr>
          <w:szCs w:val="22"/>
        </w:rPr>
        <w:t xml:space="preserve">L-użu ta’ DARZALEX mhux irrikkmandat waqt it-tqala u fin-nisa </w:t>
      </w:r>
      <w:r w:rsidR="00BC6302" w:rsidRPr="009E3031">
        <w:rPr>
          <w:szCs w:val="22"/>
        </w:rPr>
        <w:t xml:space="preserve">li jista’ jkollhom it-tfal </w:t>
      </w:r>
      <w:r w:rsidRPr="009E3031">
        <w:rPr>
          <w:szCs w:val="22"/>
        </w:rPr>
        <w:t>li mhumiex jużaw kontraċettivi.</w:t>
      </w:r>
    </w:p>
    <w:p w14:paraId="4BA210C5" w14:textId="77777777" w:rsidR="002D1B85" w:rsidRPr="009E3031" w:rsidRDefault="002D1B85" w:rsidP="00D62756"/>
    <w:p w14:paraId="236A4476" w14:textId="77777777" w:rsidR="00626E0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Treddigħ</w:t>
      </w:r>
    </w:p>
    <w:p w14:paraId="3ED1361D" w14:textId="77777777" w:rsidR="00C26587" w:rsidRPr="009E3031" w:rsidRDefault="00C26587" w:rsidP="00D62756">
      <w:pPr>
        <w:keepNext/>
        <w:rPr>
          <w:szCs w:val="22"/>
          <w:u w:val="single"/>
        </w:rPr>
      </w:pPr>
    </w:p>
    <w:p w14:paraId="7B15C8CE" w14:textId="77777777" w:rsidR="00626E0F" w:rsidRPr="009E3031" w:rsidRDefault="003D3147" w:rsidP="00D62756">
      <w:r w:rsidRPr="009E3031">
        <w:rPr>
          <w:szCs w:val="22"/>
        </w:rPr>
        <w:t xml:space="preserve">Mhux magħruf jekk </w:t>
      </w:r>
      <w:r w:rsidR="002A794E" w:rsidRPr="009E3031">
        <w:rPr>
          <w:szCs w:val="22"/>
        </w:rPr>
        <w:t xml:space="preserve">daratumumab </w:t>
      </w:r>
      <w:r w:rsidRPr="009E3031">
        <w:rPr>
          <w:szCs w:val="22"/>
        </w:rPr>
        <w:t>jiġix eliminat fil-ħalib tal-bniedem</w:t>
      </w:r>
      <w:r w:rsidR="002A794E" w:rsidRPr="009E3031">
        <w:t>.</w:t>
      </w:r>
    </w:p>
    <w:p w14:paraId="0DC5719D" w14:textId="77777777" w:rsidR="00626E0F" w:rsidRPr="009E3031" w:rsidRDefault="003D3147" w:rsidP="00D62756">
      <w:pPr>
        <w:rPr>
          <w:szCs w:val="22"/>
        </w:rPr>
      </w:pPr>
      <w:r w:rsidRPr="009E3031">
        <w:t xml:space="preserve">Riskju għat-trabi tat-twelid/trabi ma jistax ikun eskluż. </w:t>
      </w:r>
      <w:r w:rsidR="00915703" w:rsidRPr="009E3031">
        <w:rPr>
          <w:szCs w:val="22"/>
        </w:rPr>
        <w:t>Gћandha tittieћed deċiżjoni jekk il-mara twaqqafx it-treddigћ jew twaqqafx</w:t>
      </w:r>
      <w:r w:rsidR="003A52ED" w:rsidRPr="009E3031">
        <w:rPr>
          <w:szCs w:val="22"/>
        </w:rPr>
        <w:t>/tastjenix</w:t>
      </w:r>
      <w:r w:rsidR="00915703" w:rsidRPr="009E3031">
        <w:rPr>
          <w:szCs w:val="22"/>
        </w:rPr>
        <w:t xml:space="preserve"> </w:t>
      </w:r>
      <w:r w:rsidR="003A52ED" w:rsidRPr="009E3031">
        <w:rPr>
          <w:szCs w:val="22"/>
        </w:rPr>
        <w:t>m</w:t>
      </w:r>
      <w:r w:rsidR="00915703" w:rsidRPr="009E3031">
        <w:rPr>
          <w:szCs w:val="22"/>
        </w:rPr>
        <w:t>it-trattament b’DARZALEX, wara li jigi kkunsidrat il-benefiċċju ta’ treddigћ gћat-tarbija u l-benefiċċju tat-trattament gћall-mara.</w:t>
      </w:r>
    </w:p>
    <w:p w14:paraId="6AA4415D" w14:textId="77777777" w:rsidR="00915703" w:rsidRPr="009E3031" w:rsidRDefault="00915703" w:rsidP="00D62756"/>
    <w:p w14:paraId="3A6C88DE" w14:textId="77777777" w:rsidR="00812D16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Fertilità</w:t>
      </w:r>
    </w:p>
    <w:p w14:paraId="70CB7EB1" w14:textId="77777777" w:rsidR="003A52ED" w:rsidRPr="009E3031" w:rsidRDefault="003A52ED" w:rsidP="00D62756">
      <w:pPr>
        <w:keepNext/>
        <w:rPr>
          <w:szCs w:val="22"/>
          <w:u w:val="single"/>
        </w:rPr>
      </w:pPr>
    </w:p>
    <w:p w14:paraId="49C84888" w14:textId="77777777" w:rsidR="002A794E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Ma hija disponibbli l-ebda dejta biex tiddetermina l-effetti possibbli ta’ </w:t>
      </w:r>
      <w:r w:rsidR="00012A0A" w:rsidRPr="009E3031">
        <w:rPr>
          <w:szCs w:val="22"/>
        </w:rPr>
        <w:t xml:space="preserve">daratumumab </w:t>
      </w:r>
      <w:r w:rsidRPr="009E3031">
        <w:rPr>
          <w:szCs w:val="22"/>
        </w:rPr>
        <w:t xml:space="preserve">fuq il-fertilità fl-irgiel jew fin-nisa </w:t>
      </w:r>
      <w:r w:rsidR="003D63EF" w:rsidRPr="009E3031">
        <w:rPr>
          <w:szCs w:val="22"/>
        </w:rPr>
        <w:t>(</w:t>
      </w:r>
      <w:r w:rsidRPr="009E3031">
        <w:rPr>
          <w:szCs w:val="22"/>
        </w:rPr>
        <w:t>ara sezzjoni</w:t>
      </w:r>
      <w:r w:rsidR="00626E0F" w:rsidRPr="009E3031">
        <w:rPr>
          <w:szCs w:val="22"/>
        </w:rPr>
        <w:t> 5</w:t>
      </w:r>
      <w:r w:rsidR="003D63EF" w:rsidRPr="009E3031">
        <w:rPr>
          <w:szCs w:val="22"/>
        </w:rPr>
        <w:t>.3)</w:t>
      </w:r>
      <w:r w:rsidRPr="009E3031">
        <w:rPr>
          <w:szCs w:val="22"/>
        </w:rPr>
        <w:t>.</w:t>
      </w:r>
    </w:p>
    <w:p w14:paraId="2393698B" w14:textId="77777777" w:rsidR="00812D16" w:rsidRPr="009E3031" w:rsidRDefault="00812D16" w:rsidP="00D62756">
      <w:pPr>
        <w:rPr>
          <w:szCs w:val="22"/>
        </w:rPr>
      </w:pPr>
    </w:p>
    <w:p w14:paraId="6944AEB1" w14:textId="77777777" w:rsidR="00812D16" w:rsidRPr="009E3031" w:rsidRDefault="003D3147" w:rsidP="004F51DA">
      <w:pPr>
        <w:keepNext/>
        <w:ind w:left="567" w:hanging="567"/>
        <w:outlineLvl w:val="2"/>
        <w:rPr>
          <w:b/>
          <w:bCs/>
          <w:szCs w:val="22"/>
        </w:rPr>
      </w:pPr>
      <w:r w:rsidRPr="009E3031">
        <w:rPr>
          <w:b/>
          <w:bCs/>
          <w:szCs w:val="22"/>
        </w:rPr>
        <w:t>4.7</w:t>
      </w:r>
      <w:r w:rsidRPr="009E3031">
        <w:rPr>
          <w:b/>
          <w:bCs/>
          <w:szCs w:val="22"/>
        </w:rPr>
        <w:tab/>
      </w:r>
      <w:r w:rsidR="00915703" w:rsidRPr="009E3031">
        <w:rPr>
          <w:b/>
          <w:bCs/>
          <w:szCs w:val="22"/>
        </w:rPr>
        <w:t>Effetti fuq il-ħila biex issuq u tħaddem magni</w:t>
      </w:r>
    </w:p>
    <w:p w14:paraId="0AEEBB28" w14:textId="77777777" w:rsidR="00812D16" w:rsidRPr="009E3031" w:rsidRDefault="00812D16" w:rsidP="00D62756">
      <w:pPr>
        <w:keepNext/>
        <w:rPr>
          <w:szCs w:val="22"/>
        </w:rPr>
      </w:pPr>
    </w:p>
    <w:p w14:paraId="038EB4DE" w14:textId="77777777" w:rsidR="00630B77" w:rsidRPr="009E3031" w:rsidRDefault="003D3147" w:rsidP="00D62756">
      <w:pPr>
        <w:rPr>
          <w:szCs w:val="22"/>
        </w:rPr>
      </w:pPr>
      <w:r w:rsidRPr="009E3031">
        <w:rPr>
          <w:szCs w:val="22"/>
        </w:rPr>
        <w:t>DARZALEX</w:t>
      </w:r>
      <w:r w:rsidR="00DD2B0F" w:rsidRPr="009E3031">
        <w:rPr>
          <w:szCs w:val="22"/>
        </w:rPr>
        <w:t xml:space="preserve"> </w:t>
      </w:r>
      <w:r w:rsidR="00915703" w:rsidRPr="009E3031">
        <w:rPr>
          <w:szCs w:val="22"/>
        </w:rPr>
        <w:t>m’għandu l-ebda effett jew ftit li xejn għandu effett fuq il-ħila biex issuq u tħaddem magni.</w:t>
      </w:r>
      <w:r w:rsidR="00CF3B5C" w:rsidRPr="009E3031">
        <w:rPr>
          <w:szCs w:val="22"/>
        </w:rPr>
        <w:t xml:space="preserve"> Madanakollu, l-għ</w:t>
      </w:r>
      <w:r w:rsidR="00C05B65" w:rsidRPr="009E3031">
        <w:rPr>
          <w:szCs w:val="22"/>
        </w:rPr>
        <w:t>e</w:t>
      </w:r>
      <w:r w:rsidR="00CF3B5C" w:rsidRPr="009E3031">
        <w:rPr>
          <w:szCs w:val="22"/>
        </w:rPr>
        <w:t xml:space="preserve">ja ġiet rapportata f’pazjenti li kienu qed jieħdu daratumumab u dan għandu </w:t>
      </w:r>
      <w:r w:rsidR="00802F36" w:rsidRPr="009E3031">
        <w:rPr>
          <w:szCs w:val="22"/>
        </w:rPr>
        <w:t>jiġi kkunsidrat</w:t>
      </w:r>
      <w:r w:rsidR="00CF3B5C" w:rsidRPr="009E3031">
        <w:rPr>
          <w:szCs w:val="22"/>
        </w:rPr>
        <w:t xml:space="preserve"> fis-sewqan jew it-tħaddim ta’ magni.</w:t>
      </w:r>
    </w:p>
    <w:p w14:paraId="14BD5921" w14:textId="77777777" w:rsidR="00812D16" w:rsidRPr="009E3031" w:rsidRDefault="00812D16" w:rsidP="00D62756">
      <w:pPr>
        <w:rPr>
          <w:szCs w:val="22"/>
        </w:rPr>
      </w:pPr>
    </w:p>
    <w:p w14:paraId="3F110E78" w14:textId="77777777" w:rsidR="00812D16" w:rsidRPr="009E3031" w:rsidRDefault="003D3147" w:rsidP="004F51DA">
      <w:pPr>
        <w:keepNext/>
        <w:ind w:left="567" w:hanging="567"/>
        <w:outlineLvl w:val="2"/>
        <w:rPr>
          <w:b/>
          <w:bCs/>
          <w:szCs w:val="22"/>
        </w:rPr>
      </w:pPr>
      <w:r w:rsidRPr="009E3031">
        <w:rPr>
          <w:b/>
          <w:bCs/>
          <w:szCs w:val="22"/>
        </w:rPr>
        <w:t>4.8</w:t>
      </w:r>
      <w:r w:rsidRPr="009E3031">
        <w:rPr>
          <w:b/>
          <w:bCs/>
          <w:szCs w:val="22"/>
        </w:rPr>
        <w:tab/>
      </w:r>
      <w:r w:rsidR="00915703" w:rsidRPr="009E3031">
        <w:rPr>
          <w:b/>
          <w:bCs/>
          <w:szCs w:val="22"/>
        </w:rPr>
        <w:t>Effetti mhux mixtieqa</w:t>
      </w:r>
    </w:p>
    <w:p w14:paraId="0C64F660" w14:textId="77777777" w:rsidR="006255A1" w:rsidRPr="009E3031" w:rsidRDefault="006255A1" w:rsidP="00D62756">
      <w:pPr>
        <w:keepNext/>
        <w:tabs>
          <w:tab w:val="clear" w:pos="567"/>
        </w:tabs>
        <w:rPr>
          <w:szCs w:val="22"/>
        </w:rPr>
      </w:pPr>
    </w:p>
    <w:p w14:paraId="184C801E" w14:textId="77777777" w:rsidR="00626E0F" w:rsidRPr="009E3031" w:rsidRDefault="003D3147" w:rsidP="00D62756">
      <w:pPr>
        <w:keepNext/>
        <w:tabs>
          <w:tab w:val="clear" w:pos="567"/>
        </w:tabs>
        <w:rPr>
          <w:szCs w:val="22"/>
          <w:u w:val="single"/>
        </w:rPr>
      </w:pPr>
      <w:r w:rsidRPr="009E3031">
        <w:rPr>
          <w:szCs w:val="22"/>
          <w:u w:val="single"/>
        </w:rPr>
        <w:t>S</w:t>
      </w:r>
      <w:r w:rsidR="00915703" w:rsidRPr="009E3031">
        <w:rPr>
          <w:szCs w:val="22"/>
          <w:u w:val="single"/>
        </w:rPr>
        <w:t>ommarju tal-profil ta’ sigurtà</w:t>
      </w:r>
    </w:p>
    <w:p w14:paraId="49DBBE10" w14:textId="77777777" w:rsidR="00CF106E" w:rsidRPr="009E3031" w:rsidRDefault="00CF106E" w:rsidP="00D62756">
      <w:pPr>
        <w:keepNext/>
        <w:tabs>
          <w:tab w:val="clear" w:pos="567"/>
        </w:tabs>
        <w:rPr>
          <w:szCs w:val="22"/>
          <w:u w:val="single"/>
        </w:rPr>
      </w:pPr>
    </w:p>
    <w:p w14:paraId="0E174A60" w14:textId="77777777" w:rsidR="009F764A" w:rsidRPr="009E3031" w:rsidRDefault="003D3147" w:rsidP="00D62756">
      <w:r w:rsidRPr="009E3031">
        <w:t xml:space="preserve">L-aktar reazzjonijiet avversi frekwenti </w:t>
      </w:r>
      <w:r w:rsidR="00092483" w:rsidRPr="009E3031">
        <w:t xml:space="preserve">ta’ kwalunkwe grad </w:t>
      </w:r>
      <w:r w:rsidR="00162A69" w:rsidRPr="009E3031">
        <w:t xml:space="preserve">(≥ 20% tal-pazjenti) </w:t>
      </w:r>
      <w:r w:rsidRPr="009E3031">
        <w:t>kienu</w:t>
      </w:r>
      <w:r w:rsidR="00092483" w:rsidRPr="009E3031">
        <w:t xml:space="preserve"> IRRs</w:t>
      </w:r>
      <w:r w:rsidRPr="009E3031">
        <w:t>, għeja</w:t>
      </w:r>
      <w:r w:rsidRPr="009E3031">
        <w:rPr>
          <w:bCs/>
          <w:iCs/>
        </w:rPr>
        <w:t xml:space="preserve">, nawsja, dijarea, </w:t>
      </w:r>
      <w:r w:rsidR="00C73199" w:rsidRPr="009E3031">
        <w:rPr>
          <w:bCs/>
          <w:iCs/>
        </w:rPr>
        <w:t>stitikezza</w:t>
      </w:r>
      <w:r w:rsidRPr="009E3031">
        <w:rPr>
          <w:bCs/>
          <w:iCs/>
        </w:rPr>
        <w:t xml:space="preserve">, deni, </w:t>
      </w:r>
      <w:r w:rsidR="00C73199" w:rsidRPr="009E3031">
        <w:rPr>
          <w:bCs/>
          <w:iCs/>
        </w:rPr>
        <w:t xml:space="preserve">qtugħ ta’ nifs, </w:t>
      </w:r>
      <w:r w:rsidRPr="009E3031">
        <w:rPr>
          <w:bCs/>
          <w:iCs/>
        </w:rPr>
        <w:t>sogħla,</w:t>
      </w:r>
      <w:r w:rsidR="00C73199" w:rsidRPr="009E3031">
        <w:rPr>
          <w:bCs/>
          <w:iCs/>
        </w:rPr>
        <w:t xml:space="preserve"> </w:t>
      </w:r>
      <w:r w:rsidRPr="009E3031">
        <w:rPr>
          <w:bCs/>
          <w:iCs/>
        </w:rPr>
        <w:t>newtropenija, tromboċitopenija</w:t>
      </w:r>
      <w:r w:rsidR="00843E92" w:rsidRPr="009E3031">
        <w:rPr>
          <w:bCs/>
          <w:iCs/>
        </w:rPr>
        <w:t>,</w:t>
      </w:r>
      <w:r w:rsidRPr="009E3031">
        <w:rPr>
          <w:bCs/>
          <w:iCs/>
        </w:rPr>
        <w:t xml:space="preserve"> </w:t>
      </w:r>
      <w:bookmarkStart w:id="11" w:name="_Hlk494967157"/>
      <w:r w:rsidR="00843E92" w:rsidRPr="009E3031">
        <w:rPr>
          <w:bCs/>
          <w:iCs/>
        </w:rPr>
        <w:t xml:space="preserve">anemija, </w:t>
      </w:r>
      <w:r w:rsidR="00C73199" w:rsidRPr="009E3031">
        <w:rPr>
          <w:bCs/>
          <w:iCs/>
        </w:rPr>
        <w:t xml:space="preserve">edima periferali, </w:t>
      </w:r>
      <w:r w:rsidR="0082636A" w:rsidRPr="009E3031">
        <w:rPr>
          <w:bCs/>
          <w:iCs/>
        </w:rPr>
        <w:t xml:space="preserve">astenja, </w:t>
      </w:r>
      <w:r w:rsidR="00843E92" w:rsidRPr="009E3031">
        <w:rPr>
          <w:bCs/>
          <w:iCs/>
        </w:rPr>
        <w:t>newropatija periferali</w:t>
      </w:r>
      <w:r w:rsidR="008D3E5E">
        <w:rPr>
          <w:bCs/>
          <w:iCs/>
        </w:rPr>
        <w:t>,</w:t>
      </w:r>
      <w:bookmarkEnd w:id="11"/>
      <w:r w:rsidRPr="009E3031">
        <w:rPr>
          <w:bCs/>
          <w:iCs/>
        </w:rPr>
        <w:t xml:space="preserve"> infezzjoni fin-naħa ta’ fuq tal-apparat tan-nifs</w:t>
      </w:r>
      <w:r w:rsidR="008D3E5E">
        <w:rPr>
          <w:bCs/>
          <w:iCs/>
        </w:rPr>
        <w:t>, uġigħ muskuloskeletali u COVID-19</w:t>
      </w:r>
      <w:r w:rsidRPr="009E3031">
        <w:t>. Reazzjoniji</w:t>
      </w:r>
      <w:r w:rsidR="00946409" w:rsidRPr="009E3031">
        <w:t>e</w:t>
      </w:r>
      <w:r w:rsidRPr="009E3031">
        <w:t>t avversi serji kie</w:t>
      </w:r>
      <w:r w:rsidR="00946409" w:rsidRPr="009E3031">
        <w:t>n</w:t>
      </w:r>
      <w:r w:rsidRPr="009E3031">
        <w:t>u</w:t>
      </w:r>
      <w:r w:rsidR="00DC011C" w:rsidRPr="009E3031">
        <w:t xml:space="preserve"> sepsis,</w:t>
      </w:r>
      <w:r w:rsidRPr="009E3031">
        <w:t xml:space="preserve"> pulmonite, </w:t>
      </w:r>
      <w:r w:rsidR="00325518" w:rsidRPr="009E3031">
        <w:t xml:space="preserve">bronkite, </w:t>
      </w:r>
      <w:r w:rsidRPr="009E3031">
        <w:t xml:space="preserve">infezzjoni fin-naħa ta’ fuq tal-apparat tan-nifs, </w:t>
      </w:r>
      <w:r w:rsidR="00843E92" w:rsidRPr="009E3031">
        <w:t xml:space="preserve">edima fil-pulmuni, </w:t>
      </w:r>
      <w:r w:rsidRPr="009E3031">
        <w:t xml:space="preserve">influwenza, deni, </w:t>
      </w:r>
      <w:r w:rsidR="00325518" w:rsidRPr="009E3031">
        <w:t xml:space="preserve">deidratazzjoni, </w:t>
      </w:r>
      <w:r w:rsidRPr="009E3031">
        <w:t>dijarea</w:t>
      </w:r>
      <w:r w:rsidR="00843E92" w:rsidRPr="009E3031">
        <w:t xml:space="preserve"> u </w:t>
      </w:r>
      <w:r w:rsidRPr="009E3031">
        <w:t>fibrillazzjoni tal-atriju.</w:t>
      </w:r>
    </w:p>
    <w:p w14:paraId="2E8D0132" w14:textId="77777777" w:rsidR="00B01E2F" w:rsidRPr="009E3031" w:rsidRDefault="00B01E2F" w:rsidP="00D62756">
      <w:pPr>
        <w:rPr>
          <w:bCs/>
          <w:iCs/>
        </w:rPr>
      </w:pPr>
    </w:p>
    <w:p w14:paraId="7273971B" w14:textId="77777777" w:rsidR="006255A1" w:rsidRPr="009E3031" w:rsidRDefault="003D3147" w:rsidP="00D62756">
      <w:pPr>
        <w:keepNext/>
        <w:rPr>
          <w:u w:val="single"/>
        </w:rPr>
      </w:pPr>
      <w:r w:rsidRPr="009E3031">
        <w:rPr>
          <w:u w:val="single"/>
        </w:rPr>
        <w:t>Lista ta’ reazzjonijiet avve</w:t>
      </w:r>
      <w:r w:rsidR="001D08D9" w:rsidRPr="009E3031">
        <w:rPr>
          <w:u w:val="single"/>
        </w:rPr>
        <w:t>rs</w:t>
      </w:r>
      <w:r w:rsidRPr="009E3031">
        <w:rPr>
          <w:u w:val="single"/>
        </w:rPr>
        <w:t>i miġbura f’tabella</w:t>
      </w:r>
    </w:p>
    <w:p w14:paraId="5778CCA3" w14:textId="77777777" w:rsidR="00CF106E" w:rsidRPr="009E3031" w:rsidRDefault="00CF106E" w:rsidP="00D62756">
      <w:pPr>
        <w:keepNext/>
        <w:rPr>
          <w:u w:val="single"/>
        </w:rPr>
      </w:pPr>
    </w:p>
    <w:p w14:paraId="504F5D5C" w14:textId="77777777" w:rsidR="006255A1" w:rsidRPr="009E3031" w:rsidRDefault="003D3147" w:rsidP="00D62756">
      <w:r w:rsidRPr="009E3031">
        <w:t>Tabella</w:t>
      </w:r>
      <w:r w:rsidR="00626E0F" w:rsidRPr="009E3031">
        <w:t> </w:t>
      </w:r>
      <w:r w:rsidR="0082636A" w:rsidRPr="009E3031">
        <w:t>6</w:t>
      </w:r>
      <w:r w:rsidRPr="009E3031">
        <w:t xml:space="preserve"> tiġbor fil-qosor ir-reazzjonijiet avversi li seħħew</w:t>
      </w:r>
      <w:r w:rsidR="005C0C89" w:rsidRPr="009E3031">
        <w:t xml:space="preserve"> </w:t>
      </w:r>
      <w:r w:rsidRPr="009E3031">
        <w:t xml:space="preserve">f’pazjenti li kienu qed jirċievu </w:t>
      </w:r>
      <w:r w:rsidR="00351515" w:rsidRPr="009E3031">
        <w:t>DARZALEX</w:t>
      </w:r>
      <w:r w:rsidRPr="009E3031">
        <w:t>.</w:t>
      </w:r>
      <w:r w:rsidR="00752A37" w:rsidRPr="009E3031">
        <w:t xml:space="preserve"> </w:t>
      </w:r>
      <w:r w:rsidR="004B6784" w:rsidRPr="009E3031">
        <w:t>Id-dejta tirrifletti esponiment għal DARZALEX (16</w:t>
      </w:r>
      <w:r w:rsidR="004B6784" w:rsidRPr="009E3031">
        <w:noBreakHyphen/>
        <w:t>il mg/kg) f</w:t>
      </w:r>
      <w:r w:rsidR="001E2F67" w:rsidRPr="009E3031">
        <w:t>’</w:t>
      </w:r>
      <w:r w:rsidR="0082636A" w:rsidRPr="009E3031">
        <w:t>2066</w:t>
      </w:r>
      <w:r w:rsidR="004B6784" w:rsidRPr="009E3031">
        <w:t xml:space="preserve"> pazjent b’majeloma multipla inkluż </w:t>
      </w:r>
      <w:r w:rsidR="00325518" w:rsidRPr="009E3031">
        <w:t>1</w:t>
      </w:r>
      <w:r w:rsidR="0082636A" w:rsidRPr="009E3031">
        <w:t>910</w:t>
      </w:r>
      <w:r w:rsidR="004B6784" w:rsidRPr="009E3031">
        <w:t> pazjent</w:t>
      </w:r>
      <w:r w:rsidR="001E2F67" w:rsidRPr="009E3031">
        <w:t>i</w:t>
      </w:r>
      <w:r w:rsidR="004B6784" w:rsidRPr="009E3031">
        <w:t xml:space="preserve"> li rċivew DARZALEX jew flimkien ma’ </w:t>
      </w:r>
      <w:r w:rsidR="00325518" w:rsidRPr="009E3031">
        <w:t xml:space="preserve">skedi fl-isfond u </w:t>
      </w:r>
      <w:r w:rsidR="00FF7F85" w:rsidRPr="009E3031">
        <w:t>156 </w:t>
      </w:r>
      <w:r w:rsidR="00325518" w:rsidRPr="009E3031">
        <w:t xml:space="preserve">pazjent li rċivew DARZALEX bħala monoterapija. </w:t>
      </w:r>
      <w:r w:rsidR="008C752F" w:rsidRPr="009E3031">
        <w:t>Reazzjonijiet avversi ta</w:t>
      </w:r>
      <w:r w:rsidR="00325518" w:rsidRPr="009E3031">
        <w:t>’</w:t>
      </w:r>
      <w:r w:rsidR="008C752F" w:rsidRPr="009E3031">
        <w:t xml:space="preserve"> wara t-tqegħid fis-suq huma wkoll inklużi.</w:t>
      </w:r>
    </w:p>
    <w:p w14:paraId="0FBD6B97" w14:textId="77777777" w:rsidR="0082636A" w:rsidRPr="009E3031" w:rsidRDefault="0082636A" w:rsidP="00D62756"/>
    <w:p w14:paraId="70D5392C" w14:textId="77777777" w:rsidR="0082636A" w:rsidRPr="009E3031" w:rsidRDefault="003D3147" w:rsidP="00D62756">
      <w:pPr>
        <w:autoSpaceDE w:val="0"/>
        <w:autoSpaceDN w:val="0"/>
        <w:adjustRightInd w:val="0"/>
        <w:rPr>
          <w:szCs w:val="22"/>
        </w:rPr>
      </w:pPr>
      <w:r w:rsidRPr="009E3031">
        <w:rPr>
          <w:szCs w:val="22"/>
        </w:rPr>
        <w:t>Fl-istudju MMY3006, in-numru ta’ ċelluli CD34+ li ġew magħmula kien numerikament inqas fil-grupp D-VTd meta mqabbel mal-grupp ta’ VTd (Medjan: D-VTd: 6.3 x 10</w:t>
      </w:r>
      <w:r w:rsidRPr="009E3031">
        <w:rPr>
          <w:szCs w:val="22"/>
          <w:vertAlign w:val="superscript"/>
        </w:rPr>
        <w:t>6</w:t>
      </w:r>
      <w:r w:rsidRPr="009E3031">
        <w:rPr>
          <w:szCs w:val="22"/>
        </w:rPr>
        <w:t>/kg; VTd 8.9 x 10</w:t>
      </w:r>
      <w:r w:rsidRPr="009E3031">
        <w:rPr>
          <w:szCs w:val="22"/>
          <w:vertAlign w:val="superscript"/>
        </w:rPr>
        <w:t>6</w:t>
      </w:r>
      <w:r w:rsidRPr="009E3031">
        <w:rPr>
          <w:szCs w:val="22"/>
        </w:rPr>
        <w:t xml:space="preserve">/kg) u fost </w:t>
      </w:r>
      <w:r w:rsidR="001E2F67" w:rsidRPr="009E3031">
        <w:rPr>
          <w:szCs w:val="22"/>
        </w:rPr>
        <w:t>d</w:t>
      </w:r>
      <w:r w:rsidRPr="009E3031">
        <w:rPr>
          <w:szCs w:val="22"/>
        </w:rPr>
        <w:t>awk li temmew mobilizzazzjoni, aktar pazjenti fil-grupp ta’ D-VTd rċivew plerixafor meta mqabbel ma</w:t>
      </w:r>
      <w:r w:rsidR="001E2F67" w:rsidRPr="009E3031">
        <w:rPr>
          <w:szCs w:val="22"/>
        </w:rPr>
        <w:t xml:space="preserve">’ </w:t>
      </w:r>
      <w:r w:rsidRPr="009E3031">
        <w:rPr>
          <w:szCs w:val="22"/>
        </w:rPr>
        <w:t>dawk fil-grupp ta’ VTd (D-VTd: 21.7%; VTd: 7.9%). Ir-rati ta’ meta ċ-ċelluli tat-</w:t>
      </w:r>
      <w:r w:rsidR="00731BC6" w:rsidRPr="009E3031">
        <w:rPr>
          <w:szCs w:val="22"/>
        </w:rPr>
        <w:t>t</w:t>
      </w:r>
      <w:r w:rsidRPr="009E3031">
        <w:rPr>
          <w:szCs w:val="22"/>
        </w:rPr>
        <w:t>rapjant jibdew jikbru u jagħmlu ċelluli f’saħħithom u tar-rikostituzzjoni ematopoietika kien</w:t>
      </w:r>
      <w:r w:rsidR="00524074" w:rsidRPr="009E3031">
        <w:rPr>
          <w:szCs w:val="22"/>
        </w:rPr>
        <w:t>u</w:t>
      </w:r>
      <w:r w:rsidRPr="009E3031">
        <w:rPr>
          <w:szCs w:val="22"/>
        </w:rPr>
        <w:t xml:space="preserve"> </w:t>
      </w:r>
      <w:r w:rsidRPr="009E3031">
        <w:rPr>
          <w:szCs w:val="22"/>
        </w:rPr>
        <w:lastRenderedPageBreak/>
        <w:t>jixxiebh</w:t>
      </w:r>
      <w:r w:rsidR="00524074" w:rsidRPr="009E3031">
        <w:rPr>
          <w:szCs w:val="22"/>
        </w:rPr>
        <w:t>u</w:t>
      </w:r>
      <w:r w:rsidRPr="009E3031">
        <w:rPr>
          <w:szCs w:val="22"/>
        </w:rPr>
        <w:t xml:space="preserve"> fost l-individwi li ħadu t-trapjant </w:t>
      </w:r>
      <w:r w:rsidR="001E2F67" w:rsidRPr="009E3031">
        <w:rPr>
          <w:szCs w:val="22"/>
        </w:rPr>
        <w:t xml:space="preserve">fil-gruppi </w:t>
      </w:r>
      <w:r w:rsidRPr="009E3031">
        <w:rPr>
          <w:szCs w:val="22"/>
        </w:rPr>
        <w:t>ta’ D-VTd u VTd (D-VTd: 99.8%; VTd: 99.6%; kif imkejjel mill-irkupru tan-newtrofili &gt; 0.5 x 10</w:t>
      </w:r>
      <w:r w:rsidRPr="009E3031">
        <w:rPr>
          <w:szCs w:val="22"/>
          <w:vertAlign w:val="superscript"/>
        </w:rPr>
        <w:t>9</w:t>
      </w:r>
      <w:r w:rsidRPr="009E3031">
        <w:rPr>
          <w:szCs w:val="22"/>
        </w:rPr>
        <w:t>/L, lewkoċiti &gt; 1.0 x 10</w:t>
      </w:r>
      <w:r w:rsidRPr="009E3031">
        <w:rPr>
          <w:szCs w:val="22"/>
          <w:vertAlign w:val="superscript"/>
        </w:rPr>
        <w:t>9</w:t>
      </w:r>
      <w:r w:rsidRPr="009E3031">
        <w:rPr>
          <w:szCs w:val="22"/>
        </w:rPr>
        <w:t>/L, u plejtlets &gt; 50 x 10</w:t>
      </w:r>
      <w:r w:rsidRPr="009E3031">
        <w:rPr>
          <w:szCs w:val="22"/>
          <w:vertAlign w:val="superscript"/>
        </w:rPr>
        <w:t>9</w:t>
      </w:r>
      <w:r w:rsidRPr="009E3031">
        <w:rPr>
          <w:szCs w:val="22"/>
        </w:rPr>
        <w:t>/L mingħajr trasfużjoni).</w:t>
      </w:r>
    </w:p>
    <w:p w14:paraId="3EFF4B77" w14:textId="77777777" w:rsidR="00074F48" w:rsidRPr="009E3031" w:rsidRDefault="00074F48" w:rsidP="00D62756">
      <w:pPr>
        <w:autoSpaceDE w:val="0"/>
        <w:autoSpaceDN w:val="0"/>
        <w:adjustRightInd w:val="0"/>
        <w:rPr>
          <w:szCs w:val="22"/>
        </w:rPr>
      </w:pPr>
    </w:p>
    <w:p w14:paraId="62FEDF15" w14:textId="77777777" w:rsidR="00A43CB0" w:rsidRPr="009E3031" w:rsidRDefault="003D3147" w:rsidP="00D62756">
      <w:r w:rsidRPr="009E3031">
        <w:t xml:space="preserve">Il-frekwenzi huma ddefiniti bħala komuni ħafna </w:t>
      </w:r>
      <w:r w:rsidR="006255A1" w:rsidRPr="009E3031">
        <w:t>(≥</w:t>
      </w:r>
      <w:r w:rsidR="00FF7F85" w:rsidRPr="009E3031">
        <w:t> </w:t>
      </w:r>
      <w:r w:rsidR="00626E0F" w:rsidRPr="009E3031">
        <w:t>1</w:t>
      </w:r>
      <w:r w:rsidRPr="009E3031">
        <w:t>/10), komuni (≥</w:t>
      </w:r>
      <w:r w:rsidR="00FF7F85" w:rsidRPr="009E3031">
        <w:t> </w:t>
      </w:r>
      <w:r w:rsidR="00626E0F" w:rsidRPr="009E3031">
        <w:t>1</w:t>
      </w:r>
      <w:r w:rsidRPr="009E3031">
        <w:t>/100 sa</w:t>
      </w:r>
      <w:r w:rsidR="006255A1" w:rsidRPr="009E3031">
        <w:t xml:space="preserve"> &lt;</w:t>
      </w:r>
      <w:r w:rsidR="00FF7F85" w:rsidRPr="009E3031">
        <w:t> </w:t>
      </w:r>
      <w:r w:rsidR="00626E0F" w:rsidRPr="009E3031">
        <w:t>1</w:t>
      </w:r>
      <w:r w:rsidR="006255A1" w:rsidRPr="009E3031">
        <w:t xml:space="preserve">/10), </w:t>
      </w:r>
      <w:r w:rsidRPr="009E3031">
        <w:t xml:space="preserve">mhux komuni </w:t>
      </w:r>
      <w:r w:rsidR="006255A1" w:rsidRPr="009E3031">
        <w:t>(≥</w:t>
      </w:r>
      <w:r w:rsidR="00FF7F85" w:rsidRPr="009E3031">
        <w:t> </w:t>
      </w:r>
      <w:r w:rsidR="00626E0F" w:rsidRPr="009E3031">
        <w:t>1</w:t>
      </w:r>
      <w:r w:rsidRPr="009E3031">
        <w:t>/1000 sa</w:t>
      </w:r>
      <w:r w:rsidR="006255A1" w:rsidRPr="009E3031">
        <w:t xml:space="preserve"> &lt;</w:t>
      </w:r>
      <w:r w:rsidR="00FF7F85" w:rsidRPr="009E3031">
        <w:t> </w:t>
      </w:r>
      <w:r w:rsidR="00626E0F" w:rsidRPr="009E3031">
        <w:t>1</w:t>
      </w:r>
      <w:r w:rsidRPr="009E3031">
        <w:t>/100), rari</w:t>
      </w:r>
      <w:r w:rsidR="006255A1" w:rsidRPr="009E3031">
        <w:t xml:space="preserve"> (≥</w:t>
      </w:r>
      <w:r w:rsidR="00FF7F85" w:rsidRPr="009E3031">
        <w:t> </w:t>
      </w:r>
      <w:r w:rsidR="00626E0F" w:rsidRPr="009E3031">
        <w:t>1</w:t>
      </w:r>
      <w:r w:rsidRPr="009E3031">
        <w:t>/10000 sa</w:t>
      </w:r>
      <w:r w:rsidR="006255A1" w:rsidRPr="009E3031">
        <w:t xml:space="preserve"> &lt;</w:t>
      </w:r>
      <w:r w:rsidR="00FF7F85" w:rsidRPr="009E3031">
        <w:t> </w:t>
      </w:r>
      <w:r w:rsidR="00626E0F" w:rsidRPr="009E3031">
        <w:t>1</w:t>
      </w:r>
      <w:r w:rsidRPr="009E3031">
        <w:t>/1000) u rari ħafna (&lt;</w:t>
      </w:r>
      <w:r w:rsidR="00FF7F85" w:rsidRPr="009E3031">
        <w:t> </w:t>
      </w:r>
      <w:r w:rsidR="00626E0F" w:rsidRPr="009E3031">
        <w:t>1</w:t>
      </w:r>
      <w:r w:rsidR="006255A1" w:rsidRPr="009E3031">
        <w:t>/10000).</w:t>
      </w:r>
      <w:r w:rsidR="003D63EF" w:rsidRPr="009E3031">
        <w:rPr>
          <w:szCs w:val="22"/>
        </w:rPr>
        <w:t xml:space="preserve"> </w:t>
      </w:r>
      <w:r w:rsidRPr="009E3031">
        <w:rPr>
          <w:szCs w:val="22"/>
        </w:rPr>
        <w:t>F’kull grupp ta’ frekwenza,</w:t>
      </w:r>
      <w:r w:rsidR="002204D9" w:rsidRPr="009E3031">
        <w:rPr>
          <w:szCs w:val="22"/>
        </w:rPr>
        <w:t xml:space="preserve"> </w:t>
      </w:r>
      <w:r w:rsidRPr="009E3031">
        <w:rPr>
          <w:szCs w:val="22"/>
        </w:rPr>
        <w:t>ir-reazzjonijiet avversi huma ppreżentati skont is-serjetà tagħhom b’dawk l-aktar serji mniżżla l-ewwel segwiti minn dawk anqas serji</w:t>
      </w:r>
      <w:r w:rsidR="003F68C2" w:rsidRPr="009E3031">
        <w:t>.</w:t>
      </w:r>
    </w:p>
    <w:p w14:paraId="66C11413" w14:textId="77777777" w:rsidR="00AF6F19" w:rsidRPr="009E3031" w:rsidRDefault="00AF6F19" w:rsidP="00D62756"/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944"/>
        <w:gridCol w:w="2418"/>
        <w:gridCol w:w="1401"/>
        <w:gridCol w:w="1183"/>
        <w:gridCol w:w="1127"/>
      </w:tblGrid>
      <w:tr w:rsidR="00EB34B5" w14:paraId="6C5D4965" w14:textId="77777777" w:rsidTr="00551F51">
        <w:trPr>
          <w:cantSplit/>
        </w:trPr>
        <w:tc>
          <w:tcPr>
            <w:tcW w:w="9073" w:type="dxa"/>
            <w:gridSpan w:val="5"/>
            <w:tcBorders>
              <w:top w:val="nil"/>
              <w:left w:val="nil"/>
              <w:right w:val="nil"/>
            </w:tcBorders>
          </w:tcPr>
          <w:p w14:paraId="182C08E0" w14:textId="77777777" w:rsidR="00AF6F19" w:rsidRPr="009E3031" w:rsidRDefault="003D3147" w:rsidP="00D62756">
            <w:pPr>
              <w:keepNext/>
              <w:ind w:left="1134" w:hanging="1134"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Tabella </w:t>
            </w:r>
            <w:r w:rsidR="00524074" w:rsidRPr="009E3031">
              <w:rPr>
                <w:b/>
                <w:szCs w:val="22"/>
              </w:rPr>
              <w:t>6</w:t>
            </w:r>
            <w:r w:rsidRPr="009E3031">
              <w:rPr>
                <w:b/>
                <w:szCs w:val="22"/>
              </w:rPr>
              <w:t>:</w:t>
            </w:r>
            <w:r w:rsidRPr="009E3031">
              <w:rPr>
                <w:b/>
                <w:szCs w:val="22"/>
              </w:rPr>
              <w:tab/>
            </w:r>
            <w:r w:rsidRPr="009E3031">
              <w:rPr>
                <w:b/>
              </w:rPr>
              <w:t>Reazzjonijiet aversi f’pazjenti b’majeloma multipla ttrattati b’DARZALEX 16</w:t>
            </w:r>
            <w:r w:rsidRPr="009E3031">
              <w:rPr>
                <w:b/>
              </w:rPr>
              <w:noBreakHyphen/>
              <w:t>il mg/kg</w:t>
            </w:r>
          </w:p>
        </w:tc>
      </w:tr>
      <w:tr w:rsidR="00EB34B5" w14:paraId="36387662" w14:textId="77777777" w:rsidTr="00551F51">
        <w:trPr>
          <w:cantSplit/>
        </w:trPr>
        <w:tc>
          <w:tcPr>
            <w:tcW w:w="2944" w:type="dxa"/>
            <w:vMerge w:val="restart"/>
            <w:tcBorders>
              <w:right w:val="single" w:sz="4" w:space="0" w:color="auto"/>
            </w:tcBorders>
          </w:tcPr>
          <w:p w14:paraId="51D5A798" w14:textId="77777777" w:rsidR="00AF6F19" w:rsidRPr="009E3031" w:rsidRDefault="003D3147" w:rsidP="00D62756">
            <w:pPr>
              <w:keepNext/>
              <w:rPr>
                <w:b/>
                <w:sz w:val="20"/>
              </w:rPr>
            </w:pPr>
            <w:bookmarkStart w:id="12" w:name="_Hlk95981903"/>
            <w:r w:rsidRPr="009E3031">
              <w:rPr>
                <w:b/>
                <w:sz w:val="20"/>
              </w:rPr>
              <w:t>Klassi tas-</w:t>
            </w:r>
            <w:r w:rsidR="00087088" w:rsidRPr="009E3031">
              <w:rPr>
                <w:b/>
                <w:sz w:val="20"/>
              </w:rPr>
              <w:t xml:space="preserve">sistemi </w:t>
            </w:r>
            <w:r w:rsidRPr="009E3031">
              <w:rPr>
                <w:b/>
                <w:sz w:val="20"/>
              </w:rPr>
              <w:t>u tal-</w:t>
            </w:r>
            <w:r w:rsidR="00087088" w:rsidRPr="009E3031">
              <w:rPr>
                <w:b/>
                <w:sz w:val="20"/>
              </w:rPr>
              <w:t>organi</w:t>
            </w:r>
          </w:p>
        </w:tc>
        <w:tc>
          <w:tcPr>
            <w:tcW w:w="2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8B4E75" w14:textId="77777777" w:rsidR="00AF6F19" w:rsidRPr="009E3031" w:rsidRDefault="003D3147" w:rsidP="00D62756">
            <w:pPr>
              <w:keepNext/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Reazzjoni avversa</w:t>
            </w:r>
          </w:p>
        </w:tc>
        <w:tc>
          <w:tcPr>
            <w:tcW w:w="14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4DA8FB" w14:textId="77777777" w:rsidR="00AF6F19" w:rsidRPr="009E3031" w:rsidRDefault="003D3147" w:rsidP="00D62756">
            <w:pPr>
              <w:keepNext/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Frekwenza</w:t>
            </w:r>
          </w:p>
        </w:tc>
        <w:tc>
          <w:tcPr>
            <w:tcW w:w="2310" w:type="dxa"/>
            <w:gridSpan w:val="2"/>
            <w:tcBorders>
              <w:left w:val="single" w:sz="4" w:space="0" w:color="auto"/>
            </w:tcBorders>
          </w:tcPr>
          <w:p w14:paraId="59589427" w14:textId="77777777" w:rsidR="00AF6F19" w:rsidRPr="009E3031" w:rsidRDefault="003D3147" w:rsidP="00D62756">
            <w:pPr>
              <w:keepNext/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Inċidenza (%)</w:t>
            </w:r>
          </w:p>
        </w:tc>
      </w:tr>
      <w:tr w:rsidR="00EB34B5" w14:paraId="25A9EF37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2F225BC1" w14:textId="77777777" w:rsidR="00AF6F19" w:rsidRPr="009E3031" w:rsidRDefault="00AF6F19" w:rsidP="00D62756">
            <w:pPr>
              <w:keepNext/>
              <w:rPr>
                <w:b/>
                <w:sz w:val="20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BFE6" w14:textId="77777777" w:rsidR="00AF6F19" w:rsidRPr="009E3031" w:rsidRDefault="00AF6F19" w:rsidP="00D62756">
            <w:pPr>
              <w:keepNext/>
              <w:rPr>
                <w:b/>
                <w:sz w:val="20"/>
              </w:rPr>
            </w:pP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CAAA7" w14:textId="77777777" w:rsidR="00AF6F19" w:rsidRPr="009E3031" w:rsidRDefault="00AF6F19" w:rsidP="00D62756">
            <w:pPr>
              <w:keepNext/>
              <w:rPr>
                <w:b/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</w:tcPr>
          <w:p w14:paraId="2E4BA92D" w14:textId="77777777" w:rsidR="00AF6F19" w:rsidRPr="009E3031" w:rsidRDefault="003D3147" w:rsidP="00D62756">
            <w:pPr>
              <w:keepNext/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 xml:space="preserve">Kwalunkwe </w:t>
            </w:r>
            <w:r w:rsidR="00087088" w:rsidRPr="009E3031">
              <w:rPr>
                <w:b/>
                <w:sz w:val="20"/>
              </w:rPr>
              <w:t xml:space="preserve">grad 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27A5FB64" w14:textId="77777777" w:rsidR="00AF6F19" w:rsidRPr="009E3031" w:rsidRDefault="003D3147" w:rsidP="00D62756">
            <w:pPr>
              <w:keepNext/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Gradi 3</w:t>
            </w:r>
            <w:r w:rsidRPr="009E3031">
              <w:rPr>
                <w:b/>
                <w:sz w:val="20"/>
              </w:rPr>
              <w:noBreakHyphen/>
              <w:t>4</w:t>
            </w:r>
          </w:p>
        </w:tc>
      </w:tr>
      <w:bookmarkEnd w:id="12"/>
      <w:tr w:rsidR="00444CF6" w14:paraId="50A8889F" w14:textId="77777777" w:rsidTr="00551F51">
        <w:trPr>
          <w:cantSplit/>
        </w:trPr>
        <w:tc>
          <w:tcPr>
            <w:tcW w:w="2944" w:type="dxa"/>
            <w:vMerge w:val="restart"/>
            <w:tcBorders>
              <w:right w:val="single" w:sz="4" w:space="0" w:color="auto"/>
            </w:tcBorders>
          </w:tcPr>
          <w:p w14:paraId="034ADA30" w14:textId="77777777" w:rsidR="00444CF6" w:rsidRPr="009E3031" w:rsidRDefault="00444CF6" w:rsidP="00D62756">
            <w:pPr>
              <w:keepNext/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Infezzjonijiet u infestazzjonijiet</w:t>
            </w: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69A128AB" w14:textId="77777777" w:rsidR="00444CF6" w:rsidRPr="009E3031" w:rsidRDefault="00444CF6" w:rsidP="00D62756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Infezzjoni fin-naħa ta’ fuq tal-apparat tan-nifs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4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A22208" w14:textId="77777777" w:rsidR="00444CF6" w:rsidRPr="009E3031" w:rsidRDefault="00444CF6" w:rsidP="00D62756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Komuni ħafna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</w:tcPr>
          <w:p w14:paraId="75006BB0" w14:textId="77777777" w:rsidR="00444CF6" w:rsidRPr="009E3031" w:rsidRDefault="00444CF6" w:rsidP="00D62756">
            <w:pPr>
              <w:keepNext/>
              <w:rPr>
                <w:sz w:val="20"/>
              </w:rPr>
            </w:pPr>
            <w:r w:rsidRPr="0039096A">
              <w:rPr>
                <w:sz w:val="20"/>
              </w:rPr>
              <w:t>46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2C303686" w14:textId="77777777" w:rsidR="00444CF6" w:rsidRPr="009E3031" w:rsidRDefault="00444CF6" w:rsidP="00D62756">
            <w:pPr>
              <w:keepNext/>
              <w:rPr>
                <w:sz w:val="20"/>
              </w:rPr>
            </w:pPr>
            <w:r w:rsidRPr="0039096A">
              <w:rPr>
                <w:sz w:val="20"/>
              </w:rPr>
              <w:t>4</w:t>
            </w:r>
          </w:p>
        </w:tc>
      </w:tr>
      <w:tr w:rsidR="00444CF6" w14:paraId="7EA31967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6C8E22B6" w14:textId="77777777" w:rsidR="00444CF6" w:rsidRPr="009E3031" w:rsidRDefault="00444CF6" w:rsidP="009C25EC">
            <w:pPr>
              <w:keepNext/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23D68FFD" w14:textId="77777777" w:rsidR="00444CF6" w:rsidRPr="009E3031" w:rsidRDefault="00444CF6" w:rsidP="009C25EC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COVID-19</w:t>
            </w:r>
            <w:r w:rsidRPr="009E3031">
              <w:rPr>
                <w:sz w:val="20"/>
                <w:vertAlign w:val="superscript"/>
              </w:rPr>
              <w:t>a,d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E97BA" w14:textId="77777777" w:rsidR="00444CF6" w:rsidRPr="009E3031" w:rsidRDefault="00444CF6" w:rsidP="009C25EC">
            <w:pPr>
              <w:keepNext/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EFAAF7" w14:textId="0744B62F" w:rsidR="00444CF6" w:rsidRPr="009E3031" w:rsidRDefault="00444CF6" w:rsidP="009C25EC">
            <w:pPr>
              <w:keepNext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517E8AE3" w14:textId="720DCD7D" w:rsidR="00444CF6" w:rsidRPr="009E3031" w:rsidRDefault="00444CF6" w:rsidP="009C25EC">
            <w:pPr>
              <w:keepNext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444CF6" w14:paraId="614BBAF9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521276AF" w14:textId="77777777" w:rsidR="00444CF6" w:rsidRPr="009E3031" w:rsidRDefault="00444CF6" w:rsidP="00551F51">
            <w:pPr>
              <w:keepNext/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295FF191" w14:textId="169118E4" w:rsidR="00444CF6" w:rsidRPr="009E3031" w:rsidRDefault="00444CF6" w:rsidP="00551F51">
            <w:pPr>
              <w:keepNext/>
              <w:rPr>
                <w:sz w:val="20"/>
              </w:rPr>
            </w:pPr>
            <w:r w:rsidRPr="00F53198">
              <w:rPr>
                <w:sz w:val="20"/>
              </w:rPr>
              <w:t>P</w:t>
            </w:r>
            <w:r w:rsidRPr="00580B4E">
              <w:rPr>
                <w:sz w:val="20"/>
                <w:lang w:val="x-none"/>
              </w:rPr>
              <w:t>ulmonite</w:t>
            </w:r>
            <w:r w:rsidRPr="009E3031">
              <w:rPr>
                <w:sz w:val="20"/>
                <w:vertAlign w:val="superscript"/>
              </w:rPr>
              <w:t>a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14:paraId="60C300EB" w14:textId="77777777" w:rsidR="00444CF6" w:rsidRPr="009E3031" w:rsidRDefault="00444CF6" w:rsidP="00551F51">
            <w:pPr>
              <w:keepNext/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072EE2" w14:textId="77777777" w:rsidR="00444CF6" w:rsidRPr="009E3031" w:rsidRDefault="00444CF6" w:rsidP="00551F5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19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129E6314" w14:textId="77777777" w:rsidR="00444CF6" w:rsidRPr="009E3031" w:rsidRDefault="00444CF6" w:rsidP="00551F5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11</w:t>
            </w:r>
          </w:p>
        </w:tc>
      </w:tr>
      <w:tr w:rsidR="00444CF6" w14:paraId="527B9F53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3150D1F4" w14:textId="77777777" w:rsidR="00444CF6" w:rsidRPr="009E3031" w:rsidRDefault="00444CF6" w:rsidP="00551F51">
            <w:pPr>
              <w:keepNext/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04933BE9" w14:textId="77777777" w:rsidR="00444CF6" w:rsidRPr="0020276A" w:rsidRDefault="00444CF6" w:rsidP="00551F5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Bronkite</w:t>
            </w:r>
            <w:r w:rsidRPr="009E3031">
              <w:rPr>
                <w:szCs w:val="22"/>
                <w:vertAlign w:val="superscript"/>
              </w:rPr>
              <w:t>a</w:t>
            </w:r>
            <w:r w:rsidRPr="00F53198"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14:paraId="1F6E0AF3" w14:textId="77777777" w:rsidR="00444CF6" w:rsidRPr="009E3031" w:rsidRDefault="00444CF6" w:rsidP="00551F51">
            <w:pPr>
              <w:keepNext/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A6D3AF" w14:textId="77777777" w:rsidR="00444CF6" w:rsidRPr="0039096A" w:rsidRDefault="00444CF6" w:rsidP="00551F51">
            <w:pPr>
              <w:keepNext/>
              <w:rPr>
                <w:sz w:val="20"/>
                <w:lang w:val="el-GR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2A13BE63" w14:textId="77777777" w:rsidR="00444CF6" w:rsidRPr="0039096A" w:rsidRDefault="00444CF6" w:rsidP="00551F51">
            <w:pPr>
              <w:keepNext/>
              <w:rPr>
                <w:sz w:val="20"/>
                <w:lang w:val="el-GR"/>
              </w:rPr>
            </w:pPr>
            <w:r>
              <w:rPr>
                <w:sz w:val="20"/>
              </w:rPr>
              <w:t>2</w:t>
            </w:r>
          </w:p>
        </w:tc>
      </w:tr>
      <w:tr w:rsidR="00444CF6" w14:paraId="20A04B3B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6B9C184E" w14:textId="77777777" w:rsidR="00444CF6" w:rsidRPr="009E3031" w:rsidRDefault="00444CF6" w:rsidP="00551F51">
            <w:pPr>
              <w:keepNext/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5E5D4A6A" w14:textId="77777777" w:rsidR="00444CF6" w:rsidRPr="009E3031" w:rsidRDefault="00444CF6" w:rsidP="00551F5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Infezzjoni fl-apparat tal-awrina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14:paraId="3BFCBBDF" w14:textId="77777777" w:rsidR="00444CF6" w:rsidRPr="009E3031" w:rsidRDefault="00444CF6" w:rsidP="00551F51">
            <w:pPr>
              <w:keepNext/>
              <w:rPr>
                <w:sz w:val="20"/>
              </w:rPr>
            </w:pPr>
            <w:r>
              <w:rPr>
                <w:sz w:val="20"/>
              </w:rPr>
              <w:t>Komuni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</w:tcPr>
          <w:p w14:paraId="69C01B0C" w14:textId="77777777" w:rsidR="00444CF6" w:rsidRPr="009E3031" w:rsidRDefault="00444CF6" w:rsidP="00551F5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8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09DA8EAD" w14:textId="77777777" w:rsidR="00444CF6" w:rsidRPr="00551F51" w:rsidRDefault="00444CF6" w:rsidP="00551F51">
            <w:pPr>
              <w:keepNext/>
              <w:rPr>
                <w:sz w:val="20"/>
                <w:lang w:val="el-GR"/>
              </w:rPr>
            </w:pPr>
            <w:r>
              <w:rPr>
                <w:sz w:val="20"/>
                <w:lang w:val="el-GR"/>
              </w:rPr>
              <w:t>1</w:t>
            </w:r>
          </w:p>
        </w:tc>
      </w:tr>
      <w:tr w:rsidR="00444CF6" w14:paraId="08583173" w14:textId="77777777" w:rsidTr="00551F51">
        <w:trPr>
          <w:cantSplit/>
          <w:trHeight w:val="50"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4072DBBE" w14:textId="77777777" w:rsidR="00444CF6" w:rsidRPr="009E3031" w:rsidRDefault="00444CF6" w:rsidP="00551F51">
            <w:pPr>
              <w:keepNext/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1164E28A" w14:textId="77777777" w:rsidR="00444CF6" w:rsidRPr="009E3031" w:rsidRDefault="00444CF6" w:rsidP="00551F5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Sepsis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4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538BCB" w14:textId="77777777" w:rsidR="00444CF6" w:rsidRPr="009E3031" w:rsidRDefault="00444CF6" w:rsidP="00551F51">
            <w:pPr>
              <w:keepNext/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26C569" w14:textId="77777777" w:rsidR="00444CF6" w:rsidRPr="009E3031" w:rsidRDefault="00444CF6" w:rsidP="00551F5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4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20701EBE" w14:textId="77777777" w:rsidR="00444CF6" w:rsidRPr="009E3031" w:rsidRDefault="00444CF6" w:rsidP="00551F5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4</w:t>
            </w:r>
          </w:p>
        </w:tc>
      </w:tr>
      <w:tr w:rsidR="00444CF6" w14:paraId="386ED68A" w14:textId="77777777" w:rsidTr="00551F51">
        <w:trPr>
          <w:cantSplit/>
          <w:trHeight w:val="50"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3A6DB4C3" w14:textId="77777777" w:rsidR="00444CF6" w:rsidRPr="009E3031" w:rsidRDefault="00444CF6" w:rsidP="00551F51">
            <w:pPr>
              <w:keepNext/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1DBC6838" w14:textId="77777777" w:rsidR="00444CF6" w:rsidRPr="009E3031" w:rsidRDefault="00444CF6" w:rsidP="00551F5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Infezzjoni b’Ċitomegalovirus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6FBD7" w14:textId="77777777" w:rsidR="00444CF6" w:rsidRPr="009E3031" w:rsidRDefault="00444CF6" w:rsidP="00551F51">
            <w:pPr>
              <w:keepNext/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285C98" w14:textId="77777777" w:rsidR="00444CF6" w:rsidRPr="009E3031" w:rsidRDefault="00444CF6" w:rsidP="00551F5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1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247505DE" w14:textId="77777777" w:rsidR="00444CF6" w:rsidRPr="009E3031" w:rsidRDefault="00444CF6" w:rsidP="00551F51">
            <w:pPr>
              <w:keepNext/>
              <w:rPr>
                <w:sz w:val="20"/>
              </w:rPr>
            </w:pPr>
            <w:r>
              <w:rPr>
                <w:sz w:val="20"/>
              </w:rPr>
              <w:t>&lt; 1*</w:t>
            </w:r>
          </w:p>
        </w:tc>
      </w:tr>
      <w:tr w:rsidR="00444CF6" w14:paraId="3F310805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0F292B27" w14:textId="77777777" w:rsidR="00444CF6" w:rsidRPr="009E3031" w:rsidRDefault="00444CF6" w:rsidP="00551F51">
            <w:pPr>
              <w:keepNext/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3969216E" w14:textId="77777777" w:rsidR="00444CF6" w:rsidRPr="009E3031" w:rsidRDefault="00444CF6" w:rsidP="00551F5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Riattivazzjoni tal-Virus tal-Epatite B</w:t>
            </w:r>
            <w:r w:rsidRPr="009E3031">
              <w:rPr>
                <w:szCs w:val="22"/>
                <w:vertAlign w:val="superscript"/>
              </w:rPr>
              <w:t>b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14:paraId="11343D86" w14:textId="77777777" w:rsidR="00444CF6" w:rsidRPr="009E3031" w:rsidRDefault="00444CF6" w:rsidP="00551F5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Mhux komuni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</w:tcPr>
          <w:p w14:paraId="1C28F8E0" w14:textId="77777777" w:rsidR="00444CF6" w:rsidRPr="009E3031" w:rsidRDefault="00444CF6" w:rsidP="00551F5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-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6AE06FE1" w14:textId="77777777" w:rsidR="00444CF6" w:rsidRPr="009E3031" w:rsidRDefault="00444CF6" w:rsidP="00551F5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-</w:t>
            </w:r>
          </w:p>
        </w:tc>
      </w:tr>
      <w:tr w:rsidR="00EB34B5" w14:paraId="2B8CA3C2" w14:textId="77777777" w:rsidTr="00551F51">
        <w:trPr>
          <w:cantSplit/>
        </w:trPr>
        <w:tc>
          <w:tcPr>
            <w:tcW w:w="2944" w:type="dxa"/>
            <w:vMerge w:val="restart"/>
            <w:tcBorders>
              <w:right w:val="single" w:sz="4" w:space="0" w:color="auto"/>
            </w:tcBorders>
          </w:tcPr>
          <w:p w14:paraId="570D7644" w14:textId="77777777" w:rsidR="00551F51" w:rsidRPr="009E3031" w:rsidRDefault="003D3147" w:rsidP="00551F5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tad-demm u tas-sistema limfatika</w:t>
            </w: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3A7EEF5C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Newtropenija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4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B18267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Komuni ħafna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E4650F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44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7B05E0C3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39</w:t>
            </w:r>
          </w:p>
        </w:tc>
      </w:tr>
      <w:tr w:rsidR="00EB34B5" w14:paraId="4101C638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4D731A53" w14:textId="77777777" w:rsidR="00551F51" w:rsidRPr="009E3031" w:rsidRDefault="00551F51" w:rsidP="00551F51">
            <w:pPr>
              <w:keepNext/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53C5BB9E" w14:textId="77777777" w:rsidR="00551F51" w:rsidRPr="009E3031" w:rsidRDefault="003D3147" w:rsidP="00551F5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Tromboċitopenija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B7197" w14:textId="77777777" w:rsidR="00551F51" w:rsidRPr="009E3031" w:rsidRDefault="00551F51" w:rsidP="00551F51">
            <w:pPr>
              <w:keepNext/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019BDA" w14:textId="77777777" w:rsidR="00551F51" w:rsidRPr="009E3031" w:rsidRDefault="003D3147" w:rsidP="00551F5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31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3DC4C68C" w14:textId="77777777" w:rsidR="00551F51" w:rsidRPr="009E3031" w:rsidRDefault="003D3147" w:rsidP="00551F5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19</w:t>
            </w:r>
          </w:p>
        </w:tc>
      </w:tr>
      <w:tr w:rsidR="00EB34B5" w14:paraId="570482BA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7C1E389E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2E6F0348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Anemija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D9AA0" w14:textId="77777777" w:rsidR="00551F51" w:rsidRPr="009E3031" w:rsidRDefault="00551F51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81D22E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27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6A68F178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12</w:t>
            </w:r>
          </w:p>
        </w:tc>
      </w:tr>
      <w:tr w:rsidR="00EB34B5" w14:paraId="0AD557A9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6317F641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294F0FE7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Limfopenija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1E729" w14:textId="77777777" w:rsidR="00551F51" w:rsidRPr="009E3031" w:rsidRDefault="00551F51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ADEC5C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14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1F513E72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11</w:t>
            </w:r>
          </w:p>
        </w:tc>
      </w:tr>
      <w:tr w:rsidR="00EB34B5" w14:paraId="77B0CE95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3590A35F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08D8371A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Lewkopenija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68DC6" w14:textId="77777777" w:rsidR="00551F51" w:rsidRPr="009E3031" w:rsidRDefault="00551F51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39E104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12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247A0223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6</w:t>
            </w:r>
          </w:p>
        </w:tc>
      </w:tr>
      <w:tr w:rsidR="00EB34B5" w14:paraId="0AEA70FE" w14:textId="77777777" w:rsidTr="00551F51">
        <w:trPr>
          <w:cantSplit/>
        </w:trPr>
        <w:tc>
          <w:tcPr>
            <w:tcW w:w="2944" w:type="dxa"/>
            <w:vMerge w:val="restart"/>
            <w:tcBorders>
              <w:right w:val="single" w:sz="4" w:space="0" w:color="auto"/>
            </w:tcBorders>
          </w:tcPr>
          <w:p w14:paraId="54F2159D" w14:textId="77777777" w:rsidR="00551F51" w:rsidRPr="009E3031" w:rsidRDefault="003D3147" w:rsidP="00551F5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fis-sistema immuni</w:t>
            </w:r>
          </w:p>
        </w:tc>
        <w:tc>
          <w:tcPr>
            <w:tcW w:w="2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046B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Ipogammaglobulinemija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14:paraId="749A7BA6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Komuni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867608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3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726AEBF1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&lt; 1*</w:t>
            </w:r>
          </w:p>
        </w:tc>
      </w:tr>
      <w:tr w:rsidR="00EB34B5" w14:paraId="736DB4A7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5EFD7E3D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CC51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Reazzjoni anafilattika</w:t>
            </w:r>
            <w:r w:rsidRPr="009E3031">
              <w:rPr>
                <w:szCs w:val="22"/>
                <w:vertAlign w:val="superscript"/>
              </w:rPr>
              <w:t>b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14:paraId="740B1750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Rari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8A5ABC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-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1EC7D61C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-</w:t>
            </w:r>
          </w:p>
        </w:tc>
      </w:tr>
      <w:tr w:rsidR="00444CF6" w14:paraId="7DC41DE2" w14:textId="77777777" w:rsidTr="00551F51">
        <w:trPr>
          <w:cantSplit/>
        </w:trPr>
        <w:tc>
          <w:tcPr>
            <w:tcW w:w="2944" w:type="dxa"/>
            <w:vMerge w:val="restart"/>
            <w:tcBorders>
              <w:right w:val="single" w:sz="4" w:space="0" w:color="auto"/>
            </w:tcBorders>
          </w:tcPr>
          <w:p w14:paraId="52B86B9E" w14:textId="77777777" w:rsidR="00444CF6" w:rsidRPr="009E3031" w:rsidRDefault="00444CF6" w:rsidP="00551F5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 xml:space="preserve">Disturbi fil-metaboiżmu u n-nutrizzjoni </w:t>
            </w:r>
          </w:p>
        </w:tc>
        <w:tc>
          <w:tcPr>
            <w:tcW w:w="2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7D78" w14:textId="77777777" w:rsidR="00444CF6" w:rsidRPr="009E3031" w:rsidRDefault="00444CF6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Tnaqqis fl-aptit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14:paraId="55AB1BBD" w14:textId="77777777" w:rsidR="00444CF6" w:rsidRPr="009E3031" w:rsidRDefault="00444CF6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 xml:space="preserve">Komuni ħafna 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</w:tcPr>
          <w:p w14:paraId="205415E0" w14:textId="77777777" w:rsidR="00444CF6" w:rsidRPr="009E3031" w:rsidRDefault="00444CF6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12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54D801A6" w14:textId="77777777" w:rsidR="00444CF6" w:rsidRPr="0020276A" w:rsidRDefault="00444CF6" w:rsidP="00551F51">
            <w:pPr>
              <w:rPr>
                <w:sz w:val="20"/>
              </w:rPr>
            </w:pPr>
            <w:r w:rsidRPr="0020276A">
              <w:rPr>
                <w:sz w:val="20"/>
              </w:rPr>
              <w:t>1</w:t>
            </w:r>
          </w:p>
        </w:tc>
      </w:tr>
      <w:tr w:rsidR="00444CF6" w14:paraId="0E4EC8B5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67BB6C79" w14:textId="77777777" w:rsidR="00444CF6" w:rsidRPr="009E3031" w:rsidRDefault="00444CF6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4416" w14:textId="77777777" w:rsidR="00444CF6" w:rsidRPr="0039096A" w:rsidRDefault="00444CF6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Ipokalemija</w:t>
            </w:r>
            <w:r w:rsidRPr="0039096A">
              <w:rPr>
                <w:sz w:val="20"/>
                <w:vertAlign w:val="superscript"/>
              </w:rPr>
              <w:t>a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14:paraId="7569C992" w14:textId="77777777" w:rsidR="00444CF6" w:rsidRPr="009E3031" w:rsidRDefault="00444CF6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</w:tcPr>
          <w:p w14:paraId="7666CE1D" w14:textId="77777777" w:rsidR="00444CF6" w:rsidRPr="00536DB2" w:rsidRDefault="00444CF6" w:rsidP="00551F51">
            <w:pPr>
              <w:rPr>
                <w:sz w:val="20"/>
              </w:rPr>
            </w:pPr>
            <w:r w:rsidRPr="0020276A">
              <w:rPr>
                <w:sz w:val="20"/>
              </w:rPr>
              <w:t>10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60FE13E9" w14:textId="77777777" w:rsidR="00444CF6" w:rsidRPr="009E3031" w:rsidRDefault="00444CF6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3</w:t>
            </w:r>
          </w:p>
        </w:tc>
      </w:tr>
      <w:tr w:rsidR="00444CF6" w14:paraId="6C9E0C17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7F769347" w14:textId="77777777" w:rsidR="00444CF6" w:rsidRPr="009E3031" w:rsidRDefault="00444CF6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0E99" w14:textId="77777777" w:rsidR="00444CF6" w:rsidRPr="0039096A" w:rsidRDefault="00444CF6" w:rsidP="00551F51">
            <w:pPr>
              <w:rPr>
                <w:sz w:val="20"/>
                <w:lang w:val="en-US"/>
              </w:rPr>
            </w:pPr>
            <w:r w:rsidRPr="009E3031">
              <w:rPr>
                <w:sz w:val="20"/>
              </w:rPr>
              <w:t>Ipergliċemija</w:t>
            </w:r>
          </w:p>
        </w:tc>
        <w:tc>
          <w:tcPr>
            <w:tcW w:w="14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25A42D" w14:textId="77777777" w:rsidR="00444CF6" w:rsidRPr="009E3031" w:rsidRDefault="00444CF6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Komuni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</w:tcPr>
          <w:p w14:paraId="5C182CB6" w14:textId="77777777" w:rsidR="00444CF6" w:rsidRPr="009E3031" w:rsidRDefault="00444CF6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7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26783535" w14:textId="77777777" w:rsidR="00444CF6" w:rsidRPr="009E3031" w:rsidRDefault="00444CF6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3</w:t>
            </w:r>
          </w:p>
        </w:tc>
      </w:tr>
      <w:tr w:rsidR="00444CF6" w14:paraId="26CF6554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0642C665" w14:textId="77777777" w:rsidR="00444CF6" w:rsidRPr="009E3031" w:rsidRDefault="00444CF6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C3DE" w14:textId="77777777" w:rsidR="00444CF6" w:rsidRPr="0039096A" w:rsidRDefault="00444CF6" w:rsidP="00551F51">
            <w:pPr>
              <w:rPr>
                <w:sz w:val="20"/>
                <w:lang w:val="el-GR"/>
              </w:rPr>
            </w:pPr>
            <w:r w:rsidRPr="009E3031">
              <w:rPr>
                <w:sz w:val="20"/>
              </w:rPr>
              <w:t>Ipoka</w:t>
            </w:r>
            <w:r>
              <w:rPr>
                <w:sz w:val="20"/>
              </w:rPr>
              <w:t>l</w:t>
            </w:r>
            <w:r w:rsidRPr="009E3031">
              <w:rPr>
                <w:sz w:val="20"/>
              </w:rPr>
              <w:t>ċimja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3F7D0" w14:textId="77777777" w:rsidR="00444CF6" w:rsidRPr="009E3031" w:rsidRDefault="00444CF6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</w:tcPr>
          <w:p w14:paraId="0FC6AA13" w14:textId="77777777" w:rsidR="00444CF6" w:rsidRPr="009E3031" w:rsidRDefault="00444CF6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6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537767A1" w14:textId="77777777" w:rsidR="00444CF6" w:rsidRPr="009E3031" w:rsidRDefault="00444CF6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</w:t>
            </w:r>
          </w:p>
        </w:tc>
      </w:tr>
      <w:tr w:rsidR="00444CF6" w14:paraId="10587DBB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7D6F192F" w14:textId="77777777" w:rsidR="00444CF6" w:rsidRPr="009E3031" w:rsidRDefault="00444CF6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1FD4" w14:textId="77777777" w:rsidR="00444CF6" w:rsidRPr="009E3031" w:rsidRDefault="00444CF6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Deidratazzjoni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FD652" w14:textId="77777777" w:rsidR="00444CF6" w:rsidRPr="009E3031" w:rsidRDefault="00444CF6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</w:tcPr>
          <w:p w14:paraId="75EDB425" w14:textId="77777777" w:rsidR="00444CF6" w:rsidRPr="009E3031" w:rsidRDefault="00444CF6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3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3B24DDA9" w14:textId="77777777" w:rsidR="00444CF6" w:rsidRPr="009E3031" w:rsidRDefault="00444CF6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1*</w:t>
            </w:r>
          </w:p>
        </w:tc>
      </w:tr>
      <w:tr w:rsidR="00EB34B5" w14:paraId="75CE638C" w14:textId="77777777" w:rsidTr="00551F51">
        <w:trPr>
          <w:cantSplit/>
        </w:trPr>
        <w:tc>
          <w:tcPr>
            <w:tcW w:w="2944" w:type="dxa"/>
            <w:tcBorders>
              <w:right w:val="single" w:sz="4" w:space="0" w:color="auto"/>
            </w:tcBorders>
          </w:tcPr>
          <w:p w14:paraId="2DDC208A" w14:textId="77777777" w:rsidR="00551F51" w:rsidRPr="009E3031" w:rsidRDefault="003D3147" w:rsidP="00551F5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psikjatriċi</w:t>
            </w:r>
          </w:p>
        </w:tc>
        <w:tc>
          <w:tcPr>
            <w:tcW w:w="2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0B0C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Insomnja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14:paraId="5189BF0C" w14:textId="77777777" w:rsidR="00551F51" w:rsidRPr="0039096A" w:rsidRDefault="003D3147" w:rsidP="00551F51">
            <w:pPr>
              <w:rPr>
                <w:sz w:val="20"/>
              </w:rPr>
            </w:pPr>
            <w:r w:rsidRPr="0039096A">
              <w:rPr>
                <w:sz w:val="20"/>
              </w:rPr>
              <w:t>Komuni ħafna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</w:tcPr>
          <w:p w14:paraId="2C731A95" w14:textId="77777777" w:rsidR="00551F51" w:rsidRPr="0020276A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16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56CF9D32" w14:textId="77777777" w:rsidR="00551F51" w:rsidRPr="00536DB2" w:rsidRDefault="003D3147" w:rsidP="00551F51">
            <w:pPr>
              <w:rPr>
                <w:sz w:val="20"/>
              </w:rPr>
            </w:pPr>
            <w:r w:rsidRPr="00536DB2">
              <w:rPr>
                <w:sz w:val="20"/>
              </w:rPr>
              <w:t>1*</w:t>
            </w:r>
          </w:p>
        </w:tc>
      </w:tr>
      <w:tr w:rsidR="00EB34B5" w14:paraId="6611D698" w14:textId="77777777" w:rsidTr="00551F51">
        <w:trPr>
          <w:cantSplit/>
        </w:trPr>
        <w:tc>
          <w:tcPr>
            <w:tcW w:w="2944" w:type="dxa"/>
            <w:vMerge w:val="restart"/>
            <w:tcBorders>
              <w:right w:val="single" w:sz="4" w:space="0" w:color="auto"/>
            </w:tcBorders>
          </w:tcPr>
          <w:p w14:paraId="09CDF0A4" w14:textId="77777777" w:rsidR="00551F51" w:rsidRPr="009E3031" w:rsidRDefault="003D3147" w:rsidP="00551F5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fis-sistema nervuża</w:t>
            </w:r>
          </w:p>
        </w:tc>
        <w:tc>
          <w:tcPr>
            <w:tcW w:w="2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83F1" w14:textId="77777777" w:rsidR="00551F51" w:rsidRPr="0020276A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Newropatija periferali</w:t>
            </w:r>
            <w:r w:rsidRPr="0039096A">
              <w:rPr>
                <w:sz w:val="20"/>
                <w:vertAlign w:val="superscript"/>
              </w:rPr>
              <w:t>a</w:t>
            </w:r>
            <w:r w:rsidRPr="009E3031">
              <w:rPr>
                <w:sz w:val="20"/>
              </w:rPr>
              <w:t xml:space="preserve"> </w:t>
            </w:r>
          </w:p>
        </w:tc>
        <w:tc>
          <w:tcPr>
            <w:tcW w:w="14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F38F83" w14:textId="77777777" w:rsidR="00551F51" w:rsidRPr="00536DB2" w:rsidRDefault="003D3147" w:rsidP="00551F51">
            <w:pPr>
              <w:rPr>
                <w:sz w:val="20"/>
              </w:rPr>
            </w:pPr>
            <w:r w:rsidRPr="00536DB2">
              <w:rPr>
                <w:sz w:val="20"/>
              </w:rPr>
              <w:t>Komuni ħafna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</w:tcPr>
          <w:p w14:paraId="70D5820F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3</w:t>
            </w:r>
            <w:r w:rsidRPr="0039096A">
              <w:rPr>
                <w:sz w:val="20"/>
              </w:rPr>
              <w:t>5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49EB61C0" w14:textId="77777777" w:rsidR="00551F51" w:rsidRPr="009E3031" w:rsidRDefault="003D3147" w:rsidP="00551F51">
            <w:pPr>
              <w:rPr>
                <w:sz w:val="20"/>
              </w:rPr>
            </w:pPr>
            <w:r w:rsidRPr="0039096A">
              <w:rPr>
                <w:sz w:val="20"/>
              </w:rPr>
              <w:t>4</w:t>
            </w:r>
          </w:p>
        </w:tc>
      </w:tr>
      <w:tr w:rsidR="00EB34B5" w14:paraId="1EC336A3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556268DF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3B5E232E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Uġigħ ta’ ras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87254" w14:textId="77777777" w:rsidR="00551F51" w:rsidRPr="009E3031" w:rsidRDefault="00551F51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C6D975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12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1F912849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&lt; 1*</w:t>
            </w:r>
          </w:p>
        </w:tc>
      </w:tr>
      <w:tr w:rsidR="00EB34B5" w14:paraId="15A1F9F4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4213D4F2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0DDD1791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Parestesija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DCC5F" w14:textId="77777777" w:rsidR="00551F51" w:rsidRPr="009E3031" w:rsidRDefault="00551F51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F64947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11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7B6610DD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&lt; 1</w:t>
            </w:r>
          </w:p>
        </w:tc>
      </w:tr>
      <w:tr w:rsidR="00EB34B5" w14:paraId="2B31B685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01FECF4D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27635F4B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Sturdament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B7B12" w14:textId="77777777" w:rsidR="00551F51" w:rsidRPr="009E3031" w:rsidRDefault="00551F51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BD1C36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10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6DEFFFB5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&lt; 1*</w:t>
            </w:r>
          </w:p>
        </w:tc>
      </w:tr>
      <w:tr w:rsidR="00EB34B5" w14:paraId="5050CB83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2D33D838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38FAB642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Sinkope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14:paraId="052EDA9F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Komuni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85B4AA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2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3170D2B9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2*</w:t>
            </w:r>
          </w:p>
        </w:tc>
      </w:tr>
      <w:tr w:rsidR="00EB34B5" w14:paraId="7A238E34" w14:textId="77777777" w:rsidTr="00551F51">
        <w:trPr>
          <w:cantSplit/>
        </w:trPr>
        <w:tc>
          <w:tcPr>
            <w:tcW w:w="2944" w:type="dxa"/>
            <w:tcBorders>
              <w:right w:val="single" w:sz="4" w:space="0" w:color="auto"/>
            </w:tcBorders>
          </w:tcPr>
          <w:p w14:paraId="469C454B" w14:textId="77777777" w:rsidR="00551F51" w:rsidRPr="009E3031" w:rsidRDefault="003D3147" w:rsidP="00551F5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fil-qalb</w:t>
            </w: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741B2CE1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Fibrillazzjoni tal-atriju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14:paraId="51959D63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 xml:space="preserve">Komuni 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C3BD4C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4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374200C0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</w:t>
            </w:r>
          </w:p>
        </w:tc>
      </w:tr>
      <w:tr w:rsidR="00EB34B5" w14:paraId="4ADED8E5" w14:textId="77777777" w:rsidTr="00551F51">
        <w:trPr>
          <w:cantSplit/>
        </w:trPr>
        <w:tc>
          <w:tcPr>
            <w:tcW w:w="2944" w:type="dxa"/>
            <w:tcBorders>
              <w:right w:val="single" w:sz="4" w:space="0" w:color="auto"/>
            </w:tcBorders>
          </w:tcPr>
          <w:p w14:paraId="41135388" w14:textId="77777777" w:rsidR="00551F51" w:rsidRPr="009E3031" w:rsidRDefault="003D3147" w:rsidP="00551F5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vaskulari</w:t>
            </w: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1D785EF3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Pressjoni għolja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14:paraId="2DDF6240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 xml:space="preserve">Komuni ħafna 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C90026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10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531795E8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5</w:t>
            </w:r>
          </w:p>
        </w:tc>
      </w:tr>
      <w:tr w:rsidR="00EB34B5" w14:paraId="59DA1768" w14:textId="77777777" w:rsidTr="00551F51">
        <w:trPr>
          <w:cantSplit/>
        </w:trPr>
        <w:tc>
          <w:tcPr>
            <w:tcW w:w="2944" w:type="dxa"/>
            <w:vMerge w:val="restart"/>
            <w:tcBorders>
              <w:right w:val="single" w:sz="4" w:space="0" w:color="auto"/>
            </w:tcBorders>
          </w:tcPr>
          <w:p w14:paraId="6233AD72" w14:textId="77777777" w:rsidR="00551F51" w:rsidRPr="009E3031" w:rsidRDefault="003D3147" w:rsidP="00551F5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respiratorji, toraċiċi u medjastinali</w:t>
            </w: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7391C999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Sogħla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4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EFF4F5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Komuni ħafna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9536F1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25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51699085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&lt; 1*</w:t>
            </w:r>
          </w:p>
        </w:tc>
      </w:tr>
      <w:tr w:rsidR="00EB34B5" w14:paraId="43B8629B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1EC0C980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64FEE95F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Qtugħ ta’ nifs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BD25B" w14:textId="77777777" w:rsidR="00551F51" w:rsidRPr="009E3031" w:rsidRDefault="00551F51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D1B5AA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21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753314F8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3</w:t>
            </w:r>
          </w:p>
        </w:tc>
      </w:tr>
      <w:tr w:rsidR="00EB34B5" w14:paraId="47B0B87A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13ABBF89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3EDF9B79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Edima fil-pulmuni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14:paraId="235C4D58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Komuni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100163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2C11F354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&lt; 1</w:t>
            </w:r>
          </w:p>
        </w:tc>
      </w:tr>
      <w:tr w:rsidR="00EB34B5" w14:paraId="3D8D2273" w14:textId="77777777" w:rsidTr="00551F51">
        <w:trPr>
          <w:cantSplit/>
        </w:trPr>
        <w:tc>
          <w:tcPr>
            <w:tcW w:w="2944" w:type="dxa"/>
            <w:vMerge w:val="restart"/>
            <w:tcBorders>
              <w:right w:val="single" w:sz="4" w:space="0" w:color="auto"/>
            </w:tcBorders>
          </w:tcPr>
          <w:p w14:paraId="61A20DCA" w14:textId="77777777" w:rsidR="00551F51" w:rsidRPr="009E3031" w:rsidRDefault="003D3147" w:rsidP="00551F5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gastrointestinali</w:t>
            </w: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20F7E6AF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Stitikezza</w:t>
            </w:r>
          </w:p>
        </w:tc>
        <w:tc>
          <w:tcPr>
            <w:tcW w:w="14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599B6B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Komuni ħafna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AC3B87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33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7B7473D8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</w:t>
            </w:r>
          </w:p>
        </w:tc>
      </w:tr>
      <w:tr w:rsidR="00EB34B5" w14:paraId="53172F66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6A6F6EB7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4FF7539F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Dijarea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FDF3D" w14:textId="77777777" w:rsidR="00551F51" w:rsidRPr="009E3031" w:rsidRDefault="00551F51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341741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32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1E6CE844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4</w:t>
            </w:r>
          </w:p>
        </w:tc>
      </w:tr>
      <w:tr w:rsidR="00EB34B5" w14:paraId="655DFF61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3B824CD3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10C9FC4B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Nawsja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08138" w14:textId="77777777" w:rsidR="00551F51" w:rsidRPr="009E3031" w:rsidRDefault="00551F51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CA0F1E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26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2CB2E092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2*</w:t>
            </w:r>
          </w:p>
        </w:tc>
      </w:tr>
      <w:tr w:rsidR="00EB34B5" w14:paraId="57FFFF88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621B0ADF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427CF6A9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Rimettar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F8F94" w14:textId="77777777" w:rsidR="00551F51" w:rsidRPr="009E3031" w:rsidRDefault="00551F51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0406F8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16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6C8C28A4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1*</w:t>
            </w:r>
          </w:p>
        </w:tc>
      </w:tr>
      <w:tr w:rsidR="00EB34B5" w14:paraId="788DCA5B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12FAEA3D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3EF8D3DE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Uġigħ addominali</w:t>
            </w:r>
            <w:r w:rsidRPr="009E3031">
              <w:rPr>
                <w:sz w:val="20"/>
                <w:vertAlign w:val="superscript"/>
              </w:rPr>
              <w:t>a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4BDD8" w14:textId="77777777" w:rsidR="00551F51" w:rsidRPr="009E3031" w:rsidRDefault="00551F51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53EB45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14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0275B42D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</w:t>
            </w:r>
          </w:p>
        </w:tc>
      </w:tr>
      <w:tr w:rsidR="00EB34B5" w14:paraId="3F158298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7299051C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73660445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Pankreatite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ECA12" w14:textId="77777777" w:rsidR="00551F51" w:rsidRPr="009E3031" w:rsidRDefault="00551F51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5AE9E2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27CB58AC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</w:t>
            </w:r>
          </w:p>
        </w:tc>
      </w:tr>
      <w:tr w:rsidR="00EB34B5" w14:paraId="3A4FAB8F" w14:textId="77777777" w:rsidTr="00551F51">
        <w:trPr>
          <w:cantSplit/>
        </w:trPr>
        <w:tc>
          <w:tcPr>
            <w:tcW w:w="2944" w:type="dxa"/>
            <w:vMerge w:val="restart"/>
            <w:tcBorders>
              <w:right w:val="single" w:sz="4" w:space="0" w:color="auto"/>
            </w:tcBorders>
          </w:tcPr>
          <w:p w14:paraId="373FDF54" w14:textId="77777777" w:rsidR="00551F51" w:rsidRPr="009E3031" w:rsidRDefault="003D3147" w:rsidP="00551F5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fil-ġilda u fit-tessuti ta’ taħt il-ġilda</w:t>
            </w: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286778C0" w14:textId="77777777" w:rsidR="00551F51" w:rsidRPr="0039096A" w:rsidRDefault="003D3147" w:rsidP="00551F51">
            <w:pPr>
              <w:rPr>
                <w:sz w:val="20"/>
              </w:rPr>
            </w:pPr>
            <w:r w:rsidRPr="0039096A">
              <w:rPr>
                <w:sz w:val="20"/>
              </w:rPr>
              <w:t>Raxx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14:paraId="2490326C" w14:textId="77777777" w:rsidR="00551F51" w:rsidRPr="0039096A" w:rsidRDefault="003D3147" w:rsidP="00551F51">
            <w:pPr>
              <w:rPr>
                <w:sz w:val="20"/>
              </w:rPr>
            </w:pPr>
            <w:r w:rsidRPr="0039096A">
              <w:rPr>
                <w:sz w:val="20"/>
              </w:rPr>
              <w:t>Komuni ħafna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</w:tcPr>
          <w:p w14:paraId="4AEB1673" w14:textId="77777777" w:rsidR="00551F51" w:rsidRPr="0020276A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13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37C922FA" w14:textId="77777777" w:rsidR="00551F51" w:rsidRPr="00536DB2" w:rsidRDefault="003D3147" w:rsidP="00551F51">
            <w:pPr>
              <w:rPr>
                <w:sz w:val="20"/>
              </w:rPr>
            </w:pPr>
            <w:r w:rsidRPr="00536DB2">
              <w:rPr>
                <w:sz w:val="20"/>
              </w:rPr>
              <w:t>1*</w:t>
            </w:r>
          </w:p>
        </w:tc>
      </w:tr>
      <w:tr w:rsidR="00EB34B5" w14:paraId="330CE47A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1D756584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3BC44741" w14:textId="77777777" w:rsidR="00551F51" w:rsidRPr="0039096A" w:rsidRDefault="003D3147" w:rsidP="00551F51">
            <w:pPr>
              <w:rPr>
                <w:sz w:val="20"/>
              </w:rPr>
            </w:pPr>
            <w:r w:rsidRPr="0039096A">
              <w:rPr>
                <w:sz w:val="20"/>
              </w:rPr>
              <w:t>Prurite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14:paraId="73EE5B55" w14:textId="77777777" w:rsidR="00551F51" w:rsidRPr="0039096A" w:rsidRDefault="003D3147" w:rsidP="00551F51">
            <w:pPr>
              <w:rPr>
                <w:sz w:val="20"/>
              </w:rPr>
            </w:pPr>
            <w:r w:rsidRPr="0039096A">
              <w:rPr>
                <w:sz w:val="20"/>
              </w:rPr>
              <w:t>Komuni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</w:tcPr>
          <w:p w14:paraId="1A32BA1A" w14:textId="77777777" w:rsidR="00551F51" w:rsidRPr="0020276A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7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271A326A" w14:textId="77777777" w:rsidR="00551F51" w:rsidRPr="00536DB2" w:rsidRDefault="003D3147" w:rsidP="00551F51">
            <w:pPr>
              <w:rPr>
                <w:sz w:val="20"/>
              </w:rPr>
            </w:pPr>
            <w:r w:rsidRPr="00536DB2">
              <w:rPr>
                <w:sz w:val="20"/>
              </w:rPr>
              <w:t>&lt; 1*</w:t>
            </w:r>
          </w:p>
        </w:tc>
      </w:tr>
      <w:tr w:rsidR="00EB34B5" w14:paraId="36741314" w14:textId="77777777" w:rsidTr="00551F51">
        <w:trPr>
          <w:cantSplit/>
        </w:trPr>
        <w:tc>
          <w:tcPr>
            <w:tcW w:w="2944" w:type="dxa"/>
            <w:vMerge w:val="restart"/>
            <w:tcBorders>
              <w:right w:val="single" w:sz="4" w:space="0" w:color="auto"/>
            </w:tcBorders>
          </w:tcPr>
          <w:p w14:paraId="10A5D93D" w14:textId="77777777" w:rsidR="00551F51" w:rsidRPr="009E3031" w:rsidRDefault="003D3147" w:rsidP="00551F5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lastRenderedPageBreak/>
              <w:t>Disturbi muskoluskeletriċi u tat-tessuti konnettivi</w:t>
            </w: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458BC67C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Uġigħ muskoloskelet</w:t>
            </w:r>
            <w:r>
              <w:rPr>
                <w:sz w:val="20"/>
              </w:rPr>
              <w:t>riku</w:t>
            </w:r>
            <w:r w:rsidRPr="0039096A">
              <w:rPr>
                <w:sz w:val="20"/>
                <w:vertAlign w:val="superscript"/>
              </w:rPr>
              <w:t>a</w:t>
            </w:r>
            <w:r w:rsidR="000D529A">
              <w:rPr>
                <w:sz w:val="20"/>
                <w:vertAlign w:val="superscript"/>
              </w:rPr>
              <w:t>,e</w:t>
            </w:r>
          </w:p>
        </w:tc>
        <w:tc>
          <w:tcPr>
            <w:tcW w:w="14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4A6E46" w14:textId="77777777" w:rsidR="00551F51" w:rsidRPr="0020276A" w:rsidRDefault="003D3147" w:rsidP="00551F51">
            <w:pPr>
              <w:rPr>
                <w:sz w:val="20"/>
              </w:rPr>
            </w:pPr>
            <w:r w:rsidRPr="0020276A">
              <w:rPr>
                <w:sz w:val="20"/>
              </w:rPr>
              <w:t>Komuni ħafna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</w:tcPr>
          <w:p w14:paraId="28752423" w14:textId="77777777" w:rsidR="00551F51" w:rsidRPr="009E3031" w:rsidRDefault="003D3147" w:rsidP="00551F51">
            <w:pPr>
              <w:rPr>
                <w:sz w:val="20"/>
              </w:rPr>
            </w:pPr>
            <w:r w:rsidRPr="0039096A">
              <w:rPr>
                <w:sz w:val="20"/>
              </w:rPr>
              <w:t>37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30F808BD" w14:textId="77777777" w:rsidR="00551F51" w:rsidRPr="009E3031" w:rsidRDefault="003D3147" w:rsidP="00551F51">
            <w:pPr>
              <w:rPr>
                <w:sz w:val="20"/>
              </w:rPr>
            </w:pPr>
            <w:r w:rsidRPr="0039096A">
              <w:rPr>
                <w:sz w:val="20"/>
              </w:rPr>
              <w:t>4</w:t>
            </w:r>
          </w:p>
        </w:tc>
      </w:tr>
      <w:tr w:rsidR="00EB34B5" w14:paraId="51C6C5CF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1E0CA6A2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66614973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Artralġija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BAE40" w14:textId="77777777" w:rsidR="00551F51" w:rsidRPr="009E3031" w:rsidRDefault="00551F51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</w:tcPr>
          <w:p w14:paraId="1B688F31" w14:textId="77777777" w:rsidR="00551F51" w:rsidRPr="0039096A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14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1549F849" w14:textId="77777777" w:rsidR="00551F51" w:rsidRPr="0039096A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</w:t>
            </w:r>
          </w:p>
        </w:tc>
      </w:tr>
      <w:tr w:rsidR="00EB34B5" w14:paraId="6A5A5245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519F865E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6FF29AC3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Spażmi fil-muskoli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82A25" w14:textId="77777777" w:rsidR="00551F51" w:rsidRPr="009E3031" w:rsidRDefault="00551F51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</w:tcPr>
          <w:p w14:paraId="24E5984C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14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171060B2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&lt; 1*</w:t>
            </w:r>
          </w:p>
        </w:tc>
      </w:tr>
      <w:tr w:rsidR="00EB34B5" w14:paraId="3F123124" w14:textId="77777777" w:rsidTr="00551F51">
        <w:trPr>
          <w:cantSplit/>
        </w:trPr>
        <w:tc>
          <w:tcPr>
            <w:tcW w:w="2944" w:type="dxa"/>
            <w:vMerge w:val="restart"/>
            <w:tcBorders>
              <w:right w:val="single" w:sz="4" w:space="0" w:color="auto"/>
            </w:tcBorders>
          </w:tcPr>
          <w:p w14:paraId="26131774" w14:textId="77777777" w:rsidR="00551F51" w:rsidRPr="009E3031" w:rsidRDefault="003D3147" w:rsidP="00551F5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ġenerali u kondizzjonijiet ta’ mnejn jingħata</w:t>
            </w: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457796AE" w14:textId="77777777" w:rsidR="00551F51" w:rsidRPr="0020276A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Edima periferali</w:t>
            </w:r>
            <w:r w:rsidRPr="0039096A">
              <w:rPr>
                <w:sz w:val="20"/>
                <w:vertAlign w:val="superscript"/>
              </w:rPr>
              <w:t>a</w:t>
            </w:r>
          </w:p>
        </w:tc>
        <w:tc>
          <w:tcPr>
            <w:tcW w:w="14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DC6D60" w14:textId="77777777" w:rsidR="00551F51" w:rsidRPr="00536DB2" w:rsidRDefault="003D3147" w:rsidP="00551F51">
            <w:pPr>
              <w:rPr>
                <w:sz w:val="20"/>
              </w:rPr>
            </w:pPr>
            <w:r w:rsidRPr="00536DB2">
              <w:rPr>
                <w:sz w:val="20"/>
              </w:rPr>
              <w:t>Komuni ħafna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5CBF62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2</w:t>
            </w:r>
            <w:r w:rsidRPr="0039096A">
              <w:rPr>
                <w:sz w:val="20"/>
              </w:rPr>
              <w:t>7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472705B1" w14:textId="77777777" w:rsidR="00551F51" w:rsidRPr="009E3031" w:rsidRDefault="003D3147" w:rsidP="00551F51">
            <w:pPr>
              <w:rPr>
                <w:sz w:val="20"/>
              </w:rPr>
            </w:pPr>
            <w:r w:rsidRPr="0039096A">
              <w:rPr>
                <w:sz w:val="20"/>
              </w:rPr>
              <w:t>1</w:t>
            </w:r>
          </w:p>
        </w:tc>
      </w:tr>
      <w:tr w:rsidR="00EB34B5" w14:paraId="543DF4A2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37F403C0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2740B624" w14:textId="77777777" w:rsidR="00551F51" w:rsidRPr="009E3031" w:rsidRDefault="003D3147" w:rsidP="00551F51">
            <w:pPr>
              <w:rPr>
                <w:sz w:val="20"/>
              </w:rPr>
            </w:pPr>
            <w:r w:rsidRPr="0039096A">
              <w:rPr>
                <w:sz w:val="20"/>
              </w:rPr>
              <w:t>Għeja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8514D" w14:textId="77777777" w:rsidR="00551F51" w:rsidRPr="009E3031" w:rsidRDefault="00551F51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73E918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26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27C1E369" w14:textId="77777777" w:rsidR="00551F51" w:rsidRPr="009E3031" w:rsidRDefault="003D3147" w:rsidP="00551F51">
            <w:pPr>
              <w:rPr>
                <w:sz w:val="20"/>
              </w:rPr>
            </w:pPr>
            <w:r w:rsidRPr="0039096A">
              <w:rPr>
                <w:sz w:val="20"/>
              </w:rPr>
              <w:t>4</w:t>
            </w:r>
          </w:p>
        </w:tc>
      </w:tr>
      <w:tr w:rsidR="00EB34B5" w14:paraId="1E031AA9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67DEBB3F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66C25C44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Deni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A8A9F" w14:textId="77777777" w:rsidR="00551F51" w:rsidRPr="009E3031" w:rsidRDefault="00551F51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84E183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23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51CC19B5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2</w:t>
            </w:r>
          </w:p>
        </w:tc>
      </w:tr>
      <w:tr w:rsidR="00EB34B5" w14:paraId="39986E5D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78227A11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5DB1D29D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Astenja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9B55E" w14:textId="77777777" w:rsidR="00551F51" w:rsidRPr="009E3031" w:rsidRDefault="00551F51" w:rsidP="00551F51">
            <w:pPr>
              <w:rPr>
                <w:sz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DF92F0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21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4D14FF71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2</w:t>
            </w:r>
          </w:p>
        </w:tc>
      </w:tr>
      <w:tr w:rsidR="00EB34B5" w14:paraId="3E7F969C" w14:textId="77777777" w:rsidTr="00551F51">
        <w:trPr>
          <w:cantSplit/>
        </w:trPr>
        <w:tc>
          <w:tcPr>
            <w:tcW w:w="2944" w:type="dxa"/>
            <w:vMerge/>
            <w:tcBorders>
              <w:right w:val="single" w:sz="4" w:space="0" w:color="auto"/>
            </w:tcBorders>
          </w:tcPr>
          <w:p w14:paraId="27CEB73C" w14:textId="77777777" w:rsidR="00551F51" w:rsidRPr="009E3031" w:rsidRDefault="00551F51" w:rsidP="00551F51">
            <w:pPr>
              <w:rPr>
                <w:b/>
                <w:sz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40583D48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Tkexkix ta’ bard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14:paraId="1433CDBF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Komuni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68E304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9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14:paraId="2CD9E6FF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&lt; 1*</w:t>
            </w:r>
          </w:p>
        </w:tc>
      </w:tr>
      <w:tr w:rsidR="00EB34B5" w14:paraId="08EBD1F2" w14:textId="77777777" w:rsidTr="00551F51">
        <w:trPr>
          <w:cantSplit/>
        </w:trPr>
        <w:tc>
          <w:tcPr>
            <w:tcW w:w="2944" w:type="dxa"/>
            <w:tcBorders>
              <w:right w:val="single" w:sz="4" w:space="0" w:color="auto"/>
            </w:tcBorders>
          </w:tcPr>
          <w:p w14:paraId="3FC1AD92" w14:textId="77777777" w:rsidR="00551F51" w:rsidRPr="009E3031" w:rsidRDefault="003D3147" w:rsidP="00551F5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Korriment, avvalenament u komplikazzjonijiet ta’ xi proċedura</w:t>
            </w: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</w:tcPr>
          <w:p w14:paraId="042C9E26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Reazzjoni marbuta mal-infużjoni</w:t>
            </w:r>
            <w:r w:rsidRPr="009E3031">
              <w:rPr>
                <w:szCs w:val="22"/>
                <w:vertAlign w:val="superscript"/>
              </w:rPr>
              <w:t>c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14:paraId="3EBBBEB1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Komuni ħafna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</w:tcPr>
          <w:p w14:paraId="438F708E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40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14:paraId="70DDD2C5" w14:textId="77777777" w:rsidR="00551F51" w:rsidRPr="009E3031" w:rsidRDefault="003D3147" w:rsidP="00551F51">
            <w:pPr>
              <w:rPr>
                <w:sz w:val="20"/>
              </w:rPr>
            </w:pPr>
            <w:r w:rsidRPr="009E3031">
              <w:rPr>
                <w:sz w:val="20"/>
              </w:rPr>
              <w:t>4</w:t>
            </w:r>
          </w:p>
        </w:tc>
      </w:tr>
      <w:tr w:rsidR="00EB34B5" w14:paraId="4AAC9A56" w14:textId="77777777" w:rsidTr="00551F51">
        <w:trPr>
          <w:cantSplit/>
        </w:trPr>
        <w:tc>
          <w:tcPr>
            <w:tcW w:w="9073" w:type="dxa"/>
            <w:gridSpan w:val="5"/>
            <w:tcBorders>
              <w:left w:val="nil"/>
              <w:bottom w:val="nil"/>
              <w:right w:val="nil"/>
            </w:tcBorders>
          </w:tcPr>
          <w:p w14:paraId="59E1E67D" w14:textId="77777777" w:rsidR="00551F51" w:rsidRPr="009E3031" w:rsidRDefault="003D3147" w:rsidP="00551F51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39096A">
              <w:rPr>
                <w:szCs w:val="22"/>
                <w:vertAlign w:val="superscript"/>
              </w:rPr>
              <w:t>*</w:t>
            </w:r>
            <w:r w:rsidRPr="009E3031">
              <w:rPr>
                <w:szCs w:val="22"/>
              </w:rPr>
              <w:tab/>
            </w:r>
            <w:r w:rsidRPr="009E3031">
              <w:rPr>
                <w:sz w:val="18"/>
                <w:szCs w:val="18"/>
              </w:rPr>
              <w:t>L-ebda grad 4.</w:t>
            </w:r>
          </w:p>
          <w:p w14:paraId="4A541E61" w14:textId="77777777" w:rsidR="00551F51" w:rsidRPr="009E3031" w:rsidRDefault="003D3147" w:rsidP="00551F51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a</w:t>
            </w:r>
            <w:r w:rsidRPr="009E3031">
              <w:rPr>
                <w:szCs w:val="22"/>
              </w:rPr>
              <w:tab/>
            </w:r>
            <w:r w:rsidRPr="009E3031">
              <w:rPr>
                <w:sz w:val="18"/>
                <w:szCs w:val="18"/>
              </w:rPr>
              <w:t>Tindika l-ġabra ta’ termini fi gruppi.</w:t>
            </w:r>
          </w:p>
          <w:p w14:paraId="181E4855" w14:textId="77777777" w:rsidR="00551F51" w:rsidRPr="009E3031" w:rsidRDefault="003D3147" w:rsidP="00551F51">
            <w:pPr>
              <w:tabs>
                <w:tab w:val="clear" w:pos="567"/>
                <w:tab w:val="left" w:pos="284"/>
              </w:tabs>
              <w:ind w:left="284" w:hanging="284"/>
              <w:rPr>
                <w:szCs w:val="22"/>
                <w:vertAlign w:val="superscript"/>
              </w:rPr>
            </w:pPr>
            <w:r w:rsidRPr="009E3031">
              <w:rPr>
                <w:szCs w:val="22"/>
                <w:vertAlign w:val="superscript"/>
              </w:rPr>
              <w:t>b</w:t>
            </w:r>
            <w:r w:rsidRPr="009E3031">
              <w:rPr>
                <w:szCs w:val="22"/>
                <w:vertAlign w:val="superscript"/>
              </w:rPr>
              <w:tab/>
            </w:r>
            <w:r w:rsidRPr="009E3031">
              <w:rPr>
                <w:sz w:val="18"/>
                <w:szCs w:val="18"/>
              </w:rPr>
              <w:t>Reazzjoni avversa wara t-tqegħid fis-suq.</w:t>
            </w:r>
          </w:p>
          <w:p w14:paraId="5CC9973B" w14:textId="77777777" w:rsidR="00551F51" w:rsidRPr="009E3031" w:rsidRDefault="003D3147" w:rsidP="00551F51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c</w:t>
            </w:r>
            <w:r w:rsidRPr="009E3031">
              <w:rPr>
                <w:szCs w:val="22"/>
              </w:rPr>
              <w:tab/>
            </w:r>
            <w:r w:rsidRPr="009E3031">
              <w:rPr>
                <w:sz w:val="18"/>
                <w:szCs w:val="18"/>
              </w:rPr>
              <w:t>Reazzjoni marbuta mal-infużjoni tinkludi termini li ġew stabbiliti mill-investigaturi bħala marbuta mal-infużjoni, ara taħt.</w:t>
            </w:r>
          </w:p>
          <w:p w14:paraId="3CBB8EAC" w14:textId="320F9978" w:rsidR="00551F51" w:rsidRDefault="003D3147" w:rsidP="00551F51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d</w:t>
            </w:r>
            <w:r w:rsidRPr="009E3031">
              <w:rPr>
                <w:szCs w:val="22"/>
              </w:rPr>
              <w:tab/>
            </w:r>
            <w:r w:rsidRPr="009E3031">
              <w:rPr>
                <w:sz w:val="18"/>
                <w:szCs w:val="18"/>
              </w:rPr>
              <w:t>L</w:t>
            </w:r>
            <w:r w:rsidRPr="009E3031">
              <w:rPr>
                <w:sz w:val="18"/>
                <w:szCs w:val="18"/>
              </w:rPr>
              <w:noBreakHyphen/>
              <w:t>inċidenza hija bbażata fuq parti minn sett ikbar ta’ pazjenti li rċivew tal</w:t>
            </w:r>
            <w:r w:rsidRPr="009E3031">
              <w:rPr>
                <w:sz w:val="18"/>
                <w:szCs w:val="18"/>
              </w:rPr>
              <w:noBreakHyphen/>
              <w:t>inqas doża waħda ta’ trattament tal</w:t>
            </w:r>
            <w:r w:rsidRPr="009E3031">
              <w:rPr>
                <w:sz w:val="18"/>
                <w:szCs w:val="18"/>
              </w:rPr>
              <w:noBreakHyphen/>
              <w:t>istudju fl</w:t>
            </w:r>
            <w:r w:rsidRPr="009E3031">
              <w:rPr>
                <w:sz w:val="18"/>
                <w:szCs w:val="18"/>
              </w:rPr>
              <w:noBreakHyphen/>
              <w:t>1 ta’ Frar 2020 jew wara (il</w:t>
            </w:r>
            <w:r w:rsidRPr="009E3031">
              <w:rPr>
                <w:sz w:val="18"/>
                <w:szCs w:val="18"/>
              </w:rPr>
              <w:noBreakHyphen/>
              <w:t>bidu tal</w:t>
            </w:r>
            <w:r w:rsidRPr="009E3031">
              <w:rPr>
                <w:sz w:val="18"/>
                <w:szCs w:val="18"/>
              </w:rPr>
              <w:noBreakHyphen/>
              <w:t>pandemija tal</w:t>
            </w:r>
            <w:r w:rsidRPr="009E3031">
              <w:rPr>
                <w:sz w:val="18"/>
                <w:szCs w:val="18"/>
              </w:rPr>
              <w:noBreakHyphen/>
              <w:t>COVID</w:t>
            </w:r>
            <w:r w:rsidRPr="009E3031">
              <w:rPr>
                <w:sz w:val="18"/>
                <w:szCs w:val="18"/>
              </w:rPr>
              <w:noBreakHyphen/>
              <w:t>19) mill</w:t>
            </w:r>
            <w:r w:rsidRPr="009E3031">
              <w:rPr>
                <w:sz w:val="18"/>
                <w:szCs w:val="18"/>
              </w:rPr>
              <w:noBreakHyphen/>
              <w:t>istudji MMY3003, MMY3006, MMY3008 u MMY3013</w:t>
            </w:r>
            <w:r w:rsidRPr="0039096A">
              <w:rPr>
                <w:sz w:val="18"/>
                <w:szCs w:val="18"/>
              </w:rPr>
              <w:t xml:space="preserve"> u l-pazjenti kollha ttrattati b’daratumumab mill-istudji MMY3014</w:t>
            </w:r>
            <w:r w:rsidR="000D529A">
              <w:rPr>
                <w:sz w:val="18"/>
                <w:szCs w:val="18"/>
              </w:rPr>
              <w:t>,</w:t>
            </w:r>
            <w:r w:rsidRPr="0039096A">
              <w:rPr>
                <w:sz w:val="18"/>
                <w:szCs w:val="18"/>
              </w:rPr>
              <w:t xml:space="preserve"> MMY3019</w:t>
            </w:r>
            <w:r w:rsidR="000D529A">
              <w:rPr>
                <w:sz w:val="18"/>
                <w:szCs w:val="18"/>
              </w:rPr>
              <w:t>, u SMM3001</w:t>
            </w:r>
            <w:r w:rsidRPr="0039096A">
              <w:rPr>
                <w:sz w:val="18"/>
                <w:szCs w:val="18"/>
              </w:rPr>
              <w:t xml:space="preserve"> (N=</w:t>
            </w:r>
            <w:r w:rsidR="000D529A">
              <w:rPr>
                <w:sz w:val="18"/>
                <w:szCs w:val="18"/>
              </w:rPr>
              <w:t>1177</w:t>
            </w:r>
            <w:r w:rsidRPr="0039096A">
              <w:rPr>
                <w:sz w:val="18"/>
                <w:szCs w:val="18"/>
              </w:rPr>
              <w:t>)</w:t>
            </w:r>
            <w:r w:rsidRPr="009E3031">
              <w:rPr>
                <w:sz w:val="18"/>
                <w:szCs w:val="18"/>
              </w:rPr>
              <w:t>.</w:t>
            </w:r>
          </w:p>
          <w:p w14:paraId="025D26F8" w14:textId="77777777" w:rsidR="000D529A" w:rsidRPr="0020276A" w:rsidRDefault="003D3147" w:rsidP="00494BF1">
            <w:pPr>
              <w:tabs>
                <w:tab w:val="clear" w:pos="567"/>
                <w:tab w:val="left" w:pos="284"/>
              </w:tabs>
              <w:ind w:left="284" w:hanging="284"/>
              <w:rPr>
                <w:szCs w:val="22"/>
              </w:rPr>
            </w:pPr>
            <w:r>
              <w:rPr>
                <w:szCs w:val="22"/>
                <w:vertAlign w:val="superscript"/>
              </w:rPr>
              <w:t>e</w:t>
            </w:r>
            <w:r w:rsidRPr="009E3031">
              <w:rPr>
                <w:szCs w:val="22"/>
              </w:rPr>
              <w:tab/>
            </w:r>
            <w:r>
              <w:rPr>
                <w:sz w:val="18"/>
                <w:szCs w:val="18"/>
              </w:rPr>
              <w:t xml:space="preserve">Uġigħ </w:t>
            </w:r>
            <w:r w:rsidRPr="008B2482">
              <w:rPr>
                <w:sz w:val="18"/>
                <w:szCs w:val="18"/>
              </w:rPr>
              <w:t>muskoloskeletriku</w:t>
            </w:r>
            <w:r>
              <w:rPr>
                <w:sz w:val="18"/>
                <w:szCs w:val="18"/>
              </w:rPr>
              <w:t xml:space="preserve"> jinkludi uġigħ fid-dahar, uġigħ fil-ġenb, uġigħ</w:t>
            </w:r>
            <w:r w:rsidR="00494BF1" w:rsidRPr="00D36905">
              <w:rPr>
                <w:sz w:val="18"/>
                <w:szCs w:val="18"/>
              </w:rPr>
              <w:t>fil-parti tal-</w:t>
            </w:r>
            <w:r w:rsidR="00494BF1">
              <w:rPr>
                <w:sz w:val="18"/>
                <w:szCs w:val="18"/>
              </w:rPr>
              <w:t>ġenitali (</w:t>
            </w:r>
            <w:r w:rsidR="00494BF1">
              <w:rPr>
                <w:i/>
                <w:sz w:val="18"/>
                <w:szCs w:val="18"/>
              </w:rPr>
              <w:t>il-groin</w:t>
            </w:r>
            <w:r w:rsidR="00494BF1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, uġigħ </w:t>
            </w:r>
            <w:r w:rsidRPr="008B2482">
              <w:rPr>
                <w:sz w:val="18"/>
                <w:szCs w:val="18"/>
              </w:rPr>
              <w:t>muskoloskeletriku</w:t>
            </w:r>
            <w:r>
              <w:rPr>
                <w:sz w:val="18"/>
                <w:szCs w:val="18"/>
              </w:rPr>
              <w:t xml:space="preserve"> fis-sider, uġigħ </w:t>
            </w:r>
            <w:r w:rsidRPr="008B2482">
              <w:rPr>
                <w:sz w:val="18"/>
                <w:szCs w:val="18"/>
              </w:rPr>
              <w:t>muskoloskeletriku</w:t>
            </w:r>
            <w:r>
              <w:rPr>
                <w:sz w:val="18"/>
                <w:szCs w:val="18"/>
              </w:rPr>
              <w:t>, ebusija muskoloskeletrika, mijalġija, uġigħ fl-għonq, uġigħ fis-sider mhux tal-qalb u uġigħ fl-estremità.</w:t>
            </w:r>
          </w:p>
        </w:tc>
      </w:tr>
    </w:tbl>
    <w:p w14:paraId="5AA9AF75" w14:textId="77777777" w:rsidR="00EF3A19" w:rsidRPr="009E3031" w:rsidRDefault="00EF3A19" w:rsidP="00D62756">
      <w:pPr>
        <w:rPr>
          <w:u w:val="single"/>
        </w:rPr>
      </w:pPr>
    </w:p>
    <w:p w14:paraId="3ABD00A8" w14:textId="77777777" w:rsidR="00092483" w:rsidRPr="009E3031" w:rsidRDefault="003D3147" w:rsidP="00D62756">
      <w:pPr>
        <w:keepNext/>
        <w:rPr>
          <w:u w:val="single"/>
        </w:rPr>
      </w:pPr>
      <w:r w:rsidRPr="009E3031">
        <w:rPr>
          <w:u w:val="single"/>
        </w:rPr>
        <w:t>Deskrizzjoni ta’ reazzjonijiet avversi magħżula</w:t>
      </w:r>
    </w:p>
    <w:p w14:paraId="7FCF0F1C" w14:textId="77777777" w:rsidR="00B62F77" w:rsidRPr="009E3031" w:rsidRDefault="00B62F77" w:rsidP="00D62756">
      <w:pPr>
        <w:keepNext/>
      </w:pPr>
    </w:p>
    <w:p w14:paraId="45839C75" w14:textId="77777777" w:rsidR="00626E0F" w:rsidRPr="009E3031" w:rsidRDefault="003D3147" w:rsidP="00D62756">
      <w:pPr>
        <w:keepNext/>
        <w:rPr>
          <w:i/>
          <w:iCs/>
          <w:lang w:eastAsia="en-GB"/>
        </w:rPr>
      </w:pPr>
      <w:r w:rsidRPr="009E3031">
        <w:rPr>
          <w:i/>
          <w:iCs/>
        </w:rPr>
        <w:t xml:space="preserve">Reazzjonijiet </w:t>
      </w:r>
      <w:r w:rsidR="002204D9" w:rsidRPr="009E3031">
        <w:rPr>
          <w:i/>
          <w:iCs/>
        </w:rPr>
        <w:t>marbuta ma</w:t>
      </w:r>
      <w:r w:rsidRPr="009E3031">
        <w:rPr>
          <w:i/>
          <w:iCs/>
        </w:rPr>
        <w:t>l-infużjoni</w:t>
      </w:r>
      <w:r w:rsidR="00092483" w:rsidRPr="009E3031">
        <w:rPr>
          <w:i/>
          <w:iCs/>
        </w:rPr>
        <w:t xml:space="preserve"> (IRRs)</w:t>
      </w:r>
    </w:p>
    <w:p w14:paraId="651614EF" w14:textId="77777777" w:rsidR="00DA516F" w:rsidRPr="009E3031" w:rsidRDefault="003D3147" w:rsidP="00D62756">
      <w:r w:rsidRPr="009E3031">
        <w:t xml:space="preserve">Fi </w:t>
      </w:r>
      <w:r w:rsidR="00092483" w:rsidRPr="009E3031">
        <w:t>studj</w:t>
      </w:r>
      <w:r w:rsidRPr="009E3031">
        <w:t>i kliniċi (tratt</w:t>
      </w:r>
      <w:r w:rsidR="00FA35BA" w:rsidRPr="009E3031">
        <w:t>amenti b’monoterapija u b’kombinazzjoni ta’ mediċini; N=</w:t>
      </w:r>
      <w:r w:rsidR="00A434C2" w:rsidRPr="009E3031">
        <w:t>2066</w:t>
      </w:r>
      <w:r w:rsidR="00FA35BA" w:rsidRPr="009E3031">
        <w:t xml:space="preserve">) l-inċidenza ta’ </w:t>
      </w:r>
      <w:r w:rsidR="00092483" w:rsidRPr="009E3031">
        <w:t xml:space="preserve">IRRs </w:t>
      </w:r>
      <w:r w:rsidR="00FA35BA" w:rsidRPr="009E3031">
        <w:t xml:space="preserve">ta’ kwalunkwe grad kienet ta’ </w:t>
      </w:r>
      <w:r w:rsidR="00A434C2" w:rsidRPr="009E3031">
        <w:t>37</w:t>
      </w:r>
      <w:r w:rsidR="00FA35BA" w:rsidRPr="009E3031">
        <w:t xml:space="preserve">% bl-ewwel infużjoni </w:t>
      </w:r>
      <w:r w:rsidR="00433339" w:rsidRPr="009E3031">
        <w:t>(16</w:t>
      </w:r>
      <w:r w:rsidR="00433339" w:rsidRPr="009E3031">
        <w:noBreakHyphen/>
        <w:t xml:space="preserve">il mg/kg, </w:t>
      </w:r>
      <w:r w:rsidR="002234AE" w:rsidRPr="009E3031">
        <w:t>ġimgħa </w:t>
      </w:r>
      <w:r w:rsidR="00433339" w:rsidRPr="009E3031">
        <w:t xml:space="preserve">1) </w:t>
      </w:r>
      <w:r w:rsidR="00FA35BA" w:rsidRPr="009E3031">
        <w:t>ta’ DARZALEX, 2% b</w:t>
      </w:r>
      <w:r w:rsidR="00433339" w:rsidRPr="009E3031">
        <w:t>l-</w:t>
      </w:r>
      <w:r w:rsidR="00FA35BA" w:rsidRPr="009E3031">
        <w:t>infużjoni</w:t>
      </w:r>
      <w:r w:rsidR="00433339" w:rsidRPr="009E3031">
        <w:t xml:space="preserve"> ta’ </w:t>
      </w:r>
      <w:r w:rsidR="002234AE" w:rsidRPr="009E3031">
        <w:t>ġimgħa </w:t>
      </w:r>
      <w:r w:rsidR="00433339" w:rsidRPr="009E3031">
        <w:t>2</w:t>
      </w:r>
      <w:r w:rsidR="00FA35BA" w:rsidRPr="009E3031">
        <w:t xml:space="preserve">, u </w:t>
      </w:r>
      <w:r w:rsidR="000F0AFE" w:rsidRPr="009E3031">
        <w:t xml:space="preserve">b’mod kumulattiv </w:t>
      </w:r>
      <w:r w:rsidR="002C13E8" w:rsidRPr="009E3031">
        <w:t>6</w:t>
      </w:r>
      <w:r w:rsidR="00FA35BA" w:rsidRPr="009E3031">
        <w:t xml:space="preserve">% b’infużjonijiet sussegwenti. Anqas minn 1% tal-pazjeni kellhom </w:t>
      </w:r>
      <w:r w:rsidR="009F1E85" w:rsidRPr="009E3031">
        <w:t xml:space="preserve">IRR </w:t>
      </w:r>
      <w:r w:rsidR="00FA35BA" w:rsidRPr="009E3031">
        <w:t xml:space="preserve">ta’ </w:t>
      </w:r>
      <w:r w:rsidR="002234AE" w:rsidRPr="009E3031">
        <w:t>grad </w:t>
      </w:r>
      <w:r w:rsidR="00FA35BA" w:rsidRPr="009E3031">
        <w:t>3</w:t>
      </w:r>
      <w:r w:rsidR="000F0AFE" w:rsidRPr="009E3031">
        <w:t>/4</w:t>
      </w:r>
      <w:r w:rsidR="00FA35BA" w:rsidRPr="009E3031">
        <w:t xml:space="preserve"> </w:t>
      </w:r>
      <w:r w:rsidR="00B26E89" w:rsidRPr="009E3031">
        <w:t>b</w:t>
      </w:r>
      <w:r w:rsidR="00433339" w:rsidRPr="009E3031">
        <w:t>l-</w:t>
      </w:r>
      <w:r w:rsidR="00B26E89" w:rsidRPr="009E3031">
        <w:t>infużjoni</w:t>
      </w:r>
      <w:r w:rsidR="00433339" w:rsidRPr="009E3031">
        <w:t xml:space="preserve"> ta’ </w:t>
      </w:r>
      <w:r w:rsidR="002234AE" w:rsidRPr="009E3031">
        <w:t>ġimgħa </w:t>
      </w:r>
      <w:r w:rsidR="00433339" w:rsidRPr="009E3031">
        <w:t>2</w:t>
      </w:r>
      <w:r w:rsidR="00B26E89" w:rsidRPr="009E3031">
        <w:t xml:space="preserve"> jew b’infużjonijiet sussegwenti</w:t>
      </w:r>
      <w:r w:rsidR="00FA35BA" w:rsidRPr="009E3031">
        <w:t>.</w:t>
      </w:r>
    </w:p>
    <w:p w14:paraId="1B2E0C43" w14:textId="77777777" w:rsidR="00092483" w:rsidRPr="009E3031" w:rsidRDefault="00092483" w:rsidP="00D62756"/>
    <w:p w14:paraId="50992E58" w14:textId="77777777" w:rsidR="009F1E85" w:rsidRPr="009E3031" w:rsidRDefault="003D3147" w:rsidP="00D62756">
      <w:r w:rsidRPr="009E3031">
        <w:t xml:space="preserve">Il-ħin medjan għall-bidu tar-reazzjoni kien </w:t>
      </w:r>
      <w:r w:rsidR="00FA35BA" w:rsidRPr="009E3031">
        <w:t>1.</w:t>
      </w:r>
      <w:r w:rsidR="000F0AFE" w:rsidRPr="009E3031">
        <w:t>5</w:t>
      </w:r>
      <w:r w:rsidR="00FA35BA" w:rsidRPr="009E3031">
        <w:t> </w:t>
      </w:r>
      <w:r w:rsidRPr="009E3031">
        <w:t>sigħat (firxa: 0 sa</w:t>
      </w:r>
      <w:r w:rsidR="00FA35BA" w:rsidRPr="009E3031">
        <w:t xml:space="preserve"> 72.8 </w:t>
      </w:r>
      <w:r w:rsidRPr="009E3031">
        <w:t>siegħa</w:t>
      </w:r>
      <w:r w:rsidR="00FA35BA" w:rsidRPr="009E3031">
        <w:t xml:space="preserve">). </w:t>
      </w:r>
      <w:r w:rsidRPr="009E3031">
        <w:t xml:space="preserve">L-inċidenza ta’ </w:t>
      </w:r>
      <w:r w:rsidR="003C7711" w:rsidRPr="009E3031">
        <w:t xml:space="preserve">modifikazzjonijiet </w:t>
      </w:r>
      <w:r w:rsidRPr="009E3031">
        <w:t xml:space="preserve">tal-infużjoni minħabba reazzjonijiet kienet ta’ </w:t>
      </w:r>
      <w:r w:rsidR="003C7711" w:rsidRPr="009E3031">
        <w:t>3</w:t>
      </w:r>
      <w:r w:rsidR="00A434C2" w:rsidRPr="009E3031">
        <w:t>6</w:t>
      </w:r>
      <w:r w:rsidR="00FA35BA" w:rsidRPr="009E3031">
        <w:t xml:space="preserve">%. </w:t>
      </w:r>
      <w:r w:rsidRPr="009E3031">
        <w:t>Il-medjan tat-tul tal-infużjoni</w:t>
      </w:r>
      <w:r w:rsidR="00433339" w:rsidRPr="009E3031">
        <w:t>jiet ta’ 16</w:t>
      </w:r>
      <w:r w:rsidR="00433339" w:rsidRPr="009E3031">
        <w:noBreakHyphen/>
        <w:t xml:space="preserve">il mg/kg </w:t>
      </w:r>
      <w:r w:rsidRPr="009E3031">
        <w:t>għall-</w:t>
      </w:r>
      <w:r w:rsidR="00433339" w:rsidRPr="009E3031">
        <w:t>infużjonijiet tal-</w:t>
      </w:r>
      <w:r w:rsidR="00FA35BA" w:rsidRPr="009E3031">
        <w:t>1</w:t>
      </w:r>
      <w:r w:rsidRPr="009E3031">
        <w:rPr>
          <w:vertAlign w:val="superscript"/>
        </w:rPr>
        <w:t>el</w:t>
      </w:r>
      <w:r w:rsidR="00433339" w:rsidRPr="009E3031">
        <w:t xml:space="preserve"> </w:t>
      </w:r>
      <w:r w:rsidR="002234AE" w:rsidRPr="009E3031">
        <w:t>ġimgħa</w:t>
      </w:r>
      <w:r w:rsidR="00433339" w:rsidRPr="009E3031">
        <w:t xml:space="preserve">, </w:t>
      </w:r>
      <w:r w:rsidR="00A60084" w:rsidRPr="009E3031">
        <w:t>ta</w:t>
      </w:r>
      <w:r w:rsidRPr="009E3031">
        <w:t>t-</w:t>
      </w:r>
      <w:r w:rsidR="00FA35BA" w:rsidRPr="009E3031">
        <w:t>2</w:t>
      </w:r>
      <w:r w:rsidR="00FA35BA" w:rsidRPr="009E3031">
        <w:rPr>
          <w:vertAlign w:val="superscript"/>
        </w:rPr>
        <w:t>n</w:t>
      </w:r>
      <w:r w:rsidRPr="009E3031">
        <w:rPr>
          <w:vertAlign w:val="superscript"/>
        </w:rPr>
        <w:t>i</w:t>
      </w:r>
      <w:r w:rsidRPr="009E3031">
        <w:t xml:space="preserve"> </w:t>
      </w:r>
      <w:r w:rsidR="002234AE" w:rsidRPr="009E3031">
        <w:t xml:space="preserve">ġimgħa </w:t>
      </w:r>
      <w:r w:rsidRPr="009E3031">
        <w:t>u</w:t>
      </w:r>
      <w:r w:rsidR="00FA35BA" w:rsidRPr="009E3031">
        <w:t xml:space="preserve"> </w:t>
      </w:r>
      <w:r w:rsidR="00A60084" w:rsidRPr="009E3031">
        <w:t>ta</w:t>
      </w:r>
      <w:r w:rsidRPr="009E3031">
        <w:t>l-i</w:t>
      </w:r>
      <w:r w:rsidR="00433339" w:rsidRPr="009E3031">
        <w:t>nfużjonijiet</w:t>
      </w:r>
      <w:r w:rsidRPr="009E3031">
        <w:t xml:space="preserve"> sussegwenti kien </w:t>
      </w:r>
      <w:r w:rsidR="000F0AFE" w:rsidRPr="009E3031">
        <w:t xml:space="preserve">madwar </w:t>
      </w:r>
      <w:r w:rsidRPr="009E3031">
        <w:t>7, 4 u</w:t>
      </w:r>
      <w:r w:rsidR="00FA35BA" w:rsidRPr="009E3031">
        <w:t xml:space="preserve"> 3 </w:t>
      </w:r>
      <w:r w:rsidRPr="009E3031">
        <w:t>sigħa</w:t>
      </w:r>
      <w:r w:rsidR="00223319" w:rsidRPr="009E3031">
        <w:t>t</w:t>
      </w:r>
      <w:r w:rsidRPr="009E3031">
        <w:t xml:space="preserve"> rispettivament</w:t>
      </w:r>
      <w:r w:rsidR="00FA35BA" w:rsidRPr="009E3031">
        <w:t>.</w:t>
      </w:r>
    </w:p>
    <w:p w14:paraId="1F93D52A" w14:textId="77777777" w:rsidR="00FA35BA" w:rsidRPr="009E3031" w:rsidRDefault="003D3147" w:rsidP="00D62756">
      <w:r w:rsidRPr="009E3031">
        <w:t xml:space="preserve">IRRs </w:t>
      </w:r>
      <w:r w:rsidR="00B26E89" w:rsidRPr="009E3031">
        <w:t>severi</w:t>
      </w:r>
      <w:r w:rsidRPr="009E3031">
        <w:t xml:space="preserve"> </w:t>
      </w:r>
      <w:r w:rsidR="00B26E89" w:rsidRPr="009E3031">
        <w:t xml:space="preserve">kienu jinkludu </w:t>
      </w:r>
      <w:r w:rsidRPr="009E3031">
        <w:t>bron</w:t>
      </w:r>
      <w:r w:rsidR="00B26E89" w:rsidRPr="009E3031">
        <w:t>kospażmu, qtugħ ta’ nifs, edima fil-larinġi</w:t>
      </w:r>
      <w:r w:rsidRPr="009E3031">
        <w:t xml:space="preserve">, </w:t>
      </w:r>
      <w:r w:rsidR="00B26E89" w:rsidRPr="009E3031">
        <w:t>edima fil-pulmuni</w:t>
      </w:r>
      <w:r w:rsidRPr="009E3031">
        <w:t xml:space="preserve">, </w:t>
      </w:r>
      <w:r w:rsidR="00920EDA" w:rsidRPr="009E3031">
        <w:rPr>
          <w:szCs w:val="22"/>
        </w:rPr>
        <w:t>reazzjonijiet avversi okulari (li jinkludu effużjoni korojdali, majopja akuta u glawkoma akuta tal</w:t>
      </w:r>
      <w:r w:rsidR="00920EDA" w:rsidRPr="009E3031">
        <w:rPr>
          <w:szCs w:val="22"/>
        </w:rPr>
        <w:noBreakHyphen/>
        <w:t>angolu magħluq)</w:t>
      </w:r>
      <w:r w:rsidR="00920EDA" w:rsidRPr="009E3031">
        <w:t xml:space="preserve"> </w:t>
      </w:r>
      <w:r w:rsidR="00B26E89" w:rsidRPr="009E3031">
        <w:t>ipoksja, u pressjoni għolja</w:t>
      </w:r>
      <w:r w:rsidRPr="009E3031">
        <w:t xml:space="preserve">. </w:t>
      </w:r>
      <w:r w:rsidR="00C92D52" w:rsidRPr="009E3031">
        <w:t xml:space="preserve">IRRs </w:t>
      </w:r>
      <w:r w:rsidR="00B26E89" w:rsidRPr="009E3031">
        <w:t xml:space="preserve">avversi oħra kienu </w:t>
      </w:r>
      <w:r w:rsidR="003C7711" w:rsidRPr="009E3031">
        <w:t xml:space="preserve">jinkludu </w:t>
      </w:r>
      <w:r w:rsidR="00B26E89" w:rsidRPr="009E3031">
        <w:t>konġestjoni fl-imnieħer</w:t>
      </w:r>
      <w:r w:rsidRPr="009E3031">
        <w:t xml:space="preserve">, </w:t>
      </w:r>
      <w:r w:rsidR="00B26E89" w:rsidRPr="009E3031">
        <w:t>sogħla</w:t>
      </w:r>
      <w:r w:rsidRPr="009E3031">
        <w:t>,</w:t>
      </w:r>
      <w:r w:rsidR="00B26E89" w:rsidRPr="009E3031">
        <w:t xml:space="preserve"> tkexkix ta’ bard</w:t>
      </w:r>
      <w:r w:rsidRPr="009E3031">
        <w:t xml:space="preserve">, </w:t>
      </w:r>
      <w:r w:rsidR="00B26E89" w:rsidRPr="009E3031">
        <w:t>irritazzjoni fil-gerżuma</w:t>
      </w:r>
      <w:r w:rsidRPr="009E3031">
        <w:t xml:space="preserve">, </w:t>
      </w:r>
      <w:r w:rsidR="00920EDA" w:rsidRPr="009E3031">
        <w:t xml:space="preserve">vista mċajpra, </w:t>
      </w:r>
      <w:r w:rsidR="00B26E89" w:rsidRPr="009E3031">
        <w:t>rimettar u nawsja</w:t>
      </w:r>
      <w:r w:rsidR="00567DC3" w:rsidRPr="009E3031">
        <w:t xml:space="preserve"> (ara sezzjoni 4.4)</w:t>
      </w:r>
      <w:r w:rsidRPr="009E3031">
        <w:t>.</w:t>
      </w:r>
    </w:p>
    <w:p w14:paraId="05657504" w14:textId="77777777" w:rsidR="00A434C2" w:rsidRPr="009E3031" w:rsidRDefault="00A434C2" w:rsidP="00D62756">
      <w:pPr>
        <w:rPr>
          <w:bCs/>
          <w:lang w:eastAsia="en-GB"/>
        </w:rPr>
      </w:pPr>
    </w:p>
    <w:p w14:paraId="2046DC3E" w14:textId="77777777" w:rsidR="00A434C2" w:rsidRPr="009E3031" w:rsidRDefault="003D3147" w:rsidP="00D62756">
      <w:r w:rsidRPr="009E3031">
        <w:rPr>
          <w:bCs/>
          <w:lang w:eastAsia="en-GB"/>
        </w:rPr>
        <w:t>Meta l-għoti tad-doża ta’ DARZALEX twaqq</w:t>
      </w:r>
      <w:r w:rsidR="00BF4AC4" w:rsidRPr="009E3031">
        <w:rPr>
          <w:bCs/>
          <w:lang w:eastAsia="en-GB"/>
        </w:rPr>
        <w:t xml:space="preserve">af </w:t>
      </w:r>
      <w:r w:rsidRPr="009E3031">
        <w:rPr>
          <w:bCs/>
          <w:lang w:eastAsia="en-GB"/>
        </w:rPr>
        <w:t>b’mod temporanju fl-ambjent ta’ ASCT (</w:t>
      </w:r>
      <w:r w:rsidR="006A5E75" w:rsidRPr="009E3031">
        <w:rPr>
          <w:bCs/>
          <w:lang w:eastAsia="en-GB"/>
        </w:rPr>
        <w:t xml:space="preserve">studju </w:t>
      </w:r>
      <w:r w:rsidRPr="009E3031">
        <w:rPr>
          <w:bCs/>
          <w:lang w:eastAsia="en-GB"/>
        </w:rPr>
        <w:t xml:space="preserve">MMY3006) għal medjan ta’ 3.75 (firxa: 2.4; 6.9) xhur, </w:t>
      </w:r>
      <w:r w:rsidR="00BF4AC4" w:rsidRPr="009E3031">
        <w:rPr>
          <w:bCs/>
          <w:lang w:eastAsia="en-GB"/>
        </w:rPr>
        <w:t xml:space="preserve">mal-bidu mill-ġdid ta’ </w:t>
      </w:r>
      <w:r w:rsidRPr="009E3031">
        <w:rPr>
          <w:bCs/>
          <w:lang w:eastAsia="en-GB"/>
        </w:rPr>
        <w:t>DARZALEX</w:t>
      </w:r>
      <w:r w:rsidR="00BF4AC4" w:rsidRPr="009E3031">
        <w:rPr>
          <w:bCs/>
          <w:lang w:eastAsia="en-GB"/>
        </w:rPr>
        <w:t xml:space="preserve"> l-inċidenza ta’ </w:t>
      </w:r>
      <w:r w:rsidRPr="009E3031">
        <w:rPr>
          <w:bCs/>
          <w:lang w:eastAsia="en-GB"/>
        </w:rPr>
        <w:t xml:space="preserve">IRRs </w:t>
      </w:r>
      <w:r w:rsidR="00BF4AC4" w:rsidRPr="009E3031">
        <w:rPr>
          <w:bCs/>
          <w:lang w:eastAsia="en-GB"/>
        </w:rPr>
        <w:t xml:space="preserve">kienet </w:t>
      </w:r>
      <w:r w:rsidRPr="009E3031">
        <w:rPr>
          <w:bCs/>
          <w:lang w:eastAsia="en-GB"/>
        </w:rPr>
        <w:t>11%</w:t>
      </w:r>
      <w:r w:rsidRPr="009E3031">
        <w:rPr>
          <w:lang w:eastAsia="en-GB"/>
        </w:rPr>
        <w:t xml:space="preserve"> </w:t>
      </w:r>
      <w:r w:rsidR="00BF4AC4" w:rsidRPr="009E3031">
        <w:rPr>
          <w:bCs/>
          <w:lang w:eastAsia="en-GB"/>
        </w:rPr>
        <w:t xml:space="preserve">fl-ewwel infuzjoni wara </w:t>
      </w:r>
      <w:r w:rsidRPr="009E3031">
        <w:rPr>
          <w:bCs/>
          <w:lang w:eastAsia="en-GB"/>
        </w:rPr>
        <w:t>ASCT.</w:t>
      </w:r>
      <w:r w:rsidRPr="009E3031">
        <w:rPr>
          <w:iCs/>
          <w:lang w:eastAsia="en-GB"/>
        </w:rPr>
        <w:t xml:space="preserve"> </w:t>
      </w:r>
      <w:r w:rsidR="00BF4AC4" w:rsidRPr="009E3031">
        <w:rPr>
          <w:iCs/>
          <w:lang w:eastAsia="en-GB"/>
        </w:rPr>
        <w:t xml:space="preserve">Ir-rata ta’ infużjoni/volum tad-dilwizzjoni użati fil-bidu mill-ġdid </w:t>
      </w:r>
      <w:r w:rsidR="002C13E8" w:rsidRPr="009E3031">
        <w:rPr>
          <w:iCs/>
          <w:lang w:eastAsia="en-GB"/>
        </w:rPr>
        <w:t xml:space="preserve">kienu </w:t>
      </w:r>
      <w:r w:rsidR="00BF4AC4" w:rsidRPr="009E3031">
        <w:rPr>
          <w:iCs/>
          <w:lang w:eastAsia="en-GB"/>
        </w:rPr>
        <w:t xml:space="preserve">dawk li ntużaw għall-aħħar infużjoni ta’ </w:t>
      </w:r>
      <w:r w:rsidRPr="009E3031">
        <w:rPr>
          <w:bCs/>
          <w:iCs/>
          <w:lang w:eastAsia="en-GB"/>
        </w:rPr>
        <w:t xml:space="preserve">DARZALEX </w:t>
      </w:r>
      <w:r w:rsidR="00BF4AC4" w:rsidRPr="009E3031">
        <w:rPr>
          <w:bCs/>
          <w:iCs/>
          <w:lang w:eastAsia="en-GB"/>
        </w:rPr>
        <w:t xml:space="preserve">qabel l-interruzzjoni minħabba </w:t>
      </w:r>
      <w:r w:rsidRPr="009E3031">
        <w:rPr>
          <w:bCs/>
          <w:iCs/>
          <w:lang w:eastAsia="en-GB"/>
        </w:rPr>
        <w:t>ASCT.</w:t>
      </w:r>
      <w:r w:rsidRPr="009E3031">
        <w:rPr>
          <w:bCs/>
          <w:lang w:eastAsia="en-GB"/>
        </w:rPr>
        <w:t xml:space="preserve"> IRRs </w:t>
      </w:r>
      <w:r w:rsidR="00BF4AC4" w:rsidRPr="009E3031">
        <w:rPr>
          <w:bCs/>
          <w:lang w:eastAsia="en-GB"/>
        </w:rPr>
        <w:t xml:space="preserve">li seħħew mal-bidu mill-ġdid ta’ </w:t>
      </w:r>
      <w:r w:rsidRPr="009E3031">
        <w:rPr>
          <w:bCs/>
          <w:lang w:eastAsia="en-GB"/>
        </w:rPr>
        <w:t xml:space="preserve">DARZALEX </w:t>
      </w:r>
      <w:r w:rsidR="00BF4AC4" w:rsidRPr="009E3031">
        <w:rPr>
          <w:bCs/>
          <w:lang w:eastAsia="en-GB"/>
        </w:rPr>
        <w:t xml:space="preserve">wara </w:t>
      </w:r>
      <w:r w:rsidRPr="009E3031">
        <w:rPr>
          <w:bCs/>
          <w:lang w:eastAsia="en-GB"/>
        </w:rPr>
        <w:t xml:space="preserve">ASCT </w:t>
      </w:r>
      <w:r w:rsidR="00BF4AC4" w:rsidRPr="009E3031">
        <w:rPr>
          <w:bCs/>
          <w:lang w:eastAsia="en-GB"/>
        </w:rPr>
        <w:t xml:space="preserve">kienu konsistenti fis-sintomi u s-severità </w:t>
      </w:r>
      <w:r w:rsidRPr="009E3031">
        <w:rPr>
          <w:bCs/>
          <w:lang w:eastAsia="en-GB"/>
        </w:rPr>
        <w:t>(</w:t>
      </w:r>
      <w:r w:rsidR="006A5E75" w:rsidRPr="009E3031">
        <w:rPr>
          <w:bCs/>
          <w:lang w:eastAsia="en-GB"/>
        </w:rPr>
        <w:t>g</w:t>
      </w:r>
      <w:r w:rsidR="00AB3B26" w:rsidRPr="009E3031">
        <w:rPr>
          <w:bCs/>
          <w:lang w:eastAsia="en-GB"/>
        </w:rPr>
        <w:t>rad </w:t>
      </w:r>
      <w:r w:rsidRPr="009E3031">
        <w:rPr>
          <w:bCs/>
          <w:lang w:eastAsia="en-GB"/>
        </w:rPr>
        <w:t>3/4: &lt;</w:t>
      </w:r>
      <w:r w:rsidR="006A5E75" w:rsidRPr="009E3031">
        <w:rPr>
          <w:bCs/>
          <w:lang w:eastAsia="en-GB"/>
        </w:rPr>
        <w:t> </w:t>
      </w:r>
      <w:r w:rsidRPr="009E3031">
        <w:rPr>
          <w:bCs/>
          <w:lang w:eastAsia="en-GB"/>
        </w:rPr>
        <w:t xml:space="preserve">1%) </w:t>
      </w:r>
      <w:r w:rsidR="00BF4AC4" w:rsidRPr="009E3031">
        <w:rPr>
          <w:bCs/>
          <w:lang w:eastAsia="en-GB"/>
        </w:rPr>
        <w:t xml:space="preserve">ma dawk irrappurtati fi studji preċedenti </w:t>
      </w:r>
      <w:r w:rsidR="006A5E75" w:rsidRPr="009E3031">
        <w:rPr>
          <w:bCs/>
          <w:lang w:eastAsia="en-GB"/>
        </w:rPr>
        <w:t>f’ġimgħa </w:t>
      </w:r>
      <w:r w:rsidR="00BF4AC4" w:rsidRPr="009E3031">
        <w:rPr>
          <w:bCs/>
          <w:lang w:eastAsia="en-GB"/>
        </w:rPr>
        <w:t>2 jew infużjonijiet sussegwenti</w:t>
      </w:r>
      <w:r w:rsidRPr="009E3031">
        <w:rPr>
          <w:bCs/>
          <w:lang w:eastAsia="en-GB"/>
        </w:rPr>
        <w:t>.</w:t>
      </w:r>
    </w:p>
    <w:p w14:paraId="597BFC6E" w14:textId="77777777" w:rsidR="00433339" w:rsidRPr="009E3031" w:rsidRDefault="00433339" w:rsidP="00D62756">
      <w:pPr>
        <w:rPr>
          <w:lang w:eastAsia="en-GB"/>
        </w:rPr>
      </w:pPr>
    </w:p>
    <w:p w14:paraId="048FF3DD" w14:textId="77777777" w:rsidR="00433339" w:rsidRPr="009E3031" w:rsidRDefault="003D3147" w:rsidP="00D62756">
      <w:pPr>
        <w:rPr>
          <w:bCs/>
          <w:lang w:eastAsia="en-GB"/>
        </w:rPr>
      </w:pPr>
      <w:r w:rsidRPr="009E3031">
        <w:rPr>
          <w:lang w:eastAsia="en-GB"/>
        </w:rPr>
        <w:t>Fl-</w:t>
      </w:r>
      <w:r w:rsidR="006A5E75" w:rsidRPr="009E3031">
        <w:rPr>
          <w:lang w:eastAsia="en-GB"/>
        </w:rPr>
        <w:t xml:space="preserve">istudju </w:t>
      </w:r>
      <w:r w:rsidRPr="009E3031">
        <w:rPr>
          <w:lang w:eastAsia="en-GB"/>
        </w:rPr>
        <w:t xml:space="preserve">MMY1001, il-pazjenti li kienu qed jirċievu trattament ta’ kombinazzjoni b’daratumumab (n=97) </w:t>
      </w:r>
      <w:bookmarkStart w:id="13" w:name="_Hlk516490738"/>
      <w:r w:rsidRPr="009E3031">
        <w:rPr>
          <w:lang w:eastAsia="en-GB"/>
        </w:rPr>
        <w:t>ingħataw l-ewwel doża ta’ 16</w:t>
      </w:r>
      <w:r w:rsidRPr="009E3031">
        <w:rPr>
          <w:lang w:eastAsia="en-GB"/>
        </w:rPr>
        <w:noBreakHyphen/>
        <w:t xml:space="preserve">il mg/kg ta’ daratumumab </w:t>
      </w:r>
      <w:r w:rsidR="006A5E75" w:rsidRPr="009E3031">
        <w:rPr>
          <w:lang w:eastAsia="en-GB"/>
        </w:rPr>
        <w:t>f’ġimgħa </w:t>
      </w:r>
      <w:r w:rsidRPr="009E3031">
        <w:rPr>
          <w:lang w:eastAsia="en-GB"/>
        </w:rPr>
        <w:t xml:space="preserve">1 maqsuma fuq jumejn i.e. 8 mg/kg </w:t>
      </w:r>
      <w:r w:rsidR="006A5E75" w:rsidRPr="009E3031">
        <w:rPr>
          <w:lang w:eastAsia="en-GB"/>
        </w:rPr>
        <w:t>f’jum </w:t>
      </w:r>
      <w:r w:rsidRPr="009E3031">
        <w:rPr>
          <w:lang w:eastAsia="en-GB"/>
        </w:rPr>
        <w:t xml:space="preserve">1 u </w:t>
      </w:r>
      <w:r w:rsidR="006A5E75" w:rsidRPr="009E3031">
        <w:rPr>
          <w:lang w:eastAsia="en-GB"/>
        </w:rPr>
        <w:t>f’jum </w:t>
      </w:r>
      <w:r w:rsidRPr="009E3031">
        <w:rPr>
          <w:lang w:eastAsia="en-GB"/>
        </w:rPr>
        <w:t xml:space="preserve">2 rispettivament. </w:t>
      </w:r>
      <w:bookmarkStart w:id="14" w:name="_Hlk512327607"/>
      <w:r w:rsidRPr="009E3031">
        <w:rPr>
          <w:lang w:eastAsia="en-GB"/>
        </w:rPr>
        <w:t xml:space="preserve">L-inċidenza ta’ </w:t>
      </w:r>
      <w:r w:rsidR="009F1E85" w:rsidRPr="009E3031">
        <w:rPr>
          <w:lang w:eastAsia="en-GB"/>
        </w:rPr>
        <w:t xml:space="preserve">IRRs </w:t>
      </w:r>
      <w:r w:rsidR="009610D4" w:rsidRPr="009E3031">
        <w:rPr>
          <w:lang w:eastAsia="en-GB"/>
        </w:rPr>
        <w:t xml:space="preserve">ta’ kwalunkwe grad kienet </w:t>
      </w:r>
      <w:r w:rsidRPr="009E3031">
        <w:rPr>
          <w:lang w:eastAsia="en-GB"/>
        </w:rPr>
        <w:t xml:space="preserve">42%, </w:t>
      </w:r>
      <w:r w:rsidR="009610D4" w:rsidRPr="009E3031">
        <w:rPr>
          <w:bCs/>
          <w:lang w:eastAsia="en-GB"/>
        </w:rPr>
        <w:t>b’</w:t>
      </w:r>
      <w:r w:rsidRPr="009E3031">
        <w:rPr>
          <w:bCs/>
          <w:lang w:eastAsia="en-GB"/>
        </w:rPr>
        <w:t xml:space="preserve">36% </w:t>
      </w:r>
      <w:r w:rsidR="009610D4" w:rsidRPr="009E3031">
        <w:rPr>
          <w:bCs/>
          <w:lang w:eastAsia="en-GB"/>
        </w:rPr>
        <w:t xml:space="preserve">tal-pazjenti li kellhom </w:t>
      </w:r>
      <w:r w:rsidR="009F1E85" w:rsidRPr="009E3031">
        <w:rPr>
          <w:bCs/>
          <w:lang w:eastAsia="en-GB"/>
        </w:rPr>
        <w:t xml:space="preserve">IRRs </w:t>
      </w:r>
      <w:r w:rsidR="006A5E75" w:rsidRPr="009E3031">
        <w:rPr>
          <w:bCs/>
          <w:lang w:eastAsia="en-GB"/>
        </w:rPr>
        <w:t>f’jum </w:t>
      </w:r>
      <w:r w:rsidRPr="009E3031">
        <w:rPr>
          <w:bCs/>
          <w:lang w:eastAsia="en-GB"/>
        </w:rPr>
        <w:t xml:space="preserve">1 </w:t>
      </w:r>
      <w:r w:rsidR="009610D4" w:rsidRPr="009E3031">
        <w:rPr>
          <w:bCs/>
          <w:lang w:eastAsia="en-GB"/>
        </w:rPr>
        <w:t xml:space="preserve">ta’ </w:t>
      </w:r>
      <w:r w:rsidR="006A5E75" w:rsidRPr="009E3031">
        <w:rPr>
          <w:bCs/>
          <w:lang w:eastAsia="en-GB"/>
        </w:rPr>
        <w:t>ġimgħa </w:t>
      </w:r>
      <w:r w:rsidRPr="009E3031">
        <w:rPr>
          <w:bCs/>
          <w:lang w:eastAsia="en-GB"/>
        </w:rPr>
        <w:t xml:space="preserve">1, 4% </w:t>
      </w:r>
      <w:r w:rsidR="006A5E75" w:rsidRPr="009E3031">
        <w:rPr>
          <w:bCs/>
          <w:lang w:eastAsia="en-GB"/>
        </w:rPr>
        <w:t>f’jum </w:t>
      </w:r>
      <w:r w:rsidRPr="009E3031">
        <w:rPr>
          <w:bCs/>
          <w:lang w:eastAsia="en-GB"/>
        </w:rPr>
        <w:t xml:space="preserve">2 </w:t>
      </w:r>
      <w:r w:rsidR="009610D4" w:rsidRPr="009E3031">
        <w:rPr>
          <w:bCs/>
          <w:lang w:eastAsia="en-GB"/>
        </w:rPr>
        <w:t>ta’</w:t>
      </w:r>
      <w:r w:rsidRPr="009E3031">
        <w:rPr>
          <w:bCs/>
          <w:lang w:eastAsia="en-GB"/>
        </w:rPr>
        <w:t xml:space="preserve"> </w:t>
      </w:r>
      <w:r w:rsidR="006A5E75" w:rsidRPr="009E3031">
        <w:rPr>
          <w:bCs/>
          <w:lang w:eastAsia="en-GB"/>
        </w:rPr>
        <w:t>ġimgħa </w:t>
      </w:r>
      <w:r w:rsidRPr="009E3031">
        <w:rPr>
          <w:bCs/>
          <w:lang w:eastAsia="en-GB"/>
        </w:rPr>
        <w:t>1,</w:t>
      </w:r>
      <w:r w:rsidRPr="009E3031">
        <w:rPr>
          <w:lang w:eastAsia="en-GB"/>
        </w:rPr>
        <w:t xml:space="preserve"> </w:t>
      </w:r>
      <w:r w:rsidR="009610D4" w:rsidRPr="009E3031">
        <w:rPr>
          <w:lang w:eastAsia="en-GB"/>
        </w:rPr>
        <w:t xml:space="preserve">u </w:t>
      </w:r>
      <w:r w:rsidRPr="009E3031">
        <w:rPr>
          <w:lang w:eastAsia="en-GB"/>
        </w:rPr>
        <w:t xml:space="preserve">8% </w:t>
      </w:r>
      <w:r w:rsidR="009610D4" w:rsidRPr="009E3031">
        <w:rPr>
          <w:lang w:eastAsia="en-GB"/>
        </w:rPr>
        <w:t>b’infużjonijiet sussegwenti</w:t>
      </w:r>
      <w:r w:rsidRPr="009E3031">
        <w:rPr>
          <w:lang w:eastAsia="en-GB"/>
        </w:rPr>
        <w:t>.</w:t>
      </w:r>
      <w:bookmarkEnd w:id="14"/>
      <w:r w:rsidRPr="009E3031">
        <w:rPr>
          <w:bCs/>
          <w:lang w:eastAsia="en-GB"/>
        </w:rPr>
        <w:t xml:space="preserve"> </w:t>
      </w:r>
      <w:r w:rsidR="009610D4" w:rsidRPr="009E3031">
        <w:rPr>
          <w:bCs/>
          <w:lang w:eastAsia="en-GB"/>
        </w:rPr>
        <w:t>Il-medjan ta</w:t>
      </w:r>
      <w:r w:rsidR="006420EB" w:rsidRPr="009E3031">
        <w:rPr>
          <w:bCs/>
          <w:lang w:eastAsia="en-GB"/>
        </w:rPr>
        <w:t>l-ħin</w:t>
      </w:r>
      <w:r w:rsidR="009610D4" w:rsidRPr="009E3031">
        <w:rPr>
          <w:bCs/>
          <w:lang w:eastAsia="en-GB"/>
        </w:rPr>
        <w:t xml:space="preserve"> għall-bidu </w:t>
      </w:r>
      <w:r w:rsidR="00341A66" w:rsidRPr="009E3031">
        <w:rPr>
          <w:bCs/>
          <w:lang w:eastAsia="en-GB"/>
        </w:rPr>
        <w:t xml:space="preserve">ta’ reazzjoni kien </w:t>
      </w:r>
      <w:r w:rsidRPr="009E3031">
        <w:rPr>
          <w:bCs/>
          <w:lang w:eastAsia="en-GB"/>
        </w:rPr>
        <w:t>1.8 </w:t>
      </w:r>
      <w:r w:rsidR="00341A66" w:rsidRPr="009E3031">
        <w:rPr>
          <w:bCs/>
          <w:lang w:eastAsia="en-GB"/>
        </w:rPr>
        <w:t>sigħat</w:t>
      </w:r>
      <w:r w:rsidRPr="009E3031">
        <w:rPr>
          <w:bCs/>
          <w:lang w:eastAsia="en-GB"/>
        </w:rPr>
        <w:t xml:space="preserve"> (</w:t>
      </w:r>
      <w:r w:rsidR="00341A66" w:rsidRPr="009E3031">
        <w:rPr>
          <w:bCs/>
          <w:lang w:eastAsia="en-GB"/>
        </w:rPr>
        <w:t>firxa</w:t>
      </w:r>
      <w:r w:rsidRPr="009E3031">
        <w:rPr>
          <w:bCs/>
          <w:lang w:eastAsia="en-GB"/>
        </w:rPr>
        <w:t xml:space="preserve">: 0.1 </w:t>
      </w:r>
      <w:r w:rsidR="00341A66" w:rsidRPr="009E3031">
        <w:rPr>
          <w:bCs/>
          <w:lang w:eastAsia="en-GB"/>
        </w:rPr>
        <w:t>sa</w:t>
      </w:r>
      <w:r w:rsidRPr="009E3031">
        <w:rPr>
          <w:bCs/>
          <w:lang w:eastAsia="en-GB"/>
        </w:rPr>
        <w:t xml:space="preserve"> 5.4 </w:t>
      </w:r>
      <w:r w:rsidR="00341A66" w:rsidRPr="009E3031">
        <w:rPr>
          <w:bCs/>
          <w:lang w:eastAsia="en-GB"/>
        </w:rPr>
        <w:t>sigħat</w:t>
      </w:r>
      <w:r w:rsidRPr="009E3031">
        <w:rPr>
          <w:bCs/>
          <w:lang w:eastAsia="en-GB"/>
        </w:rPr>
        <w:t xml:space="preserve">). </w:t>
      </w:r>
      <w:r w:rsidR="00341A66" w:rsidRPr="009E3031">
        <w:rPr>
          <w:bCs/>
          <w:lang w:eastAsia="en-GB"/>
        </w:rPr>
        <w:t xml:space="preserve">L-inċidenza tal-interruzzjonijiet tal-infużjoni minħabba reazzjonijiet kienet </w:t>
      </w:r>
      <w:r w:rsidR="004C43A9" w:rsidRPr="009E3031">
        <w:rPr>
          <w:bCs/>
          <w:lang w:eastAsia="en-GB"/>
        </w:rPr>
        <w:t xml:space="preserve">ta’ </w:t>
      </w:r>
      <w:r w:rsidRPr="009E3031">
        <w:rPr>
          <w:bCs/>
          <w:lang w:eastAsia="en-GB"/>
        </w:rPr>
        <w:t xml:space="preserve">30%. </w:t>
      </w:r>
      <w:r w:rsidR="00341A66" w:rsidRPr="009E3031">
        <w:rPr>
          <w:bCs/>
          <w:lang w:eastAsia="en-GB"/>
        </w:rPr>
        <w:t xml:space="preserve">It-tulijiet medjani tal-infużjoni kienu </w:t>
      </w:r>
      <w:r w:rsidRPr="009E3031">
        <w:rPr>
          <w:bCs/>
          <w:lang w:eastAsia="en-GB"/>
        </w:rPr>
        <w:t>4.2 </w:t>
      </w:r>
      <w:r w:rsidR="00341A66" w:rsidRPr="009E3031">
        <w:rPr>
          <w:bCs/>
          <w:lang w:eastAsia="en-GB"/>
        </w:rPr>
        <w:t>sigħat</w:t>
      </w:r>
      <w:r w:rsidRPr="009E3031">
        <w:rPr>
          <w:bCs/>
          <w:lang w:eastAsia="en-GB"/>
        </w:rPr>
        <w:t xml:space="preserve"> </w:t>
      </w:r>
      <w:r w:rsidR="00341A66" w:rsidRPr="009E3031">
        <w:rPr>
          <w:bCs/>
          <w:lang w:eastAsia="en-GB"/>
        </w:rPr>
        <w:t xml:space="preserve">għal </w:t>
      </w:r>
      <w:r w:rsidR="006A5E75" w:rsidRPr="009E3031">
        <w:rPr>
          <w:bCs/>
          <w:lang w:eastAsia="en-GB"/>
        </w:rPr>
        <w:t>ġimgħa </w:t>
      </w:r>
      <w:r w:rsidRPr="009E3031">
        <w:rPr>
          <w:bCs/>
          <w:lang w:eastAsia="en-GB"/>
        </w:rPr>
        <w:t>1-</w:t>
      </w:r>
      <w:r w:rsidR="006A5E75" w:rsidRPr="009E3031">
        <w:rPr>
          <w:bCs/>
          <w:lang w:eastAsia="en-GB"/>
        </w:rPr>
        <w:t>jum </w:t>
      </w:r>
      <w:r w:rsidRPr="009E3031">
        <w:rPr>
          <w:bCs/>
          <w:lang w:eastAsia="en-GB"/>
        </w:rPr>
        <w:t xml:space="preserve">1, </w:t>
      </w:r>
      <w:r w:rsidR="00341A66" w:rsidRPr="009E3031">
        <w:rPr>
          <w:bCs/>
          <w:lang w:eastAsia="en-GB"/>
        </w:rPr>
        <w:t xml:space="preserve">4.2 sigħat għal </w:t>
      </w:r>
      <w:r w:rsidR="006A5E75" w:rsidRPr="009E3031">
        <w:rPr>
          <w:bCs/>
          <w:lang w:eastAsia="en-GB"/>
        </w:rPr>
        <w:t>ġimgħa </w:t>
      </w:r>
      <w:r w:rsidR="00341A66" w:rsidRPr="009E3031">
        <w:rPr>
          <w:bCs/>
          <w:lang w:eastAsia="en-GB"/>
        </w:rPr>
        <w:t>1-</w:t>
      </w:r>
      <w:r w:rsidR="006A5E75" w:rsidRPr="009E3031">
        <w:rPr>
          <w:bCs/>
          <w:lang w:eastAsia="en-GB"/>
        </w:rPr>
        <w:t>jum </w:t>
      </w:r>
      <w:r w:rsidRPr="009E3031">
        <w:rPr>
          <w:bCs/>
          <w:lang w:eastAsia="en-GB"/>
        </w:rPr>
        <w:t xml:space="preserve">2, </w:t>
      </w:r>
      <w:r w:rsidR="00341A66" w:rsidRPr="009E3031">
        <w:rPr>
          <w:bCs/>
          <w:lang w:eastAsia="en-GB"/>
        </w:rPr>
        <w:t xml:space="preserve">u </w:t>
      </w:r>
      <w:r w:rsidRPr="009E3031">
        <w:rPr>
          <w:bCs/>
          <w:lang w:eastAsia="en-GB"/>
        </w:rPr>
        <w:t>3.4 </w:t>
      </w:r>
      <w:r w:rsidR="00341A66" w:rsidRPr="009E3031">
        <w:rPr>
          <w:bCs/>
          <w:lang w:eastAsia="en-GB"/>
        </w:rPr>
        <w:t>sigħat għall-infużjonijiet sussegwenti</w:t>
      </w:r>
      <w:r w:rsidRPr="009E3031">
        <w:rPr>
          <w:bCs/>
          <w:lang w:eastAsia="en-GB"/>
        </w:rPr>
        <w:t>.</w:t>
      </w:r>
      <w:bookmarkEnd w:id="13"/>
    </w:p>
    <w:p w14:paraId="218B07FB" w14:textId="77777777" w:rsidR="00FA35BA" w:rsidRPr="009E3031" w:rsidRDefault="00FA35BA" w:rsidP="00D62756">
      <w:pPr>
        <w:rPr>
          <w:lang w:eastAsia="en-GB"/>
        </w:rPr>
      </w:pPr>
    </w:p>
    <w:p w14:paraId="6DBDDF7A" w14:textId="77777777" w:rsidR="00FA35BA" w:rsidRPr="009E3031" w:rsidRDefault="003D3147" w:rsidP="00D62756">
      <w:pPr>
        <w:keepNext/>
        <w:rPr>
          <w:i/>
          <w:iCs/>
          <w:szCs w:val="22"/>
          <w:lang w:eastAsia="en-GB"/>
        </w:rPr>
      </w:pPr>
      <w:r w:rsidRPr="009E3031">
        <w:rPr>
          <w:i/>
          <w:iCs/>
          <w:szCs w:val="22"/>
          <w:lang w:eastAsia="en-GB"/>
        </w:rPr>
        <w:t>Infezzjonijiet</w:t>
      </w:r>
    </w:p>
    <w:p w14:paraId="28334D79" w14:textId="77777777" w:rsidR="000F0AFE" w:rsidRPr="009E3031" w:rsidRDefault="003D3147" w:rsidP="00D62756">
      <w:pPr>
        <w:rPr>
          <w:szCs w:val="22"/>
          <w:lang w:eastAsia="en-GB"/>
        </w:rPr>
      </w:pPr>
      <w:r w:rsidRPr="009E3031">
        <w:rPr>
          <w:szCs w:val="22"/>
          <w:lang w:eastAsia="en-GB"/>
        </w:rPr>
        <w:t>F’pazjenti li jkunu qed jirċievu terapija kombinata b’</w:t>
      </w:r>
      <w:r w:rsidR="00FA35BA" w:rsidRPr="009E3031">
        <w:rPr>
          <w:szCs w:val="22"/>
          <w:lang w:eastAsia="en-GB"/>
        </w:rPr>
        <w:t xml:space="preserve">DARZALEX, </w:t>
      </w:r>
      <w:r w:rsidRPr="009E3031">
        <w:rPr>
          <w:szCs w:val="22"/>
          <w:lang w:eastAsia="en-GB"/>
        </w:rPr>
        <w:t xml:space="preserve">infezzjonjiet ta’ </w:t>
      </w:r>
      <w:r w:rsidR="006A5E75" w:rsidRPr="009E3031">
        <w:rPr>
          <w:szCs w:val="22"/>
          <w:lang w:eastAsia="en-GB"/>
        </w:rPr>
        <w:t>grad </w:t>
      </w:r>
      <w:r w:rsidRPr="009E3031">
        <w:rPr>
          <w:szCs w:val="22"/>
          <w:lang w:eastAsia="en-GB"/>
        </w:rPr>
        <w:t>3 jew</w:t>
      </w:r>
      <w:r w:rsidR="003C7711" w:rsidRPr="009E3031">
        <w:rPr>
          <w:szCs w:val="22"/>
          <w:lang w:eastAsia="en-GB"/>
        </w:rPr>
        <w:t> </w:t>
      </w:r>
      <w:r w:rsidR="00FA35BA" w:rsidRPr="009E3031">
        <w:rPr>
          <w:szCs w:val="22"/>
          <w:lang w:eastAsia="en-GB"/>
        </w:rPr>
        <w:t xml:space="preserve">4 </w:t>
      </w:r>
      <w:r w:rsidR="00F75C39" w:rsidRPr="009E3031">
        <w:rPr>
          <w:szCs w:val="22"/>
          <w:lang w:eastAsia="en-GB"/>
        </w:rPr>
        <w:t xml:space="preserve">ġew irrappurtati </w:t>
      </w:r>
      <w:r w:rsidRPr="009E3031">
        <w:rPr>
          <w:szCs w:val="22"/>
          <w:lang w:eastAsia="en-GB"/>
        </w:rPr>
        <w:t>kif ġej:</w:t>
      </w:r>
    </w:p>
    <w:p w14:paraId="532FE210" w14:textId="0200778D" w:rsidR="000F0AFE" w:rsidRPr="009E3031" w:rsidRDefault="003D3147" w:rsidP="00D62756">
      <w:pPr>
        <w:rPr>
          <w:szCs w:val="22"/>
          <w:lang w:eastAsia="en-GB"/>
        </w:rPr>
      </w:pPr>
      <w:r w:rsidRPr="009E3031">
        <w:rPr>
          <w:szCs w:val="22"/>
          <w:lang w:eastAsia="en-GB"/>
        </w:rPr>
        <w:t xml:space="preserve">Studji dwar pazjenti li rkadew/ma wiġbux għat-trattament: </w:t>
      </w:r>
      <w:r w:rsidR="00FA35BA" w:rsidRPr="009E3031">
        <w:rPr>
          <w:szCs w:val="22"/>
          <w:lang w:eastAsia="en-GB"/>
        </w:rPr>
        <w:t>DVd: 21%, Vd: 19%; DRd: 2</w:t>
      </w:r>
      <w:r w:rsidR="00162A69" w:rsidRPr="009E3031">
        <w:rPr>
          <w:szCs w:val="22"/>
          <w:lang w:eastAsia="en-GB"/>
        </w:rPr>
        <w:t>8</w:t>
      </w:r>
      <w:r w:rsidR="00FA35BA" w:rsidRPr="009E3031">
        <w:rPr>
          <w:szCs w:val="22"/>
          <w:lang w:eastAsia="en-GB"/>
        </w:rPr>
        <w:t>%, Rd: 23%;</w:t>
      </w:r>
      <w:r w:rsidR="003C7711" w:rsidRPr="009E3031">
        <w:rPr>
          <w:szCs w:val="22"/>
          <w:lang w:eastAsia="en-GB"/>
        </w:rPr>
        <w:t xml:space="preserve"> </w:t>
      </w:r>
      <w:r w:rsidR="00FA35BA" w:rsidRPr="009E3031">
        <w:rPr>
          <w:szCs w:val="22"/>
          <w:lang w:eastAsia="en-GB"/>
        </w:rPr>
        <w:t>DPd: 28%</w:t>
      </w:r>
    </w:p>
    <w:p w14:paraId="6F00681C" w14:textId="77777777" w:rsidR="000F0AFE" w:rsidRPr="009E3031" w:rsidRDefault="003D3147" w:rsidP="00D62756">
      <w:pPr>
        <w:rPr>
          <w:szCs w:val="22"/>
          <w:lang w:eastAsia="en-GB"/>
        </w:rPr>
      </w:pPr>
      <w:r w:rsidRPr="009E3031">
        <w:rPr>
          <w:szCs w:val="22"/>
          <w:lang w:eastAsia="en-GB"/>
        </w:rPr>
        <w:t>Studji dwar pazjenti li jkunu għadhom kemm ġew dijanjostikati: D</w:t>
      </w:r>
      <w:r w:rsidRPr="009E3031">
        <w:rPr>
          <w:szCs w:val="22"/>
          <w:lang w:eastAsia="en-GB"/>
        </w:rPr>
        <w:noBreakHyphen/>
        <w:t>VMP: 23%, VMP: 15%;</w:t>
      </w:r>
      <w:bookmarkStart w:id="15" w:name="_Hlk534378867"/>
      <w:r w:rsidRPr="009E3031">
        <w:t xml:space="preserve"> </w:t>
      </w:r>
      <w:r w:rsidRPr="009E3031">
        <w:rPr>
          <w:szCs w:val="22"/>
          <w:lang w:eastAsia="en-GB"/>
        </w:rPr>
        <w:t>DRd: 32%, Rd: 23%</w:t>
      </w:r>
      <w:bookmarkEnd w:id="15"/>
      <w:r w:rsidR="001C70A6" w:rsidRPr="009E3031">
        <w:rPr>
          <w:szCs w:val="22"/>
          <w:lang w:eastAsia="en-GB"/>
        </w:rPr>
        <w:t>;</w:t>
      </w:r>
      <w:r w:rsidR="001C70A6" w:rsidRPr="009E3031">
        <w:t xml:space="preserve"> </w:t>
      </w:r>
      <w:r w:rsidR="001C70A6" w:rsidRPr="009E3031">
        <w:rPr>
          <w:szCs w:val="22"/>
          <w:lang w:eastAsia="en-GB"/>
        </w:rPr>
        <w:t>D-VTd: 22%, VTd: 20%</w:t>
      </w:r>
      <w:r w:rsidRPr="009E3031">
        <w:rPr>
          <w:szCs w:val="22"/>
          <w:lang w:eastAsia="en-GB"/>
        </w:rPr>
        <w:t>.</w:t>
      </w:r>
    </w:p>
    <w:p w14:paraId="7DA6F460" w14:textId="66F71A56" w:rsidR="00FA35BA" w:rsidRPr="009E3031" w:rsidRDefault="003D3147" w:rsidP="00D62756">
      <w:pPr>
        <w:rPr>
          <w:szCs w:val="22"/>
          <w:lang w:eastAsia="en-GB"/>
        </w:rPr>
      </w:pPr>
      <w:r w:rsidRPr="007666EF">
        <w:rPr>
          <w:szCs w:val="22"/>
          <w:lang w:eastAsia="en-GB"/>
        </w:rPr>
        <w:t>P</w:t>
      </w:r>
      <w:r w:rsidR="00580B4E" w:rsidRPr="00580B4E">
        <w:rPr>
          <w:szCs w:val="22"/>
          <w:lang w:eastAsia="en-GB"/>
        </w:rPr>
        <w:t>ulmonite</w:t>
      </w:r>
      <w:r w:rsidR="00F75C39" w:rsidRPr="009E3031">
        <w:rPr>
          <w:szCs w:val="22"/>
          <w:lang w:eastAsia="en-GB"/>
        </w:rPr>
        <w:t xml:space="preserve"> kienet l-aktar infezzjoni severa rrappurtata b’mod komuni (</w:t>
      </w:r>
      <w:r w:rsidR="006A5E75" w:rsidRPr="009E3031">
        <w:rPr>
          <w:szCs w:val="22"/>
          <w:lang w:eastAsia="en-GB"/>
        </w:rPr>
        <w:t>grad </w:t>
      </w:r>
      <w:r w:rsidR="00F75C39" w:rsidRPr="009E3031">
        <w:rPr>
          <w:szCs w:val="22"/>
          <w:lang w:eastAsia="en-GB"/>
        </w:rPr>
        <w:t>3 jew</w:t>
      </w:r>
      <w:r w:rsidR="003C7711" w:rsidRPr="009E3031">
        <w:rPr>
          <w:szCs w:val="22"/>
          <w:lang w:eastAsia="en-GB"/>
        </w:rPr>
        <w:t> </w:t>
      </w:r>
      <w:r w:rsidRPr="009E3031">
        <w:rPr>
          <w:szCs w:val="22"/>
          <w:lang w:eastAsia="en-GB"/>
        </w:rPr>
        <w:t>4)</w:t>
      </w:r>
      <w:r w:rsidR="00F75C39" w:rsidRPr="009E3031">
        <w:rPr>
          <w:szCs w:val="22"/>
          <w:lang w:eastAsia="en-GB"/>
        </w:rPr>
        <w:t xml:space="preserve"> fl-istudji kollha</w:t>
      </w:r>
      <w:r w:rsidRPr="009E3031">
        <w:rPr>
          <w:szCs w:val="22"/>
          <w:lang w:eastAsia="en-GB"/>
        </w:rPr>
        <w:t xml:space="preserve">. </w:t>
      </w:r>
      <w:r w:rsidR="000F0AFE" w:rsidRPr="009E3031">
        <w:rPr>
          <w:szCs w:val="22"/>
          <w:lang w:eastAsia="en-GB"/>
        </w:rPr>
        <w:t>F</w:t>
      </w:r>
      <w:r w:rsidR="00DC011C" w:rsidRPr="009E3031">
        <w:rPr>
          <w:szCs w:val="22"/>
          <w:lang w:eastAsia="en-GB"/>
        </w:rPr>
        <w:t xml:space="preserve">i </w:t>
      </w:r>
      <w:r w:rsidR="000F0AFE" w:rsidRPr="009E3031">
        <w:rPr>
          <w:szCs w:val="22"/>
          <w:lang w:eastAsia="en-GB"/>
        </w:rPr>
        <w:t>studji kkontrollati</w:t>
      </w:r>
      <w:r w:rsidR="00BB66B7" w:rsidRPr="009E3031">
        <w:rPr>
          <w:szCs w:val="22"/>
          <w:lang w:eastAsia="en-GB"/>
        </w:rPr>
        <w:t xml:space="preserve"> b’mod attiv</w:t>
      </w:r>
      <w:r w:rsidR="000F0AFE" w:rsidRPr="009E3031">
        <w:rPr>
          <w:szCs w:val="22"/>
          <w:lang w:eastAsia="en-GB"/>
        </w:rPr>
        <w:t xml:space="preserve">, waqfien mit-trattament minħabba infezzjonijiet </w:t>
      </w:r>
      <w:r w:rsidR="00DC011C" w:rsidRPr="009E3031">
        <w:rPr>
          <w:szCs w:val="22"/>
          <w:lang w:eastAsia="en-GB"/>
        </w:rPr>
        <w:t>seħħew f’</w:t>
      </w:r>
      <w:r w:rsidR="000F0AFE" w:rsidRPr="009E3031">
        <w:rPr>
          <w:szCs w:val="22"/>
          <w:lang w:eastAsia="en-GB"/>
        </w:rPr>
        <w:t>1-4%</w:t>
      </w:r>
      <w:r w:rsidR="00DC011C" w:rsidRPr="009E3031">
        <w:rPr>
          <w:szCs w:val="22"/>
          <w:lang w:eastAsia="en-GB"/>
        </w:rPr>
        <w:t xml:space="preserve"> tal-pazjenti.</w:t>
      </w:r>
      <w:r w:rsidR="000F0AFE" w:rsidRPr="009E3031">
        <w:rPr>
          <w:szCs w:val="22"/>
          <w:lang w:eastAsia="en-GB"/>
        </w:rPr>
        <w:t xml:space="preserve"> Infezzjonijiet fatali </w:t>
      </w:r>
      <w:r w:rsidR="003C7711" w:rsidRPr="009E3031">
        <w:rPr>
          <w:szCs w:val="22"/>
          <w:lang w:eastAsia="en-GB"/>
        </w:rPr>
        <w:t xml:space="preserve">kienu </w:t>
      </w:r>
      <w:r w:rsidR="008A15D6" w:rsidRPr="009E3031">
        <w:rPr>
          <w:szCs w:val="22"/>
          <w:lang w:eastAsia="en-GB"/>
        </w:rPr>
        <w:t>l-aktar minħabba pulmonite u sepsi</w:t>
      </w:r>
      <w:r w:rsidRPr="009E3031">
        <w:rPr>
          <w:szCs w:val="22"/>
          <w:lang w:eastAsia="en-GB"/>
        </w:rPr>
        <w:t>.</w:t>
      </w:r>
    </w:p>
    <w:p w14:paraId="08FA10F9" w14:textId="77777777" w:rsidR="00AA1CC0" w:rsidRPr="009E3031" w:rsidRDefault="00AA1CC0" w:rsidP="00D62756">
      <w:pPr>
        <w:rPr>
          <w:szCs w:val="22"/>
          <w:lang w:eastAsia="en-GB"/>
        </w:rPr>
      </w:pPr>
    </w:p>
    <w:p w14:paraId="7C69CAF0" w14:textId="77777777" w:rsidR="00DC011C" w:rsidRPr="009E3031" w:rsidRDefault="003D3147" w:rsidP="00D62756">
      <w:pPr>
        <w:rPr>
          <w:szCs w:val="22"/>
          <w:lang w:eastAsia="en-GB"/>
        </w:rPr>
      </w:pPr>
      <w:bookmarkStart w:id="16" w:name="_Hlk46240255"/>
      <w:r w:rsidRPr="009E3031">
        <w:rPr>
          <w:szCs w:val="22"/>
          <w:lang w:eastAsia="en-GB"/>
        </w:rPr>
        <w:t>F’pazjenti li kienu qed jirċievu terapija ta’ kombinazzjoni b’DARZALEX, infezzjonijiet fatali (</w:t>
      </w:r>
      <w:r w:rsidR="006A5E75" w:rsidRPr="009E3031">
        <w:rPr>
          <w:szCs w:val="22"/>
          <w:lang w:eastAsia="en-GB"/>
        </w:rPr>
        <w:t>grad </w:t>
      </w:r>
      <w:r w:rsidRPr="009E3031">
        <w:rPr>
          <w:szCs w:val="22"/>
          <w:lang w:eastAsia="en-GB"/>
        </w:rPr>
        <w:t>5) ġew irrappurtati kif ġej:</w:t>
      </w:r>
    </w:p>
    <w:p w14:paraId="019B5905" w14:textId="30BA4557" w:rsidR="00DC011C" w:rsidRPr="009E3031" w:rsidRDefault="003D3147" w:rsidP="00D62756">
      <w:r w:rsidRPr="009E3031">
        <w:rPr>
          <w:szCs w:val="22"/>
          <w:lang w:eastAsia="en-GB"/>
        </w:rPr>
        <w:t>Studji fuq pazjenti li rkadew/li ma rrispondewx għat-trattament: DVd: 1%, Vd: 2%; DRd: 2%, Rd: 1%; DPd: 2%</w:t>
      </w:r>
    </w:p>
    <w:p w14:paraId="3FB2C3CC" w14:textId="77777777" w:rsidR="00DC011C" w:rsidRPr="009E3031" w:rsidRDefault="003D3147" w:rsidP="00D62756">
      <w:pPr>
        <w:rPr>
          <w:szCs w:val="22"/>
          <w:lang w:eastAsia="en-GB"/>
        </w:rPr>
      </w:pPr>
      <w:bookmarkStart w:id="17" w:name="_Hlk46240074"/>
      <w:r w:rsidRPr="009E3031">
        <w:rPr>
          <w:szCs w:val="22"/>
          <w:lang w:eastAsia="en-GB"/>
        </w:rPr>
        <w:t xml:space="preserve">Studji fuq pazjenti li kienu għadhom kemm ġew dijanjostikati: </w:t>
      </w:r>
      <w:bookmarkEnd w:id="17"/>
      <w:r w:rsidRPr="009E3031">
        <w:rPr>
          <w:szCs w:val="22"/>
          <w:lang w:eastAsia="en-GB"/>
        </w:rPr>
        <w:t>D-VMP: 1%, VMP: 1%; DRd: 2%, Rd: 2%; DVTd: 0%, VTd: 0%.</w:t>
      </w:r>
    </w:p>
    <w:bookmarkEnd w:id="16"/>
    <w:p w14:paraId="480E3EAE" w14:textId="072D2BA7" w:rsidR="001C70A6" w:rsidRPr="009E3031" w:rsidRDefault="003D3147" w:rsidP="00D62756">
      <w:pPr>
        <w:rPr>
          <w:sz w:val="18"/>
          <w:lang w:eastAsia="en-GB"/>
        </w:rPr>
      </w:pPr>
      <w:r w:rsidRPr="009E3031">
        <w:rPr>
          <w:sz w:val="18"/>
          <w:lang w:eastAsia="en-GB"/>
        </w:rPr>
        <w:t xml:space="preserve">Spjegazzjoni: D=daratumumab; </w:t>
      </w:r>
      <w:r w:rsidRPr="009E3031">
        <w:rPr>
          <w:sz w:val="18"/>
          <w:szCs w:val="18"/>
        </w:rPr>
        <w:t>Vd=bortezomib-dexamethasone</w:t>
      </w:r>
      <w:r w:rsidRPr="009E3031">
        <w:rPr>
          <w:bCs/>
          <w:iCs/>
          <w:sz w:val="18"/>
          <w:szCs w:val="18"/>
        </w:rPr>
        <w:t>; Rd=lenalidomide-dexamethasone;</w:t>
      </w:r>
      <w:r w:rsidRPr="009E3031">
        <w:rPr>
          <w:sz w:val="18"/>
          <w:szCs w:val="18"/>
        </w:rPr>
        <w:t xml:space="preserve"> Pd=pomalidomide-dexamethasone; VMP=bortezomib-melphalan-prednisone;</w:t>
      </w:r>
      <w:r w:rsidRPr="009E3031">
        <w:rPr>
          <w:iCs/>
          <w:sz w:val="18"/>
          <w:szCs w:val="18"/>
        </w:rPr>
        <w:t xml:space="preserve"> VTd=bortezomib-thalidomide-dexamethasone.</w:t>
      </w:r>
    </w:p>
    <w:p w14:paraId="658768C8" w14:textId="77777777" w:rsidR="00AB681F" w:rsidRPr="009E3031" w:rsidRDefault="00AB681F" w:rsidP="00D62756">
      <w:pPr>
        <w:rPr>
          <w:lang w:eastAsia="en-GB"/>
        </w:rPr>
      </w:pPr>
    </w:p>
    <w:p w14:paraId="16CBBD1D" w14:textId="77777777" w:rsidR="009A6D15" w:rsidRPr="009E3031" w:rsidRDefault="003D3147" w:rsidP="00D62756">
      <w:pPr>
        <w:keepNext/>
        <w:rPr>
          <w:i/>
          <w:iCs/>
          <w:lang w:eastAsia="en-GB"/>
        </w:rPr>
      </w:pPr>
      <w:r w:rsidRPr="009E3031">
        <w:rPr>
          <w:i/>
          <w:iCs/>
          <w:lang w:eastAsia="en-GB"/>
        </w:rPr>
        <w:t>Emoliżi</w:t>
      </w:r>
    </w:p>
    <w:p w14:paraId="2122D010" w14:textId="77777777" w:rsidR="009A6D15" w:rsidRPr="009E3031" w:rsidRDefault="003D3147" w:rsidP="00D62756">
      <w:pPr>
        <w:rPr>
          <w:iCs/>
          <w:lang w:eastAsia="en-GB"/>
        </w:rPr>
      </w:pPr>
      <w:r w:rsidRPr="009E3031">
        <w:rPr>
          <w:iCs/>
          <w:lang w:eastAsia="en-GB"/>
        </w:rPr>
        <w:t>Hemm riskju teoretiku ta’ emoliżi. Monitoraġġ kontinwu għal dan is-sinjal ta’</w:t>
      </w:r>
      <w:r w:rsidR="000D525A" w:rsidRPr="009E3031">
        <w:rPr>
          <w:iCs/>
          <w:lang w:eastAsia="en-GB"/>
        </w:rPr>
        <w:t xml:space="preserve"> sigurtà se jsir fi </w:t>
      </w:r>
      <w:r w:rsidRPr="009E3031">
        <w:rPr>
          <w:iCs/>
          <w:lang w:eastAsia="en-GB"/>
        </w:rPr>
        <w:t>s</w:t>
      </w:r>
      <w:r w:rsidR="000D525A" w:rsidRPr="009E3031">
        <w:rPr>
          <w:iCs/>
          <w:lang w:eastAsia="en-GB"/>
        </w:rPr>
        <w:t>tudji kliniċi u f’</w:t>
      </w:r>
      <w:r w:rsidRPr="009E3031">
        <w:rPr>
          <w:iCs/>
          <w:lang w:eastAsia="en-GB"/>
        </w:rPr>
        <w:t>dejta ta’ sigurtà ta’ wara t-tqegħid fis-suq.</w:t>
      </w:r>
    </w:p>
    <w:p w14:paraId="4F94B713" w14:textId="77777777" w:rsidR="003C7711" w:rsidRPr="009E3031" w:rsidRDefault="003C7711" w:rsidP="00D62756">
      <w:pPr>
        <w:autoSpaceDE w:val="0"/>
        <w:autoSpaceDN w:val="0"/>
        <w:adjustRightInd w:val="0"/>
        <w:rPr>
          <w:iCs/>
          <w:szCs w:val="22"/>
          <w:u w:val="single"/>
        </w:rPr>
      </w:pPr>
    </w:p>
    <w:p w14:paraId="174035C3" w14:textId="77777777" w:rsidR="003C7711" w:rsidRPr="009E3031" w:rsidRDefault="003D3147" w:rsidP="00D62756">
      <w:pPr>
        <w:keepNext/>
        <w:autoSpaceDE w:val="0"/>
        <w:autoSpaceDN w:val="0"/>
        <w:adjustRightInd w:val="0"/>
        <w:rPr>
          <w:iCs/>
          <w:szCs w:val="22"/>
          <w:u w:val="single"/>
        </w:rPr>
      </w:pPr>
      <w:r w:rsidRPr="009E3031">
        <w:rPr>
          <w:iCs/>
          <w:szCs w:val="22"/>
          <w:u w:val="single"/>
        </w:rPr>
        <w:t>Popolazzjonijiet speċjali oħra</w:t>
      </w:r>
    </w:p>
    <w:p w14:paraId="155B35DC" w14:textId="77777777" w:rsidR="006A5E75" w:rsidRPr="009E3031" w:rsidRDefault="006A5E75" w:rsidP="00D62756">
      <w:pPr>
        <w:keepNext/>
        <w:autoSpaceDE w:val="0"/>
        <w:autoSpaceDN w:val="0"/>
        <w:adjustRightInd w:val="0"/>
        <w:rPr>
          <w:iCs/>
          <w:szCs w:val="22"/>
          <w:u w:val="single"/>
        </w:rPr>
      </w:pPr>
    </w:p>
    <w:p w14:paraId="672DFF5A" w14:textId="77777777" w:rsidR="003C7711" w:rsidRPr="009E3031" w:rsidRDefault="003D3147" w:rsidP="00D62756">
      <w:pPr>
        <w:autoSpaceDE w:val="0"/>
        <w:autoSpaceDN w:val="0"/>
        <w:adjustRightInd w:val="0"/>
        <w:rPr>
          <w:iCs/>
          <w:szCs w:val="22"/>
        </w:rPr>
      </w:pPr>
      <w:r w:rsidRPr="009E3031">
        <w:rPr>
          <w:iCs/>
          <w:szCs w:val="22"/>
        </w:rPr>
        <w:t xml:space="preserve">Fl-istudju ta’ </w:t>
      </w:r>
      <w:r w:rsidR="006A5E75" w:rsidRPr="009E3031">
        <w:rPr>
          <w:iCs/>
          <w:szCs w:val="22"/>
        </w:rPr>
        <w:t>fażi </w:t>
      </w:r>
      <w:r w:rsidRPr="009E3031">
        <w:rPr>
          <w:iCs/>
          <w:szCs w:val="22"/>
        </w:rPr>
        <w:t>III MMY3007, li qa</w:t>
      </w:r>
      <w:r w:rsidR="00F9170A" w:rsidRPr="009E3031">
        <w:rPr>
          <w:iCs/>
          <w:szCs w:val="22"/>
        </w:rPr>
        <w:t>b</w:t>
      </w:r>
      <w:r w:rsidRPr="009E3031">
        <w:rPr>
          <w:iCs/>
          <w:szCs w:val="22"/>
        </w:rPr>
        <w:t>bel it-trattament b’D-VMP ma</w:t>
      </w:r>
      <w:r w:rsidR="007102AA" w:rsidRPr="009E3031">
        <w:rPr>
          <w:iCs/>
          <w:szCs w:val="22"/>
        </w:rPr>
        <w:t>’</w:t>
      </w:r>
      <w:r w:rsidRPr="009E3031">
        <w:rPr>
          <w:iCs/>
          <w:szCs w:val="22"/>
        </w:rPr>
        <w:t xml:space="preserve"> trattament b’VMP f’pazjenti b’majeloma multipla li tkun għadha kif ġiet dijanjostikata li ma jkunux eliġibbli għal trapjant </w:t>
      </w:r>
      <w:r w:rsidR="007102AA" w:rsidRPr="009E3031">
        <w:rPr>
          <w:iCs/>
          <w:szCs w:val="22"/>
        </w:rPr>
        <w:t xml:space="preserve">awtologu </w:t>
      </w:r>
      <w:r w:rsidRPr="009E3031">
        <w:rPr>
          <w:iCs/>
          <w:szCs w:val="22"/>
        </w:rPr>
        <w:t>ta’ ċelluli stem, l-analiżi ta’ sigurt</w:t>
      </w:r>
      <w:r w:rsidR="00F9170A" w:rsidRPr="009E3031">
        <w:rPr>
          <w:iCs/>
          <w:szCs w:val="22"/>
        </w:rPr>
        <w:t>à</w:t>
      </w:r>
      <w:r w:rsidRPr="009E3031">
        <w:rPr>
          <w:iCs/>
          <w:szCs w:val="22"/>
        </w:rPr>
        <w:t xml:space="preserve"> tas-sottogrupp ta’ pazjenti b’punteġġ ta’ eżekuzzjoni ta’ ECOG </w:t>
      </w:r>
      <w:r w:rsidR="007102AA" w:rsidRPr="009E3031">
        <w:rPr>
          <w:iCs/>
          <w:szCs w:val="22"/>
        </w:rPr>
        <w:t>ta’ </w:t>
      </w:r>
      <w:r w:rsidRPr="009E3031">
        <w:rPr>
          <w:iCs/>
          <w:szCs w:val="22"/>
        </w:rPr>
        <w:t>2 (D-VMP: n=89, VMP: n=84), kien</w:t>
      </w:r>
      <w:r w:rsidR="00F9170A" w:rsidRPr="009E3031">
        <w:rPr>
          <w:iCs/>
          <w:szCs w:val="22"/>
        </w:rPr>
        <w:t>et</w:t>
      </w:r>
      <w:r w:rsidRPr="009E3031">
        <w:rPr>
          <w:iCs/>
          <w:szCs w:val="22"/>
        </w:rPr>
        <w:t xml:space="preserve"> konsisten</w:t>
      </w:r>
      <w:r w:rsidR="00F9170A" w:rsidRPr="009E3031">
        <w:rPr>
          <w:iCs/>
          <w:szCs w:val="22"/>
        </w:rPr>
        <w:t>t</w:t>
      </w:r>
      <w:r w:rsidRPr="009E3031">
        <w:rPr>
          <w:iCs/>
          <w:szCs w:val="22"/>
        </w:rPr>
        <w:t xml:space="preserve">i mal-popolazzjoni </w:t>
      </w:r>
      <w:r w:rsidR="007102AA" w:rsidRPr="009E3031">
        <w:rPr>
          <w:iCs/>
          <w:szCs w:val="22"/>
        </w:rPr>
        <w:t xml:space="preserve">globali </w:t>
      </w:r>
      <w:r w:rsidRPr="009E3031">
        <w:rPr>
          <w:iCs/>
          <w:szCs w:val="22"/>
        </w:rPr>
        <w:t>(ara sezzjoni</w:t>
      </w:r>
      <w:r w:rsidR="00E65BA8" w:rsidRPr="009E3031">
        <w:rPr>
          <w:iCs/>
          <w:szCs w:val="22"/>
        </w:rPr>
        <w:t> </w:t>
      </w:r>
      <w:r w:rsidRPr="009E3031">
        <w:rPr>
          <w:iCs/>
          <w:szCs w:val="22"/>
        </w:rPr>
        <w:t>5.1).</w:t>
      </w:r>
    </w:p>
    <w:p w14:paraId="6AAA1601" w14:textId="77777777" w:rsidR="00DC011C" w:rsidRPr="009E3031" w:rsidRDefault="00DC011C" w:rsidP="00D62756">
      <w:pPr>
        <w:autoSpaceDE w:val="0"/>
        <w:autoSpaceDN w:val="0"/>
        <w:adjustRightInd w:val="0"/>
        <w:rPr>
          <w:iCs/>
          <w:szCs w:val="22"/>
        </w:rPr>
      </w:pPr>
    </w:p>
    <w:p w14:paraId="1A1B1D4D" w14:textId="77777777" w:rsidR="00DC011C" w:rsidRPr="009E3031" w:rsidRDefault="003D3147" w:rsidP="00D62756">
      <w:pPr>
        <w:keepNext/>
        <w:tabs>
          <w:tab w:val="clear" w:pos="567"/>
        </w:tabs>
        <w:rPr>
          <w:i/>
          <w:iCs/>
          <w:szCs w:val="22"/>
        </w:rPr>
      </w:pPr>
      <w:bookmarkStart w:id="18" w:name="_Hlk46240378"/>
      <w:bookmarkStart w:id="19" w:name="_Toc128303691"/>
      <w:bookmarkStart w:id="20" w:name="_Toc128305216"/>
      <w:bookmarkStart w:id="21" w:name="_Toc128305449"/>
      <w:bookmarkStart w:id="22" w:name="_Toc128306664"/>
      <w:bookmarkStart w:id="23" w:name="_Toc128307792"/>
      <w:bookmarkStart w:id="24" w:name="_Toc138496798"/>
      <w:bookmarkStart w:id="25" w:name="_Toc147561368"/>
      <w:r w:rsidRPr="009E3031">
        <w:rPr>
          <w:i/>
          <w:iCs/>
          <w:szCs w:val="22"/>
        </w:rPr>
        <w:t>Pazjenti anzjani</w:t>
      </w:r>
    </w:p>
    <w:bookmarkEnd w:id="18"/>
    <w:p w14:paraId="1D3FCCE5" w14:textId="77777777" w:rsidR="00DC011C" w:rsidRPr="009E3031" w:rsidRDefault="003D3147" w:rsidP="00D62756">
      <w:pPr>
        <w:tabs>
          <w:tab w:val="clear" w:pos="567"/>
        </w:tabs>
        <w:rPr>
          <w:iCs/>
          <w:szCs w:val="22"/>
        </w:rPr>
      </w:pPr>
      <w:r w:rsidRPr="009E3031">
        <w:rPr>
          <w:iCs/>
          <w:szCs w:val="22"/>
        </w:rPr>
        <w:t xml:space="preserve">Mill-2459 pazjent li rċivew DARZALEX bid-doża rrakkomandata, 38% kellhom </w:t>
      </w:r>
      <w:r w:rsidR="008F13D0" w:rsidRPr="009E3031">
        <w:rPr>
          <w:iCs/>
          <w:szCs w:val="22"/>
        </w:rPr>
        <w:t xml:space="preserve">età ta’ </w:t>
      </w:r>
      <w:r w:rsidRPr="009E3031">
        <w:rPr>
          <w:iCs/>
          <w:szCs w:val="22"/>
        </w:rPr>
        <w:t xml:space="preserve">65 sa 75 sena, u 15% kellhom </w:t>
      </w:r>
      <w:r w:rsidR="008F13D0" w:rsidRPr="009E3031">
        <w:rPr>
          <w:iCs/>
          <w:szCs w:val="22"/>
        </w:rPr>
        <w:t xml:space="preserve">età ta’ </w:t>
      </w:r>
      <w:r w:rsidRPr="009E3031">
        <w:rPr>
          <w:iCs/>
          <w:szCs w:val="22"/>
        </w:rPr>
        <w:t>75 </w:t>
      </w:r>
      <w:r w:rsidR="00D7673F" w:rsidRPr="009E3031">
        <w:rPr>
          <w:iCs/>
          <w:szCs w:val="22"/>
        </w:rPr>
        <w:t>sena jew aktar</w:t>
      </w:r>
      <w:r w:rsidRPr="009E3031">
        <w:rPr>
          <w:iCs/>
          <w:szCs w:val="22"/>
        </w:rPr>
        <w:t xml:space="preserve">. </w:t>
      </w:r>
      <w:r w:rsidR="00D7673F" w:rsidRPr="009E3031">
        <w:rPr>
          <w:iCs/>
          <w:szCs w:val="22"/>
        </w:rPr>
        <w:t>Ma ġew osservati l-ebda differenzi globali fl-effikaċja abbażi tal-</w:t>
      </w:r>
      <w:r w:rsidR="00D84638" w:rsidRPr="009E3031">
        <w:rPr>
          <w:iCs/>
          <w:szCs w:val="22"/>
        </w:rPr>
        <w:t>età</w:t>
      </w:r>
      <w:r w:rsidRPr="009E3031">
        <w:rPr>
          <w:iCs/>
          <w:szCs w:val="22"/>
        </w:rPr>
        <w:t xml:space="preserve">. </w:t>
      </w:r>
      <w:r w:rsidR="00D7673F" w:rsidRPr="009E3031">
        <w:rPr>
          <w:iCs/>
          <w:szCs w:val="22"/>
        </w:rPr>
        <w:t>L-inċidenza ta’ reazzjonijiet avversi serji kienet ogħla f’pazjenti akbar milli f’pazjenti iżgħar</w:t>
      </w:r>
      <w:r w:rsidRPr="009E3031">
        <w:rPr>
          <w:iCs/>
          <w:szCs w:val="22"/>
        </w:rPr>
        <w:t>.</w:t>
      </w:r>
      <w:r w:rsidR="00D7673F" w:rsidRPr="009E3031">
        <w:rPr>
          <w:iCs/>
          <w:szCs w:val="22"/>
        </w:rPr>
        <w:t xml:space="preserve"> Fost il-pazjenti b’majeloma multipla li rkadiet u li ma rrispondietx għat-trattament </w:t>
      </w:r>
      <w:r w:rsidRPr="009E3031">
        <w:rPr>
          <w:iCs/>
          <w:szCs w:val="22"/>
        </w:rPr>
        <w:t>(n=1213),</w:t>
      </w:r>
      <w:r w:rsidR="00D7673F" w:rsidRPr="009E3031">
        <w:rPr>
          <w:iCs/>
          <w:szCs w:val="22"/>
        </w:rPr>
        <w:t xml:space="preserve"> l-aktar reazzjonijiet avversi komuni serji li seħħew aktar frekwenti fl-anzjani </w:t>
      </w:r>
      <w:r w:rsidRPr="009E3031">
        <w:rPr>
          <w:iCs/>
          <w:szCs w:val="22"/>
        </w:rPr>
        <w:t>(</w:t>
      </w:r>
      <w:r w:rsidR="00D7673F" w:rsidRPr="009E3031">
        <w:rPr>
          <w:iCs/>
          <w:szCs w:val="22"/>
        </w:rPr>
        <w:t xml:space="preserve">età </w:t>
      </w:r>
      <w:r w:rsidRPr="009E3031">
        <w:rPr>
          <w:iCs/>
          <w:szCs w:val="22"/>
        </w:rPr>
        <w:t>≥</w:t>
      </w:r>
      <w:r w:rsidR="005C77D8" w:rsidRPr="009E3031">
        <w:rPr>
          <w:iCs/>
          <w:szCs w:val="22"/>
        </w:rPr>
        <w:t> </w:t>
      </w:r>
      <w:r w:rsidRPr="009E3031">
        <w:rPr>
          <w:iCs/>
          <w:szCs w:val="22"/>
        </w:rPr>
        <w:t>65 </w:t>
      </w:r>
      <w:r w:rsidR="00D7673F" w:rsidRPr="009E3031">
        <w:rPr>
          <w:iCs/>
          <w:szCs w:val="22"/>
        </w:rPr>
        <w:t>sena</w:t>
      </w:r>
      <w:r w:rsidRPr="009E3031">
        <w:rPr>
          <w:iCs/>
          <w:szCs w:val="22"/>
        </w:rPr>
        <w:t xml:space="preserve">) </w:t>
      </w:r>
      <w:r w:rsidR="00D7673F" w:rsidRPr="009E3031">
        <w:rPr>
          <w:iCs/>
          <w:szCs w:val="22"/>
        </w:rPr>
        <w:t>kienu pulmonite u sepsis</w:t>
      </w:r>
      <w:r w:rsidRPr="009E3031">
        <w:rPr>
          <w:iCs/>
          <w:szCs w:val="22"/>
        </w:rPr>
        <w:t xml:space="preserve">. </w:t>
      </w:r>
      <w:r w:rsidR="00D7673F" w:rsidRPr="009E3031">
        <w:rPr>
          <w:iCs/>
          <w:szCs w:val="22"/>
        </w:rPr>
        <w:t xml:space="preserve">Fost il-pazjenti b’majeloma multipla li tkun għadha kemm ġiet dijanjostikata li ma kinux eliġibbli għal trapjant ta’ ċelluli stem awtologi </w:t>
      </w:r>
      <w:r w:rsidRPr="009E3031">
        <w:rPr>
          <w:iCs/>
          <w:szCs w:val="22"/>
        </w:rPr>
        <w:t xml:space="preserve">(n=710), </w:t>
      </w:r>
      <w:r w:rsidR="00D7673F" w:rsidRPr="009E3031">
        <w:rPr>
          <w:iCs/>
          <w:szCs w:val="22"/>
        </w:rPr>
        <w:t>l-aktar reazzjoni avversa komuni serja li seħ</w:t>
      </w:r>
      <w:r w:rsidR="00C36AA9" w:rsidRPr="009E3031">
        <w:rPr>
          <w:iCs/>
          <w:szCs w:val="22"/>
        </w:rPr>
        <w:t>ħ</w:t>
      </w:r>
      <w:r w:rsidR="00D7673F" w:rsidRPr="009E3031">
        <w:rPr>
          <w:iCs/>
          <w:szCs w:val="22"/>
        </w:rPr>
        <w:t>et aktar frekwenti fl-anzjani (età ≥</w:t>
      </w:r>
      <w:r w:rsidR="005C77D8" w:rsidRPr="009E3031">
        <w:rPr>
          <w:iCs/>
          <w:szCs w:val="22"/>
        </w:rPr>
        <w:t> </w:t>
      </w:r>
      <w:r w:rsidR="00D7673F" w:rsidRPr="009E3031">
        <w:rPr>
          <w:iCs/>
          <w:szCs w:val="22"/>
        </w:rPr>
        <w:t>75 sena</w:t>
      </w:r>
      <w:r w:rsidRPr="009E3031">
        <w:rPr>
          <w:iCs/>
          <w:szCs w:val="22"/>
        </w:rPr>
        <w:t xml:space="preserve">) </w:t>
      </w:r>
      <w:r w:rsidR="00D7673F" w:rsidRPr="009E3031">
        <w:rPr>
          <w:iCs/>
          <w:szCs w:val="22"/>
        </w:rPr>
        <w:t>kienet pulmonite</w:t>
      </w:r>
      <w:r w:rsidRPr="009E3031">
        <w:rPr>
          <w:iCs/>
          <w:szCs w:val="22"/>
        </w:rPr>
        <w:t>.</w:t>
      </w:r>
    </w:p>
    <w:bookmarkEnd w:id="19"/>
    <w:bookmarkEnd w:id="20"/>
    <w:bookmarkEnd w:id="21"/>
    <w:bookmarkEnd w:id="22"/>
    <w:bookmarkEnd w:id="23"/>
    <w:bookmarkEnd w:id="24"/>
    <w:bookmarkEnd w:id="25"/>
    <w:p w14:paraId="33A43054" w14:textId="77777777" w:rsidR="005C0C89" w:rsidRPr="009E3031" w:rsidRDefault="005C0C89" w:rsidP="00D62756">
      <w:pPr>
        <w:rPr>
          <w:lang w:eastAsia="en-GB"/>
        </w:rPr>
      </w:pPr>
    </w:p>
    <w:p w14:paraId="3CDED6C4" w14:textId="77777777" w:rsidR="009B0668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Rappurtar ta’ reazzjonijiet avversi suspettati</w:t>
      </w:r>
    </w:p>
    <w:p w14:paraId="4BE1E549" w14:textId="77777777" w:rsidR="005C77D8" w:rsidRPr="009E3031" w:rsidRDefault="005C77D8" w:rsidP="00D62756">
      <w:pPr>
        <w:keepNext/>
        <w:rPr>
          <w:szCs w:val="22"/>
          <w:u w:val="single"/>
        </w:rPr>
      </w:pPr>
    </w:p>
    <w:p w14:paraId="3425F152" w14:textId="77777777" w:rsidR="00033D26" w:rsidRPr="00D36905" w:rsidRDefault="003D3147" w:rsidP="00D62756">
      <w:pPr>
        <w:autoSpaceDE w:val="0"/>
        <w:autoSpaceDN w:val="0"/>
        <w:adjustRightInd w:val="0"/>
        <w:rPr>
          <w:szCs w:val="22"/>
          <w:highlight w:val="lightGray"/>
        </w:rPr>
      </w:pPr>
      <w:r w:rsidRPr="009E3031">
        <w:rPr>
          <w:szCs w:val="22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</w:t>
      </w:r>
      <w:r w:rsidRPr="009514A4">
        <w:rPr>
          <w:szCs w:val="22"/>
        </w:rPr>
        <w:t xml:space="preserve">permezz </w:t>
      </w:r>
      <w:r w:rsidRPr="00D36905">
        <w:rPr>
          <w:szCs w:val="22"/>
          <w:highlight w:val="lightGray"/>
        </w:rPr>
        <w:t>tas-sistema ta’ rappurtar nazzjonali imniżżla f’</w:t>
      </w:r>
      <w:hyperlink r:id="rId13" w:history="1">
        <w:r w:rsidR="004B61A1" w:rsidRPr="00D5500A">
          <w:rPr>
            <w:rStyle w:val="Hyperlink"/>
            <w:highlight w:val="lightGray"/>
          </w:rPr>
          <w:t>Appendiċi V</w:t>
        </w:r>
      </w:hyperlink>
      <w:r w:rsidR="008D35AD" w:rsidRPr="00D36905">
        <w:rPr>
          <w:szCs w:val="22"/>
          <w:highlight w:val="lightGray"/>
        </w:rPr>
        <w:t>.</w:t>
      </w:r>
    </w:p>
    <w:p w14:paraId="2EA79B6D" w14:textId="77777777" w:rsidR="008D35AD" w:rsidRPr="00536DB2" w:rsidRDefault="008D35AD" w:rsidP="00D62756">
      <w:pPr>
        <w:rPr>
          <w:szCs w:val="22"/>
        </w:rPr>
      </w:pPr>
    </w:p>
    <w:p w14:paraId="6F0266C2" w14:textId="77777777" w:rsidR="00812D16" w:rsidRPr="009E3031" w:rsidRDefault="003D3147" w:rsidP="004F51DA">
      <w:pPr>
        <w:keepNext/>
        <w:ind w:left="567" w:hanging="567"/>
        <w:outlineLvl w:val="2"/>
        <w:rPr>
          <w:b/>
          <w:bCs/>
          <w:szCs w:val="22"/>
        </w:rPr>
      </w:pPr>
      <w:r w:rsidRPr="009E3031">
        <w:rPr>
          <w:b/>
          <w:bCs/>
          <w:szCs w:val="22"/>
        </w:rPr>
        <w:t>4.9</w:t>
      </w:r>
      <w:r w:rsidRPr="009E3031">
        <w:rPr>
          <w:b/>
          <w:bCs/>
          <w:szCs w:val="22"/>
        </w:rPr>
        <w:tab/>
      </w:r>
      <w:r w:rsidR="009B0668" w:rsidRPr="009E3031">
        <w:rPr>
          <w:b/>
          <w:bCs/>
          <w:szCs w:val="22"/>
        </w:rPr>
        <w:t>Doża eċċessiva</w:t>
      </w:r>
    </w:p>
    <w:p w14:paraId="4A2D093A" w14:textId="77777777" w:rsidR="00812D16" w:rsidRPr="009E3031" w:rsidRDefault="00812D16" w:rsidP="00D62756">
      <w:pPr>
        <w:keepNext/>
        <w:rPr>
          <w:szCs w:val="22"/>
        </w:rPr>
      </w:pPr>
    </w:p>
    <w:p w14:paraId="3CC7CD83" w14:textId="77777777" w:rsidR="00012A0A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Sintomi u sinjali</w:t>
      </w:r>
    </w:p>
    <w:p w14:paraId="5823F374" w14:textId="77777777" w:rsidR="005C77D8" w:rsidRPr="009E3031" w:rsidRDefault="005C77D8" w:rsidP="00D62756">
      <w:pPr>
        <w:keepNext/>
        <w:rPr>
          <w:szCs w:val="22"/>
          <w:u w:val="single"/>
        </w:rPr>
      </w:pPr>
    </w:p>
    <w:p w14:paraId="763F9350" w14:textId="77777777" w:rsidR="00626E0F" w:rsidRPr="009E3031" w:rsidRDefault="003D3147" w:rsidP="00D62756">
      <w:pPr>
        <w:rPr>
          <w:szCs w:val="22"/>
        </w:rPr>
      </w:pPr>
      <w:r w:rsidRPr="009E3031">
        <w:rPr>
          <w:szCs w:val="22"/>
        </w:rPr>
        <w:t>Ma kien hemm l-ebda esperjenza ta’ doża eċċessiva fi studji kliniċi</w:t>
      </w:r>
      <w:r w:rsidR="00012A0A" w:rsidRPr="009E3031">
        <w:rPr>
          <w:szCs w:val="22"/>
        </w:rPr>
        <w:t xml:space="preserve">. </w:t>
      </w:r>
      <w:r w:rsidRPr="009E3031">
        <w:rPr>
          <w:szCs w:val="22"/>
        </w:rPr>
        <w:t xml:space="preserve">Fi studju kliniku ngħataw dożi sa </w:t>
      </w:r>
      <w:r w:rsidR="008A0216" w:rsidRPr="009E3031">
        <w:rPr>
          <w:szCs w:val="22"/>
        </w:rPr>
        <w:t>2</w:t>
      </w:r>
      <w:r w:rsidRPr="009E3031">
        <w:rPr>
          <w:szCs w:val="22"/>
        </w:rPr>
        <w:t>4 </w:t>
      </w:r>
      <w:r w:rsidR="00012A0A" w:rsidRPr="009E3031">
        <w:rPr>
          <w:szCs w:val="22"/>
        </w:rPr>
        <w:t xml:space="preserve">mg/kg </w:t>
      </w:r>
      <w:r w:rsidRPr="009E3031">
        <w:rPr>
          <w:szCs w:val="22"/>
        </w:rPr>
        <w:t>fil-vini</w:t>
      </w:r>
      <w:r w:rsidR="00917485" w:rsidRPr="009E3031">
        <w:rPr>
          <w:szCs w:val="22"/>
        </w:rPr>
        <w:t>.</w:t>
      </w:r>
    </w:p>
    <w:p w14:paraId="00034CAB" w14:textId="77777777" w:rsidR="0079199F" w:rsidRPr="009E3031" w:rsidRDefault="0079199F" w:rsidP="00D62756">
      <w:pPr>
        <w:rPr>
          <w:szCs w:val="22"/>
        </w:rPr>
      </w:pPr>
    </w:p>
    <w:p w14:paraId="19A0DF1E" w14:textId="77777777" w:rsidR="00012A0A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lastRenderedPageBreak/>
        <w:t>Tr</w:t>
      </w:r>
      <w:r w:rsidR="009B0668" w:rsidRPr="009E3031">
        <w:rPr>
          <w:szCs w:val="22"/>
          <w:u w:val="single"/>
        </w:rPr>
        <w:t>attament</w:t>
      </w:r>
    </w:p>
    <w:p w14:paraId="4B9C2EB5" w14:textId="77777777" w:rsidR="005C77D8" w:rsidRPr="009E3031" w:rsidRDefault="005C77D8" w:rsidP="00D62756">
      <w:pPr>
        <w:keepNext/>
        <w:rPr>
          <w:szCs w:val="22"/>
          <w:u w:val="single"/>
        </w:rPr>
      </w:pPr>
    </w:p>
    <w:p w14:paraId="41B8AEE2" w14:textId="77777777" w:rsidR="00012A0A" w:rsidRPr="009E3031" w:rsidRDefault="003D3147" w:rsidP="00D62756">
      <w:pPr>
        <w:rPr>
          <w:szCs w:val="22"/>
        </w:rPr>
      </w:pPr>
      <w:r w:rsidRPr="009E3031">
        <w:rPr>
          <w:szCs w:val="22"/>
        </w:rPr>
        <w:t>M</w:t>
      </w:r>
      <w:r w:rsidR="00920193" w:rsidRPr="009E3031">
        <w:rPr>
          <w:szCs w:val="22"/>
        </w:rPr>
        <w:t>huwiex magħruf</w:t>
      </w:r>
      <w:r w:rsidRPr="009E3031">
        <w:rPr>
          <w:szCs w:val="22"/>
        </w:rPr>
        <w:t xml:space="preserve"> antidot speċifiku </w:t>
      </w:r>
      <w:r w:rsidR="00920193" w:rsidRPr="009E3031">
        <w:rPr>
          <w:szCs w:val="22"/>
        </w:rPr>
        <w:t xml:space="preserve">għal doża eċċessiva ta’ </w:t>
      </w:r>
      <w:r w:rsidR="009C2B09" w:rsidRPr="009E3031">
        <w:rPr>
          <w:szCs w:val="22"/>
        </w:rPr>
        <w:t>daratumumab</w:t>
      </w:r>
      <w:r w:rsidRPr="009E3031">
        <w:rPr>
          <w:szCs w:val="22"/>
        </w:rPr>
        <w:t xml:space="preserve">. </w:t>
      </w:r>
      <w:r w:rsidR="00920193" w:rsidRPr="009E3031">
        <w:rPr>
          <w:szCs w:val="22"/>
        </w:rPr>
        <w:t>F’każ ta’ doża eċċessiva</w:t>
      </w:r>
      <w:r w:rsidRPr="009E3031">
        <w:rPr>
          <w:szCs w:val="22"/>
        </w:rPr>
        <w:t xml:space="preserve">, </w:t>
      </w:r>
      <w:r w:rsidR="00920193" w:rsidRPr="009E3031">
        <w:rPr>
          <w:szCs w:val="22"/>
        </w:rPr>
        <w:t xml:space="preserve">il-pazjent għandu jiġi mmonitorjat għal kwalunkwe sinjali u sintomi ta’ </w:t>
      </w:r>
      <w:r w:rsidR="005C77D8" w:rsidRPr="009E3031">
        <w:rPr>
          <w:szCs w:val="22"/>
        </w:rPr>
        <w:t xml:space="preserve">reazzjonijiet </w:t>
      </w:r>
      <w:r w:rsidR="00920193" w:rsidRPr="009E3031">
        <w:rPr>
          <w:szCs w:val="22"/>
        </w:rPr>
        <w:t>avversi u trattament xieraq tas-sintomi għandu jinbeda immedjatament</w:t>
      </w:r>
      <w:r w:rsidRPr="009E3031">
        <w:rPr>
          <w:szCs w:val="22"/>
        </w:rPr>
        <w:t>.</w:t>
      </w:r>
    </w:p>
    <w:p w14:paraId="6519DD14" w14:textId="77777777" w:rsidR="00812D16" w:rsidRPr="009E3031" w:rsidRDefault="00812D16" w:rsidP="00D62756">
      <w:pPr>
        <w:rPr>
          <w:szCs w:val="22"/>
        </w:rPr>
      </w:pPr>
    </w:p>
    <w:p w14:paraId="2C434553" w14:textId="77777777" w:rsidR="00812D16" w:rsidRPr="009E3031" w:rsidRDefault="00812D16" w:rsidP="00D62756">
      <w:pPr>
        <w:rPr>
          <w:szCs w:val="22"/>
        </w:rPr>
      </w:pPr>
    </w:p>
    <w:p w14:paraId="2BC73AB3" w14:textId="77777777" w:rsidR="00812D16" w:rsidRPr="009E3031" w:rsidRDefault="003D3147" w:rsidP="004F51DA">
      <w:pPr>
        <w:keepNext/>
        <w:ind w:left="567" w:hanging="567"/>
        <w:outlineLvl w:val="1"/>
        <w:rPr>
          <w:b/>
          <w:bCs/>
          <w:szCs w:val="22"/>
        </w:rPr>
      </w:pPr>
      <w:r w:rsidRPr="009E3031">
        <w:rPr>
          <w:b/>
          <w:bCs/>
          <w:szCs w:val="22"/>
        </w:rPr>
        <w:t>5.</w:t>
      </w:r>
      <w:r w:rsidRPr="009E3031">
        <w:rPr>
          <w:b/>
          <w:bCs/>
          <w:szCs w:val="22"/>
        </w:rPr>
        <w:tab/>
      </w:r>
      <w:r w:rsidR="00920193" w:rsidRPr="009E3031">
        <w:rPr>
          <w:b/>
          <w:szCs w:val="22"/>
        </w:rPr>
        <w:t>PROPRJETAJIET FARMAKOLOĠIĊI</w:t>
      </w:r>
    </w:p>
    <w:p w14:paraId="1523ABB0" w14:textId="77777777" w:rsidR="00812D16" w:rsidRPr="009E3031" w:rsidRDefault="00812D16" w:rsidP="00D62756">
      <w:pPr>
        <w:keepNext/>
        <w:rPr>
          <w:szCs w:val="22"/>
        </w:rPr>
      </w:pPr>
    </w:p>
    <w:p w14:paraId="147E3D6E" w14:textId="77777777" w:rsidR="00812D16" w:rsidRPr="009E3031" w:rsidRDefault="003D3147" w:rsidP="004F51DA">
      <w:pPr>
        <w:keepNext/>
        <w:ind w:left="567" w:hanging="567"/>
        <w:outlineLvl w:val="2"/>
        <w:rPr>
          <w:b/>
          <w:bCs/>
          <w:szCs w:val="22"/>
        </w:rPr>
      </w:pPr>
      <w:r w:rsidRPr="009E3031">
        <w:rPr>
          <w:b/>
          <w:bCs/>
          <w:szCs w:val="22"/>
        </w:rPr>
        <w:t>5.1</w:t>
      </w:r>
      <w:r w:rsidRPr="009E3031">
        <w:rPr>
          <w:b/>
          <w:bCs/>
          <w:szCs w:val="22"/>
        </w:rPr>
        <w:tab/>
      </w:r>
      <w:r w:rsidR="00920193" w:rsidRPr="009E3031">
        <w:rPr>
          <w:b/>
          <w:bCs/>
          <w:szCs w:val="22"/>
        </w:rPr>
        <w:t>Proprjetajiet farmakodinamiċi</w:t>
      </w:r>
    </w:p>
    <w:p w14:paraId="4A076B2B" w14:textId="77777777" w:rsidR="00812D16" w:rsidRPr="009E3031" w:rsidRDefault="00812D16" w:rsidP="00D62756">
      <w:pPr>
        <w:keepNext/>
        <w:rPr>
          <w:szCs w:val="22"/>
        </w:rPr>
      </w:pPr>
    </w:p>
    <w:p w14:paraId="19A73208" w14:textId="77777777" w:rsidR="00626E0F" w:rsidRPr="00536DB2" w:rsidRDefault="003D3147" w:rsidP="00D62756">
      <w:pPr>
        <w:rPr>
          <w:szCs w:val="22"/>
        </w:rPr>
      </w:pPr>
      <w:r w:rsidRPr="009E3031">
        <w:t>Kategorija farmakoterapewtika: Sustanzi antineoplastiċi, antikorpi monoklonali u konjugati ta’ antikorpi tal</w:t>
      </w:r>
      <w:r w:rsidRPr="009E3031">
        <w:noBreakHyphen/>
        <w:t>mediċina, kodiċi ATC:</w:t>
      </w:r>
      <w:r w:rsidRPr="0039096A">
        <w:t xml:space="preserve"> </w:t>
      </w:r>
      <w:r w:rsidR="00740064" w:rsidRPr="009E3031">
        <w:rPr>
          <w:bCs/>
          <w:szCs w:val="22"/>
        </w:rPr>
        <w:t>L01FC01</w:t>
      </w:r>
      <w:r w:rsidR="007E74E7" w:rsidRPr="0020276A">
        <w:rPr>
          <w:bCs/>
          <w:szCs w:val="22"/>
        </w:rPr>
        <w:t>.</w:t>
      </w:r>
    </w:p>
    <w:p w14:paraId="3E37157A" w14:textId="77777777" w:rsidR="00812D16" w:rsidRPr="00536DB2" w:rsidRDefault="00812D16" w:rsidP="00D62756"/>
    <w:p w14:paraId="623FC87A" w14:textId="77777777" w:rsidR="00812D16" w:rsidRPr="009E3031" w:rsidRDefault="003D3147" w:rsidP="00D62756">
      <w:pPr>
        <w:keepNext/>
        <w:autoSpaceDE w:val="0"/>
        <w:autoSpaceDN w:val="0"/>
        <w:adjustRightInd w:val="0"/>
        <w:rPr>
          <w:szCs w:val="22"/>
          <w:u w:val="single"/>
        </w:rPr>
      </w:pPr>
      <w:r w:rsidRPr="009E3031">
        <w:rPr>
          <w:szCs w:val="22"/>
          <w:u w:val="single"/>
        </w:rPr>
        <w:t>Me</w:t>
      </w:r>
      <w:r w:rsidR="00920193" w:rsidRPr="009E3031">
        <w:rPr>
          <w:szCs w:val="22"/>
          <w:u w:val="single"/>
        </w:rPr>
        <w:t>kkaniżmu ta’ azzjoni</w:t>
      </w:r>
    </w:p>
    <w:p w14:paraId="43FAE462" w14:textId="77777777" w:rsidR="007E74E7" w:rsidRPr="009E3031" w:rsidRDefault="007E74E7" w:rsidP="00D62756">
      <w:pPr>
        <w:keepNext/>
        <w:autoSpaceDE w:val="0"/>
        <w:autoSpaceDN w:val="0"/>
        <w:adjustRightInd w:val="0"/>
        <w:rPr>
          <w:szCs w:val="22"/>
          <w:u w:val="single"/>
        </w:rPr>
      </w:pPr>
    </w:p>
    <w:p w14:paraId="0B186B4E" w14:textId="77777777" w:rsidR="00604A86" w:rsidRPr="009E3031" w:rsidRDefault="003D3147" w:rsidP="00D62756">
      <w:pPr>
        <w:autoSpaceDE w:val="0"/>
        <w:autoSpaceDN w:val="0"/>
        <w:adjustRightInd w:val="0"/>
        <w:rPr>
          <w:szCs w:val="22"/>
        </w:rPr>
      </w:pPr>
      <w:r w:rsidRPr="009E3031">
        <w:rPr>
          <w:szCs w:val="22"/>
        </w:rPr>
        <w:t xml:space="preserve">Daratumumab </w:t>
      </w:r>
      <w:r w:rsidR="00887B6B" w:rsidRPr="009E3031">
        <w:rPr>
          <w:szCs w:val="22"/>
        </w:rPr>
        <w:t xml:space="preserve">huwa antikorp monoklonali (mAb) </w:t>
      </w:r>
      <w:r w:rsidRPr="009E3031">
        <w:rPr>
          <w:szCs w:val="22"/>
        </w:rPr>
        <w:t xml:space="preserve">IgG1κ </w:t>
      </w:r>
      <w:r w:rsidR="00887B6B" w:rsidRPr="009E3031">
        <w:rPr>
          <w:szCs w:val="22"/>
        </w:rPr>
        <w:t>uman li jintrabat mal-proteina</w:t>
      </w:r>
      <w:r w:rsidRPr="009E3031">
        <w:rPr>
          <w:szCs w:val="22"/>
        </w:rPr>
        <w:t xml:space="preserve"> CD38</w:t>
      </w:r>
      <w:r w:rsidR="00887B6B" w:rsidRPr="009E3031">
        <w:rPr>
          <w:szCs w:val="22"/>
        </w:rPr>
        <w:t xml:space="preserve"> </w:t>
      </w:r>
      <w:r w:rsidR="005D5E7E" w:rsidRPr="009E3031">
        <w:rPr>
          <w:szCs w:val="22"/>
        </w:rPr>
        <w:t>espressa b</w:t>
      </w:r>
      <w:r w:rsidR="00887B6B" w:rsidRPr="009E3031">
        <w:rPr>
          <w:szCs w:val="22"/>
        </w:rPr>
        <w:t>’livell għ</w:t>
      </w:r>
      <w:r w:rsidR="005D5E7E" w:rsidRPr="009E3031">
        <w:rPr>
          <w:szCs w:val="22"/>
        </w:rPr>
        <w:t xml:space="preserve">oli fuq is-superfiċje </w:t>
      </w:r>
      <w:r w:rsidR="00887B6B" w:rsidRPr="009E3031">
        <w:rPr>
          <w:szCs w:val="22"/>
        </w:rPr>
        <w:t xml:space="preserve">taċ-ċelluli </w:t>
      </w:r>
      <w:r w:rsidR="005D5E7E" w:rsidRPr="009E3031">
        <w:rPr>
          <w:szCs w:val="22"/>
        </w:rPr>
        <w:t>tat-tumur ta’ majeloma multipla</w:t>
      </w:r>
      <w:r w:rsidRPr="009E3031">
        <w:rPr>
          <w:szCs w:val="22"/>
        </w:rPr>
        <w:t xml:space="preserve">, </w:t>
      </w:r>
      <w:r w:rsidR="005D5E7E" w:rsidRPr="009E3031">
        <w:rPr>
          <w:szCs w:val="22"/>
        </w:rPr>
        <w:t>kif ukoll tipi oħra ta’ ċelluli u tessuti f’diversi livelli</w:t>
      </w:r>
      <w:r w:rsidRPr="009E3031">
        <w:rPr>
          <w:szCs w:val="22"/>
        </w:rPr>
        <w:t xml:space="preserve">. </w:t>
      </w:r>
      <w:r w:rsidR="005D5E7E" w:rsidRPr="009E3031">
        <w:rPr>
          <w:szCs w:val="22"/>
        </w:rPr>
        <w:t xml:space="preserve">Il-proteina </w:t>
      </w:r>
      <w:r w:rsidRPr="009E3031">
        <w:rPr>
          <w:szCs w:val="22"/>
        </w:rPr>
        <w:t xml:space="preserve">CD38 </w:t>
      </w:r>
      <w:r w:rsidR="005D5E7E" w:rsidRPr="009E3031">
        <w:rPr>
          <w:szCs w:val="22"/>
        </w:rPr>
        <w:t>għandha ħafna funzjonijiet bħal ma huma adeżjoni medjata minn riċettur, għoti ta’ sinjali u attività enzimatika</w:t>
      </w:r>
      <w:r w:rsidRPr="009E3031">
        <w:rPr>
          <w:szCs w:val="22"/>
        </w:rPr>
        <w:t>.</w:t>
      </w:r>
    </w:p>
    <w:p w14:paraId="42D951CC" w14:textId="77777777" w:rsidR="00604A86" w:rsidRPr="009E3031" w:rsidRDefault="00604A86" w:rsidP="00D62756">
      <w:pPr>
        <w:autoSpaceDE w:val="0"/>
        <w:autoSpaceDN w:val="0"/>
        <w:adjustRightInd w:val="0"/>
        <w:rPr>
          <w:szCs w:val="22"/>
        </w:rPr>
      </w:pPr>
    </w:p>
    <w:p w14:paraId="2623DD5F" w14:textId="77777777" w:rsidR="00AB681F" w:rsidRPr="009E3031" w:rsidRDefault="003D3147" w:rsidP="00D62756">
      <w:pPr>
        <w:autoSpaceDE w:val="0"/>
        <w:autoSpaceDN w:val="0"/>
        <w:adjustRightInd w:val="0"/>
        <w:rPr>
          <w:szCs w:val="22"/>
        </w:rPr>
      </w:pPr>
      <w:r w:rsidRPr="009E3031">
        <w:rPr>
          <w:szCs w:val="22"/>
        </w:rPr>
        <w:t xml:space="preserve">Daratumumab </w:t>
      </w:r>
      <w:r w:rsidR="005D5E7E" w:rsidRPr="009E3031">
        <w:rPr>
          <w:szCs w:val="22"/>
        </w:rPr>
        <w:t xml:space="preserve">intwera li jinibixxi b’mod potenti t-tkabbir </w:t>
      </w:r>
      <w:r w:rsidR="005D5E7E" w:rsidRPr="009E3031">
        <w:rPr>
          <w:i/>
          <w:szCs w:val="22"/>
        </w:rPr>
        <w:t>in vivo</w:t>
      </w:r>
      <w:r w:rsidR="005D5E7E" w:rsidRPr="009E3031">
        <w:rPr>
          <w:szCs w:val="22"/>
        </w:rPr>
        <w:t xml:space="preserve"> ta’ ċelluli tat-tumur li jesprimu CD38</w:t>
      </w:r>
      <w:r w:rsidRPr="009E3031">
        <w:rPr>
          <w:szCs w:val="22"/>
        </w:rPr>
        <w:t xml:space="preserve">. </w:t>
      </w:r>
      <w:r w:rsidR="005D5E7E" w:rsidRPr="009E3031">
        <w:rPr>
          <w:szCs w:val="22"/>
        </w:rPr>
        <w:t xml:space="preserve">Abbażi ta’ studji </w:t>
      </w:r>
      <w:r w:rsidRPr="009E3031">
        <w:rPr>
          <w:i/>
          <w:szCs w:val="22"/>
        </w:rPr>
        <w:t>in vitro</w:t>
      </w:r>
      <w:r w:rsidRPr="009E3031">
        <w:rPr>
          <w:szCs w:val="22"/>
        </w:rPr>
        <w:t xml:space="preserve">, daratumumab </w:t>
      </w:r>
      <w:r w:rsidR="005D5E7E" w:rsidRPr="009E3031">
        <w:rPr>
          <w:szCs w:val="22"/>
        </w:rPr>
        <w:t>jista’ juża ħa</w:t>
      </w:r>
      <w:r w:rsidR="003739A2" w:rsidRPr="009E3031">
        <w:rPr>
          <w:szCs w:val="22"/>
        </w:rPr>
        <w:t>fna funzjonijiet</w:t>
      </w:r>
      <w:r w:rsidR="005D5E7E" w:rsidRPr="009E3031">
        <w:rPr>
          <w:szCs w:val="22"/>
        </w:rPr>
        <w:t xml:space="preserve"> </w:t>
      </w:r>
      <w:r w:rsidR="003739A2" w:rsidRPr="009E3031">
        <w:rPr>
          <w:szCs w:val="22"/>
        </w:rPr>
        <w:t>li jagħtu effett</w:t>
      </w:r>
      <w:r w:rsidRPr="009E3031">
        <w:rPr>
          <w:szCs w:val="22"/>
        </w:rPr>
        <w:t>,</w:t>
      </w:r>
      <w:r w:rsidR="003739A2" w:rsidRPr="009E3031">
        <w:rPr>
          <w:szCs w:val="22"/>
        </w:rPr>
        <w:t xml:space="preserve"> li jwasslu għal mewt taċ-ċellula tat-tumur medjata mis-sistema immuni</w:t>
      </w:r>
      <w:r w:rsidRPr="009E3031">
        <w:rPr>
          <w:szCs w:val="22"/>
        </w:rPr>
        <w:t xml:space="preserve">. </w:t>
      </w:r>
      <w:r w:rsidR="003739A2" w:rsidRPr="009E3031">
        <w:rPr>
          <w:szCs w:val="22"/>
        </w:rPr>
        <w:t xml:space="preserve">Dawn l-istudji jissuġġerixxu li </w:t>
      </w:r>
      <w:r w:rsidRPr="009E3031">
        <w:rPr>
          <w:szCs w:val="22"/>
        </w:rPr>
        <w:t xml:space="preserve">daratumumab </w:t>
      </w:r>
      <w:r w:rsidR="003739A2" w:rsidRPr="009E3031">
        <w:rPr>
          <w:szCs w:val="22"/>
        </w:rPr>
        <w:t xml:space="preserve">jista’ jinduċi lisi </w:t>
      </w:r>
      <w:r w:rsidR="00F32412" w:rsidRPr="009E3031">
        <w:rPr>
          <w:szCs w:val="22"/>
        </w:rPr>
        <w:t xml:space="preserve">taċ-ċellula tat-tumur </w:t>
      </w:r>
      <w:r w:rsidR="003739A2" w:rsidRPr="009E3031">
        <w:rPr>
          <w:szCs w:val="22"/>
        </w:rPr>
        <w:t xml:space="preserve">permezz ta’ ċitotossiċita </w:t>
      </w:r>
      <w:r w:rsidR="00F32412" w:rsidRPr="009E3031">
        <w:rPr>
          <w:szCs w:val="22"/>
        </w:rPr>
        <w:t xml:space="preserve">li tiddependi </w:t>
      </w:r>
      <w:r w:rsidR="003739A2" w:rsidRPr="009E3031">
        <w:rPr>
          <w:szCs w:val="22"/>
        </w:rPr>
        <w:t>mill-komplement</w:t>
      </w:r>
      <w:r w:rsidRPr="009E3031">
        <w:rPr>
          <w:szCs w:val="22"/>
        </w:rPr>
        <w:t xml:space="preserve">, </w:t>
      </w:r>
      <w:r w:rsidR="003739A2" w:rsidRPr="009E3031">
        <w:rPr>
          <w:szCs w:val="22"/>
        </w:rPr>
        <w:t xml:space="preserve">ċitotossiċità medjata miċ-ċellula </w:t>
      </w:r>
      <w:r w:rsidR="00F32412" w:rsidRPr="009E3031">
        <w:rPr>
          <w:szCs w:val="22"/>
        </w:rPr>
        <w:t>li tiddependi mil</w:t>
      </w:r>
      <w:r w:rsidR="003739A2" w:rsidRPr="009E3031">
        <w:rPr>
          <w:szCs w:val="22"/>
        </w:rPr>
        <w:t>l-antikorp</w:t>
      </w:r>
      <w:r w:rsidRPr="009E3031">
        <w:rPr>
          <w:szCs w:val="22"/>
        </w:rPr>
        <w:t xml:space="preserve">, </w:t>
      </w:r>
      <w:r w:rsidR="003739A2" w:rsidRPr="009E3031">
        <w:rPr>
          <w:szCs w:val="22"/>
        </w:rPr>
        <w:t xml:space="preserve">u fagoċite taċ-ċellula li tiddependi mill-antikorp f’ċelluli malinni li jesprimu </w:t>
      </w:r>
      <w:r w:rsidRPr="009E3031">
        <w:rPr>
          <w:szCs w:val="22"/>
        </w:rPr>
        <w:t xml:space="preserve">CD38. Sottosett ta’ ċelluli </w:t>
      </w:r>
      <w:r w:rsidR="001F5087" w:rsidRPr="009E3031">
        <w:rPr>
          <w:szCs w:val="22"/>
        </w:rPr>
        <w:t xml:space="preserve">li jissoprimu </w:t>
      </w:r>
      <w:r w:rsidR="00477EEC" w:rsidRPr="009E3031">
        <w:rPr>
          <w:szCs w:val="22"/>
        </w:rPr>
        <w:t>derivati mill-ma</w:t>
      </w:r>
      <w:r w:rsidRPr="009E3031">
        <w:rPr>
          <w:szCs w:val="22"/>
        </w:rPr>
        <w:t xml:space="preserve">jelojd (CD38+MDSCs - </w:t>
      </w:r>
      <w:r w:rsidRPr="009E3031">
        <w:rPr>
          <w:iCs/>
          <w:szCs w:val="22"/>
        </w:rPr>
        <w:t>myeloid derived suppressor cells</w:t>
      </w:r>
      <w:r w:rsidRPr="009E3031">
        <w:rPr>
          <w:szCs w:val="22"/>
        </w:rPr>
        <w:t xml:space="preserve">), </w:t>
      </w:r>
      <w:r w:rsidR="006B216B" w:rsidRPr="009E3031">
        <w:rPr>
          <w:szCs w:val="22"/>
        </w:rPr>
        <w:t>ċ</w:t>
      </w:r>
      <w:r w:rsidR="00477EEC" w:rsidRPr="009E3031">
        <w:rPr>
          <w:szCs w:val="22"/>
        </w:rPr>
        <w:t>elluli </w:t>
      </w:r>
      <w:r w:rsidR="006B216B" w:rsidRPr="009E3031">
        <w:rPr>
          <w:szCs w:val="22"/>
        </w:rPr>
        <w:t xml:space="preserve">T </w:t>
      </w:r>
      <w:r w:rsidRPr="009E3031">
        <w:rPr>
          <w:szCs w:val="22"/>
        </w:rPr>
        <w:t>(CD38+T</w:t>
      </w:r>
      <w:r w:rsidRPr="009E3031">
        <w:rPr>
          <w:szCs w:val="22"/>
          <w:vertAlign w:val="subscript"/>
        </w:rPr>
        <w:t>regs</w:t>
      </w:r>
      <w:r w:rsidRPr="009E3031">
        <w:rPr>
          <w:szCs w:val="22"/>
        </w:rPr>
        <w:t xml:space="preserve">) </w:t>
      </w:r>
      <w:r w:rsidR="00477EEC" w:rsidRPr="009E3031">
        <w:rPr>
          <w:szCs w:val="22"/>
        </w:rPr>
        <w:t>u ċelluli </w:t>
      </w:r>
      <w:r w:rsidR="006B216B" w:rsidRPr="009E3031">
        <w:rPr>
          <w:szCs w:val="22"/>
        </w:rPr>
        <w:t xml:space="preserve">B </w:t>
      </w:r>
      <w:r w:rsidR="001F5087" w:rsidRPr="009E3031">
        <w:rPr>
          <w:szCs w:val="22"/>
        </w:rPr>
        <w:t xml:space="preserve">li jirregolaw </w:t>
      </w:r>
      <w:r w:rsidRPr="009E3031">
        <w:rPr>
          <w:szCs w:val="22"/>
        </w:rPr>
        <w:t>(CD38+B</w:t>
      </w:r>
      <w:r w:rsidRPr="009E3031">
        <w:rPr>
          <w:szCs w:val="22"/>
          <w:vertAlign w:val="subscript"/>
        </w:rPr>
        <w:t>regs</w:t>
      </w:r>
      <w:r w:rsidRPr="009E3031">
        <w:rPr>
          <w:szCs w:val="22"/>
        </w:rPr>
        <w:t xml:space="preserve">) </w:t>
      </w:r>
      <w:r w:rsidR="006B216B" w:rsidRPr="009E3031">
        <w:rPr>
          <w:szCs w:val="22"/>
        </w:rPr>
        <w:t xml:space="preserve">huma </w:t>
      </w:r>
      <w:r w:rsidR="00E03D9F" w:rsidRPr="009E3031">
        <w:rPr>
          <w:szCs w:val="22"/>
        </w:rPr>
        <w:t xml:space="preserve">jitnaqqsu permezz ta’ </w:t>
      </w:r>
      <w:r w:rsidR="006B216B" w:rsidRPr="009E3031">
        <w:rPr>
          <w:szCs w:val="22"/>
        </w:rPr>
        <w:t>li</w:t>
      </w:r>
      <w:r w:rsidR="001F5087" w:rsidRPr="009E3031">
        <w:rPr>
          <w:szCs w:val="22"/>
        </w:rPr>
        <w:t xml:space="preserve">si taċ-ċellula medjata minn </w:t>
      </w:r>
      <w:r w:rsidRPr="009E3031">
        <w:rPr>
          <w:szCs w:val="22"/>
        </w:rPr>
        <w:t>daratumumab.</w:t>
      </w:r>
      <w:r w:rsidR="009112CE" w:rsidRPr="009E3031">
        <w:rPr>
          <w:szCs w:val="22"/>
        </w:rPr>
        <w:t xml:space="preserve"> </w:t>
      </w:r>
      <w:r w:rsidR="007B648D" w:rsidRPr="009E3031">
        <w:rPr>
          <w:szCs w:val="22"/>
        </w:rPr>
        <w:t>Iċ-ċel</w:t>
      </w:r>
      <w:r w:rsidR="00CE4E69" w:rsidRPr="009E3031">
        <w:rPr>
          <w:szCs w:val="22"/>
        </w:rPr>
        <w:t>luli </w:t>
      </w:r>
      <w:r w:rsidR="007B648D" w:rsidRPr="009E3031">
        <w:rPr>
          <w:szCs w:val="22"/>
        </w:rPr>
        <w:t>T (CD3+, CD4+, u</w:t>
      </w:r>
      <w:r w:rsidR="009112CE" w:rsidRPr="009E3031">
        <w:rPr>
          <w:szCs w:val="22"/>
        </w:rPr>
        <w:t xml:space="preserve"> CD8+) </w:t>
      </w:r>
      <w:r w:rsidR="007B648D" w:rsidRPr="009E3031">
        <w:rPr>
          <w:szCs w:val="22"/>
        </w:rPr>
        <w:t xml:space="preserve">huma magħrufa </w:t>
      </w:r>
      <w:r w:rsidR="00CE4E69" w:rsidRPr="009E3031">
        <w:rPr>
          <w:szCs w:val="22"/>
        </w:rPr>
        <w:t xml:space="preserve">wkoll </w:t>
      </w:r>
      <w:r w:rsidR="007B648D" w:rsidRPr="009E3031">
        <w:rPr>
          <w:szCs w:val="22"/>
        </w:rPr>
        <w:t xml:space="preserve">li jesprimu </w:t>
      </w:r>
      <w:r w:rsidR="002B593A" w:rsidRPr="009E3031">
        <w:rPr>
          <w:szCs w:val="22"/>
        </w:rPr>
        <w:t xml:space="preserve">CD38 </w:t>
      </w:r>
      <w:r w:rsidR="00E03D9F" w:rsidRPr="009E3031">
        <w:rPr>
          <w:szCs w:val="22"/>
        </w:rPr>
        <w:t>skont l-istadju</w:t>
      </w:r>
      <w:r w:rsidR="007B648D" w:rsidRPr="009E3031">
        <w:rPr>
          <w:szCs w:val="22"/>
        </w:rPr>
        <w:t xml:space="preserve"> tal-iżvilupp u l-livell ta’ attivazzjoni</w:t>
      </w:r>
      <w:r w:rsidR="009112CE" w:rsidRPr="009E3031">
        <w:rPr>
          <w:szCs w:val="22"/>
        </w:rPr>
        <w:t xml:space="preserve">. </w:t>
      </w:r>
      <w:r w:rsidR="00E03D9F" w:rsidRPr="009E3031">
        <w:t xml:space="preserve">Ġew osservati </w:t>
      </w:r>
      <w:r w:rsidR="00E03D9F" w:rsidRPr="009E3031">
        <w:rPr>
          <w:szCs w:val="22"/>
        </w:rPr>
        <w:t>ż</w:t>
      </w:r>
      <w:r w:rsidR="00CE4E69" w:rsidRPr="009E3031">
        <w:rPr>
          <w:szCs w:val="22"/>
        </w:rPr>
        <w:t>idiet sinifikanti fl-għadd assolut taċ-ċelluli T CD4+ u</w:t>
      </w:r>
      <w:r w:rsidR="009112CE" w:rsidRPr="009E3031">
        <w:rPr>
          <w:szCs w:val="22"/>
        </w:rPr>
        <w:t xml:space="preserve"> CD8+, </w:t>
      </w:r>
      <w:r w:rsidR="00CE4E69" w:rsidRPr="009E3031">
        <w:rPr>
          <w:szCs w:val="22"/>
        </w:rPr>
        <w:t xml:space="preserve">u </w:t>
      </w:r>
      <w:r w:rsidR="0044076B" w:rsidRPr="009E3031">
        <w:rPr>
          <w:szCs w:val="22"/>
        </w:rPr>
        <w:t>fi</w:t>
      </w:r>
      <w:r w:rsidR="00E03D9F" w:rsidRPr="009E3031">
        <w:rPr>
          <w:szCs w:val="22"/>
        </w:rPr>
        <w:t>l-</w:t>
      </w:r>
      <w:r w:rsidR="00CE4E69" w:rsidRPr="009E3031">
        <w:rPr>
          <w:szCs w:val="22"/>
        </w:rPr>
        <w:t>perċentwal ta’ limfoċiti</w:t>
      </w:r>
      <w:r w:rsidR="009112CE" w:rsidRPr="009E3031">
        <w:rPr>
          <w:szCs w:val="22"/>
        </w:rPr>
        <w:t xml:space="preserve">, </w:t>
      </w:r>
      <w:r w:rsidR="00CE4E69" w:rsidRPr="009E3031">
        <w:rPr>
          <w:szCs w:val="22"/>
        </w:rPr>
        <w:t xml:space="preserve">fid-demm periferali </w:t>
      </w:r>
      <w:r w:rsidR="00E03D9F" w:rsidRPr="009E3031">
        <w:rPr>
          <w:szCs w:val="22"/>
        </w:rPr>
        <w:t xml:space="preserve">sħiħ </w:t>
      </w:r>
      <w:r w:rsidR="00CE4E69" w:rsidRPr="009E3031">
        <w:rPr>
          <w:szCs w:val="22"/>
        </w:rPr>
        <w:t xml:space="preserve">u </w:t>
      </w:r>
      <w:r w:rsidR="00E03D9F" w:rsidRPr="009E3031">
        <w:rPr>
          <w:szCs w:val="22"/>
        </w:rPr>
        <w:t>fi</w:t>
      </w:r>
      <w:r w:rsidR="00CE4E69" w:rsidRPr="009E3031">
        <w:rPr>
          <w:szCs w:val="22"/>
        </w:rPr>
        <w:t>l-mudullun tal-għadam</w:t>
      </w:r>
      <w:r w:rsidR="00A15AA7" w:rsidRPr="009E3031">
        <w:rPr>
          <w:szCs w:val="22"/>
        </w:rPr>
        <w:t xml:space="preserve"> bi trattament b’daratumumab</w:t>
      </w:r>
      <w:r w:rsidR="009112CE" w:rsidRPr="009E3031">
        <w:rPr>
          <w:szCs w:val="22"/>
        </w:rPr>
        <w:t xml:space="preserve">. </w:t>
      </w:r>
      <w:r w:rsidR="00CE4E69" w:rsidRPr="009E3031">
        <w:rPr>
          <w:szCs w:val="22"/>
        </w:rPr>
        <w:t>Barra dan, is-sekwenzar tad-DNA tar-riċettur taċ-ċellula T ivverifika li l-klonalità taċ-ċellula </w:t>
      </w:r>
      <w:r w:rsidR="00E03D9F" w:rsidRPr="009E3031">
        <w:rPr>
          <w:szCs w:val="22"/>
        </w:rPr>
        <w:t xml:space="preserve">T żdiedet bi </w:t>
      </w:r>
      <w:r w:rsidR="00CE4E69" w:rsidRPr="009E3031">
        <w:rPr>
          <w:szCs w:val="22"/>
        </w:rPr>
        <w:t>trattament b’daratumumab</w:t>
      </w:r>
      <w:r w:rsidR="009112CE" w:rsidRPr="009E3031">
        <w:rPr>
          <w:szCs w:val="22"/>
        </w:rPr>
        <w:t xml:space="preserve">, </w:t>
      </w:r>
      <w:r w:rsidR="00CE4E69" w:rsidRPr="009E3031">
        <w:rPr>
          <w:szCs w:val="22"/>
        </w:rPr>
        <w:t>li jindika effetti modulatorji immuni li jistgħu jikkontribwixxu għal rispons kliniku</w:t>
      </w:r>
      <w:r w:rsidR="009112CE" w:rsidRPr="009E3031">
        <w:rPr>
          <w:szCs w:val="22"/>
        </w:rPr>
        <w:t>.</w:t>
      </w:r>
    </w:p>
    <w:p w14:paraId="48F04C52" w14:textId="77777777" w:rsidR="00604A86" w:rsidRPr="009E3031" w:rsidRDefault="00604A86" w:rsidP="00D62756">
      <w:pPr>
        <w:autoSpaceDE w:val="0"/>
        <w:autoSpaceDN w:val="0"/>
        <w:adjustRightInd w:val="0"/>
        <w:rPr>
          <w:szCs w:val="22"/>
        </w:rPr>
      </w:pPr>
    </w:p>
    <w:p w14:paraId="45ACB237" w14:textId="77777777" w:rsidR="00604A86" w:rsidRPr="009E3031" w:rsidRDefault="003D3147" w:rsidP="00D62756">
      <w:pPr>
        <w:autoSpaceDE w:val="0"/>
        <w:autoSpaceDN w:val="0"/>
        <w:adjustRightInd w:val="0"/>
        <w:rPr>
          <w:szCs w:val="22"/>
        </w:rPr>
      </w:pPr>
      <w:r w:rsidRPr="009E3031">
        <w:rPr>
          <w:szCs w:val="22"/>
        </w:rPr>
        <w:t xml:space="preserve">Daratumumab </w:t>
      </w:r>
      <w:r w:rsidR="00F32412" w:rsidRPr="009E3031">
        <w:rPr>
          <w:szCs w:val="22"/>
        </w:rPr>
        <w:t xml:space="preserve">induċa apotosi </w:t>
      </w:r>
      <w:r w:rsidRPr="009E3031">
        <w:rPr>
          <w:i/>
          <w:szCs w:val="22"/>
        </w:rPr>
        <w:t>in vitro</w:t>
      </w:r>
      <w:r w:rsidRPr="009E3031">
        <w:rPr>
          <w:szCs w:val="22"/>
        </w:rPr>
        <w:t xml:space="preserve"> </w:t>
      </w:r>
      <w:r w:rsidR="00F32412" w:rsidRPr="009E3031">
        <w:rPr>
          <w:szCs w:val="22"/>
        </w:rPr>
        <w:t xml:space="preserve">wara irbit flimkien ta’ katini ta’proteini medjat minn </w:t>
      </w:r>
      <w:r w:rsidRPr="009E3031">
        <w:rPr>
          <w:szCs w:val="22"/>
        </w:rPr>
        <w:t xml:space="preserve">Fc. </w:t>
      </w:r>
      <w:r w:rsidR="00F32412" w:rsidRPr="009E3031">
        <w:rPr>
          <w:szCs w:val="22"/>
        </w:rPr>
        <w:t>Barra dan</w:t>
      </w:r>
      <w:r w:rsidRPr="009E3031">
        <w:rPr>
          <w:szCs w:val="22"/>
        </w:rPr>
        <w:t xml:space="preserve">, daratumumab </w:t>
      </w:r>
      <w:r w:rsidR="00F32412" w:rsidRPr="009E3031">
        <w:rPr>
          <w:szCs w:val="22"/>
        </w:rPr>
        <w:t xml:space="preserve">immodula l-attivita enzimatika ta’ </w:t>
      </w:r>
      <w:r w:rsidRPr="009E3031">
        <w:rPr>
          <w:szCs w:val="22"/>
        </w:rPr>
        <w:t xml:space="preserve">CD38, </w:t>
      </w:r>
      <w:r w:rsidR="00F32412" w:rsidRPr="009E3031">
        <w:rPr>
          <w:szCs w:val="22"/>
        </w:rPr>
        <w:t xml:space="preserve">bl-inibizzjoni tal-attivita tal-enzima </w:t>
      </w:r>
      <w:r w:rsidRPr="009E3031">
        <w:rPr>
          <w:szCs w:val="22"/>
        </w:rPr>
        <w:t>cycla</w:t>
      </w:r>
      <w:r w:rsidR="00F32412" w:rsidRPr="009E3031">
        <w:rPr>
          <w:szCs w:val="22"/>
        </w:rPr>
        <w:t>se u l-istimulu tal-attività tal-</w:t>
      </w:r>
      <w:r w:rsidRPr="009E3031">
        <w:rPr>
          <w:szCs w:val="22"/>
        </w:rPr>
        <w:t xml:space="preserve">hydrolase. </w:t>
      </w:r>
      <w:r w:rsidR="00F32412" w:rsidRPr="009E3031">
        <w:rPr>
          <w:szCs w:val="22"/>
        </w:rPr>
        <w:t xml:space="preserve">Is-sinifikanza ta’ dawn l-effetti </w:t>
      </w:r>
      <w:r w:rsidRPr="009E3031">
        <w:rPr>
          <w:i/>
          <w:szCs w:val="22"/>
        </w:rPr>
        <w:t>in vitro</w:t>
      </w:r>
      <w:r w:rsidRPr="009E3031">
        <w:rPr>
          <w:szCs w:val="22"/>
        </w:rPr>
        <w:t xml:space="preserve"> </w:t>
      </w:r>
      <w:r w:rsidR="00F32412" w:rsidRPr="009E3031">
        <w:rPr>
          <w:szCs w:val="22"/>
        </w:rPr>
        <w:t>f’ambjent klinik, u l-implikazzjoni tagħhom fuq it-tkabbir tat-tumur, mhumiex mifhuma tajjeb.</w:t>
      </w:r>
    </w:p>
    <w:p w14:paraId="0D3DCC50" w14:textId="77777777" w:rsidR="00604A86" w:rsidRPr="009E3031" w:rsidRDefault="00604A86" w:rsidP="00D62756">
      <w:pPr>
        <w:autoSpaceDE w:val="0"/>
        <w:autoSpaceDN w:val="0"/>
        <w:adjustRightInd w:val="0"/>
        <w:rPr>
          <w:szCs w:val="22"/>
        </w:rPr>
      </w:pPr>
    </w:p>
    <w:p w14:paraId="16D3D4DC" w14:textId="77777777" w:rsidR="00812D16" w:rsidRPr="009E3031" w:rsidRDefault="003D3147" w:rsidP="00D62756">
      <w:pPr>
        <w:keepNext/>
        <w:autoSpaceDE w:val="0"/>
        <w:autoSpaceDN w:val="0"/>
        <w:adjustRightInd w:val="0"/>
        <w:rPr>
          <w:szCs w:val="22"/>
          <w:u w:val="single"/>
        </w:rPr>
      </w:pPr>
      <w:r w:rsidRPr="009E3031">
        <w:rPr>
          <w:szCs w:val="22"/>
          <w:u w:val="single"/>
        </w:rPr>
        <w:t>Effetti farmakodinamiċi</w:t>
      </w:r>
    </w:p>
    <w:p w14:paraId="5799AD73" w14:textId="77777777" w:rsidR="007E74E7" w:rsidRPr="009E3031" w:rsidRDefault="007E74E7" w:rsidP="00D62756">
      <w:pPr>
        <w:keepNext/>
        <w:autoSpaceDE w:val="0"/>
        <w:autoSpaceDN w:val="0"/>
        <w:adjustRightInd w:val="0"/>
        <w:rPr>
          <w:szCs w:val="22"/>
          <w:u w:val="single"/>
        </w:rPr>
      </w:pPr>
    </w:p>
    <w:p w14:paraId="3D9FF117" w14:textId="77777777" w:rsidR="00604A86" w:rsidRPr="009E3031" w:rsidRDefault="003D3147" w:rsidP="00D62756">
      <w:pPr>
        <w:keepNext/>
        <w:autoSpaceDE w:val="0"/>
        <w:autoSpaceDN w:val="0"/>
        <w:adjustRightInd w:val="0"/>
        <w:rPr>
          <w:i/>
          <w:szCs w:val="22"/>
        </w:rPr>
      </w:pPr>
      <w:r w:rsidRPr="009E3031">
        <w:rPr>
          <w:i/>
          <w:szCs w:val="22"/>
        </w:rPr>
        <w:t>Iċ-ċellula q</w:t>
      </w:r>
      <w:r w:rsidR="00F32412" w:rsidRPr="009E3031">
        <w:rPr>
          <w:i/>
          <w:szCs w:val="22"/>
        </w:rPr>
        <w:t xml:space="preserve">attiela </w:t>
      </w:r>
      <w:r w:rsidRPr="009E3031">
        <w:rPr>
          <w:i/>
          <w:szCs w:val="22"/>
        </w:rPr>
        <w:t>n</w:t>
      </w:r>
      <w:r w:rsidR="00F32412" w:rsidRPr="009E3031">
        <w:rPr>
          <w:i/>
          <w:szCs w:val="22"/>
        </w:rPr>
        <w:t xml:space="preserve">aturali </w:t>
      </w:r>
      <w:r w:rsidRPr="009E3031">
        <w:rPr>
          <w:i/>
          <w:szCs w:val="22"/>
        </w:rPr>
        <w:t>(NK</w:t>
      </w:r>
      <w:r w:rsidR="00F32412" w:rsidRPr="009E3031">
        <w:rPr>
          <w:i/>
          <w:szCs w:val="22"/>
        </w:rPr>
        <w:t xml:space="preserve"> - Natural killer</w:t>
      </w:r>
      <w:r w:rsidRPr="009E3031">
        <w:rPr>
          <w:i/>
          <w:szCs w:val="22"/>
        </w:rPr>
        <w:t>) u l-għadd taċ-ċelluli T</w:t>
      </w:r>
    </w:p>
    <w:p w14:paraId="3BF0D0CE" w14:textId="77777777" w:rsidR="00604A86" w:rsidRPr="009E3031" w:rsidRDefault="003D3147" w:rsidP="00D62756">
      <w:pPr>
        <w:autoSpaceDE w:val="0"/>
        <w:autoSpaceDN w:val="0"/>
        <w:adjustRightInd w:val="0"/>
        <w:rPr>
          <w:szCs w:val="22"/>
        </w:rPr>
      </w:pPr>
      <w:r w:rsidRPr="009E3031">
        <w:rPr>
          <w:szCs w:val="22"/>
        </w:rPr>
        <w:t>Ċelluli NK huma magħrufa li jesprimu livelli għoljin ta’ CD38 u huma suxxettibbli għal lisi taċ-ċellula medjata minn daratumumab. Tnaqqis fl-għadd assolut u l-perċetwali tat-total taċ-ċelluli NK (CD16+CD56+) u ċelluli NK attivati (CD16+CD56</w:t>
      </w:r>
      <w:r w:rsidRPr="009E3031">
        <w:rPr>
          <w:szCs w:val="22"/>
          <w:vertAlign w:val="superscript"/>
        </w:rPr>
        <w:t>dim</w:t>
      </w:r>
      <w:r w:rsidRPr="009E3031">
        <w:rPr>
          <w:szCs w:val="22"/>
        </w:rPr>
        <w:t xml:space="preserve">) f’demm periferali sħiħ u fil-mudullun tal-għadam ġew osservati bi trattament </w:t>
      </w:r>
      <w:r w:rsidR="009C2B09" w:rsidRPr="009E3031">
        <w:rPr>
          <w:szCs w:val="22"/>
        </w:rPr>
        <w:t>b’daratumumab</w:t>
      </w:r>
      <w:r w:rsidRPr="009E3031">
        <w:rPr>
          <w:szCs w:val="22"/>
        </w:rPr>
        <w:t>. Madankollu l-livelli taċ-ċelluli NK fil-linja bażi jew il-kinetika tat-tnaqqis taċ-ċellula NK ma wrewx assoċjazzjoni mar-rispons kliniku.</w:t>
      </w:r>
    </w:p>
    <w:p w14:paraId="20873353" w14:textId="77777777" w:rsidR="001A1ADB" w:rsidRPr="009E3031" w:rsidRDefault="001A1ADB" w:rsidP="00D62756"/>
    <w:p w14:paraId="7DC8AB60" w14:textId="77777777" w:rsidR="00626E0F" w:rsidRPr="009E3031" w:rsidRDefault="003D3147" w:rsidP="00D62756">
      <w:pPr>
        <w:keepNext/>
        <w:autoSpaceDE w:val="0"/>
        <w:autoSpaceDN w:val="0"/>
        <w:adjustRightInd w:val="0"/>
        <w:rPr>
          <w:szCs w:val="22"/>
          <w:u w:val="single"/>
        </w:rPr>
      </w:pPr>
      <w:r w:rsidRPr="009E3031">
        <w:rPr>
          <w:szCs w:val="22"/>
          <w:u w:val="single"/>
        </w:rPr>
        <w:t>Immuno</w:t>
      </w:r>
      <w:r w:rsidR="00A72EFB" w:rsidRPr="009E3031">
        <w:rPr>
          <w:szCs w:val="22"/>
          <w:u w:val="single"/>
        </w:rPr>
        <w:t>ġeniċità</w:t>
      </w:r>
    </w:p>
    <w:p w14:paraId="166372DF" w14:textId="77777777" w:rsidR="00EA6219" w:rsidRPr="009E3031" w:rsidRDefault="00EA6219" w:rsidP="00D62756">
      <w:pPr>
        <w:keepNext/>
        <w:autoSpaceDE w:val="0"/>
        <w:autoSpaceDN w:val="0"/>
        <w:adjustRightInd w:val="0"/>
        <w:rPr>
          <w:szCs w:val="22"/>
          <w:u w:val="single"/>
        </w:rPr>
      </w:pPr>
    </w:p>
    <w:p w14:paraId="003A8532" w14:textId="77777777" w:rsidR="00630B77" w:rsidRPr="009E3031" w:rsidRDefault="003D3147" w:rsidP="00D62756">
      <w:pPr>
        <w:autoSpaceDE w:val="0"/>
        <w:autoSpaceDN w:val="0"/>
        <w:adjustRightInd w:val="0"/>
        <w:rPr>
          <w:szCs w:val="22"/>
        </w:rPr>
      </w:pPr>
      <w:bookmarkStart w:id="26" w:name="_Hlk43766854"/>
      <w:r w:rsidRPr="009E3031">
        <w:rPr>
          <w:szCs w:val="22"/>
        </w:rPr>
        <w:t xml:space="preserve">F’pazjenti trattati b’daratumumab minn ġol-vini fi </w:t>
      </w:r>
      <w:r w:rsidR="00EA6219" w:rsidRPr="009E3031">
        <w:rPr>
          <w:szCs w:val="22"/>
        </w:rPr>
        <w:t xml:space="preserve">studji </w:t>
      </w:r>
      <w:r w:rsidRPr="009E3031">
        <w:rPr>
          <w:szCs w:val="22"/>
        </w:rPr>
        <w:t>kliniċi, anqas minn 1% tal-pazjenti żviluppaw antikorpi kontra daratumumab li feġġew minħabba l-mediċina.</w:t>
      </w:r>
    </w:p>
    <w:bookmarkEnd w:id="26"/>
    <w:p w14:paraId="60147AC5" w14:textId="77777777" w:rsidR="00012A0A" w:rsidRPr="009E3031" w:rsidRDefault="00012A0A" w:rsidP="00D62756">
      <w:pPr>
        <w:autoSpaceDE w:val="0"/>
        <w:autoSpaceDN w:val="0"/>
        <w:adjustRightInd w:val="0"/>
        <w:rPr>
          <w:szCs w:val="22"/>
        </w:rPr>
      </w:pPr>
    </w:p>
    <w:p w14:paraId="0CB6CCD6" w14:textId="77777777" w:rsidR="00812D16" w:rsidRPr="009E3031" w:rsidRDefault="003D3147" w:rsidP="00D62756">
      <w:pPr>
        <w:keepNext/>
        <w:autoSpaceDE w:val="0"/>
        <w:autoSpaceDN w:val="0"/>
        <w:adjustRightInd w:val="0"/>
        <w:rPr>
          <w:szCs w:val="22"/>
          <w:u w:val="single"/>
        </w:rPr>
      </w:pPr>
      <w:r w:rsidRPr="009E3031">
        <w:rPr>
          <w:szCs w:val="22"/>
          <w:u w:val="single"/>
        </w:rPr>
        <w:lastRenderedPageBreak/>
        <w:t>Effikaċja klinika u sigurtà</w:t>
      </w:r>
    </w:p>
    <w:p w14:paraId="5BDCD381" w14:textId="77777777" w:rsidR="00EA6219" w:rsidRPr="009E3031" w:rsidRDefault="00EA6219" w:rsidP="00D62756">
      <w:pPr>
        <w:keepNext/>
        <w:autoSpaceDE w:val="0"/>
        <w:autoSpaceDN w:val="0"/>
        <w:adjustRightInd w:val="0"/>
        <w:rPr>
          <w:szCs w:val="22"/>
          <w:u w:val="single"/>
        </w:rPr>
      </w:pPr>
    </w:p>
    <w:p w14:paraId="41AAEAAF" w14:textId="77777777" w:rsidR="00B2289F" w:rsidRPr="009E3031" w:rsidRDefault="003D3147" w:rsidP="00D62756">
      <w:pPr>
        <w:keepNext/>
        <w:rPr>
          <w:i/>
          <w:szCs w:val="22"/>
          <w:u w:val="single"/>
        </w:rPr>
      </w:pPr>
      <w:r w:rsidRPr="009E3031">
        <w:rPr>
          <w:i/>
          <w:szCs w:val="22"/>
          <w:u w:val="single"/>
        </w:rPr>
        <w:t>Majeloma multipla li tkun għadha kemm ġiet dijanjostikata</w:t>
      </w:r>
    </w:p>
    <w:p w14:paraId="54FA07DA" w14:textId="77777777" w:rsidR="003204AA" w:rsidRPr="009E3031" w:rsidRDefault="003D3147" w:rsidP="00D62756">
      <w:pPr>
        <w:keepNext/>
        <w:rPr>
          <w:bCs/>
          <w:iCs/>
          <w:szCs w:val="22"/>
        </w:rPr>
      </w:pPr>
      <w:r w:rsidRPr="009E3031">
        <w:rPr>
          <w:bCs/>
          <w:i/>
          <w:szCs w:val="22"/>
        </w:rPr>
        <w:t>Kombinazzjoni ta’ trattament b’</w:t>
      </w:r>
      <w:r w:rsidR="00EF24FA" w:rsidRPr="009E3031">
        <w:rPr>
          <w:bCs/>
          <w:i/>
          <w:szCs w:val="22"/>
        </w:rPr>
        <w:t xml:space="preserve">lenalidomide </w:t>
      </w:r>
      <w:r w:rsidRPr="009E3031">
        <w:rPr>
          <w:bCs/>
          <w:i/>
          <w:szCs w:val="22"/>
        </w:rPr>
        <w:t>u</w:t>
      </w:r>
      <w:r w:rsidR="00EF24FA" w:rsidRPr="009E3031">
        <w:rPr>
          <w:bCs/>
          <w:i/>
          <w:szCs w:val="22"/>
        </w:rPr>
        <w:t xml:space="preserve"> dexamethasone </w:t>
      </w:r>
      <w:r w:rsidRPr="009E3031">
        <w:rPr>
          <w:bCs/>
          <w:i/>
          <w:szCs w:val="22"/>
        </w:rPr>
        <w:t>f’pazjenti li mhumiex eliġibbli għal trapjant awtologu ta’ ċelluli stem</w:t>
      </w:r>
    </w:p>
    <w:p w14:paraId="170C0C97" w14:textId="6AF06A13" w:rsidR="00EF24FA" w:rsidRPr="009E3031" w:rsidRDefault="003D3147" w:rsidP="00D62756">
      <w:pPr>
        <w:rPr>
          <w:bCs/>
          <w:iCs/>
          <w:szCs w:val="22"/>
        </w:rPr>
      </w:pPr>
      <w:r w:rsidRPr="009E3031">
        <w:rPr>
          <w:bCs/>
          <w:iCs/>
          <w:szCs w:val="22"/>
        </w:rPr>
        <w:t xml:space="preserve">L-istudju MMY3008, </w:t>
      </w:r>
      <w:r w:rsidRPr="004B61A1">
        <w:rPr>
          <w:bCs/>
          <w:iCs/>
          <w:szCs w:val="22"/>
        </w:rPr>
        <w:t>studju</w:t>
      </w:r>
      <w:r w:rsidR="0014039C" w:rsidRPr="004B61A1">
        <w:rPr>
          <w:bCs/>
          <w:iCs/>
          <w:szCs w:val="22"/>
        </w:rPr>
        <w:t xml:space="preserve"> open-label</w:t>
      </w:r>
      <w:r w:rsidRPr="004B61A1">
        <w:rPr>
          <w:bCs/>
          <w:iCs/>
          <w:szCs w:val="22"/>
        </w:rPr>
        <w:t>,</w:t>
      </w:r>
      <w:r w:rsidRPr="009E3031">
        <w:rPr>
          <w:bCs/>
          <w:iCs/>
          <w:szCs w:val="22"/>
        </w:rPr>
        <w:t xml:space="preserve"> arbitrarju, ikkontrollat b’mod attiv ta’ </w:t>
      </w:r>
      <w:r w:rsidR="00FF2E2E" w:rsidRPr="009E3031">
        <w:rPr>
          <w:bCs/>
          <w:iCs/>
          <w:szCs w:val="22"/>
        </w:rPr>
        <w:t>fażi </w:t>
      </w:r>
      <w:r w:rsidRPr="009E3031">
        <w:rPr>
          <w:bCs/>
          <w:iCs/>
          <w:szCs w:val="22"/>
        </w:rPr>
        <w:t>III, qabbel it-trattament b’DARZALEX 16</w:t>
      </w:r>
      <w:r w:rsidRPr="009E3031">
        <w:rPr>
          <w:bCs/>
          <w:iCs/>
          <w:szCs w:val="22"/>
        </w:rPr>
        <w:noBreakHyphen/>
        <w:t xml:space="preserve">il mg/kg flimkien ma’ lenalidomide </w:t>
      </w:r>
      <w:r w:rsidR="00712B5F" w:rsidRPr="009E3031">
        <w:rPr>
          <w:bCs/>
          <w:iCs/>
          <w:szCs w:val="22"/>
        </w:rPr>
        <w:t xml:space="preserve">u doża baxxa ta’ </w:t>
      </w:r>
      <w:r w:rsidRPr="009E3031">
        <w:rPr>
          <w:bCs/>
          <w:iCs/>
          <w:szCs w:val="22"/>
        </w:rPr>
        <w:t xml:space="preserve">dexamethasone (DRd) </w:t>
      </w:r>
      <w:r w:rsidR="00712B5F" w:rsidRPr="009E3031">
        <w:rPr>
          <w:bCs/>
          <w:iCs/>
          <w:szCs w:val="22"/>
        </w:rPr>
        <w:t>ma’ trattament b’</w:t>
      </w:r>
      <w:r w:rsidRPr="009E3031">
        <w:rPr>
          <w:bCs/>
          <w:iCs/>
          <w:szCs w:val="22"/>
        </w:rPr>
        <w:t xml:space="preserve">lenalidomide </w:t>
      </w:r>
      <w:r w:rsidR="00712B5F" w:rsidRPr="009E3031">
        <w:rPr>
          <w:bCs/>
          <w:iCs/>
          <w:szCs w:val="22"/>
        </w:rPr>
        <w:t xml:space="preserve">u doża baxxa ta’ </w:t>
      </w:r>
      <w:r w:rsidRPr="009E3031">
        <w:rPr>
          <w:bCs/>
          <w:iCs/>
          <w:szCs w:val="22"/>
        </w:rPr>
        <w:t xml:space="preserve">dexamethasone (Rd) </w:t>
      </w:r>
      <w:r w:rsidR="00712B5F" w:rsidRPr="009E3031">
        <w:rPr>
          <w:bCs/>
          <w:iCs/>
          <w:szCs w:val="22"/>
        </w:rPr>
        <w:t>f’pazjenti b’m</w:t>
      </w:r>
      <w:r w:rsidR="00AE0FC8" w:rsidRPr="009E3031">
        <w:rPr>
          <w:bCs/>
          <w:iCs/>
          <w:szCs w:val="22"/>
        </w:rPr>
        <w:t>a</w:t>
      </w:r>
      <w:r w:rsidR="00712B5F" w:rsidRPr="009E3031">
        <w:rPr>
          <w:bCs/>
          <w:iCs/>
          <w:szCs w:val="22"/>
        </w:rPr>
        <w:t>jeloma multipla li tkun għadha kemm ġiet dijanjostikata</w:t>
      </w:r>
      <w:r w:rsidRPr="009E3031">
        <w:rPr>
          <w:bCs/>
          <w:iCs/>
          <w:szCs w:val="22"/>
        </w:rPr>
        <w:t xml:space="preserve">. Lenalidomide (25 mg </w:t>
      </w:r>
      <w:r w:rsidR="006040AC" w:rsidRPr="009E3031">
        <w:rPr>
          <w:bCs/>
          <w:iCs/>
          <w:szCs w:val="22"/>
        </w:rPr>
        <w:t>darba kuljum mill-ħalq fil-</w:t>
      </w:r>
      <w:r w:rsidR="00FF2E2E" w:rsidRPr="009E3031">
        <w:rPr>
          <w:bCs/>
          <w:iCs/>
          <w:szCs w:val="22"/>
        </w:rPr>
        <w:t>jiem </w:t>
      </w:r>
      <w:r w:rsidRPr="009E3031">
        <w:rPr>
          <w:bCs/>
          <w:iCs/>
          <w:szCs w:val="22"/>
        </w:rPr>
        <w:t xml:space="preserve">1-21 </w:t>
      </w:r>
      <w:r w:rsidR="006040AC" w:rsidRPr="009E3031">
        <w:rPr>
          <w:bCs/>
          <w:iCs/>
          <w:szCs w:val="22"/>
        </w:rPr>
        <w:t xml:space="preserve">ta’ ċikli ripetuti ta’ </w:t>
      </w:r>
      <w:r w:rsidRPr="009E3031">
        <w:rPr>
          <w:bCs/>
          <w:iCs/>
          <w:szCs w:val="22"/>
        </w:rPr>
        <w:t>28</w:t>
      </w:r>
      <w:r w:rsidR="006040AC" w:rsidRPr="009E3031">
        <w:rPr>
          <w:bCs/>
          <w:iCs/>
          <w:szCs w:val="22"/>
        </w:rPr>
        <w:t> jum</w:t>
      </w:r>
      <w:r w:rsidRPr="009E3031">
        <w:rPr>
          <w:bCs/>
          <w:iCs/>
          <w:szCs w:val="22"/>
        </w:rPr>
        <w:t xml:space="preserve"> [4</w:t>
      </w:r>
      <w:r w:rsidR="006040AC" w:rsidRPr="009E3031">
        <w:rPr>
          <w:bCs/>
          <w:iCs/>
          <w:szCs w:val="22"/>
        </w:rPr>
        <w:t> ġimgħat</w:t>
      </w:r>
      <w:r w:rsidRPr="009E3031">
        <w:rPr>
          <w:bCs/>
          <w:iCs/>
          <w:szCs w:val="22"/>
        </w:rPr>
        <w:t xml:space="preserve">]) </w:t>
      </w:r>
      <w:r w:rsidR="006040AC" w:rsidRPr="009E3031">
        <w:rPr>
          <w:bCs/>
          <w:iCs/>
          <w:szCs w:val="22"/>
        </w:rPr>
        <w:t xml:space="preserve">ingħata mill-ħalq jew mill-vini ma’ doża baxxa </w:t>
      </w:r>
      <w:r w:rsidRPr="009E3031">
        <w:rPr>
          <w:bCs/>
          <w:iCs/>
          <w:szCs w:val="22"/>
        </w:rPr>
        <w:t>dexamethasone 40 mg/</w:t>
      </w:r>
      <w:r w:rsidR="006040AC" w:rsidRPr="009E3031">
        <w:rPr>
          <w:bCs/>
          <w:iCs/>
          <w:szCs w:val="22"/>
        </w:rPr>
        <w:t>ġimgħa</w:t>
      </w:r>
      <w:r w:rsidRPr="009E3031">
        <w:rPr>
          <w:bCs/>
          <w:iCs/>
          <w:szCs w:val="22"/>
        </w:rPr>
        <w:t xml:space="preserve"> (</w:t>
      </w:r>
      <w:r w:rsidR="006040AC" w:rsidRPr="009E3031">
        <w:rPr>
          <w:bCs/>
          <w:iCs/>
          <w:szCs w:val="22"/>
        </w:rPr>
        <w:t xml:space="preserve">jew doża mnaqqsa ta’ </w:t>
      </w:r>
      <w:r w:rsidRPr="009E3031">
        <w:rPr>
          <w:bCs/>
          <w:iCs/>
          <w:szCs w:val="22"/>
        </w:rPr>
        <w:t>20 mg/</w:t>
      </w:r>
      <w:r w:rsidR="006040AC" w:rsidRPr="009E3031">
        <w:rPr>
          <w:bCs/>
          <w:iCs/>
          <w:szCs w:val="22"/>
        </w:rPr>
        <w:t xml:space="preserve">ġimgħa għal pazjenti </w:t>
      </w:r>
      <w:r w:rsidRPr="009E3031">
        <w:rPr>
          <w:bCs/>
          <w:iCs/>
          <w:szCs w:val="22"/>
        </w:rPr>
        <w:t>&gt;</w:t>
      </w:r>
      <w:r w:rsidR="00FF2E2E" w:rsidRPr="009E3031">
        <w:rPr>
          <w:bCs/>
          <w:iCs/>
          <w:szCs w:val="22"/>
        </w:rPr>
        <w:t> </w:t>
      </w:r>
      <w:r w:rsidRPr="009E3031">
        <w:rPr>
          <w:bCs/>
          <w:iCs/>
          <w:szCs w:val="22"/>
        </w:rPr>
        <w:t>75</w:t>
      </w:r>
      <w:r w:rsidR="00FF2E2E" w:rsidRPr="009E3031">
        <w:rPr>
          <w:bCs/>
          <w:iCs/>
          <w:szCs w:val="22"/>
        </w:rPr>
        <w:t> </w:t>
      </w:r>
      <w:r w:rsidR="006040AC" w:rsidRPr="009E3031">
        <w:rPr>
          <w:bCs/>
          <w:iCs/>
          <w:szCs w:val="22"/>
        </w:rPr>
        <w:t xml:space="preserve">sena jiew indiċi tal-massa tal-ġisem </w:t>
      </w:r>
      <w:r w:rsidRPr="009E3031">
        <w:rPr>
          <w:bCs/>
          <w:iCs/>
          <w:szCs w:val="22"/>
        </w:rPr>
        <w:t>[BMI</w:t>
      </w:r>
      <w:r w:rsidR="006040AC" w:rsidRPr="009E3031">
        <w:rPr>
          <w:bCs/>
          <w:iCs/>
          <w:szCs w:val="22"/>
        </w:rPr>
        <w:t>, body mass index</w:t>
      </w:r>
      <w:r w:rsidR="00FF2E2E" w:rsidRPr="009E3031">
        <w:rPr>
          <w:bCs/>
          <w:iCs/>
          <w:szCs w:val="22"/>
        </w:rPr>
        <w:t>] </w:t>
      </w:r>
      <w:r w:rsidRPr="009E3031">
        <w:rPr>
          <w:bCs/>
          <w:iCs/>
          <w:szCs w:val="22"/>
        </w:rPr>
        <w:t>&lt;</w:t>
      </w:r>
      <w:r w:rsidR="00FF2E2E" w:rsidRPr="009E3031">
        <w:rPr>
          <w:bCs/>
          <w:iCs/>
          <w:szCs w:val="22"/>
        </w:rPr>
        <w:t> </w:t>
      </w:r>
      <w:r w:rsidRPr="009E3031">
        <w:rPr>
          <w:bCs/>
          <w:iCs/>
          <w:szCs w:val="22"/>
        </w:rPr>
        <w:t xml:space="preserve">18.5). </w:t>
      </w:r>
      <w:r w:rsidR="006040AC" w:rsidRPr="009E3031">
        <w:rPr>
          <w:bCs/>
          <w:iCs/>
          <w:szCs w:val="22"/>
        </w:rPr>
        <w:t>Fil-jiem ta</w:t>
      </w:r>
      <w:r w:rsidR="00302FF8" w:rsidRPr="009E3031">
        <w:rPr>
          <w:bCs/>
          <w:iCs/>
          <w:szCs w:val="22"/>
        </w:rPr>
        <w:t>l-</w:t>
      </w:r>
      <w:r w:rsidR="006040AC" w:rsidRPr="009E3031">
        <w:rPr>
          <w:bCs/>
          <w:iCs/>
          <w:szCs w:val="22"/>
        </w:rPr>
        <w:t>infużjoni ta’</w:t>
      </w:r>
      <w:r w:rsidRPr="009E3031">
        <w:rPr>
          <w:bCs/>
          <w:iCs/>
          <w:szCs w:val="22"/>
        </w:rPr>
        <w:t xml:space="preserve"> DARZALEX, </w:t>
      </w:r>
      <w:r w:rsidR="006040AC" w:rsidRPr="009E3031">
        <w:rPr>
          <w:bCs/>
          <w:iCs/>
          <w:szCs w:val="22"/>
        </w:rPr>
        <w:t xml:space="preserve">id-doża ta’ </w:t>
      </w:r>
      <w:r w:rsidRPr="009E3031">
        <w:rPr>
          <w:bCs/>
          <w:iCs/>
          <w:szCs w:val="22"/>
        </w:rPr>
        <w:t xml:space="preserve">dexamethasone </w:t>
      </w:r>
      <w:r w:rsidR="006040AC" w:rsidRPr="009E3031">
        <w:rPr>
          <w:bCs/>
          <w:iCs/>
          <w:szCs w:val="22"/>
        </w:rPr>
        <w:t xml:space="preserve">ngħatat bħala </w:t>
      </w:r>
      <w:r w:rsidR="009F1E85" w:rsidRPr="009E3031">
        <w:rPr>
          <w:bCs/>
          <w:iCs/>
          <w:szCs w:val="22"/>
        </w:rPr>
        <w:t xml:space="preserve">prodott mediċinali </w:t>
      </w:r>
      <w:r w:rsidR="006040AC" w:rsidRPr="009E3031">
        <w:rPr>
          <w:bCs/>
          <w:iCs/>
          <w:szCs w:val="22"/>
        </w:rPr>
        <w:t>ta’</w:t>
      </w:r>
      <w:r w:rsidR="009F1E85" w:rsidRPr="009E3031">
        <w:rPr>
          <w:bCs/>
          <w:iCs/>
          <w:szCs w:val="22"/>
        </w:rPr>
        <w:t xml:space="preserve"> </w:t>
      </w:r>
      <w:r w:rsidR="00302FF8" w:rsidRPr="009E3031">
        <w:rPr>
          <w:bCs/>
          <w:iCs/>
          <w:szCs w:val="22"/>
        </w:rPr>
        <w:t>qabel l-infużjoni</w:t>
      </w:r>
      <w:r w:rsidRPr="009E3031">
        <w:rPr>
          <w:bCs/>
          <w:iCs/>
          <w:szCs w:val="22"/>
        </w:rPr>
        <w:t xml:space="preserve">. </w:t>
      </w:r>
      <w:r w:rsidR="006040AC" w:rsidRPr="009E3031">
        <w:rPr>
          <w:bCs/>
          <w:iCs/>
          <w:szCs w:val="22"/>
        </w:rPr>
        <w:t xml:space="preserve">Aġġustamenti fid-doża ta’ </w:t>
      </w:r>
      <w:r w:rsidRPr="009E3031">
        <w:rPr>
          <w:bCs/>
          <w:iCs/>
          <w:szCs w:val="22"/>
        </w:rPr>
        <w:t xml:space="preserve">lenalidomide </w:t>
      </w:r>
      <w:r w:rsidR="006040AC" w:rsidRPr="009E3031">
        <w:rPr>
          <w:bCs/>
          <w:iCs/>
          <w:szCs w:val="22"/>
        </w:rPr>
        <w:t>u</w:t>
      </w:r>
      <w:r w:rsidRPr="009E3031">
        <w:rPr>
          <w:bCs/>
          <w:iCs/>
          <w:szCs w:val="22"/>
        </w:rPr>
        <w:t xml:space="preserve"> dexamethasone </w:t>
      </w:r>
      <w:r w:rsidR="006040AC" w:rsidRPr="009E3031">
        <w:rPr>
          <w:bCs/>
          <w:iCs/>
          <w:szCs w:val="22"/>
        </w:rPr>
        <w:t>ġew applikati skont l-informazzjoni tal-manifattur dwar l-għoti tal-mediċina b’riċetta</w:t>
      </w:r>
      <w:r w:rsidRPr="009E3031">
        <w:rPr>
          <w:bCs/>
          <w:iCs/>
          <w:szCs w:val="22"/>
        </w:rPr>
        <w:t xml:space="preserve">. </w:t>
      </w:r>
      <w:r w:rsidR="006040AC" w:rsidRPr="009E3031">
        <w:rPr>
          <w:bCs/>
          <w:iCs/>
          <w:szCs w:val="22"/>
        </w:rPr>
        <w:t>It-trattament tkompla fiż-żewġ fergħat sakemm kien hemm progressjoni tal-marda jew tossiċità mhux aċċettabbli</w:t>
      </w:r>
      <w:r w:rsidRPr="009E3031">
        <w:rPr>
          <w:bCs/>
          <w:iCs/>
          <w:szCs w:val="22"/>
        </w:rPr>
        <w:t>.</w:t>
      </w:r>
    </w:p>
    <w:p w14:paraId="444BC0E4" w14:textId="77777777" w:rsidR="00EF24FA" w:rsidRPr="009E3031" w:rsidRDefault="00EF24FA" w:rsidP="00D62756">
      <w:pPr>
        <w:rPr>
          <w:bCs/>
          <w:iCs/>
          <w:szCs w:val="22"/>
        </w:rPr>
      </w:pPr>
    </w:p>
    <w:p w14:paraId="2933C1F9" w14:textId="77777777" w:rsidR="00EF24FA" w:rsidRPr="009E3031" w:rsidRDefault="003D3147" w:rsidP="00D62756">
      <w:pPr>
        <w:rPr>
          <w:bCs/>
          <w:iCs/>
          <w:szCs w:val="22"/>
        </w:rPr>
      </w:pPr>
      <w:r w:rsidRPr="009E3031">
        <w:rPr>
          <w:bCs/>
          <w:iCs/>
          <w:szCs w:val="22"/>
        </w:rPr>
        <w:t xml:space="preserve">Total ta’ 737 pazjent </w:t>
      </w:r>
      <w:r w:rsidR="00D81C63" w:rsidRPr="009E3031">
        <w:rPr>
          <w:bCs/>
          <w:iCs/>
          <w:szCs w:val="22"/>
        </w:rPr>
        <w:t>i</w:t>
      </w:r>
      <w:r w:rsidRPr="009E3031">
        <w:rPr>
          <w:bCs/>
          <w:iCs/>
          <w:szCs w:val="22"/>
        </w:rPr>
        <w:t>ntagħżlu b</w:t>
      </w:r>
      <w:r w:rsidR="00A30B7D" w:rsidRPr="009E3031">
        <w:rPr>
          <w:bCs/>
          <w:iCs/>
          <w:szCs w:val="22"/>
        </w:rPr>
        <w:t>’</w:t>
      </w:r>
      <w:r w:rsidRPr="009E3031">
        <w:rPr>
          <w:bCs/>
          <w:iCs/>
          <w:szCs w:val="22"/>
        </w:rPr>
        <w:t>mod arbitrarju: 368 għall-fergħa ta’ DRd u 369 għall-fergħa ta’ Rd. Il-karatteristiċi demografiċi u tal-linja bażi tal-marda kienu jixxiebhu bejn iż-żewġ gruppi ta’ trattament. Il-medjan tal-età kien 73 (</w:t>
      </w:r>
      <w:r w:rsidR="00D81C63" w:rsidRPr="009E3031">
        <w:rPr>
          <w:bCs/>
          <w:iCs/>
          <w:szCs w:val="22"/>
        </w:rPr>
        <w:t>firxa</w:t>
      </w:r>
      <w:r w:rsidRPr="009E3031">
        <w:rPr>
          <w:bCs/>
          <w:iCs/>
          <w:szCs w:val="22"/>
        </w:rPr>
        <w:t xml:space="preserve">: 45-90) </w:t>
      </w:r>
      <w:r w:rsidR="00D81C63" w:rsidRPr="009E3031">
        <w:rPr>
          <w:bCs/>
          <w:iCs/>
          <w:szCs w:val="22"/>
        </w:rPr>
        <w:t>sena</w:t>
      </w:r>
      <w:r w:rsidRPr="009E3031">
        <w:rPr>
          <w:bCs/>
          <w:iCs/>
          <w:szCs w:val="22"/>
        </w:rPr>
        <w:t xml:space="preserve">, </w:t>
      </w:r>
      <w:r w:rsidR="00D81C63" w:rsidRPr="009E3031">
        <w:rPr>
          <w:bCs/>
          <w:iCs/>
          <w:szCs w:val="22"/>
        </w:rPr>
        <w:t>b’</w:t>
      </w:r>
      <w:r w:rsidRPr="009E3031">
        <w:rPr>
          <w:bCs/>
          <w:iCs/>
          <w:szCs w:val="22"/>
        </w:rPr>
        <w:t xml:space="preserve">44% </w:t>
      </w:r>
      <w:r w:rsidR="00D81C63" w:rsidRPr="009E3031">
        <w:rPr>
          <w:bCs/>
          <w:iCs/>
          <w:szCs w:val="22"/>
        </w:rPr>
        <w:t xml:space="preserve">tal-pazjenti b’età </w:t>
      </w:r>
      <w:r w:rsidRPr="009E3031">
        <w:rPr>
          <w:bCs/>
          <w:iCs/>
          <w:szCs w:val="22"/>
        </w:rPr>
        <w:t>≥</w:t>
      </w:r>
      <w:r w:rsidR="00FF2E2E" w:rsidRPr="009E3031">
        <w:rPr>
          <w:bCs/>
          <w:iCs/>
          <w:szCs w:val="22"/>
        </w:rPr>
        <w:t> </w:t>
      </w:r>
      <w:r w:rsidRPr="009E3031">
        <w:rPr>
          <w:bCs/>
          <w:iCs/>
          <w:szCs w:val="22"/>
        </w:rPr>
        <w:t>75</w:t>
      </w:r>
      <w:r w:rsidR="00D81C63" w:rsidRPr="009E3031">
        <w:rPr>
          <w:bCs/>
          <w:iCs/>
          <w:szCs w:val="22"/>
        </w:rPr>
        <w:t> sena</w:t>
      </w:r>
      <w:r w:rsidRPr="009E3031">
        <w:rPr>
          <w:bCs/>
          <w:iCs/>
          <w:szCs w:val="22"/>
        </w:rPr>
        <w:t xml:space="preserve">. </w:t>
      </w:r>
      <w:r w:rsidR="00D81C63" w:rsidRPr="009E3031">
        <w:rPr>
          <w:bCs/>
          <w:iCs/>
          <w:szCs w:val="22"/>
        </w:rPr>
        <w:t xml:space="preserve">Il-biċċa l-kbira kienu bojod </w:t>
      </w:r>
      <w:r w:rsidRPr="009E3031">
        <w:rPr>
          <w:bCs/>
          <w:iCs/>
          <w:szCs w:val="22"/>
        </w:rPr>
        <w:t xml:space="preserve">(92%), </w:t>
      </w:r>
      <w:r w:rsidR="00D81C63" w:rsidRPr="009E3031">
        <w:rPr>
          <w:bCs/>
          <w:iCs/>
          <w:szCs w:val="22"/>
        </w:rPr>
        <w:t xml:space="preserve">irġiel </w:t>
      </w:r>
      <w:r w:rsidRPr="009E3031">
        <w:rPr>
          <w:bCs/>
          <w:iCs/>
          <w:szCs w:val="22"/>
        </w:rPr>
        <w:t xml:space="preserve">(52%), 34% </w:t>
      </w:r>
      <w:r w:rsidR="00302FF8" w:rsidRPr="009E3031">
        <w:rPr>
          <w:bCs/>
          <w:iCs/>
          <w:szCs w:val="22"/>
        </w:rPr>
        <w:t xml:space="preserve">kellhom </w:t>
      </w:r>
      <w:r w:rsidR="00D81C63" w:rsidRPr="009E3031">
        <w:rPr>
          <w:bCs/>
          <w:iCs/>
          <w:szCs w:val="22"/>
        </w:rPr>
        <w:t xml:space="preserve">punteġġ ta’ eżekuzzjoni tal-Koperattiva tal-Grupp ta’ Onkoloġija tal-Lvant (ECOG, Eastern Cooperative Oncology Group) ta’ </w:t>
      </w:r>
      <w:r w:rsidRPr="009E3031">
        <w:rPr>
          <w:bCs/>
          <w:iCs/>
          <w:szCs w:val="22"/>
        </w:rPr>
        <w:t>0, 49.5%</w:t>
      </w:r>
      <w:r w:rsidR="00D81C63" w:rsidRPr="009E3031">
        <w:rPr>
          <w:bCs/>
          <w:iCs/>
          <w:szCs w:val="22"/>
        </w:rPr>
        <w:t xml:space="preserve"> kellhom puneġġ ta’ eżekuzzjoni </w:t>
      </w:r>
      <w:r w:rsidRPr="009E3031">
        <w:rPr>
          <w:bCs/>
          <w:iCs/>
          <w:szCs w:val="22"/>
        </w:rPr>
        <w:t xml:space="preserve">ECOG </w:t>
      </w:r>
      <w:r w:rsidR="00D81C63" w:rsidRPr="009E3031">
        <w:rPr>
          <w:bCs/>
          <w:iCs/>
          <w:szCs w:val="22"/>
        </w:rPr>
        <w:t xml:space="preserve">ta’ </w:t>
      </w:r>
      <w:r w:rsidRPr="009E3031">
        <w:rPr>
          <w:bCs/>
          <w:iCs/>
          <w:szCs w:val="22"/>
        </w:rPr>
        <w:t xml:space="preserve">1 </w:t>
      </w:r>
      <w:r w:rsidR="00D81C63" w:rsidRPr="009E3031">
        <w:rPr>
          <w:bCs/>
          <w:iCs/>
          <w:szCs w:val="22"/>
        </w:rPr>
        <w:t>u</w:t>
      </w:r>
      <w:r w:rsidRPr="009E3031">
        <w:rPr>
          <w:bCs/>
          <w:iCs/>
          <w:szCs w:val="22"/>
        </w:rPr>
        <w:t xml:space="preserve"> 17% </w:t>
      </w:r>
      <w:r w:rsidR="00D81C63" w:rsidRPr="009E3031">
        <w:rPr>
          <w:bCs/>
          <w:iCs/>
          <w:szCs w:val="22"/>
        </w:rPr>
        <w:t xml:space="preserve">kellhom puneġġ ta’ eżekuzzjoni ECOG ta’ </w:t>
      </w:r>
      <w:r w:rsidRPr="009E3031">
        <w:rPr>
          <w:bCs/>
          <w:iCs/>
          <w:szCs w:val="22"/>
        </w:rPr>
        <w:t>≥</w:t>
      </w:r>
      <w:r w:rsidR="00FF2E2E" w:rsidRPr="009E3031">
        <w:rPr>
          <w:bCs/>
          <w:iCs/>
          <w:szCs w:val="22"/>
        </w:rPr>
        <w:t> </w:t>
      </w:r>
      <w:r w:rsidRPr="009E3031">
        <w:rPr>
          <w:bCs/>
          <w:iCs/>
          <w:szCs w:val="22"/>
        </w:rPr>
        <w:t xml:space="preserve">2. </w:t>
      </w:r>
      <w:r w:rsidR="00D81C63" w:rsidRPr="009E3031">
        <w:rPr>
          <w:bCs/>
          <w:iCs/>
          <w:szCs w:val="22"/>
        </w:rPr>
        <w:t xml:space="preserve">Sebgħa u għoxrin fil-mija kellhom marda </w:t>
      </w:r>
      <w:r w:rsidR="00302FF8" w:rsidRPr="009E3031">
        <w:rPr>
          <w:bCs/>
          <w:iCs/>
          <w:szCs w:val="22"/>
        </w:rPr>
        <w:t>fi</w:t>
      </w:r>
      <w:r w:rsidR="00D81C63" w:rsidRPr="009E3031">
        <w:rPr>
          <w:bCs/>
          <w:iCs/>
          <w:szCs w:val="22"/>
        </w:rPr>
        <w:t xml:space="preserve"> </w:t>
      </w:r>
      <w:r w:rsidR="00FF2E2E" w:rsidRPr="009E3031">
        <w:rPr>
          <w:bCs/>
          <w:iCs/>
          <w:szCs w:val="22"/>
        </w:rPr>
        <w:t>stadju </w:t>
      </w:r>
      <w:r w:rsidRPr="009E3031">
        <w:rPr>
          <w:bCs/>
          <w:iCs/>
          <w:szCs w:val="22"/>
        </w:rPr>
        <w:t>I</w:t>
      </w:r>
      <w:r w:rsidR="00D81C63" w:rsidRPr="009E3031">
        <w:rPr>
          <w:bCs/>
          <w:iCs/>
          <w:szCs w:val="22"/>
        </w:rPr>
        <w:t xml:space="preserve"> skont is-Sistema Internazzjonali tal-iStadju (ISS, International Staging System)</w:t>
      </w:r>
      <w:r w:rsidRPr="009E3031">
        <w:rPr>
          <w:bCs/>
          <w:iCs/>
          <w:szCs w:val="22"/>
        </w:rPr>
        <w:t xml:space="preserve">, 43% </w:t>
      </w:r>
      <w:r w:rsidR="00D81C63" w:rsidRPr="009E3031">
        <w:rPr>
          <w:bCs/>
          <w:iCs/>
          <w:szCs w:val="22"/>
        </w:rPr>
        <w:t>kellhom</w:t>
      </w:r>
      <w:r w:rsidRPr="009E3031">
        <w:rPr>
          <w:bCs/>
          <w:iCs/>
          <w:szCs w:val="22"/>
        </w:rPr>
        <w:t xml:space="preserve"> </w:t>
      </w:r>
      <w:r w:rsidR="00302FF8" w:rsidRPr="009E3031">
        <w:rPr>
          <w:bCs/>
          <w:iCs/>
          <w:szCs w:val="22"/>
        </w:rPr>
        <w:t xml:space="preserve">marda fi </w:t>
      </w:r>
      <w:r w:rsidR="00FF2E2E" w:rsidRPr="009E3031">
        <w:rPr>
          <w:bCs/>
          <w:iCs/>
          <w:szCs w:val="22"/>
        </w:rPr>
        <w:t>stadju </w:t>
      </w:r>
      <w:r w:rsidRPr="009E3031">
        <w:rPr>
          <w:bCs/>
          <w:iCs/>
          <w:szCs w:val="22"/>
        </w:rPr>
        <w:t>II</w:t>
      </w:r>
      <w:r w:rsidR="00D81C63" w:rsidRPr="009E3031">
        <w:rPr>
          <w:bCs/>
          <w:iCs/>
          <w:szCs w:val="22"/>
        </w:rPr>
        <w:t xml:space="preserve"> u</w:t>
      </w:r>
      <w:r w:rsidRPr="009E3031">
        <w:rPr>
          <w:bCs/>
          <w:iCs/>
          <w:szCs w:val="22"/>
        </w:rPr>
        <w:t xml:space="preserve"> 29% </w:t>
      </w:r>
      <w:r w:rsidR="00D81C63" w:rsidRPr="009E3031">
        <w:rPr>
          <w:bCs/>
          <w:iCs/>
          <w:szCs w:val="22"/>
        </w:rPr>
        <w:t>kellhom</w:t>
      </w:r>
      <w:r w:rsidRPr="009E3031">
        <w:rPr>
          <w:bCs/>
          <w:iCs/>
          <w:szCs w:val="22"/>
        </w:rPr>
        <w:t xml:space="preserve"> </w:t>
      </w:r>
      <w:r w:rsidR="00302FF8" w:rsidRPr="009E3031">
        <w:rPr>
          <w:bCs/>
          <w:iCs/>
          <w:szCs w:val="22"/>
        </w:rPr>
        <w:t xml:space="preserve">marda fi </w:t>
      </w:r>
      <w:r w:rsidR="00FF2E2E" w:rsidRPr="009E3031">
        <w:rPr>
          <w:bCs/>
          <w:iCs/>
          <w:szCs w:val="22"/>
        </w:rPr>
        <w:t>stadju </w:t>
      </w:r>
      <w:r w:rsidRPr="009E3031">
        <w:rPr>
          <w:bCs/>
          <w:iCs/>
          <w:szCs w:val="22"/>
        </w:rPr>
        <w:t>III</w:t>
      </w:r>
      <w:r w:rsidR="00D81C63" w:rsidRPr="009E3031">
        <w:rPr>
          <w:bCs/>
          <w:iCs/>
          <w:szCs w:val="22"/>
        </w:rPr>
        <w:t xml:space="preserve"> skont ISS</w:t>
      </w:r>
      <w:r w:rsidRPr="009E3031">
        <w:rPr>
          <w:bCs/>
          <w:iCs/>
          <w:szCs w:val="22"/>
        </w:rPr>
        <w:t xml:space="preserve">. </w:t>
      </w:r>
      <w:r w:rsidR="00D81C63" w:rsidRPr="009E3031">
        <w:rPr>
          <w:bCs/>
          <w:iCs/>
          <w:szCs w:val="22"/>
        </w:rPr>
        <w:t xml:space="preserve">L-effikaċja ġiet evalwata permezz ta’ sopravivenza </w:t>
      </w:r>
      <w:r w:rsidR="00302FF8" w:rsidRPr="009E3031">
        <w:rPr>
          <w:bCs/>
          <w:iCs/>
          <w:szCs w:val="22"/>
        </w:rPr>
        <w:t xml:space="preserve">mingħajr </w:t>
      </w:r>
      <w:r w:rsidR="00D81C63" w:rsidRPr="009E3031">
        <w:rPr>
          <w:bCs/>
          <w:iCs/>
          <w:szCs w:val="22"/>
        </w:rPr>
        <w:t xml:space="preserve">progressjoni </w:t>
      </w:r>
      <w:r w:rsidRPr="009E3031">
        <w:rPr>
          <w:bCs/>
          <w:iCs/>
          <w:szCs w:val="22"/>
        </w:rPr>
        <w:t>(PFS</w:t>
      </w:r>
      <w:r w:rsidR="00D81C63" w:rsidRPr="009E3031">
        <w:rPr>
          <w:bCs/>
          <w:iCs/>
          <w:szCs w:val="22"/>
        </w:rPr>
        <w:t>, progression free survival</w:t>
      </w:r>
      <w:r w:rsidRPr="009E3031">
        <w:rPr>
          <w:bCs/>
          <w:iCs/>
          <w:szCs w:val="22"/>
        </w:rPr>
        <w:t xml:space="preserve">) </w:t>
      </w:r>
      <w:r w:rsidR="00D81C63" w:rsidRPr="009E3031">
        <w:rPr>
          <w:bCs/>
          <w:iCs/>
          <w:szCs w:val="22"/>
        </w:rPr>
        <w:t xml:space="preserve">ibbażata fuq il-kriterji tal-Grupp Internazzjonali ta’ Ħidma </w:t>
      </w:r>
      <w:r w:rsidR="00F13F24" w:rsidRPr="009E3031">
        <w:rPr>
          <w:bCs/>
          <w:iCs/>
          <w:szCs w:val="22"/>
        </w:rPr>
        <w:t>fuq i</w:t>
      </w:r>
      <w:r w:rsidR="00D81C63" w:rsidRPr="009E3031">
        <w:rPr>
          <w:bCs/>
          <w:iCs/>
          <w:szCs w:val="22"/>
        </w:rPr>
        <w:t xml:space="preserve">l-Majeloma </w:t>
      </w:r>
      <w:r w:rsidRPr="009E3031">
        <w:rPr>
          <w:bCs/>
          <w:iCs/>
          <w:szCs w:val="22"/>
        </w:rPr>
        <w:t>(IMWG</w:t>
      </w:r>
      <w:r w:rsidR="00D81C63" w:rsidRPr="009E3031">
        <w:rPr>
          <w:bCs/>
          <w:iCs/>
          <w:szCs w:val="22"/>
        </w:rPr>
        <w:t>, International Myeloma Working Group</w:t>
      </w:r>
      <w:r w:rsidRPr="009E3031">
        <w:rPr>
          <w:bCs/>
          <w:iCs/>
          <w:szCs w:val="22"/>
        </w:rPr>
        <w:t>)</w:t>
      </w:r>
      <w:r w:rsidR="00907AAB" w:rsidRPr="009E3031">
        <w:rPr>
          <w:bCs/>
          <w:iCs/>
          <w:szCs w:val="22"/>
        </w:rPr>
        <w:t xml:space="preserve"> u sopravivenza totali (OS, overall survival)</w:t>
      </w:r>
      <w:r w:rsidRPr="009E3031">
        <w:rPr>
          <w:bCs/>
          <w:iCs/>
          <w:szCs w:val="22"/>
        </w:rPr>
        <w:t>.</w:t>
      </w:r>
    </w:p>
    <w:p w14:paraId="41A52A73" w14:textId="77777777" w:rsidR="00EF24FA" w:rsidRPr="009E3031" w:rsidRDefault="00EF24FA" w:rsidP="00D62756">
      <w:pPr>
        <w:rPr>
          <w:bCs/>
          <w:iCs/>
          <w:szCs w:val="22"/>
        </w:rPr>
      </w:pPr>
    </w:p>
    <w:p w14:paraId="785A5212" w14:textId="77777777" w:rsidR="00EF24FA" w:rsidRPr="009E3031" w:rsidRDefault="003D3147" w:rsidP="00D62756">
      <w:pPr>
        <w:rPr>
          <w:iCs/>
        </w:rPr>
      </w:pPr>
      <w:r w:rsidRPr="009E3031">
        <w:rPr>
          <w:bCs/>
          <w:iCs/>
          <w:szCs w:val="22"/>
        </w:rPr>
        <w:t>B’segwitu medjan ta’ 28 xahar, l</w:t>
      </w:r>
      <w:r w:rsidRPr="009E3031">
        <w:rPr>
          <w:bCs/>
          <w:iCs/>
          <w:szCs w:val="22"/>
        </w:rPr>
        <w:noBreakHyphen/>
        <w:t xml:space="preserve">analiżi primarja ta’ PFS fi </w:t>
      </w:r>
      <w:r w:rsidR="00C160DD" w:rsidRPr="009E3031">
        <w:rPr>
          <w:bCs/>
          <w:iCs/>
          <w:szCs w:val="22"/>
        </w:rPr>
        <w:t>studju</w:t>
      </w:r>
      <w:r w:rsidRPr="009E3031">
        <w:rPr>
          <w:bCs/>
          <w:iCs/>
          <w:szCs w:val="22"/>
        </w:rPr>
        <w:t xml:space="preserve"> MMY3008 </w:t>
      </w:r>
      <w:r w:rsidR="009414B7" w:rsidRPr="009E3031">
        <w:rPr>
          <w:bCs/>
          <w:iCs/>
          <w:szCs w:val="22"/>
        </w:rPr>
        <w:t xml:space="preserve">wera titjib fil-fergħa </w:t>
      </w:r>
      <w:r w:rsidRPr="009E3031">
        <w:rPr>
          <w:bCs/>
          <w:iCs/>
          <w:szCs w:val="22"/>
        </w:rPr>
        <w:t xml:space="preserve">DRd </w:t>
      </w:r>
      <w:r w:rsidR="009414B7" w:rsidRPr="009E3031">
        <w:rPr>
          <w:bCs/>
          <w:iCs/>
          <w:szCs w:val="22"/>
        </w:rPr>
        <w:t>meta mqabb</w:t>
      </w:r>
      <w:r w:rsidR="00302FF8" w:rsidRPr="009E3031">
        <w:rPr>
          <w:bCs/>
          <w:iCs/>
          <w:szCs w:val="22"/>
        </w:rPr>
        <w:t>la</w:t>
      </w:r>
      <w:r w:rsidR="009414B7" w:rsidRPr="009E3031">
        <w:rPr>
          <w:bCs/>
          <w:iCs/>
          <w:szCs w:val="22"/>
        </w:rPr>
        <w:t xml:space="preserve"> mal-fergħa </w:t>
      </w:r>
      <w:r w:rsidRPr="009E3031">
        <w:rPr>
          <w:bCs/>
          <w:iCs/>
          <w:szCs w:val="22"/>
        </w:rPr>
        <w:t>Rd;</w:t>
      </w:r>
      <w:r w:rsidR="009414B7" w:rsidRPr="009E3031">
        <w:rPr>
          <w:bCs/>
          <w:iCs/>
          <w:szCs w:val="22"/>
        </w:rPr>
        <w:t xml:space="preserve"> il-medjan ta’ </w:t>
      </w:r>
      <w:r w:rsidRPr="009E3031">
        <w:rPr>
          <w:bCs/>
          <w:iCs/>
          <w:szCs w:val="22"/>
        </w:rPr>
        <w:t xml:space="preserve">PFS </w:t>
      </w:r>
      <w:r w:rsidR="009414B7" w:rsidRPr="009E3031">
        <w:rPr>
          <w:bCs/>
          <w:iCs/>
          <w:szCs w:val="22"/>
        </w:rPr>
        <w:t xml:space="preserve">ma kienx intlaħaq fil-fergħa ta’ </w:t>
      </w:r>
      <w:r w:rsidRPr="009E3031">
        <w:rPr>
          <w:bCs/>
          <w:iCs/>
          <w:szCs w:val="22"/>
        </w:rPr>
        <w:t xml:space="preserve">DRd </w:t>
      </w:r>
      <w:r w:rsidR="009414B7" w:rsidRPr="009E3031">
        <w:rPr>
          <w:bCs/>
          <w:iCs/>
          <w:szCs w:val="22"/>
        </w:rPr>
        <w:t xml:space="preserve">u kien </w:t>
      </w:r>
      <w:r w:rsidRPr="009E3031">
        <w:rPr>
          <w:bCs/>
          <w:iCs/>
          <w:szCs w:val="22"/>
        </w:rPr>
        <w:t>31.9 </w:t>
      </w:r>
      <w:r w:rsidR="009414B7" w:rsidRPr="009E3031">
        <w:rPr>
          <w:bCs/>
          <w:iCs/>
          <w:szCs w:val="22"/>
        </w:rPr>
        <w:t>xhur fil-fergħa ta’</w:t>
      </w:r>
      <w:r w:rsidRPr="009E3031">
        <w:rPr>
          <w:bCs/>
          <w:iCs/>
          <w:szCs w:val="22"/>
        </w:rPr>
        <w:t xml:space="preserve"> Rd (</w:t>
      </w:r>
      <w:r w:rsidR="009414B7" w:rsidRPr="009E3031">
        <w:rPr>
          <w:bCs/>
          <w:iCs/>
          <w:szCs w:val="22"/>
        </w:rPr>
        <w:t xml:space="preserve">proporzjon ta’ periklu </w:t>
      </w:r>
      <w:r w:rsidRPr="009E3031">
        <w:rPr>
          <w:bCs/>
          <w:iCs/>
          <w:szCs w:val="22"/>
        </w:rPr>
        <w:t>[HR</w:t>
      </w:r>
      <w:r w:rsidR="009414B7" w:rsidRPr="009E3031">
        <w:rPr>
          <w:bCs/>
          <w:iCs/>
          <w:szCs w:val="22"/>
        </w:rPr>
        <w:t>, hazard ratio</w:t>
      </w:r>
      <w:r w:rsidRPr="009E3031">
        <w:rPr>
          <w:bCs/>
          <w:iCs/>
          <w:szCs w:val="22"/>
        </w:rPr>
        <w:t>]=0.56; 95% CI</w:t>
      </w:r>
      <w:r w:rsidR="00E82B51" w:rsidRPr="009E3031">
        <w:rPr>
          <w:bCs/>
          <w:iCs/>
          <w:szCs w:val="22"/>
        </w:rPr>
        <w:t>: </w:t>
      </w:r>
      <w:r w:rsidRPr="009E3031">
        <w:rPr>
          <w:bCs/>
          <w:iCs/>
          <w:szCs w:val="22"/>
        </w:rPr>
        <w:t>0.43, 0.73; p</w:t>
      </w:r>
      <w:r w:rsidR="00E82B51" w:rsidRPr="009E3031">
        <w:rPr>
          <w:bCs/>
          <w:iCs/>
          <w:szCs w:val="22"/>
        </w:rPr>
        <w:t> </w:t>
      </w:r>
      <w:r w:rsidRPr="009E3031">
        <w:rPr>
          <w:bCs/>
          <w:iCs/>
          <w:szCs w:val="22"/>
        </w:rPr>
        <w:t>&lt;</w:t>
      </w:r>
      <w:r w:rsidR="00E82B51" w:rsidRPr="009E3031">
        <w:rPr>
          <w:bCs/>
          <w:iCs/>
          <w:szCs w:val="22"/>
        </w:rPr>
        <w:t> </w:t>
      </w:r>
      <w:r w:rsidRPr="009E3031">
        <w:rPr>
          <w:bCs/>
          <w:iCs/>
          <w:szCs w:val="22"/>
        </w:rPr>
        <w:t xml:space="preserve">0.0001), </w:t>
      </w:r>
      <w:r w:rsidR="009414B7" w:rsidRPr="009E3031">
        <w:rPr>
          <w:bCs/>
          <w:iCs/>
          <w:szCs w:val="22"/>
        </w:rPr>
        <w:t xml:space="preserve">li jirrapreżenta tnaqqis ta’ </w:t>
      </w:r>
      <w:r w:rsidRPr="009E3031">
        <w:rPr>
          <w:bCs/>
          <w:iCs/>
          <w:szCs w:val="22"/>
        </w:rPr>
        <w:t xml:space="preserve">44% </w:t>
      </w:r>
      <w:r w:rsidR="009414B7" w:rsidRPr="009E3031">
        <w:rPr>
          <w:bCs/>
          <w:iCs/>
          <w:szCs w:val="22"/>
        </w:rPr>
        <w:t>fir-riskju ta’ progressjoni tal-marda jew mewt f’pazjenti ttrattati b’</w:t>
      </w:r>
      <w:r w:rsidRPr="009E3031">
        <w:rPr>
          <w:bCs/>
          <w:iCs/>
          <w:szCs w:val="22"/>
        </w:rPr>
        <w:t xml:space="preserve">DRd. </w:t>
      </w:r>
      <w:r w:rsidR="00D33943" w:rsidRPr="009E3031">
        <w:rPr>
          <w:iCs/>
        </w:rPr>
        <w:t>Riżultati ta’ analiżi aġġornata ta’ PFS wara segwitu medjan ta’ 64 xahar komplew juru titjib fil-PFS għal pazjenti fil-fergħa DRd meta mqabbla mal-fergħa Rd. Il</w:t>
      </w:r>
      <w:r w:rsidR="00D33943" w:rsidRPr="009E3031">
        <w:rPr>
          <w:iCs/>
        </w:rPr>
        <w:noBreakHyphen/>
        <w:t>PFS medjan kien 61.9 xhur fil-fergħa DRd u 34.4 xhur fil</w:t>
      </w:r>
      <w:r w:rsidR="00D33943" w:rsidRPr="009E3031">
        <w:rPr>
          <w:iCs/>
        </w:rPr>
        <w:noBreakHyphen/>
        <w:t>fergħa Rd (HR=0.55; 95% CI: 0.45, 0.67</w:t>
      </w:r>
      <w:r w:rsidR="00D33943" w:rsidRPr="009E3031">
        <w:rPr>
          <w:bCs/>
          <w:iCs/>
          <w:szCs w:val="22"/>
        </w:rPr>
        <w:t>)</w:t>
      </w:r>
      <w:r w:rsidR="00D33943" w:rsidRPr="009E3031">
        <w:rPr>
          <w:iCs/>
        </w:rPr>
        <w:t>.</w:t>
      </w:r>
    </w:p>
    <w:p w14:paraId="3C0B63A4" w14:textId="77777777" w:rsidR="00EF24FA" w:rsidRPr="009E3031" w:rsidRDefault="00EF24FA" w:rsidP="00D62756">
      <w:pPr>
        <w:rPr>
          <w:bCs/>
          <w:iCs/>
          <w:szCs w:val="22"/>
        </w:rPr>
      </w:pPr>
    </w:p>
    <w:p w14:paraId="1BFA6206" w14:textId="77777777" w:rsidR="00EF24FA" w:rsidRPr="009E3031" w:rsidRDefault="003D3147" w:rsidP="00D62756">
      <w:pPr>
        <w:keepNext/>
        <w:rPr>
          <w:b/>
          <w:bCs/>
          <w:iCs/>
          <w:szCs w:val="22"/>
        </w:rPr>
      </w:pPr>
      <w:r w:rsidRPr="009E3031">
        <w:rPr>
          <w:b/>
          <w:bCs/>
          <w:iCs/>
          <w:szCs w:val="22"/>
        </w:rPr>
        <w:lastRenderedPageBreak/>
        <w:t>Figu</w:t>
      </w:r>
      <w:r w:rsidR="009414B7" w:rsidRPr="009E3031">
        <w:rPr>
          <w:b/>
          <w:bCs/>
          <w:iCs/>
          <w:szCs w:val="22"/>
        </w:rPr>
        <w:t>ra</w:t>
      </w:r>
      <w:r w:rsidRPr="009E3031">
        <w:rPr>
          <w:b/>
          <w:bCs/>
          <w:iCs/>
          <w:szCs w:val="22"/>
        </w:rPr>
        <w:t> 1:</w:t>
      </w:r>
      <w:r w:rsidRPr="009E3031">
        <w:rPr>
          <w:b/>
          <w:bCs/>
          <w:iCs/>
          <w:szCs w:val="22"/>
        </w:rPr>
        <w:tab/>
      </w:r>
      <w:r w:rsidR="009414B7" w:rsidRPr="009E3031">
        <w:rPr>
          <w:b/>
          <w:bCs/>
          <w:iCs/>
          <w:szCs w:val="22"/>
        </w:rPr>
        <w:t xml:space="preserve">Kurva </w:t>
      </w:r>
      <w:r w:rsidRPr="009E3031">
        <w:rPr>
          <w:b/>
          <w:bCs/>
          <w:iCs/>
          <w:szCs w:val="22"/>
        </w:rPr>
        <w:t xml:space="preserve">Kaplan-Meier </w:t>
      </w:r>
      <w:r w:rsidR="009414B7" w:rsidRPr="009E3031">
        <w:rPr>
          <w:b/>
          <w:bCs/>
          <w:iCs/>
          <w:szCs w:val="22"/>
        </w:rPr>
        <w:t xml:space="preserve">ta’ </w:t>
      </w:r>
      <w:r w:rsidRPr="009E3031">
        <w:rPr>
          <w:b/>
          <w:bCs/>
          <w:iCs/>
          <w:szCs w:val="22"/>
        </w:rPr>
        <w:t xml:space="preserve">PFS </w:t>
      </w:r>
      <w:r w:rsidR="009414B7" w:rsidRPr="009E3031">
        <w:rPr>
          <w:b/>
          <w:bCs/>
          <w:iCs/>
          <w:szCs w:val="22"/>
        </w:rPr>
        <w:t>fl-</w:t>
      </w:r>
      <w:r w:rsidR="00E82B51" w:rsidRPr="009E3031">
        <w:rPr>
          <w:b/>
          <w:bCs/>
          <w:iCs/>
          <w:szCs w:val="22"/>
        </w:rPr>
        <w:t xml:space="preserve">istudju </w:t>
      </w:r>
      <w:r w:rsidRPr="009E3031">
        <w:rPr>
          <w:b/>
          <w:bCs/>
          <w:iCs/>
          <w:szCs w:val="22"/>
        </w:rPr>
        <w:t>MMY3008</w:t>
      </w:r>
    </w:p>
    <w:p w14:paraId="6F8F32AE" w14:textId="77777777" w:rsidR="005427C5" w:rsidRPr="009E3031" w:rsidRDefault="005427C5" w:rsidP="00AD346B">
      <w:pPr>
        <w:keepNext/>
      </w:pPr>
    </w:p>
    <w:p w14:paraId="63982762" w14:textId="77777777" w:rsidR="005427C5" w:rsidRPr="009E3031" w:rsidRDefault="003D3147" w:rsidP="004022C2">
      <w:pPr>
        <w:rPr>
          <w:b/>
          <w:bCs/>
          <w:iCs/>
          <w:szCs w:val="22"/>
        </w:rPr>
      </w:pPr>
      <w:r>
        <w:rPr>
          <w:lang w:eastAsia="mt-MT"/>
        </w:rPr>
        <w:drawing>
          <wp:inline distT="0" distB="0" distL="0" distR="0" wp14:anchorId="5F935924" wp14:editId="32CF909F">
            <wp:extent cx="5631180" cy="3848100"/>
            <wp:effectExtent l="0" t="0" r="0" b="0"/>
            <wp:docPr id="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988034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9" t="15179" r="24794" b="8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BC346" w14:textId="77777777" w:rsidR="00EF24FA" w:rsidRPr="0020276A" w:rsidRDefault="00EF24FA" w:rsidP="004022C2">
      <w:pPr>
        <w:rPr>
          <w:bCs/>
          <w:iCs/>
          <w:szCs w:val="22"/>
        </w:rPr>
      </w:pPr>
    </w:p>
    <w:p w14:paraId="2CEF4B1E" w14:textId="77777777" w:rsidR="003F3739" w:rsidRPr="009E3031" w:rsidRDefault="003D3147" w:rsidP="006F2432">
      <w:pPr>
        <w:rPr>
          <w:bCs/>
          <w:iCs/>
          <w:szCs w:val="22"/>
        </w:rPr>
      </w:pPr>
      <w:r w:rsidRPr="00536DB2">
        <w:rPr>
          <w:bCs/>
          <w:iCs/>
          <w:szCs w:val="22"/>
        </w:rPr>
        <w:t>B’segwitu medjan ta’ 56 xahar, DRd wera vantaġġ fl</w:t>
      </w:r>
      <w:r w:rsidRPr="00536DB2">
        <w:rPr>
          <w:bCs/>
          <w:iCs/>
          <w:szCs w:val="22"/>
        </w:rPr>
        <w:noBreakHyphen/>
        <w:t xml:space="preserve">OS fuq </w:t>
      </w:r>
      <w:r w:rsidRPr="009E3031">
        <w:rPr>
          <w:iCs/>
        </w:rPr>
        <w:t xml:space="preserve">il-fergħa Rd </w:t>
      </w:r>
      <w:r w:rsidRPr="009E3031">
        <w:t>(HR=0.68; 95% CI: 0.53, 0.86; p=0.0013).</w:t>
      </w:r>
      <w:r w:rsidR="00616264" w:rsidRPr="009E3031">
        <w:t xml:space="preserve"> Ir</w:t>
      </w:r>
      <w:r w:rsidR="00616264" w:rsidRPr="009E3031">
        <w:noBreakHyphen/>
        <w:t>riżultati ta’ analiżi aġġornata tal</w:t>
      </w:r>
      <w:r w:rsidR="00616264" w:rsidRPr="009E3031">
        <w:noBreakHyphen/>
        <w:t xml:space="preserve">OS wara medjan ta’ </w:t>
      </w:r>
      <w:r w:rsidR="00523CC9" w:rsidRPr="009E3031">
        <w:t>89 </w:t>
      </w:r>
      <w:r w:rsidR="00616264" w:rsidRPr="009E3031">
        <w:t>xahar komplew juru titjib fl</w:t>
      </w:r>
      <w:r w:rsidR="00616264" w:rsidRPr="009E3031">
        <w:noBreakHyphen/>
        <w:t xml:space="preserve">OS għal pazjenti </w:t>
      </w:r>
      <w:r w:rsidR="00616264" w:rsidRPr="009E3031">
        <w:rPr>
          <w:iCs/>
        </w:rPr>
        <w:t>fil-fergħa DRd meta mqabbla mal-fergħa Rd. L</w:t>
      </w:r>
      <w:r w:rsidR="00616264" w:rsidRPr="009E3031">
        <w:rPr>
          <w:iCs/>
        </w:rPr>
        <w:noBreakHyphen/>
        <w:t>O</w:t>
      </w:r>
      <w:r w:rsidR="00FE564D" w:rsidRPr="009E3031">
        <w:rPr>
          <w:iCs/>
        </w:rPr>
        <w:t>S</w:t>
      </w:r>
      <w:r w:rsidR="00616264" w:rsidRPr="009E3031">
        <w:rPr>
          <w:iCs/>
        </w:rPr>
        <w:t xml:space="preserve"> medjan kien </w:t>
      </w:r>
      <w:r w:rsidR="00523CC9" w:rsidRPr="009E3031">
        <w:rPr>
          <w:iCs/>
        </w:rPr>
        <w:t xml:space="preserve">ta’ 90.3 xhur </w:t>
      </w:r>
      <w:r w:rsidR="00616264" w:rsidRPr="009E3031">
        <w:rPr>
          <w:iCs/>
        </w:rPr>
        <w:t>fil</w:t>
      </w:r>
      <w:r w:rsidR="00325AC4" w:rsidRPr="009E3031">
        <w:rPr>
          <w:iCs/>
        </w:rPr>
        <w:noBreakHyphen/>
      </w:r>
      <w:r w:rsidR="00616264" w:rsidRPr="009E3031">
        <w:rPr>
          <w:iCs/>
        </w:rPr>
        <w:t xml:space="preserve">fergħa DRd u kien </w:t>
      </w:r>
      <w:r w:rsidR="00523CC9" w:rsidRPr="009E3031">
        <w:rPr>
          <w:iCs/>
        </w:rPr>
        <w:t>64.1</w:t>
      </w:r>
      <w:r w:rsidR="00616264" w:rsidRPr="009E3031">
        <w:rPr>
          <w:iCs/>
        </w:rPr>
        <w:t> xhur fil</w:t>
      </w:r>
      <w:r w:rsidR="00616264" w:rsidRPr="009E3031">
        <w:rPr>
          <w:iCs/>
        </w:rPr>
        <w:noBreakHyphen/>
        <w:t xml:space="preserve">fergħa Rd </w:t>
      </w:r>
      <w:r w:rsidR="00616264" w:rsidRPr="009E3031">
        <w:rPr>
          <w:bCs/>
          <w:iCs/>
          <w:szCs w:val="22"/>
        </w:rPr>
        <w:t>(HR=0.</w:t>
      </w:r>
      <w:r w:rsidR="00523CC9" w:rsidRPr="009E3031">
        <w:rPr>
          <w:bCs/>
          <w:iCs/>
          <w:szCs w:val="22"/>
        </w:rPr>
        <w:t>67</w:t>
      </w:r>
      <w:r w:rsidR="00616264" w:rsidRPr="009E3031">
        <w:rPr>
          <w:bCs/>
          <w:iCs/>
          <w:szCs w:val="22"/>
        </w:rPr>
        <w:t>; 95% CI: 0.</w:t>
      </w:r>
      <w:r w:rsidR="00523CC9" w:rsidRPr="009E3031">
        <w:rPr>
          <w:bCs/>
          <w:iCs/>
          <w:szCs w:val="22"/>
        </w:rPr>
        <w:t>55</w:t>
      </w:r>
      <w:r w:rsidR="00616264" w:rsidRPr="009E3031">
        <w:rPr>
          <w:bCs/>
          <w:iCs/>
          <w:szCs w:val="22"/>
        </w:rPr>
        <w:t>, 0.</w:t>
      </w:r>
      <w:r w:rsidR="00523CC9" w:rsidRPr="009E3031">
        <w:rPr>
          <w:bCs/>
          <w:iCs/>
          <w:szCs w:val="22"/>
        </w:rPr>
        <w:t>82</w:t>
      </w:r>
      <w:r w:rsidR="00616264" w:rsidRPr="009E3031">
        <w:rPr>
          <w:bCs/>
          <w:iCs/>
          <w:szCs w:val="22"/>
        </w:rPr>
        <w:t>).</w:t>
      </w:r>
    </w:p>
    <w:p w14:paraId="73218CF2" w14:textId="77777777" w:rsidR="00325AC4" w:rsidRPr="009E3031" w:rsidRDefault="00325AC4" w:rsidP="006F2432">
      <w:pPr>
        <w:rPr>
          <w:bCs/>
          <w:iCs/>
          <w:szCs w:val="22"/>
        </w:rPr>
      </w:pPr>
    </w:p>
    <w:p w14:paraId="692911F4" w14:textId="77777777" w:rsidR="00325AC4" w:rsidRPr="009E3031" w:rsidRDefault="003D3147" w:rsidP="00325AC4">
      <w:pPr>
        <w:keepNext/>
        <w:rPr>
          <w:b/>
          <w:bCs/>
          <w:iCs/>
          <w:szCs w:val="22"/>
        </w:rPr>
      </w:pPr>
      <w:r w:rsidRPr="009E3031">
        <w:rPr>
          <w:b/>
          <w:bCs/>
          <w:iCs/>
          <w:szCs w:val="22"/>
        </w:rPr>
        <w:lastRenderedPageBreak/>
        <w:t>Figura 2:</w:t>
      </w:r>
      <w:r w:rsidRPr="009E3031">
        <w:rPr>
          <w:b/>
          <w:bCs/>
          <w:iCs/>
          <w:szCs w:val="22"/>
        </w:rPr>
        <w:tab/>
        <w:t>Kurva Kaplan-Meier ta’ OS fl-istudju MMY3008</w:t>
      </w:r>
    </w:p>
    <w:p w14:paraId="67A2A929" w14:textId="77777777" w:rsidR="00325AC4" w:rsidRPr="009E3031" w:rsidRDefault="00325AC4" w:rsidP="00F21AEE">
      <w:pPr>
        <w:keepNext/>
        <w:rPr>
          <w:bCs/>
          <w:iCs/>
          <w:szCs w:val="22"/>
        </w:rPr>
      </w:pPr>
    </w:p>
    <w:p w14:paraId="66407CD5" w14:textId="77777777" w:rsidR="00616264" w:rsidRPr="009E3031" w:rsidRDefault="003D3147" w:rsidP="006F2432">
      <w:pPr>
        <w:rPr>
          <w:bCs/>
          <w:iCs/>
          <w:szCs w:val="22"/>
        </w:rPr>
      </w:pPr>
      <w:r>
        <w:rPr>
          <w:lang w:eastAsia="mt-MT"/>
        </w:rPr>
        <w:drawing>
          <wp:inline distT="0" distB="0" distL="0" distR="0" wp14:anchorId="5FEBF5BB" wp14:editId="7A3EFC31">
            <wp:extent cx="5760720" cy="5006340"/>
            <wp:effectExtent l="0" t="0" r="0" b="0"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916557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0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1E9A5" w14:textId="77777777" w:rsidR="005B09FF" w:rsidRPr="0020276A" w:rsidRDefault="005B09FF" w:rsidP="00BE1FEF">
      <w:pPr>
        <w:rPr>
          <w:bCs/>
          <w:iCs/>
          <w:szCs w:val="22"/>
        </w:rPr>
      </w:pPr>
    </w:p>
    <w:p w14:paraId="0B6D38DC" w14:textId="77777777" w:rsidR="00EF24FA" w:rsidRPr="009E3031" w:rsidRDefault="003D3147" w:rsidP="00BE1FEF">
      <w:pPr>
        <w:rPr>
          <w:bCs/>
          <w:iCs/>
          <w:szCs w:val="22"/>
        </w:rPr>
      </w:pPr>
      <w:r w:rsidRPr="00536DB2">
        <w:rPr>
          <w:bCs/>
          <w:iCs/>
          <w:szCs w:val="22"/>
        </w:rPr>
        <w:t>Riżultati addizzjonali dwar l-effikaċja mill-</w:t>
      </w:r>
      <w:r w:rsidR="00E82B51" w:rsidRPr="009E3031">
        <w:rPr>
          <w:bCs/>
          <w:iCs/>
          <w:szCs w:val="22"/>
        </w:rPr>
        <w:t xml:space="preserve">istudju </w:t>
      </w:r>
      <w:r w:rsidRPr="009E3031">
        <w:rPr>
          <w:bCs/>
          <w:iCs/>
          <w:szCs w:val="22"/>
        </w:rPr>
        <w:t>MMY3008 huma ppreżentati fit-</w:t>
      </w:r>
      <w:r w:rsidR="00E82B51" w:rsidRPr="009E3031">
        <w:rPr>
          <w:bCs/>
          <w:iCs/>
          <w:szCs w:val="22"/>
        </w:rPr>
        <w:t>tabella </w:t>
      </w:r>
      <w:r w:rsidR="00BE1B81" w:rsidRPr="009E3031">
        <w:rPr>
          <w:bCs/>
          <w:iCs/>
          <w:szCs w:val="22"/>
        </w:rPr>
        <w:t>7</w:t>
      </w:r>
      <w:r w:rsidRPr="009E3031">
        <w:rPr>
          <w:bCs/>
          <w:iCs/>
          <w:szCs w:val="22"/>
        </w:rPr>
        <w:t xml:space="preserve"> taħt.</w:t>
      </w:r>
    </w:p>
    <w:p w14:paraId="782B0232" w14:textId="77777777" w:rsidR="00EF24FA" w:rsidRPr="009E3031" w:rsidRDefault="00EF24FA" w:rsidP="00D62756">
      <w:pPr>
        <w:rPr>
          <w:bCs/>
          <w:iCs/>
          <w:szCs w:val="22"/>
        </w:rPr>
      </w:pPr>
      <w:bookmarkStart w:id="27" w:name="_Hlk529864351"/>
      <w:bookmarkStart w:id="28" w:name="_Hlk52986421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4"/>
        <w:gridCol w:w="1878"/>
        <w:gridCol w:w="1739"/>
      </w:tblGrid>
      <w:tr w:rsidR="00EB34B5" w14:paraId="13CFE7DD" w14:textId="77777777" w:rsidTr="00E06AF2">
        <w:trPr>
          <w:cantSplit/>
        </w:trPr>
        <w:tc>
          <w:tcPr>
            <w:tcW w:w="92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033CC" w14:textId="77777777" w:rsidR="00EF24FA" w:rsidRPr="009E3031" w:rsidRDefault="003D3147" w:rsidP="00D62756">
            <w:pPr>
              <w:keepNext/>
              <w:ind w:left="1134" w:hanging="1134"/>
              <w:rPr>
                <w:b/>
                <w:bCs/>
                <w:iCs/>
                <w:szCs w:val="22"/>
              </w:rPr>
            </w:pPr>
            <w:bookmarkStart w:id="29" w:name="_Hlk529864015"/>
            <w:r w:rsidRPr="009E3031">
              <w:rPr>
                <w:b/>
                <w:bCs/>
                <w:iCs/>
                <w:szCs w:val="22"/>
              </w:rPr>
              <w:t>Tab</w:t>
            </w:r>
            <w:r w:rsidR="00B902B0" w:rsidRPr="009E3031">
              <w:rPr>
                <w:b/>
                <w:bCs/>
                <w:iCs/>
                <w:szCs w:val="22"/>
              </w:rPr>
              <w:t>ella</w:t>
            </w:r>
            <w:r w:rsidRPr="009E3031">
              <w:rPr>
                <w:b/>
                <w:bCs/>
                <w:iCs/>
                <w:szCs w:val="22"/>
              </w:rPr>
              <w:t> </w:t>
            </w:r>
            <w:r w:rsidR="00BE1B81" w:rsidRPr="009E3031">
              <w:rPr>
                <w:b/>
                <w:bCs/>
                <w:iCs/>
                <w:szCs w:val="22"/>
              </w:rPr>
              <w:t>7</w:t>
            </w:r>
            <w:r w:rsidRPr="009E3031">
              <w:rPr>
                <w:b/>
                <w:bCs/>
                <w:iCs/>
                <w:szCs w:val="22"/>
              </w:rPr>
              <w:t>:</w:t>
            </w:r>
            <w:r w:rsidRPr="009E3031">
              <w:rPr>
                <w:b/>
                <w:bCs/>
                <w:iCs/>
                <w:szCs w:val="22"/>
              </w:rPr>
              <w:tab/>
            </w:r>
            <w:r w:rsidR="00B902B0" w:rsidRPr="009E3031">
              <w:rPr>
                <w:b/>
                <w:bCs/>
                <w:iCs/>
                <w:szCs w:val="22"/>
              </w:rPr>
              <w:t>Riżultati addizzjonali ta’ effikaċja mill-</w:t>
            </w:r>
            <w:r w:rsidR="00E82B51" w:rsidRPr="009E3031">
              <w:rPr>
                <w:b/>
                <w:bCs/>
                <w:iCs/>
                <w:szCs w:val="22"/>
              </w:rPr>
              <w:t xml:space="preserve">istudju </w:t>
            </w:r>
            <w:r w:rsidRPr="009E3031">
              <w:rPr>
                <w:b/>
                <w:bCs/>
                <w:iCs/>
                <w:szCs w:val="22"/>
              </w:rPr>
              <w:t>Study MMY3008</w:t>
            </w:r>
            <w:r w:rsidRPr="009E3031">
              <w:rPr>
                <w:b/>
                <w:bCs/>
                <w:iCs/>
                <w:szCs w:val="22"/>
                <w:vertAlign w:val="superscript"/>
              </w:rPr>
              <w:t>a</w:t>
            </w:r>
          </w:p>
        </w:tc>
      </w:tr>
      <w:tr w:rsidR="00EB34B5" w14:paraId="42BCE979" w14:textId="77777777" w:rsidTr="00E06AF2">
        <w:trPr>
          <w:cantSplit/>
        </w:trPr>
        <w:tc>
          <w:tcPr>
            <w:tcW w:w="5596" w:type="dxa"/>
            <w:tcBorders>
              <w:bottom w:val="single" w:sz="4" w:space="0" w:color="auto"/>
            </w:tcBorders>
          </w:tcPr>
          <w:p w14:paraId="29FEB917" w14:textId="77777777" w:rsidR="00EF24FA" w:rsidRPr="009E3031" w:rsidRDefault="00EF24FA" w:rsidP="00D62756">
            <w:pPr>
              <w:keepNext/>
              <w:rPr>
                <w:b/>
                <w:bCs/>
                <w:iCs/>
                <w:szCs w:val="22"/>
              </w:rPr>
            </w:pP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14:paraId="2C0F7CDA" w14:textId="77777777" w:rsidR="00EF24FA" w:rsidRPr="009E3031" w:rsidRDefault="003D3147" w:rsidP="00D62756">
            <w:pPr>
              <w:keepNext/>
              <w:rPr>
                <w:b/>
                <w:bCs/>
                <w:iCs/>
                <w:szCs w:val="22"/>
              </w:rPr>
            </w:pPr>
            <w:r w:rsidRPr="009E3031">
              <w:rPr>
                <w:b/>
                <w:bCs/>
                <w:iCs/>
                <w:szCs w:val="22"/>
              </w:rPr>
              <w:t>DRd (n=368)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69357456" w14:textId="77777777" w:rsidR="00EF24FA" w:rsidRPr="009E3031" w:rsidRDefault="003D3147" w:rsidP="00D62756">
            <w:pPr>
              <w:keepNext/>
              <w:rPr>
                <w:b/>
                <w:bCs/>
                <w:iCs/>
                <w:szCs w:val="22"/>
              </w:rPr>
            </w:pPr>
            <w:r w:rsidRPr="009E3031">
              <w:rPr>
                <w:b/>
                <w:bCs/>
                <w:iCs/>
                <w:szCs w:val="22"/>
              </w:rPr>
              <w:t>Rd (n=369)</w:t>
            </w:r>
          </w:p>
        </w:tc>
      </w:tr>
      <w:tr w:rsidR="00EB34B5" w14:paraId="2695BD2C" w14:textId="77777777" w:rsidTr="00E06AF2">
        <w:trPr>
          <w:cantSplit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A5D0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Ripons totali (sCR+CR+VGPR+PR) n(%)</w:t>
            </w:r>
            <w:r w:rsidRPr="009E3031">
              <w:rPr>
                <w:bCs/>
                <w:iCs/>
                <w:szCs w:val="22"/>
                <w:vertAlign w:val="superscript"/>
              </w:rPr>
              <w:t>a</w:t>
            </w:r>
          </w:p>
        </w:tc>
        <w:tc>
          <w:tcPr>
            <w:tcW w:w="1917" w:type="dxa"/>
          </w:tcPr>
          <w:p w14:paraId="44C71B1E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342 (92.9%)</w:t>
            </w:r>
          </w:p>
        </w:tc>
        <w:tc>
          <w:tcPr>
            <w:tcW w:w="1774" w:type="dxa"/>
          </w:tcPr>
          <w:p w14:paraId="25681FB9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300 (81.3%)</w:t>
            </w:r>
          </w:p>
        </w:tc>
      </w:tr>
      <w:tr w:rsidR="00EB34B5" w14:paraId="38AF93FD" w14:textId="77777777" w:rsidTr="00E06AF2">
        <w:trPr>
          <w:cantSplit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06F7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Valur p</w:t>
            </w:r>
            <w:r w:rsidRPr="009E3031">
              <w:rPr>
                <w:bCs/>
                <w:iCs/>
                <w:szCs w:val="22"/>
                <w:vertAlign w:val="superscript"/>
              </w:rPr>
              <w:t>b</w:t>
            </w:r>
          </w:p>
        </w:tc>
        <w:tc>
          <w:tcPr>
            <w:tcW w:w="1917" w:type="dxa"/>
            <w:tcBorders>
              <w:bottom w:val="single" w:sz="4" w:space="0" w:color="auto"/>
              <w:right w:val="single" w:sz="4" w:space="0" w:color="auto"/>
            </w:tcBorders>
          </w:tcPr>
          <w:p w14:paraId="2C232499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&lt;</w:t>
            </w:r>
            <w:r w:rsidR="00E82B51" w:rsidRPr="009E3031">
              <w:rPr>
                <w:bCs/>
                <w:iCs/>
                <w:szCs w:val="22"/>
              </w:rPr>
              <w:t> </w:t>
            </w:r>
            <w:r w:rsidRPr="009E3031">
              <w:rPr>
                <w:bCs/>
                <w:iCs/>
                <w:szCs w:val="22"/>
              </w:rPr>
              <w:t>0.0001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5B3FC684" w14:textId="77777777" w:rsidR="00EF24FA" w:rsidRPr="009E3031" w:rsidRDefault="00EF24FA" w:rsidP="00D62756">
            <w:pPr>
              <w:rPr>
                <w:bCs/>
                <w:iCs/>
                <w:szCs w:val="22"/>
              </w:rPr>
            </w:pPr>
          </w:p>
        </w:tc>
      </w:tr>
      <w:tr w:rsidR="00EB34B5" w14:paraId="64927D17" w14:textId="77777777" w:rsidTr="00E06AF2">
        <w:trPr>
          <w:cantSplit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292D" w14:textId="77777777" w:rsidR="00EF24FA" w:rsidRPr="009E3031" w:rsidRDefault="003D3147" w:rsidP="00D62756">
            <w:pPr>
              <w:ind w:left="284"/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 xml:space="preserve">Rispons sħiħ strett (sCR, stringent complete response)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B17C23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112 (30.4%)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F42DEB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46 (12.5%)</w:t>
            </w:r>
          </w:p>
        </w:tc>
      </w:tr>
      <w:tr w:rsidR="00EB34B5" w14:paraId="1CACBFC6" w14:textId="77777777" w:rsidTr="00E06AF2">
        <w:trPr>
          <w:cantSplit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CAB2" w14:textId="77777777" w:rsidR="00EF24FA" w:rsidRPr="009E3031" w:rsidRDefault="003D3147" w:rsidP="00D62756">
            <w:pPr>
              <w:ind w:left="284"/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 xml:space="preserve">Rispons sħiħ (CR, complete response)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CE0BB8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63 (17.1%)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A471C2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46 (12.5%)</w:t>
            </w:r>
          </w:p>
        </w:tc>
      </w:tr>
      <w:tr w:rsidR="00EB34B5" w14:paraId="492DD39E" w14:textId="77777777" w:rsidTr="00E06AF2">
        <w:trPr>
          <w:cantSplit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CD6C" w14:textId="77777777" w:rsidR="00EF24FA" w:rsidRPr="009E3031" w:rsidRDefault="003D3147" w:rsidP="00D62756">
            <w:pPr>
              <w:ind w:left="284"/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 xml:space="preserve">Rispons parzjali tajjeb ħafna (VGPR, very good partial response)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E679F1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117 (31.8%)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E1029A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104 (28.2%)</w:t>
            </w:r>
          </w:p>
        </w:tc>
      </w:tr>
      <w:tr w:rsidR="00EB34B5" w14:paraId="184E0F67" w14:textId="77777777" w:rsidTr="00E06AF2">
        <w:trPr>
          <w:cantSplit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3008" w14:textId="77777777" w:rsidR="00EF24FA" w:rsidRPr="009E3031" w:rsidRDefault="003D3147" w:rsidP="00D62756">
            <w:pPr>
              <w:ind w:left="284"/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Rispons parzjali (PR, partial response)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6BA8BB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50 (13.6%)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34D14C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104 (28.2%)</w:t>
            </w:r>
          </w:p>
        </w:tc>
      </w:tr>
      <w:tr w:rsidR="00EB34B5" w14:paraId="62498760" w14:textId="77777777" w:rsidTr="00E06AF2">
        <w:trPr>
          <w:cantSplit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9E24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 xml:space="preserve">CR </w:t>
            </w:r>
            <w:r w:rsidR="00C055D8" w:rsidRPr="009E3031">
              <w:rPr>
                <w:bCs/>
                <w:iCs/>
                <w:szCs w:val="22"/>
              </w:rPr>
              <w:t xml:space="preserve">jew aħjar </w:t>
            </w:r>
            <w:r w:rsidRPr="009E3031">
              <w:rPr>
                <w:bCs/>
                <w:iCs/>
                <w:szCs w:val="22"/>
              </w:rPr>
              <w:t>(sCR + CR)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14:paraId="0A0C75A4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175 (47.6%)</w:t>
            </w:r>
          </w:p>
        </w:tc>
        <w:tc>
          <w:tcPr>
            <w:tcW w:w="1774" w:type="dxa"/>
            <w:tcBorders>
              <w:top w:val="single" w:sz="4" w:space="0" w:color="auto"/>
            </w:tcBorders>
          </w:tcPr>
          <w:p w14:paraId="1B09CEA6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92 (24.9%)</w:t>
            </w:r>
          </w:p>
        </w:tc>
      </w:tr>
      <w:tr w:rsidR="00EB34B5" w14:paraId="7EFF71BB" w14:textId="77777777" w:rsidTr="00E06AF2">
        <w:trPr>
          <w:cantSplit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5C3F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Valur p</w:t>
            </w:r>
            <w:r w:rsidRPr="009E3031">
              <w:rPr>
                <w:bCs/>
                <w:iCs/>
                <w:szCs w:val="22"/>
                <w:vertAlign w:val="superscript"/>
              </w:rPr>
              <w:t>b</w:t>
            </w:r>
          </w:p>
        </w:tc>
        <w:tc>
          <w:tcPr>
            <w:tcW w:w="1917" w:type="dxa"/>
          </w:tcPr>
          <w:p w14:paraId="2F6EA5B8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&lt;</w:t>
            </w:r>
            <w:r w:rsidR="00E82B51" w:rsidRPr="009E3031">
              <w:rPr>
                <w:bCs/>
                <w:iCs/>
                <w:szCs w:val="22"/>
              </w:rPr>
              <w:t> </w:t>
            </w:r>
            <w:r w:rsidRPr="009E3031">
              <w:rPr>
                <w:bCs/>
                <w:iCs/>
                <w:szCs w:val="22"/>
              </w:rPr>
              <w:t>0.0001</w:t>
            </w:r>
          </w:p>
        </w:tc>
        <w:tc>
          <w:tcPr>
            <w:tcW w:w="1774" w:type="dxa"/>
          </w:tcPr>
          <w:p w14:paraId="42D84C99" w14:textId="77777777" w:rsidR="00EF24FA" w:rsidRPr="009E3031" w:rsidRDefault="00EF24FA" w:rsidP="00D62756">
            <w:pPr>
              <w:rPr>
                <w:bCs/>
                <w:iCs/>
                <w:szCs w:val="22"/>
              </w:rPr>
            </w:pPr>
          </w:p>
        </w:tc>
      </w:tr>
      <w:tr w:rsidR="00EB34B5" w14:paraId="339C073D" w14:textId="77777777" w:rsidTr="00E06AF2">
        <w:trPr>
          <w:cantSplit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FF35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 xml:space="preserve">VGPR </w:t>
            </w:r>
            <w:r w:rsidR="00C055D8" w:rsidRPr="009E3031">
              <w:rPr>
                <w:bCs/>
                <w:iCs/>
                <w:szCs w:val="22"/>
              </w:rPr>
              <w:t xml:space="preserve">jew aħjar </w:t>
            </w:r>
            <w:r w:rsidRPr="009E3031">
              <w:rPr>
                <w:bCs/>
                <w:iCs/>
                <w:szCs w:val="22"/>
              </w:rPr>
              <w:t>(sCR + CR + VGPR)</w:t>
            </w:r>
          </w:p>
        </w:tc>
        <w:tc>
          <w:tcPr>
            <w:tcW w:w="1917" w:type="dxa"/>
          </w:tcPr>
          <w:p w14:paraId="28DD59DD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292 (79.3%)</w:t>
            </w:r>
          </w:p>
        </w:tc>
        <w:tc>
          <w:tcPr>
            <w:tcW w:w="1774" w:type="dxa"/>
          </w:tcPr>
          <w:p w14:paraId="4ECD434F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196 (53.1%)</w:t>
            </w:r>
          </w:p>
        </w:tc>
      </w:tr>
      <w:tr w:rsidR="00EB34B5" w14:paraId="157B9EE4" w14:textId="77777777" w:rsidTr="00E06AF2">
        <w:trPr>
          <w:cantSplit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CE8B53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Valur p</w:t>
            </w:r>
            <w:r w:rsidRPr="009E3031">
              <w:rPr>
                <w:bCs/>
                <w:iCs/>
                <w:szCs w:val="22"/>
                <w:vertAlign w:val="superscript"/>
              </w:rPr>
              <w:t>b</w:t>
            </w:r>
          </w:p>
        </w:tc>
        <w:tc>
          <w:tcPr>
            <w:tcW w:w="1917" w:type="dxa"/>
          </w:tcPr>
          <w:p w14:paraId="25C3B2AA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&lt;</w:t>
            </w:r>
            <w:r w:rsidR="00E82B51" w:rsidRPr="009E3031">
              <w:rPr>
                <w:bCs/>
                <w:iCs/>
                <w:szCs w:val="22"/>
              </w:rPr>
              <w:t> </w:t>
            </w:r>
            <w:r w:rsidRPr="009E3031">
              <w:rPr>
                <w:bCs/>
                <w:iCs/>
                <w:szCs w:val="22"/>
              </w:rPr>
              <w:t>0.0001</w:t>
            </w:r>
          </w:p>
        </w:tc>
        <w:tc>
          <w:tcPr>
            <w:tcW w:w="1774" w:type="dxa"/>
          </w:tcPr>
          <w:p w14:paraId="5FA9F07C" w14:textId="77777777" w:rsidR="00EF24FA" w:rsidRPr="009E3031" w:rsidRDefault="00EF24FA" w:rsidP="00D62756">
            <w:pPr>
              <w:rPr>
                <w:bCs/>
                <w:iCs/>
                <w:szCs w:val="22"/>
              </w:rPr>
            </w:pPr>
          </w:p>
        </w:tc>
      </w:tr>
      <w:tr w:rsidR="00EB34B5" w14:paraId="7D0E5B05" w14:textId="77777777" w:rsidTr="00E06AF2">
        <w:trPr>
          <w:cantSplit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8B3C23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 xml:space="preserve">Rata ta’ negattività </w:t>
            </w:r>
            <w:r w:rsidR="00AB7045" w:rsidRPr="009E3031">
              <w:rPr>
                <w:bCs/>
                <w:iCs/>
                <w:szCs w:val="22"/>
              </w:rPr>
              <w:t xml:space="preserve">ta’ </w:t>
            </w:r>
            <w:r w:rsidRPr="009E3031">
              <w:rPr>
                <w:bCs/>
                <w:iCs/>
                <w:szCs w:val="22"/>
              </w:rPr>
              <w:t>MRD</w:t>
            </w:r>
            <w:r w:rsidRPr="009E3031">
              <w:rPr>
                <w:bCs/>
                <w:iCs/>
                <w:szCs w:val="22"/>
                <w:vertAlign w:val="superscript"/>
              </w:rPr>
              <w:t>a,c</w:t>
            </w:r>
            <w:r w:rsidRPr="009E3031">
              <w:rPr>
                <w:bCs/>
                <w:iCs/>
                <w:szCs w:val="22"/>
              </w:rPr>
              <w:t xml:space="preserve"> n(%)</w:t>
            </w:r>
          </w:p>
        </w:tc>
        <w:tc>
          <w:tcPr>
            <w:tcW w:w="1917" w:type="dxa"/>
          </w:tcPr>
          <w:p w14:paraId="728EE41A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89 (24.2%)</w:t>
            </w:r>
          </w:p>
        </w:tc>
        <w:tc>
          <w:tcPr>
            <w:tcW w:w="1774" w:type="dxa"/>
          </w:tcPr>
          <w:p w14:paraId="6ED1AE08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27 (7.3%)</w:t>
            </w:r>
          </w:p>
        </w:tc>
      </w:tr>
      <w:tr w:rsidR="00EB34B5" w14:paraId="6A56F347" w14:textId="77777777" w:rsidTr="00E06AF2">
        <w:trPr>
          <w:cantSplit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C13C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95% CI (%)</w:t>
            </w:r>
          </w:p>
        </w:tc>
        <w:tc>
          <w:tcPr>
            <w:tcW w:w="1917" w:type="dxa"/>
          </w:tcPr>
          <w:p w14:paraId="25EFDC5C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(19.9%, 28.9%)</w:t>
            </w:r>
          </w:p>
        </w:tc>
        <w:tc>
          <w:tcPr>
            <w:tcW w:w="1774" w:type="dxa"/>
          </w:tcPr>
          <w:p w14:paraId="7DE58CC9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(4.9%, 10.5%)</w:t>
            </w:r>
          </w:p>
        </w:tc>
      </w:tr>
      <w:tr w:rsidR="00EB34B5" w14:paraId="2ACCE01D" w14:textId="77777777" w:rsidTr="00E06AF2">
        <w:trPr>
          <w:cantSplit/>
        </w:trPr>
        <w:tc>
          <w:tcPr>
            <w:tcW w:w="5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BFD92A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Proporzjon ta’ probabbiltà b’CI ta’ 95%</w:t>
            </w:r>
            <w:r w:rsidRPr="009E3031">
              <w:rPr>
                <w:bCs/>
                <w:iCs/>
                <w:szCs w:val="22"/>
                <w:vertAlign w:val="superscript"/>
              </w:rPr>
              <w:t>d</w:t>
            </w:r>
          </w:p>
        </w:tc>
        <w:tc>
          <w:tcPr>
            <w:tcW w:w="3691" w:type="dxa"/>
            <w:gridSpan w:val="2"/>
          </w:tcPr>
          <w:p w14:paraId="6EFAE916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4.04 (2.55, 6.39)</w:t>
            </w:r>
          </w:p>
        </w:tc>
      </w:tr>
      <w:tr w:rsidR="00EB34B5" w14:paraId="6B21FD3C" w14:textId="77777777" w:rsidTr="00E06AF2">
        <w:trPr>
          <w:cantSplit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7A66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Valur p</w:t>
            </w:r>
            <w:r w:rsidRPr="009E3031">
              <w:rPr>
                <w:bCs/>
                <w:iCs/>
                <w:szCs w:val="22"/>
                <w:vertAlign w:val="superscript"/>
              </w:rPr>
              <w:t>e</w:t>
            </w:r>
          </w:p>
        </w:tc>
        <w:tc>
          <w:tcPr>
            <w:tcW w:w="3691" w:type="dxa"/>
            <w:gridSpan w:val="2"/>
            <w:tcBorders>
              <w:right w:val="single" w:sz="4" w:space="0" w:color="auto"/>
            </w:tcBorders>
          </w:tcPr>
          <w:p w14:paraId="766A67EE" w14:textId="77777777" w:rsidR="00EF24FA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&lt;</w:t>
            </w:r>
            <w:r w:rsidR="00E82B51" w:rsidRPr="009E3031">
              <w:rPr>
                <w:bCs/>
                <w:iCs/>
                <w:szCs w:val="22"/>
              </w:rPr>
              <w:t> </w:t>
            </w:r>
            <w:r w:rsidRPr="009E3031">
              <w:rPr>
                <w:bCs/>
                <w:iCs/>
                <w:szCs w:val="22"/>
              </w:rPr>
              <w:t>0.0001</w:t>
            </w:r>
          </w:p>
        </w:tc>
      </w:tr>
      <w:tr w:rsidR="00EB34B5" w14:paraId="64F0387A" w14:textId="77777777" w:rsidTr="00E06AF2">
        <w:trPr>
          <w:cantSplit/>
        </w:trPr>
        <w:tc>
          <w:tcPr>
            <w:tcW w:w="92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FCD6AB" w14:textId="77777777" w:rsidR="00EF24FA" w:rsidRPr="009E3031" w:rsidRDefault="003D3147" w:rsidP="00D62756">
            <w:pPr>
              <w:rPr>
                <w:bCs/>
                <w:iCs/>
                <w:sz w:val="18"/>
                <w:szCs w:val="18"/>
              </w:rPr>
            </w:pPr>
            <w:r w:rsidRPr="009E3031">
              <w:rPr>
                <w:bCs/>
                <w:iCs/>
                <w:sz w:val="18"/>
                <w:szCs w:val="18"/>
              </w:rPr>
              <w:lastRenderedPageBreak/>
              <w:t>DRd=daratumumab-lenalidomide-dexamethasone; Rd=lenalidomide-dexamethasone; MRD</w:t>
            </w:r>
            <w:r w:rsidR="00C055D8" w:rsidRPr="009E3031">
              <w:rPr>
                <w:bCs/>
                <w:iCs/>
                <w:sz w:val="18"/>
                <w:szCs w:val="18"/>
              </w:rPr>
              <w:t xml:space="preserve">, minimal residual disease </w:t>
            </w:r>
            <w:r w:rsidRPr="009E3031">
              <w:rPr>
                <w:bCs/>
                <w:iCs/>
                <w:sz w:val="18"/>
                <w:szCs w:val="18"/>
              </w:rPr>
              <w:t>=</w:t>
            </w:r>
            <w:r w:rsidR="00877016" w:rsidRPr="009E3031">
              <w:rPr>
                <w:bCs/>
                <w:iCs/>
                <w:sz w:val="18"/>
                <w:szCs w:val="18"/>
              </w:rPr>
              <w:t xml:space="preserve"> </w:t>
            </w:r>
            <w:r w:rsidR="00C055D8" w:rsidRPr="009E3031">
              <w:rPr>
                <w:bCs/>
                <w:iCs/>
                <w:sz w:val="18"/>
                <w:szCs w:val="18"/>
              </w:rPr>
              <w:t>mard residwu minimu</w:t>
            </w:r>
            <w:r w:rsidRPr="009E3031">
              <w:rPr>
                <w:bCs/>
                <w:iCs/>
                <w:sz w:val="18"/>
                <w:szCs w:val="18"/>
              </w:rPr>
              <w:t>; CI</w:t>
            </w:r>
            <w:r w:rsidR="00C055D8" w:rsidRPr="009E3031">
              <w:rPr>
                <w:bCs/>
                <w:iCs/>
                <w:sz w:val="18"/>
                <w:szCs w:val="18"/>
              </w:rPr>
              <w:t xml:space="preserve">, confidence interval </w:t>
            </w:r>
            <w:r w:rsidRPr="009E3031">
              <w:rPr>
                <w:bCs/>
                <w:iCs/>
                <w:sz w:val="18"/>
                <w:szCs w:val="18"/>
              </w:rPr>
              <w:t>=</w:t>
            </w:r>
            <w:r w:rsidR="00C055D8" w:rsidRPr="009E3031">
              <w:rPr>
                <w:bCs/>
                <w:iCs/>
                <w:sz w:val="18"/>
                <w:szCs w:val="18"/>
              </w:rPr>
              <w:t xml:space="preserve"> intervall ta’ kunfidenza</w:t>
            </w:r>
            <w:r w:rsidR="00E82B51" w:rsidRPr="009E3031">
              <w:rPr>
                <w:bCs/>
                <w:iCs/>
                <w:sz w:val="18"/>
                <w:szCs w:val="18"/>
              </w:rPr>
              <w:t>.</w:t>
            </w:r>
          </w:p>
          <w:p w14:paraId="2BC418F1" w14:textId="77777777" w:rsidR="00EF24FA" w:rsidRPr="009E3031" w:rsidRDefault="003D3147" w:rsidP="00D62756">
            <w:pPr>
              <w:ind w:left="284" w:hanging="284"/>
              <w:rPr>
                <w:bCs/>
                <w:iCs/>
                <w:sz w:val="18"/>
                <w:szCs w:val="18"/>
              </w:rPr>
            </w:pPr>
            <w:r w:rsidRPr="009E3031">
              <w:rPr>
                <w:szCs w:val="18"/>
                <w:vertAlign w:val="superscript"/>
              </w:rPr>
              <w:t>a</w:t>
            </w:r>
            <w:r w:rsidRPr="009E3031">
              <w:rPr>
                <w:sz w:val="18"/>
                <w:szCs w:val="18"/>
              </w:rPr>
              <w:tab/>
            </w:r>
            <w:r w:rsidR="00C055D8" w:rsidRPr="009E3031">
              <w:rPr>
                <w:bCs/>
                <w:iCs/>
                <w:sz w:val="18"/>
                <w:szCs w:val="18"/>
              </w:rPr>
              <w:t>Abbażi tal-popolazzjoni bl-intenzjoni li tiġi ttrattata</w:t>
            </w:r>
            <w:r w:rsidR="00E82B51" w:rsidRPr="009E3031">
              <w:rPr>
                <w:bCs/>
                <w:iCs/>
                <w:sz w:val="18"/>
                <w:szCs w:val="18"/>
              </w:rPr>
              <w:t>.</w:t>
            </w:r>
          </w:p>
          <w:p w14:paraId="1CFD9F95" w14:textId="77777777" w:rsidR="00EF24FA" w:rsidRPr="009E3031" w:rsidRDefault="003D3147" w:rsidP="00D62756">
            <w:pPr>
              <w:ind w:left="284" w:hanging="284"/>
              <w:rPr>
                <w:bCs/>
                <w:iCs/>
                <w:sz w:val="18"/>
                <w:szCs w:val="18"/>
              </w:rPr>
            </w:pPr>
            <w:r w:rsidRPr="009E3031">
              <w:rPr>
                <w:szCs w:val="18"/>
                <w:vertAlign w:val="superscript"/>
              </w:rPr>
              <w:t>b</w:t>
            </w:r>
            <w:r w:rsidRPr="009E3031">
              <w:rPr>
                <w:sz w:val="18"/>
                <w:szCs w:val="18"/>
              </w:rPr>
              <w:tab/>
            </w:r>
            <w:r w:rsidR="00C055D8" w:rsidRPr="009E3031">
              <w:rPr>
                <w:bCs/>
                <w:iCs/>
                <w:sz w:val="18"/>
                <w:szCs w:val="18"/>
              </w:rPr>
              <w:t>Valur p mit-test</w:t>
            </w:r>
            <w:r w:rsidR="00C055D8" w:rsidRPr="009E3031">
              <w:rPr>
                <w:sz w:val="18"/>
                <w:szCs w:val="16"/>
              </w:rPr>
              <w:t xml:space="preserve"> </w:t>
            </w:r>
            <w:r w:rsidR="00C055D8" w:rsidRPr="009E3031">
              <w:rPr>
                <w:bCs/>
                <w:iCs/>
                <w:sz w:val="18"/>
                <w:szCs w:val="18"/>
              </w:rPr>
              <w:t xml:space="preserve">Chi-Squared ta’ </w:t>
            </w:r>
            <w:r w:rsidRPr="009E3031">
              <w:rPr>
                <w:bCs/>
                <w:iCs/>
                <w:sz w:val="18"/>
                <w:szCs w:val="18"/>
              </w:rPr>
              <w:t>Cochran Mantel-Haenszel.</w:t>
            </w:r>
          </w:p>
          <w:p w14:paraId="48DFDC4A" w14:textId="77777777" w:rsidR="00EF24FA" w:rsidRPr="009E3031" w:rsidRDefault="003D3147" w:rsidP="00D62756">
            <w:pPr>
              <w:ind w:left="284" w:hanging="284"/>
              <w:rPr>
                <w:bCs/>
                <w:iCs/>
                <w:sz w:val="18"/>
                <w:szCs w:val="18"/>
              </w:rPr>
            </w:pPr>
            <w:r w:rsidRPr="009E3031">
              <w:rPr>
                <w:szCs w:val="18"/>
                <w:vertAlign w:val="superscript"/>
              </w:rPr>
              <w:t>c</w:t>
            </w:r>
            <w:r w:rsidRPr="009E3031">
              <w:rPr>
                <w:sz w:val="18"/>
                <w:szCs w:val="18"/>
              </w:rPr>
              <w:tab/>
            </w:r>
            <w:r w:rsidR="00AB7045" w:rsidRPr="009E3031">
              <w:rPr>
                <w:bCs/>
                <w:iCs/>
                <w:sz w:val="18"/>
                <w:szCs w:val="18"/>
              </w:rPr>
              <w:t>Abbażi ta’ li</w:t>
            </w:r>
            <w:r w:rsidR="00EB7140" w:rsidRPr="009E3031">
              <w:rPr>
                <w:bCs/>
                <w:iCs/>
                <w:sz w:val="18"/>
                <w:szCs w:val="18"/>
              </w:rPr>
              <w:t>mitu</w:t>
            </w:r>
            <w:r w:rsidR="00AB7045" w:rsidRPr="009E3031">
              <w:rPr>
                <w:bCs/>
                <w:iCs/>
                <w:sz w:val="18"/>
                <w:szCs w:val="18"/>
              </w:rPr>
              <w:t xml:space="preserve"> ta’</w:t>
            </w:r>
            <w:r w:rsidRPr="009E3031">
              <w:rPr>
                <w:bCs/>
                <w:iCs/>
                <w:sz w:val="18"/>
                <w:szCs w:val="18"/>
              </w:rPr>
              <w:t xml:space="preserve"> 10</w:t>
            </w:r>
            <w:r w:rsidRPr="009E3031">
              <w:rPr>
                <w:bCs/>
                <w:iCs/>
                <w:szCs w:val="22"/>
                <w:vertAlign w:val="superscript"/>
              </w:rPr>
              <w:t>-5</w:t>
            </w:r>
            <w:r w:rsidR="00E82B51" w:rsidRPr="009E3031">
              <w:rPr>
                <w:bCs/>
                <w:iCs/>
                <w:sz w:val="18"/>
                <w:szCs w:val="18"/>
              </w:rPr>
              <w:t>.</w:t>
            </w:r>
          </w:p>
          <w:p w14:paraId="4F12CF75" w14:textId="77777777" w:rsidR="00EF24FA" w:rsidRPr="009E3031" w:rsidRDefault="003D3147" w:rsidP="00D62756">
            <w:pPr>
              <w:ind w:left="284" w:hanging="284"/>
              <w:rPr>
                <w:bCs/>
                <w:iCs/>
                <w:sz w:val="18"/>
                <w:szCs w:val="18"/>
              </w:rPr>
            </w:pPr>
            <w:r w:rsidRPr="009E3031">
              <w:rPr>
                <w:szCs w:val="18"/>
                <w:vertAlign w:val="superscript"/>
              </w:rPr>
              <w:t>d</w:t>
            </w:r>
            <w:r w:rsidRPr="009E3031">
              <w:rPr>
                <w:sz w:val="18"/>
                <w:szCs w:val="18"/>
              </w:rPr>
              <w:tab/>
            </w:r>
            <w:r w:rsidR="00AB7045" w:rsidRPr="009E3031">
              <w:rPr>
                <w:bCs/>
                <w:iCs/>
                <w:sz w:val="18"/>
                <w:szCs w:val="18"/>
              </w:rPr>
              <w:t>Qed tintuża s</w:t>
            </w:r>
            <w:r w:rsidR="00C055D8" w:rsidRPr="009E3031">
              <w:rPr>
                <w:bCs/>
                <w:iCs/>
                <w:sz w:val="18"/>
                <w:szCs w:val="18"/>
              </w:rPr>
              <w:t>tima M</w:t>
            </w:r>
            <w:r w:rsidRPr="009E3031">
              <w:rPr>
                <w:bCs/>
                <w:iCs/>
                <w:sz w:val="18"/>
                <w:szCs w:val="18"/>
              </w:rPr>
              <w:t xml:space="preserve">antel-Haenszel </w:t>
            </w:r>
            <w:r w:rsidR="00C055D8" w:rsidRPr="009E3031">
              <w:rPr>
                <w:bCs/>
                <w:iCs/>
                <w:sz w:val="18"/>
                <w:szCs w:val="18"/>
              </w:rPr>
              <w:t xml:space="preserve">tal-proporzjon ta’ </w:t>
            </w:r>
            <w:r w:rsidR="00AB7045" w:rsidRPr="009E3031">
              <w:rPr>
                <w:bCs/>
                <w:iCs/>
                <w:sz w:val="18"/>
                <w:szCs w:val="18"/>
              </w:rPr>
              <w:t xml:space="preserve">probabiltà għal tabelli mhux stratifikati. Proporzjon ta’ probabbiltà ta’ </w:t>
            </w:r>
            <w:r w:rsidRPr="009E3031">
              <w:rPr>
                <w:bCs/>
                <w:iCs/>
                <w:sz w:val="18"/>
                <w:szCs w:val="18"/>
              </w:rPr>
              <w:t>&gt;</w:t>
            </w:r>
            <w:r w:rsidR="00E82B51" w:rsidRPr="009E3031">
              <w:rPr>
                <w:bCs/>
                <w:iCs/>
                <w:sz w:val="18"/>
                <w:szCs w:val="18"/>
              </w:rPr>
              <w:t> </w:t>
            </w:r>
            <w:r w:rsidRPr="009E3031">
              <w:rPr>
                <w:bCs/>
                <w:iCs/>
                <w:sz w:val="18"/>
                <w:szCs w:val="18"/>
              </w:rPr>
              <w:t xml:space="preserve">1 </w:t>
            </w:r>
            <w:r w:rsidR="00AB7045" w:rsidRPr="009E3031">
              <w:rPr>
                <w:bCs/>
                <w:iCs/>
                <w:sz w:val="18"/>
                <w:szCs w:val="18"/>
              </w:rPr>
              <w:t xml:space="preserve">jindika vantaġġ għal </w:t>
            </w:r>
            <w:r w:rsidRPr="009E3031">
              <w:rPr>
                <w:bCs/>
                <w:iCs/>
                <w:sz w:val="18"/>
                <w:szCs w:val="18"/>
              </w:rPr>
              <w:t>DRd.</w:t>
            </w:r>
          </w:p>
          <w:p w14:paraId="1FADADC6" w14:textId="77777777" w:rsidR="00EF24FA" w:rsidRPr="009E3031" w:rsidRDefault="003D3147" w:rsidP="00D62756">
            <w:pPr>
              <w:ind w:left="284" w:hanging="284"/>
              <w:rPr>
                <w:bCs/>
                <w:iCs/>
                <w:sz w:val="20"/>
              </w:rPr>
            </w:pPr>
            <w:r w:rsidRPr="009E3031">
              <w:rPr>
                <w:szCs w:val="18"/>
                <w:vertAlign w:val="superscript"/>
              </w:rPr>
              <w:t>e</w:t>
            </w:r>
            <w:r w:rsidRPr="009E3031">
              <w:rPr>
                <w:sz w:val="18"/>
                <w:szCs w:val="18"/>
              </w:rPr>
              <w:tab/>
            </w:r>
            <w:r w:rsidR="00C055D8" w:rsidRPr="009E3031">
              <w:rPr>
                <w:bCs/>
                <w:iCs/>
                <w:sz w:val="18"/>
                <w:szCs w:val="18"/>
              </w:rPr>
              <w:t>Valur p</w:t>
            </w:r>
            <w:r w:rsidR="00AB7045" w:rsidRPr="009E3031">
              <w:rPr>
                <w:bCs/>
                <w:iCs/>
                <w:sz w:val="18"/>
                <w:szCs w:val="18"/>
              </w:rPr>
              <w:t xml:space="preserve"> mit-test eżatt ta’ </w:t>
            </w:r>
            <w:r w:rsidRPr="009E3031">
              <w:rPr>
                <w:bCs/>
                <w:iCs/>
                <w:sz w:val="18"/>
                <w:szCs w:val="18"/>
              </w:rPr>
              <w:t>Fisher.</w:t>
            </w:r>
          </w:p>
        </w:tc>
      </w:tr>
      <w:bookmarkEnd w:id="29"/>
    </w:tbl>
    <w:p w14:paraId="6EB39F52" w14:textId="77777777" w:rsidR="00EF24FA" w:rsidRPr="009E3031" w:rsidRDefault="00EF24FA" w:rsidP="00D62756">
      <w:pPr>
        <w:rPr>
          <w:bCs/>
          <w:iCs/>
          <w:szCs w:val="22"/>
          <w:u w:val="single"/>
        </w:rPr>
      </w:pPr>
    </w:p>
    <w:bookmarkEnd w:id="27"/>
    <w:bookmarkEnd w:id="28"/>
    <w:p w14:paraId="7BF4086B" w14:textId="77777777" w:rsidR="00EF24FA" w:rsidRPr="009E3031" w:rsidRDefault="003D3147" w:rsidP="00D62756">
      <w:pPr>
        <w:rPr>
          <w:bCs/>
          <w:iCs/>
          <w:szCs w:val="22"/>
        </w:rPr>
      </w:pPr>
      <w:r w:rsidRPr="009E3031">
        <w:rPr>
          <w:bCs/>
          <w:iCs/>
          <w:szCs w:val="22"/>
        </w:rPr>
        <w:t>F’persuni li rrispondew, il-medjan taż-żmien għar-rispons kien 1.05 xhur (firxa: 0.2 sa 12.</w:t>
      </w:r>
      <w:r w:rsidR="00E82B51" w:rsidRPr="009E3031">
        <w:rPr>
          <w:bCs/>
          <w:iCs/>
          <w:szCs w:val="22"/>
        </w:rPr>
        <w:t>1 </w:t>
      </w:r>
      <w:r w:rsidRPr="009E3031">
        <w:rPr>
          <w:bCs/>
          <w:iCs/>
          <w:szCs w:val="22"/>
        </w:rPr>
        <w:t>xhur) fil-grupp DRd u 1.05 xhur (firxa: 0.3 sa 15.</w:t>
      </w:r>
      <w:r w:rsidR="003816E7" w:rsidRPr="009E3031">
        <w:rPr>
          <w:bCs/>
          <w:iCs/>
          <w:szCs w:val="22"/>
        </w:rPr>
        <w:t>3 </w:t>
      </w:r>
      <w:r w:rsidRPr="009E3031">
        <w:rPr>
          <w:bCs/>
          <w:iCs/>
          <w:szCs w:val="22"/>
        </w:rPr>
        <w:t>xhur) fil-grupp ta’ Rd. Il-medjan tat-tul ta’ żmien ta’ rispons ma ntlaħaqx fil-grupp ta’ DRd u kien 34.7 xhur (95% CI</w:t>
      </w:r>
      <w:r w:rsidR="003816E7" w:rsidRPr="009E3031">
        <w:rPr>
          <w:bCs/>
          <w:iCs/>
          <w:szCs w:val="22"/>
        </w:rPr>
        <w:t>: </w:t>
      </w:r>
      <w:r w:rsidRPr="009E3031">
        <w:rPr>
          <w:bCs/>
          <w:iCs/>
          <w:szCs w:val="22"/>
        </w:rPr>
        <w:t>30.8, ma jistax jiġi stmat) fil-grupp ta’ Rd.</w:t>
      </w:r>
    </w:p>
    <w:p w14:paraId="5BF3E5FC" w14:textId="77777777" w:rsidR="00EF24FA" w:rsidRPr="009E3031" w:rsidRDefault="00EF24FA" w:rsidP="00D62756">
      <w:pPr>
        <w:rPr>
          <w:bCs/>
          <w:iCs/>
          <w:szCs w:val="22"/>
        </w:rPr>
      </w:pPr>
    </w:p>
    <w:p w14:paraId="36CACACA" w14:textId="77777777" w:rsidR="00B2289F" w:rsidRPr="009E3031" w:rsidRDefault="003D3147" w:rsidP="00D36905">
      <w:pPr>
        <w:keepNext/>
        <w:rPr>
          <w:bCs/>
          <w:iCs/>
          <w:szCs w:val="22"/>
        </w:rPr>
      </w:pPr>
      <w:r w:rsidRPr="009E3031">
        <w:rPr>
          <w:bCs/>
          <w:i/>
          <w:szCs w:val="22"/>
        </w:rPr>
        <w:t xml:space="preserve">Trattament ta’ kombinazzjoni b’bortezomib, melphalan u prednisone (VMP) f’pazjenti li </w:t>
      </w:r>
      <w:r w:rsidR="00166258" w:rsidRPr="009E3031">
        <w:rPr>
          <w:bCs/>
          <w:i/>
          <w:szCs w:val="22"/>
        </w:rPr>
        <w:t xml:space="preserve">ma jkunux </w:t>
      </w:r>
      <w:r w:rsidRPr="009E3031">
        <w:rPr>
          <w:bCs/>
          <w:i/>
          <w:szCs w:val="22"/>
        </w:rPr>
        <w:t xml:space="preserve">eliġibbli għal trapjant </w:t>
      </w:r>
      <w:r w:rsidR="007102AA" w:rsidRPr="009E3031">
        <w:rPr>
          <w:bCs/>
          <w:i/>
          <w:szCs w:val="22"/>
        </w:rPr>
        <w:t xml:space="preserve">awtologu </w:t>
      </w:r>
      <w:r w:rsidRPr="009E3031">
        <w:rPr>
          <w:bCs/>
          <w:i/>
          <w:szCs w:val="22"/>
        </w:rPr>
        <w:t>ta’ ċelluli stem</w:t>
      </w:r>
    </w:p>
    <w:p w14:paraId="1CD283D9" w14:textId="5161AF26" w:rsidR="00B2289F" w:rsidRPr="009E3031" w:rsidRDefault="003D3147" w:rsidP="00D62756">
      <w:pPr>
        <w:rPr>
          <w:bCs/>
          <w:iCs/>
          <w:szCs w:val="22"/>
        </w:rPr>
      </w:pPr>
      <w:r w:rsidRPr="009E3031">
        <w:rPr>
          <w:bCs/>
          <w:iCs/>
          <w:szCs w:val="22"/>
        </w:rPr>
        <w:t>L-istudju MMY3007, studju</w:t>
      </w:r>
      <w:r w:rsidR="00DA1EFF">
        <w:rPr>
          <w:bCs/>
          <w:iCs/>
          <w:szCs w:val="22"/>
        </w:rPr>
        <w:t xml:space="preserve"> open-label,</w:t>
      </w:r>
      <w:r w:rsidR="007C1A53" w:rsidRPr="009E3031">
        <w:rPr>
          <w:bCs/>
          <w:iCs/>
          <w:szCs w:val="22"/>
        </w:rPr>
        <w:t xml:space="preserve"> </w:t>
      </w:r>
      <w:r w:rsidR="006B3A99" w:rsidRPr="009E3031">
        <w:rPr>
          <w:iCs/>
          <w:szCs w:val="22"/>
        </w:rPr>
        <w:t>arbitrarju</w:t>
      </w:r>
      <w:r w:rsidRPr="009E3031">
        <w:rPr>
          <w:bCs/>
          <w:iCs/>
          <w:szCs w:val="22"/>
        </w:rPr>
        <w:t xml:space="preserve">, ikkontrollat b’mod attiv ta’ </w:t>
      </w:r>
      <w:r w:rsidR="00ED4014" w:rsidRPr="009E3031">
        <w:rPr>
          <w:bCs/>
          <w:iCs/>
          <w:szCs w:val="22"/>
        </w:rPr>
        <w:t>fażi </w:t>
      </w:r>
      <w:r w:rsidRPr="009E3031">
        <w:rPr>
          <w:bCs/>
          <w:iCs/>
          <w:szCs w:val="22"/>
        </w:rPr>
        <w:t>III, qabbel it-trattament b’DARZALEX 16</w:t>
      </w:r>
      <w:r w:rsidRPr="009E3031">
        <w:rPr>
          <w:bCs/>
          <w:iCs/>
          <w:szCs w:val="22"/>
        </w:rPr>
        <w:noBreakHyphen/>
        <w:t>il mg/kg flimkien ma’ bortezomib, melphalan u prednisone (D-VMP), ma’ trattament b’VMP f’pazjenti b’majeloma multipla li tkun għadha kemm ġiet dijanjostikata. Bortezomib ingħata permezz ta’ injezzjoni taħt il-ġilda bid-doża ta’ 1.3 mg/m</w:t>
      </w:r>
      <w:r w:rsidRPr="009E3031">
        <w:rPr>
          <w:bCs/>
          <w:iCs/>
          <w:szCs w:val="22"/>
          <w:vertAlign w:val="superscript"/>
        </w:rPr>
        <w:t>2</w:t>
      </w:r>
      <w:r w:rsidRPr="009E3031">
        <w:rPr>
          <w:bCs/>
          <w:iCs/>
          <w:szCs w:val="22"/>
        </w:rPr>
        <w:t xml:space="preserve"> ta’ erja tas-superfiċje tal-ġisem darbtejn </w:t>
      </w:r>
      <w:r w:rsidR="00E10F33" w:rsidRPr="009E3031">
        <w:rPr>
          <w:bCs/>
          <w:iCs/>
          <w:szCs w:val="22"/>
        </w:rPr>
        <w:t>fil-ġimgħa</w:t>
      </w:r>
      <w:r w:rsidRPr="009E3031">
        <w:rPr>
          <w:bCs/>
          <w:iCs/>
          <w:szCs w:val="22"/>
        </w:rPr>
        <w:t xml:space="preserve"> fil-</w:t>
      </w:r>
      <w:r w:rsidR="00ED4014" w:rsidRPr="009E3031">
        <w:rPr>
          <w:bCs/>
          <w:iCs/>
          <w:szCs w:val="22"/>
        </w:rPr>
        <w:t>ġimgħat </w:t>
      </w:r>
      <w:r w:rsidRPr="009E3031">
        <w:rPr>
          <w:bCs/>
          <w:iCs/>
          <w:szCs w:val="22"/>
        </w:rPr>
        <w:t xml:space="preserve">1, 2, 4 u 5 </w:t>
      </w:r>
      <w:r w:rsidR="003769B8" w:rsidRPr="009E3031">
        <w:rPr>
          <w:bCs/>
          <w:iCs/>
          <w:szCs w:val="22"/>
        </w:rPr>
        <w:t xml:space="preserve">għall-ewwel ċiklu ta’ 6 ġimgħat </w:t>
      </w:r>
      <w:r w:rsidRPr="009E3031">
        <w:rPr>
          <w:bCs/>
          <w:iCs/>
          <w:szCs w:val="22"/>
        </w:rPr>
        <w:t>(</w:t>
      </w:r>
      <w:r w:rsidR="00ED4014" w:rsidRPr="009E3031">
        <w:rPr>
          <w:bCs/>
          <w:iCs/>
          <w:szCs w:val="22"/>
        </w:rPr>
        <w:t>ċiklu </w:t>
      </w:r>
      <w:r w:rsidRPr="009E3031">
        <w:rPr>
          <w:bCs/>
          <w:iCs/>
          <w:szCs w:val="22"/>
        </w:rPr>
        <w:t>1; 8</w:t>
      </w:r>
      <w:r w:rsidR="003769B8" w:rsidRPr="009E3031">
        <w:rPr>
          <w:bCs/>
          <w:iCs/>
          <w:szCs w:val="22"/>
        </w:rPr>
        <w:t> dożi</w:t>
      </w:r>
      <w:r w:rsidRPr="009E3031">
        <w:rPr>
          <w:bCs/>
          <w:iCs/>
          <w:szCs w:val="22"/>
        </w:rPr>
        <w:t xml:space="preserve">), </w:t>
      </w:r>
      <w:r w:rsidR="003769B8" w:rsidRPr="009E3031">
        <w:rPr>
          <w:bCs/>
          <w:iCs/>
          <w:szCs w:val="22"/>
        </w:rPr>
        <w:t>segwit minn għoti darba fil-ġimgħa fil-</w:t>
      </w:r>
      <w:r w:rsidR="00ED4014" w:rsidRPr="009E3031">
        <w:rPr>
          <w:bCs/>
          <w:iCs/>
          <w:szCs w:val="22"/>
        </w:rPr>
        <w:t>ġimgħat </w:t>
      </w:r>
      <w:r w:rsidRPr="009E3031">
        <w:rPr>
          <w:bCs/>
          <w:iCs/>
          <w:szCs w:val="22"/>
        </w:rPr>
        <w:t xml:space="preserve">1, 2, 4 </w:t>
      </w:r>
      <w:r w:rsidR="003769B8" w:rsidRPr="009E3031">
        <w:rPr>
          <w:bCs/>
          <w:iCs/>
          <w:szCs w:val="22"/>
        </w:rPr>
        <w:t>u</w:t>
      </w:r>
      <w:r w:rsidRPr="009E3031">
        <w:rPr>
          <w:bCs/>
          <w:iCs/>
          <w:szCs w:val="22"/>
        </w:rPr>
        <w:t xml:space="preserve"> 5 </w:t>
      </w:r>
      <w:r w:rsidR="003769B8" w:rsidRPr="009E3031">
        <w:rPr>
          <w:bCs/>
          <w:iCs/>
          <w:szCs w:val="22"/>
        </w:rPr>
        <w:t xml:space="preserve">għal tmien ċikli oħra ta’ 6 ġimgħat </w:t>
      </w:r>
      <w:r w:rsidRPr="009E3031">
        <w:rPr>
          <w:bCs/>
          <w:iCs/>
          <w:szCs w:val="22"/>
        </w:rPr>
        <w:t>(</w:t>
      </w:r>
      <w:r w:rsidR="00ED4014" w:rsidRPr="009E3031">
        <w:rPr>
          <w:bCs/>
          <w:iCs/>
          <w:szCs w:val="22"/>
        </w:rPr>
        <w:t>ċikli </w:t>
      </w:r>
      <w:r w:rsidRPr="009E3031">
        <w:rPr>
          <w:bCs/>
          <w:iCs/>
          <w:szCs w:val="22"/>
        </w:rPr>
        <w:t>2-9; 4</w:t>
      </w:r>
      <w:r w:rsidR="00082F41" w:rsidRPr="009E3031">
        <w:rPr>
          <w:bCs/>
          <w:iCs/>
          <w:szCs w:val="22"/>
        </w:rPr>
        <w:t> </w:t>
      </w:r>
      <w:r w:rsidR="003769B8" w:rsidRPr="009E3031">
        <w:rPr>
          <w:bCs/>
          <w:iCs/>
          <w:szCs w:val="22"/>
        </w:rPr>
        <w:t>dożi f’kull ċiklu</w:t>
      </w:r>
      <w:r w:rsidRPr="009E3031">
        <w:rPr>
          <w:bCs/>
          <w:iCs/>
          <w:szCs w:val="22"/>
        </w:rPr>
        <w:t xml:space="preserve">). Melphalan </w:t>
      </w:r>
      <w:r w:rsidR="003769B8" w:rsidRPr="009E3031">
        <w:rPr>
          <w:bCs/>
          <w:iCs/>
          <w:szCs w:val="22"/>
        </w:rPr>
        <w:t xml:space="preserve">bid-doża ta’ </w:t>
      </w:r>
      <w:r w:rsidRPr="009E3031">
        <w:rPr>
          <w:bCs/>
          <w:iCs/>
          <w:szCs w:val="22"/>
        </w:rPr>
        <w:t>9 mg/m</w:t>
      </w:r>
      <w:r w:rsidRPr="009E3031">
        <w:rPr>
          <w:bCs/>
          <w:iCs/>
          <w:szCs w:val="22"/>
          <w:vertAlign w:val="superscript"/>
        </w:rPr>
        <w:t>2</w:t>
      </w:r>
      <w:r w:rsidRPr="009E3031">
        <w:rPr>
          <w:bCs/>
          <w:iCs/>
          <w:szCs w:val="22"/>
        </w:rPr>
        <w:t xml:space="preserve">, </w:t>
      </w:r>
      <w:r w:rsidR="003769B8" w:rsidRPr="009E3031">
        <w:rPr>
          <w:bCs/>
          <w:iCs/>
          <w:szCs w:val="22"/>
        </w:rPr>
        <w:t>u</w:t>
      </w:r>
      <w:r w:rsidRPr="009E3031">
        <w:rPr>
          <w:bCs/>
          <w:iCs/>
          <w:szCs w:val="22"/>
        </w:rPr>
        <w:t xml:space="preserve"> prednisone </w:t>
      </w:r>
      <w:r w:rsidR="003769B8" w:rsidRPr="009E3031">
        <w:rPr>
          <w:bCs/>
          <w:iCs/>
          <w:szCs w:val="22"/>
        </w:rPr>
        <w:t>bid-doża ta’</w:t>
      </w:r>
      <w:r w:rsidRPr="009E3031">
        <w:rPr>
          <w:bCs/>
          <w:iCs/>
          <w:szCs w:val="22"/>
        </w:rPr>
        <w:t xml:space="preserve"> 60 mg/m</w:t>
      </w:r>
      <w:r w:rsidRPr="009E3031">
        <w:rPr>
          <w:bCs/>
          <w:iCs/>
          <w:szCs w:val="22"/>
          <w:vertAlign w:val="superscript"/>
        </w:rPr>
        <w:t>2</w:t>
      </w:r>
      <w:r w:rsidRPr="009E3031">
        <w:rPr>
          <w:bCs/>
          <w:iCs/>
          <w:szCs w:val="22"/>
        </w:rPr>
        <w:t xml:space="preserve"> </w:t>
      </w:r>
      <w:r w:rsidR="003769B8" w:rsidRPr="009E3031">
        <w:rPr>
          <w:bCs/>
          <w:iCs/>
          <w:szCs w:val="22"/>
        </w:rPr>
        <w:t>ingħataw mill-ħalq fil-</w:t>
      </w:r>
      <w:r w:rsidR="00ED4014" w:rsidRPr="009E3031">
        <w:rPr>
          <w:bCs/>
          <w:iCs/>
          <w:szCs w:val="22"/>
        </w:rPr>
        <w:t>jiem </w:t>
      </w:r>
      <w:r w:rsidRPr="009E3031">
        <w:rPr>
          <w:bCs/>
          <w:iCs/>
          <w:szCs w:val="22"/>
        </w:rPr>
        <w:t xml:space="preserve">1 </w:t>
      </w:r>
      <w:r w:rsidR="003769B8" w:rsidRPr="009E3031">
        <w:rPr>
          <w:bCs/>
          <w:iCs/>
          <w:szCs w:val="22"/>
        </w:rPr>
        <w:t>sa</w:t>
      </w:r>
      <w:r w:rsidRPr="009E3031">
        <w:rPr>
          <w:bCs/>
          <w:iCs/>
          <w:szCs w:val="22"/>
        </w:rPr>
        <w:t xml:space="preserve"> 4 </w:t>
      </w:r>
      <w:r w:rsidR="00166258" w:rsidRPr="009E3031">
        <w:rPr>
          <w:bCs/>
          <w:iCs/>
          <w:szCs w:val="22"/>
        </w:rPr>
        <w:t>ta</w:t>
      </w:r>
      <w:r w:rsidR="003769B8" w:rsidRPr="009E3031">
        <w:rPr>
          <w:bCs/>
          <w:iCs/>
          <w:szCs w:val="22"/>
        </w:rPr>
        <w:t xml:space="preserve">d-disa’ ċikli ta’ 6 ġimgħat </w:t>
      </w:r>
      <w:r w:rsidRPr="009E3031">
        <w:rPr>
          <w:bCs/>
          <w:iCs/>
          <w:szCs w:val="22"/>
        </w:rPr>
        <w:t>(</w:t>
      </w:r>
      <w:r w:rsidR="00ED4014" w:rsidRPr="009E3031">
        <w:rPr>
          <w:bCs/>
          <w:iCs/>
          <w:szCs w:val="22"/>
        </w:rPr>
        <w:t>ċikli </w:t>
      </w:r>
      <w:r w:rsidRPr="009E3031">
        <w:rPr>
          <w:bCs/>
          <w:iCs/>
          <w:szCs w:val="22"/>
        </w:rPr>
        <w:t xml:space="preserve">1-9). </w:t>
      </w:r>
      <w:r w:rsidR="003769B8" w:rsidRPr="009E3031">
        <w:rPr>
          <w:bCs/>
          <w:iCs/>
          <w:szCs w:val="22"/>
        </w:rPr>
        <w:t>It-trattament b’</w:t>
      </w:r>
      <w:r w:rsidRPr="009E3031">
        <w:rPr>
          <w:bCs/>
          <w:iCs/>
          <w:szCs w:val="22"/>
        </w:rPr>
        <w:t xml:space="preserve">DARZALEX </w:t>
      </w:r>
      <w:r w:rsidR="003769B8" w:rsidRPr="009E3031">
        <w:rPr>
          <w:bCs/>
          <w:iCs/>
          <w:szCs w:val="22"/>
        </w:rPr>
        <w:t>tkompla sakemm kien hemm progressjoni tal-marda jew tossiċità mhux aċċettabbli</w:t>
      </w:r>
      <w:r w:rsidRPr="009E3031">
        <w:rPr>
          <w:bCs/>
          <w:iCs/>
          <w:szCs w:val="22"/>
        </w:rPr>
        <w:t>.</w:t>
      </w:r>
    </w:p>
    <w:p w14:paraId="5318D4DA" w14:textId="77777777" w:rsidR="00082F41" w:rsidRPr="009E3031" w:rsidRDefault="00082F41" w:rsidP="00D62756">
      <w:pPr>
        <w:rPr>
          <w:bCs/>
          <w:iCs/>
          <w:szCs w:val="22"/>
        </w:rPr>
      </w:pPr>
    </w:p>
    <w:p w14:paraId="7AAA91CC" w14:textId="45C2B91D" w:rsidR="00B2289F" w:rsidRPr="009E3031" w:rsidRDefault="003D3147" w:rsidP="00D62756">
      <w:pPr>
        <w:rPr>
          <w:bCs/>
          <w:iCs/>
          <w:szCs w:val="22"/>
        </w:rPr>
      </w:pPr>
      <w:r w:rsidRPr="009E3031">
        <w:rPr>
          <w:bCs/>
          <w:iCs/>
          <w:szCs w:val="22"/>
        </w:rPr>
        <w:t xml:space="preserve">Total ta’ </w:t>
      </w:r>
      <w:r w:rsidR="00ED4014" w:rsidRPr="009E3031">
        <w:rPr>
          <w:bCs/>
          <w:iCs/>
          <w:szCs w:val="22"/>
        </w:rPr>
        <w:t>706 </w:t>
      </w:r>
      <w:r w:rsidRPr="009E3031">
        <w:rPr>
          <w:bCs/>
          <w:iCs/>
          <w:szCs w:val="22"/>
        </w:rPr>
        <w:t>pazjenti ntagħżlu b’mod</w:t>
      </w:r>
      <w:r w:rsidR="006B3A99" w:rsidRPr="006B3A99">
        <w:rPr>
          <w:iCs/>
          <w:szCs w:val="22"/>
        </w:rPr>
        <w:t xml:space="preserve"> </w:t>
      </w:r>
      <w:r w:rsidR="006B3A99" w:rsidRPr="009E3031">
        <w:rPr>
          <w:iCs/>
          <w:szCs w:val="22"/>
        </w:rPr>
        <w:t>arbitrarju</w:t>
      </w:r>
      <w:r w:rsidRPr="009E3031">
        <w:rPr>
          <w:bCs/>
          <w:iCs/>
          <w:szCs w:val="22"/>
        </w:rPr>
        <w:t>: 350 għall</w:t>
      </w:r>
      <w:r w:rsidR="00166258" w:rsidRPr="009E3031">
        <w:rPr>
          <w:bCs/>
          <w:iCs/>
          <w:szCs w:val="22"/>
        </w:rPr>
        <w:t>-</w:t>
      </w:r>
      <w:r w:rsidRPr="009E3031">
        <w:rPr>
          <w:bCs/>
          <w:iCs/>
          <w:szCs w:val="22"/>
        </w:rPr>
        <w:t xml:space="preserve">fergħa ta’ D-VMP u 356 għall-fergħa ta’ VMP. </w:t>
      </w:r>
      <w:r w:rsidR="00651D20" w:rsidRPr="009E3031">
        <w:rPr>
          <w:bCs/>
          <w:iCs/>
          <w:szCs w:val="22"/>
        </w:rPr>
        <w:t xml:space="preserve">Il-karatteristiċi demografiċi u tal-marda fil-linja bażi </w:t>
      </w:r>
      <w:r w:rsidR="00C00D65" w:rsidRPr="009E3031">
        <w:rPr>
          <w:bCs/>
          <w:iCs/>
          <w:szCs w:val="22"/>
        </w:rPr>
        <w:t>kienu jixxie</w:t>
      </w:r>
      <w:r w:rsidR="00166258" w:rsidRPr="009E3031">
        <w:rPr>
          <w:bCs/>
          <w:iCs/>
          <w:szCs w:val="22"/>
        </w:rPr>
        <w:t>b</w:t>
      </w:r>
      <w:r w:rsidR="00C00D65" w:rsidRPr="009E3031">
        <w:rPr>
          <w:bCs/>
          <w:iCs/>
          <w:szCs w:val="22"/>
        </w:rPr>
        <w:t>hu bejn iż-żewġ gruppi tat-trattament</w:t>
      </w:r>
      <w:r w:rsidRPr="009E3031">
        <w:rPr>
          <w:bCs/>
          <w:iCs/>
          <w:szCs w:val="22"/>
        </w:rPr>
        <w:t xml:space="preserve">. </w:t>
      </w:r>
      <w:r w:rsidR="00C00D65" w:rsidRPr="009E3031">
        <w:rPr>
          <w:bCs/>
          <w:iCs/>
          <w:szCs w:val="22"/>
        </w:rPr>
        <w:t xml:space="preserve">Il-medjan tal-età kien </w:t>
      </w:r>
      <w:r w:rsidRPr="009E3031">
        <w:rPr>
          <w:bCs/>
          <w:iCs/>
          <w:szCs w:val="22"/>
        </w:rPr>
        <w:t>71 (</w:t>
      </w:r>
      <w:r w:rsidR="00C00D65" w:rsidRPr="009E3031">
        <w:rPr>
          <w:bCs/>
          <w:iCs/>
          <w:szCs w:val="22"/>
        </w:rPr>
        <w:t>firxa</w:t>
      </w:r>
      <w:r w:rsidRPr="009E3031">
        <w:rPr>
          <w:bCs/>
          <w:iCs/>
          <w:szCs w:val="22"/>
        </w:rPr>
        <w:t xml:space="preserve">: 40-93) </w:t>
      </w:r>
      <w:r w:rsidR="00C00D65" w:rsidRPr="009E3031">
        <w:rPr>
          <w:bCs/>
          <w:iCs/>
          <w:szCs w:val="22"/>
        </w:rPr>
        <w:t>sena</w:t>
      </w:r>
      <w:r w:rsidRPr="009E3031">
        <w:rPr>
          <w:bCs/>
          <w:iCs/>
          <w:szCs w:val="22"/>
        </w:rPr>
        <w:t xml:space="preserve">, </w:t>
      </w:r>
      <w:r w:rsidR="00C00D65" w:rsidRPr="009E3031">
        <w:rPr>
          <w:bCs/>
          <w:iCs/>
          <w:szCs w:val="22"/>
        </w:rPr>
        <w:t xml:space="preserve">bi </w:t>
      </w:r>
      <w:r w:rsidRPr="009E3031">
        <w:rPr>
          <w:bCs/>
          <w:iCs/>
          <w:szCs w:val="22"/>
        </w:rPr>
        <w:t xml:space="preserve">30% </w:t>
      </w:r>
      <w:r w:rsidR="00C00D65" w:rsidRPr="009E3031">
        <w:rPr>
          <w:bCs/>
          <w:iCs/>
          <w:szCs w:val="22"/>
        </w:rPr>
        <w:t xml:space="preserve">tal-pazjenti </w:t>
      </w:r>
      <w:r w:rsidRPr="009E3031">
        <w:rPr>
          <w:bCs/>
          <w:iCs/>
          <w:szCs w:val="22"/>
        </w:rPr>
        <w:t>≥</w:t>
      </w:r>
      <w:r w:rsidR="00ED4014" w:rsidRPr="009E3031">
        <w:rPr>
          <w:bCs/>
          <w:iCs/>
          <w:szCs w:val="22"/>
        </w:rPr>
        <w:t> </w:t>
      </w:r>
      <w:r w:rsidRPr="009E3031">
        <w:rPr>
          <w:bCs/>
          <w:iCs/>
          <w:szCs w:val="22"/>
        </w:rPr>
        <w:t>75 </w:t>
      </w:r>
      <w:r w:rsidR="00C00D65" w:rsidRPr="009E3031">
        <w:rPr>
          <w:bCs/>
          <w:iCs/>
          <w:szCs w:val="22"/>
        </w:rPr>
        <w:t>sena</w:t>
      </w:r>
      <w:r w:rsidRPr="009E3031">
        <w:rPr>
          <w:bCs/>
          <w:iCs/>
          <w:szCs w:val="22"/>
        </w:rPr>
        <w:t xml:space="preserve">. </w:t>
      </w:r>
      <w:r w:rsidR="00C00D65" w:rsidRPr="009E3031">
        <w:rPr>
          <w:bCs/>
          <w:iCs/>
          <w:szCs w:val="22"/>
        </w:rPr>
        <w:t xml:space="preserve">Il-maġġoranza kienu bojod </w:t>
      </w:r>
      <w:r w:rsidRPr="009E3031">
        <w:rPr>
          <w:bCs/>
          <w:iCs/>
          <w:szCs w:val="22"/>
        </w:rPr>
        <w:t xml:space="preserve">(85%), </w:t>
      </w:r>
      <w:r w:rsidR="00C00D65" w:rsidRPr="009E3031">
        <w:rPr>
          <w:bCs/>
          <w:iCs/>
          <w:szCs w:val="22"/>
        </w:rPr>
        <w:t>nisa</w:t>
      </w:r>
      <w:r w:rsidRPr="009E3031">
        <w:rPr>
          <w:bCs/>
          <w:iCs/>
          <w:szCs w:val="22"/>
        </w:rPr>
        <w:t xml:space="preserve"> (54%), </w:t>
      </w:r>
      <w:bookmarkStart w:id="30" w:name="_Hlk495499456"/>
      <w:r w:rsidRPr="009E3031">
        <w:rPr>
          <w:bCs/>
          <w:iCs/>
          <w:szCs w:val="22"/>
        </w:rPr>
        <w:t xml:space="preserve">25% </w:t>
      </w:r>
      <w:r w:rsidR="00C00D65" w:rsidRPr="009E3031">
        <w:rPr>
          <w:bCs/>
          <w:iCs/>
          <w:szCs w:val="22"/>
        </w:rPr>
        <w:t>kellhom punteġġ ta’ eżekuzzjoni ECOG</w:t>
      </w:r>
      <w:r w:rsidR="00F13F24" w:rsidRPr="009E3031">
        <w:rPr>
          <w:bCs/>
          <w:iCs/>
          <w:szCs w:val="22"/>
        </w:rPr>
        <w:t xml:space="preserve"> </w:t>
      </w:r>
      <w:r w:rsidR="00C00D65" w:rsidRPr="009E3031">
        <w:rPr>
          <w:bCs/>
          <w:iCs/>
          <w:szCs w:val="22"/>
        </w:rPr>
        <w:t>ta’ 0</w:t>
      </w:r>
      <w:r w:rsidRPr="009E3031">
        <w:rPr>
          <w:bCs/>
          <w:iCs/>
          <w:szCs w:val="22"/>
        </w:rPr>
        <w:t xml:space="preserve">, </w:t>
      </w:r>
      <w:bookmarkStart w:id="31" w:name="_Hlk496085132"/>
      <w:r w:rsidRPr="009E3031">
        <w:rPr>
          <w:bCs/>
          <w:iCs/>
          <w:szCs w:val="22"/>
        </w:rPr>
        <w:t xml:space="preserve">50% </w:t>
      </w:r>
      <w:r w:rsidR="00C00D65" w:rsidRPr="009E3031">
        <w:rPr>
          <w:bCs/>
          <w:iCs/>
          <w:szCs w:val="22"/>
        </w:rPr>
        <w:t xml:space="preserve">kellhom punteġġ ta’ eżekuzzjoni ta’ </w:t>
      </w:r>
      <w:r w:rsidRPr="009E3031">
        <w:rPr>
          <w:bCs/>
          <w:iCs/>
          <w:szCs w:val="22"/>
        </w:rPr>
        <w:t xml:space="preserve">ECOG </w:t>
      </w:r>
      <w:r w:rsidR="00C00D65" w:rsidRPr="009E3031">
        <w:rPr>
          <w:bCs/>
          <w:iCs/>
          <w:szCs w:val="22"/>
        </w:rPr>
        <w:t xml:space="preserve">ta’ </w:t>
      </w:r>
      <w:r w:rsidRPr="009E3031">
        <w:rPr>
          <w:bCs/>
          <w:iCs/>
          <w:szCs w:val="22"/>
        </w:rPr>
        <w:t>1</w:t>
      </w:r>
      <w:bookmarkEnd w:id="31"/>
      <w:r w:rsidRPr="009E3031">
        <w:rPr>
          <w:bCs/>
          <w:iCs/>
          <w:szCs w:val="22"/>
        </w:rPr>
        <w:t xml:space="preserve"> </w:t>
      </w:r>
      <w:r w:rsidR="00C00D65" w:rsidRPr="009E3031">
        <w:rPr>
          <w:bCs/>
          <w:iCs/>
          <w:szCs w:val="22"/>
        </w:rPr>
        <w:t xml:space="preserve">u </w:t>
      </w:r>
      <w:r w:rsidRPr="009E3031">
        <w:rPr>
          <w:bCs/>
          <w:iCs/>
          <w:szCs w:val="22"/>
        </w:rPr>
        <w:t xml:space="preserve">25% </w:t>
      </w:r>
      <w:r w:rsidR="00C00D65" w:rsidRPr="009E3031">
        <w:rPr>
          <w:bCs/>
          <w:iCs/>
          <w:szCs w:val="22"/>
        </w:rPr>
        <w:t xml:space="preserve">kellhom punteġġ ta’ eżekuzzjoni ta’ </w:t>
      </w:r>
      <w:r w:rsidRPr="009E3031">
        <w:rPr>
          <w:bCs/>
          <w:iCs/>
          <w:szCs w:val="22"/>
        </w:rPr>
        <w:t xml:space="preserve">ECOG </w:t>
      </w:r>
      <w:r w:rsidR="00C00D65" w:rsidRPr="009E3031">
        <w:rPr>
          <w:bCs/>
          <w:iCs/>
          <w:szCs w:val="22"/>
        </w:rPr>
        <w:t xml:space="preserve">ta’ </w:t>
      </w:r>
      <w:r w:rsidRPr="009E3031">
        <w:rPr>
          <w:bCs/>
          <w:iCs/>
          <w:szCs w:val="22"/>
        </w:rPr>
        <w:t>2.</w:t>
      </w:r>
      <w:bookmarkEnd w:id="30"/>
      <w:r w:rsidRPr="009E3031">
        <w:rPr>
          <w:bCs/>
          <w:iCs/>
          <w:szCs w:val="22"/>
        </w:rPr>
        <w:t xml:space="preserve"> </w:t>
      </w:r>
      <w:r w:rsidR="00C00D65" w:rsidRPr="009E3031">
        <w:rPr>
          <w:bCs/>
          <w:iCs/>
          <w:szCs w:val="22"/>
        </w:rPr>
        <w:t>Il-pazjenti kellhom m</w:t>
      </w:r>
      <w:r w:rsidR="00166258" w:rsidRPr="009E3031">
        <w:rPr>
          <w:bCs/>
          <w:iCs/>
          <w:szCs w:val="22"/>
        </w:rPr>
        <w:t>a</w:t>
      </w:r>
      <w:r w:rsidR="00C00D65" w:rsidRPr="009E3031">
        <w:rPr>
          <w:bCs/>
          <w:iCs/>
          <w:szCs w:val="22"/>
        </w:rPr>
        <w:t xml:space="preserve">jeloma </w:t>
      </w:r>
      <w:r w:rsidRPr="009E3031">
        <w:rPr>
          <w:bCs/>
          <w:iCs/>
          <w:szCs w:val="22"/>
        </w:rPr>
        <w:t>IgG/IgA/</w:t>
      </w:r>
      <w:r w:rsidR="00C00D65" w:rsidRPr="009E3031">
        <w:rPr>
          <w:bCs/>
          <w:iCs/>
          <w:szCs w:val="22"/>
        </w:rPr>
        <w:t>tal-katina ħafifa f’</w:t>
      </w:r>
      <w:r w:rsidRPr="009E3031">
        <w:rPr>
          <w:bCs/>
          <w:iCs/>
          <w:szCs w:val="22"/>
        </w:rPr>
        <w:t xml:space="preserve">64%/22%/10% </w:t>
      </w:r>
      <w:r w:rsidR="00C00D65" w:rsidRPr="009E3031">
        <w:rPr>
          <w:bCs/>
          <w:iCs/>
          <w:szCs w:val="22"/>
        </w:rPr>
        <w:t>tal-każijiet</w:t>
      </w:r>
      <w:r w:rsidRPr="009E3031">
        <w:rPr>
          <w:bCs/>
          <w:iCs/>
          <w:szCs w:val="22"/>
        </w:rPr>
        <w:t xml:space="preserve">, 19% </w:t>
      </w:r>
      <w:r w:rsidR="00C00D65" w:rsidRPr="009E3031">
        <w:rPr>
          <w:bCs/>
          <w:iCs/>
          <w:szCs w:val="22"/>
        </w:rPr>
        <w:t>kellhom</w:t>
      </w:r>
      <w:r w:rsidRPr="009E3031">
        <w:rPr>
          <w:bCs/>
          <w:iCs/>
          <w:szCs w:val="22"/>
        </w:rPr>
        <w:t xml:space="preserve"> </w:t>
      </w:r>
      <w:r w:rsidR="00C00D65" w:rsidRPr="009E3031">
        <w:rPr>
          <w:bCs/>
          <w:iCs/>
          <w:szCs w:val="22"/>
        </w:rPr>
        <w:t xml:space="preserve">marda </w:t>
      </w:r>
      <w:r w:rsidR="00166258" w:rsidRPr="009E3031">
        <w:rPr>
          <w:bCs/>
          <w:iCs/>
          <w:szCs w:val="22"/>
        </w:rPr>
        <w:t>b’</w:t>
      </w:r>
      <w:r w:rsidRPr="009E3031">
        <w:rPr>
          <w:bCs/>
          <w:iCs/>
          <w:szCs w:val="22"/>
        </w:rPr>
        <w:t xml:space="preserve">ISS </w:t>
      </w:r>
      <w:r w:rsidR="00C00D65" w:rsidRPr="009E3031">
        <w:rPr>
          <w:bCs/>
          <w:iCs/>
          <w:szCs w:val="22"/>
        </w:rPr>
        <w:t xml:space="preserve">ta’ </w:t>
      </w:r>
      <w:r w:rsidR="00ED4014" w:rsidRPr="009E3031">
        <w:rPr>
          <w:bCs/>
          <w:iCs/>
          <w:szCs w:val="22"/>
        </w:rPr>
        <w:t>stadju </w:t>
      </w:r>
      <w:r w:rsidRPr="009E3031">
        <w:rPr>
          <w:bCs/>
          <w:iCs/>
          <w:szCs w:val="22"/>
        </w:rPr>
        <w:t xml:space="preserve">I, 42% </w:t>
      </w:r>
      <w:r w:rsidR="00C00D65" w:rsidRPr="009E3031">
        <w:rPr>
          <w:bCs/>
          <w:iCs/>
          <w:szCs w:val="22"/>
        </w:rPr>
        <w:t>kellhom</w:t>
      </w:r>
      <w:r w:rsidRPr="009E3031">
        <w:rPr>
          <w:bCs/>
          <w:iCs/>
          <w:szCs w:val="22"/>
        </w:rPr>
        <w:t xml:space="preserve"> </w:t>
      </w:r>
      <w:r w:rsidR="00166258" w:rsidRPr="009E3031">
        <w:rPr>
          <w:bCs/>
          <w:iCs/>
          <w:szCs w:val="22"/>
        </w:rPr>
        <w:t>marda b’ISS</w:t>
      </w:r>
      <w:r w:rsidRPr="009E3031">
        <w:rPr>
          <w:bCs/>
          <w:iCs/>
          <w:szCs w:val="22"/>
        </w:rPr>
        <w:t xml:space="preserve"> </w:t>
      </w:r>
      <w:r w:rsidR="00C00D65" w:rsidRPr="009E3031">
        <w:rPr>
          <w:bCs/>
          <w:iCs/>
          <w:szCs w:val="22"/>
        </w:rPr>
        <w:t xml:space="preserve">ta’ </w:t>
      </w:r>
      <w:r w:rsidR="00ED4014" w:rsidRPr="009E3031">
        <w:rPr>
          <w:bCs/>
          <w:iCs/>
          <w:szCs w:val="22"/>
        </w:rPr>
        <w:t>stadju </w:t>
      </w:r>
      <w:r w:rsidRPr="009E3031">
        <w:rPr>
          <w:bCs/>
          <w:iCs/>
          <w:szCs w:val="22"/>
        </w:rPr>
        <w:t xml:space="preserve">II, 38% </w:t>
      </w:r>
      <w:r w:rsidR="00C00D65" w:rsidRPr="009E3031">
        <w:rPr>
          <w:bCs/>
          <w:iCs/>
          <w:szCs w:val="22"/>
        </w:rPr>
        <w:t>kellhom</w:t>
      </w:r>
      <w:r w:rsidRPr="009E3031">
        <w:rPr>
          <w:bCs/>
          <w:iCs/>
          <w:szCs w:val="22"/>
        </w:rPr>
        <w:t xml:space="preserve"> </w:t>
      </w:r>
      <w:r w:rsidR="00166258" w:rsidRPr="009E3031">
        <w:rPr>
          <w:bCs/>
          <w:iCs/>
          <w:szCs w:val="22"/>
        </w:rPr>
        <w:t>marda b’ISS</w:t>
      </w:r>
      <w:r w:rsidRPr="009E3031">
        <w:rPr>
          <w:bCs/>
          <w:iCs/>
          <w:szCs w:val="22"/>
        </w:rPr>
        <w:t xml:space="preserve"> </w:t>
      </w:r>
      <w:r w:rsidR="00C00D65" w:rsidRPr="009E3031">
        <w:rPr>
          <w:bCs/>
          <w:iCs/>
          <w:szCs w:val="22"/>
        </w:rPr>
        <w:t xml:space="preserve">ta’ </w:t>
      </w:r>
      <w:r w:rsidR="00ED4014" w:rsidRPr="009E3031">
        <w:rPr>
          <w:bCs/>
          <w:iCs/>
          <w:szCs w:val="22"/>
        </w:rPr>
        <w:t>stadju </w:t>
      </w:r>
      <w:r w:rsidRPr="009E3031">
        <w:rPr>
          <w:bCs/>
          <w:iCs/>
          <w:szCs w:val="22"/>
        </w:rPr>
        <w:t xml:space="preserve">III </w:t>
      </w:r>
      <w:r w:rsidR="00C00D65" w:rsidRPr="009E3031">
        <w:rPr>
          <w:bCs/>
          <w:iCs/>
          <w:szCs w:val="22"/>
        </w:rPr>
        <w:t xml:space="preserve">u </w:t>
      </w:r>
      <w:r w:rsidRPr="009E3031">
        <w:rPr>
          <w:bCs/>
          <w:iCs/>
          <w:szCs w:val="22"/>
        </w:rPr>
        <w:t xml:space="preserve">84% </w:t>
      </w:r>
      <w:r w:rsidR="00C00D65" w:rsidRPr="009E3031">
        <w:rPr>
          <w:bCs/>
          <w:iCs/>
          <w:szCs w:val="22"/>
        </w:rPr>
        <w:t>kellhom ċitoġenetika b’riskju standard</w:t>
      </w:r>
      <w:r w:rsidRPr="009E3031">
        <w:rPr>
          <w:bCs/>
          <w:iCs/>
          <w:szCs w:val="22"/>
        </w:rPr>
        <w:t xml:space="preserve">. </w:t>
      </w:r>
      <w:r w:rsidR="00C00D65" w:rsidRPr="009E3031">
        <w:rPr>
          <w:bCs/>
          <w:iCs/>
          <w:szCs w:val="22"/>
        </w:rPr>
        <w:t xml:space="preserve">L-effikaċja ġiet ivvalutata permezz ta’ </w:t>
      </w:r>
      <w:r w:rsidRPr="009E3031">
        <w:rPr>
          <w:bCs/>
          <w:iCs/>
          <w:szCs w:val="22"/>
        </w:rPr>
        <w:t>PFS</w:t>
      </w:r>
      <w:r w:rsidR="00F13F24" w:rsidRPr="009E3031">
        <w:rPr>
          <w:bCs/>
          <w:iCs/>
          <w:szCs w:val="22"/>
        </w:rPr>
        <w:t xml:space="preserve"> </w:t>
      </w:r>
      <w:r w:rsidR="00C00D65" w:rsidRPr="009E3031">
        <w:rPr>
          <w:bCs/>
          <w:iCs/>
          <w:szCs w:val="22"/>
        </w:rPr>
        <w:t xml:space="preserve">ibbażata fuq il-kriterji </w:t>
      </w:r>
      <w:r w:rsidRPr="009E3031">
        <w:rPr>
          <w:bCs/>
          <w:iCs/>
          <w:szCs w:val="22"/>
        </w:rPr>
        <w:t>IMWG</w:t>
      </w:r>
      <w:r w:rsidR="006231D9" w:rsidRPr="009E3031">
        <w:rPr>
          <w:bCs/>
          <w:iCs/>
          <w:szCs w:val="22"/>
        </w:rPr>
        <w:t xml:space="preserve"> u sopravivenza totali (OS</w:t>
      </w:r>
      <w:r w:rsidR="008B48A9" w:rsidRPr="009E3031">
        <w:rPr>
          <w:bCs/>
          <w:iCs/>
          <w:szCs w:val="22"/>
        </w:rPr>
        <w:t xml:space="preserve">, </w:t>
      </w:r>
      <w:r w:rsidR="006231D9" w:rsidRPr="009E3031">
        <w:rPr>
          <w:bCs/>
          <w:iCs/>
          <w:szCs w:val="22"/>
        </w:rPr>
        <w:t>overall survival)</w:t>
      </w:r>
      <w:r w:rsidRPr="009E3031">
        <w:rPr>
          <w:bCs/>
          <w:iCs/>
          <w:szCs w:val="22"/>
        </w:rPr>
        <w:t>.</w:t>
      </w:r>
    </w:p>
    <w:p w14:paraId="7CA840CF" w14:textId="77777777" w:rsidR="00B2289F" w:rsidRPr="009E3031" w:rsidRDefault="00B2289F" w:rsidP="00D62756">
      <w:pPr>
        <w:rPr>
          <w:bCs/>
          <w:iCs/>
          <w:szCs w:val="22"/>
        </w:rPr>
      </w:pPr>
    </w:p>
    <w:p w14:paraId="5DCB2F39" w14:textId="77777777" w:rsidR="00B2289F" w:rsidRPr="009E3031" w:rsidRDefault="003D3147" w:rsidP="00D62756">
      <w:pPr>
        <w:rPr>
          <w:bCs/>
          <w:iCs/>
          <w:szCs w:val="22"/>
        </w:rPr>
      </w:pPr>
      <w:r w:rsidRPr="009E3031">
        <w:rPr>
          <w:bCs/>
          <w:iCs/>
          <w:szCs w:val="22"/>
        </w:rPr>
        <w:t>B’segwitu medjan ta’ 16.5 xhur, l</w:t>
      </w:r>
      <w:r w:rsidR="00C00D65" w:rsidRPr="009E3031">
        <w:rPr>
          <w:bCs/>
          <w:iCs/>
          <w:szCs w:val="22"/>
        </w:rPr>
        <w:t xml:space="preserve">-analiżi primarja ta’ </w:t>
      </w:r>
      <w:r w:rsidRPr="009E3031">
        <w:rPr>
          <w:bCs/>
          <w:iCs/>
          <w:szCs w:val="22"/>
        </w:rPr>
        <w:t xml:space="preserve">PFS </w:t>
      </w:r>
      <w:r w:rsidR="00C00D65" w:rsidRPr="009E3031">
        <w:rPr>
          <w:bCs/>
          <w:iCs/>
          <w:szCs w:val="22"/>
        </w:rPr>
        <w:t>fl-</w:t>
      </w:r>
      <w:r w:rsidR="00802C53" w:rsidRPr="009E3031">
        <w:rPr>
          <w:bCs/>
          <w:iCs/>
          <w:szCs w:val="22"/>
        </w:rPr>
        <w:t xml:space="preserve">istudju </w:t>
      </w:r>
      <w:r w:rsidRPr="009E3031">
        <w:rPr>
          <w:bCs/>
          <w:iCs/>
          <w:szCs w:val="22"/>
        </w:rPr>
        <w:t xml:space="preserve">MMY3007 </w:t>
      </w:r>
      <w:r w:rsidR="00C00D65" w:rsidRPr="009E3031">
        <w:rPr>
          <w:bCs/>
          <w:iCs/>
          <w:szCs w:val="22"/>
        </w:rPr>
        <w:t xml:space="preserve">uriet titjib </w:t>
      </w:r>
      <w:r w:rsidR="005D669E" w:rsidRPr="009E3031">
        <w:rPr>
          <w:bCs/>
          <w:iCs/>
          <w:szCs w:val="22"/>
        </w:rPr>
        <w:t>fil-fergħa ta’</w:t>
      </w:r>
      <w:r w:rsidRPr="009E3031">
        <w:rPr>
          <w:bCs/>
          <w:iCs/>
          <w:szCs w:val="22"/>
        </w:rPr>
        <w:t xml:space="preserve"> D-VMP </w:t>
      </w:r>
      <w:r w:rsidR="005D669E" w:rsidRPr="009E3031">
        <w:rPr>
          <w:bCs/>
          <w:iCs/>
          <w:szCs w:val="22"/>
        </w:rPr>
        <w:t xml:space="preserve">meta mqabbla mal-fergħa ta’ </w:t>
      </w:r>
      <w:r w:rsidRPr="009E3031">
        <w:rPr>
          <w:bCs/>
          <w:iCs/>
          <w:szCs w:val="22"/>
        </w:rPr>
        <w:t xml:space="preserve">VMP; </w:t>
      </w:r>
      <w:r w:rsidR="00166258" w:rsidRPr="009E3031">
        <w:rPr>
          <w:bCs/>
          <w:iCs/>
          <w:szCs w:val="22"/>
        </w:rPr>
        <w:t>i</w:t>
      </w:r>
      <w:r w:rsidR="005D669E" w:rsidRPr="009E3031">
        <w:rPr>
          <w:bCs/>
          <w:iCs/>
          <w:szCs w:val="22"/>
        </w:rPr>
        <w:t xml:space="preserve">l-medjan ta’ </w:t>
      </w:r>
      <w:r w:rsidRPr="009E3031">
        <w:rPr>
          <w:bCs/>
          <w:iCs/>
          <w:szCs w:val="22"/>
        </w:rPr>
        <w:t xml:space="preserve">PFS </w:t>
      </w:r>
      <w:r w:rsidR="005D669E" w:rsidRPr="009E3031">
        <w:rPr>
          <w:bCs/>
          <w:iCs/>
          <w:szCs w:val="22"/>
        </w:rPr>
        <w:t xml:space="preserve">ma kienx intlaħaq fil-fergħa ta’ </w:t>
      </w:r>
      <w:r w:rsidRPr="009E3031">
        <w:rPr>
          <w:bCs/>
          <w:iCs/>
          <w:szCs w:val="22"/>
        </w:rPr>
        <w:t xml:space="preserve">D-VMP </w:t>
      </w:r>
      <w:r w:rsidR="005D669E" w:rsidRPr="009E3031">
        <w:rPr>
          <w:bCs/>
          <w:iCs/>
          <w:szCs w:val="22"/>
        </w:rPr>
        <w:t xml:space="preserve">u kien </w:t>
      </w:r>
      <w:r w:rsidRPr="009E3031">
        <w:rPr>
          <w:bCs/>
          <w:iCs/>
          <w:szCs w:val="22"/>
        </w:rPr>
        <w:t>18.1</w:t>
      </w:r>
      <w:r w:rsidR="005D669E" w:rsidRPr="009E3031">
        <w:rPr>
          <w:bCs/>
          <w:iCs/>
          <w:szCs w:val="22"/>
        </w:rPr>
        <w:t xml:space="preserve"> xhur fil-fergħa ta’ </w:t>
      </w:r>
      <w:r w:rsidRPr="009E3031">
        <w:rPr>
          <w:bCs/>
          <w:iCs/>
          <w:szCs w:val="22"/>
        </w:rPr>
        <w:t>VMP (HR=0.5; 95% CI</w:t>
      </w:r>
      <w:r w:rsidR="00F774C1" w:rsidRPr="009E3031">
        <w:rPr>
          <w:bCs/>
          <w:iCs/>
          <w:szCs w:val="22"/>
        </w:rPr>
        <w:t>: </w:t>
      </w:r>
      <w:r w:rsidRPr="009E3031">
        <w:rPr>
          <w:bCs/>
          <w:iCs/>
          <w:szCs w:val="22"/>
        </w:rPr>
        <w:t>0.38, 0.65; p</w:t>
      </w:r>
      <w:r w:rsidR="00F774C1" w:rsidRPr="009E3031">
        <w:rPr>
          <w:bCs/>
          <w:iCs/>
          <w:szCs w:val="22"/>
        </w:rPr>
        <w:t> </w:t>
      </w:r>
      <w:r w:rsidRPr="009E3031">
        <w:rPr>
          <w:bCs/>
          <w:iCs/>
          <w:szCs w:val="22"/>
        </w:rPr>
        <w:t>&lt;</w:t>
      </w:r>
      <w:r w:rsidR="00F774C1" w:rsidRPr="009E3031">
        <w:rPr>
          <w:bCs/>
          <w:iCs/>
          <w:szCs w:val="22"/>
        </w:rPr>
        <w:t> </w:t>
      </w:r>
      <w:r w:rsidRPr="009E3031">
        <w:rPr>
          <w:bCs/>
          <w:iCs/>
          <w:szCs w:val="22"/>
        </w:rPr>
        <w:t>0.0001)</w:t>
      </w:r>
      <w:r w:rsidR="00771F74" w:rsidRPr="009E3031">
        <w:rPr>
          <w:bCs/>
          <w:iCs/>
          <w:szCs w:val="22"/>
        </w:rPr>
        <w:t xml:space="preserve">. Riżultati ta’ analiżi aġġornata ta’ PFS wara medjan ta’ segwitu ta’ </w:t>
      </w:r>
      <w:bookmarkStart w:id="32" w:name="_Hlk22019179"/>
      <w:r w:rsidR="00771F74" w:rsidRPr="009E3031">
        <w:rPr>
          <w:bCs/>
          <w:iCs/>
          <w:szCs w:val="22"/>
        </w:rPr>
        <w:t>40 xahar komplew juru titjib f’PFS għal pazjenti fil-</w:t>
      </w:r>
      <w:r w:rsidR="000B7BF1" w:rsidRPr="009E3031">
        <w:rPr>
          <w:bCs/>
          <w:iCs/>
          <w:szCs w:val="22"/>
        </w:rPr>
        <w:t>fergħa</w:t>
      </w:r>
      <w:r w:rsidR="00771F74" w:rsidRPr="009E3031">
        <w:rPr>
          <w:bCs/>
          <w:iCs/>
          <w:szCs w:val="22"/>
        </w:rPr>
        <w:t xml:space="preserve"> ta’ </w:t>
      </w:r>
      <w:bookmarkEnd w:id="32"/>
      <w:r w:rsidR="00771F74" w:rsidRPr="009E3031">
        <w:rPr>
          <w:bCs/>
          <w:iCs/>
          <w:szCs w:val="22"/>
        </w:rPr>
        <w:t>D</w:t>
      </w:r>
      <w:r w:rsidR="00771F74" w:rsidRPr="009E3031">
        <w:rPr>
          <w:bCs/>
          <w:iCs/>
          <w:szCs w:val="22"/>
        </w:rPr>
        <w:noBreakHyphen/>
        <w:t>VMP meta mqabbla mal-</w:t>
      </w:r>
      <w:r w:rsidR="000B7BF1" w:rsidRPr="009E3031">
        <w:rPr>
          <w:bCs/>
          <w:iCs/>
          <w:szCs w:val="22"/>
        </w:rPr>
        <w:t>fergħa</w:t>
      </w:r>
      <w:r w:rsidR="00771F74" w:rsidRPr="009E3031">
        <w:rPr>
          <w:bCs/>
          <w:iCs/>
          <w:szCs w:val="22"/>
        </w:rPr>
        <w:t xml:space="preserve"> ta’ VMP. </w:t>
      </w:r>
      <w:r w:rsidR="000B7BF1" w:rsidRPr="009E3031">
        <w:rPr>
          <w:bCs/>
          <w:iCs/>
          <w:szCs w:val="22"/>
        </w:rPr>
        <w:t xml:space="preserve">Il-medjan ta’ </w:t>
      </w:r>
      <w:r w:rsidR="00771F74" w:rsidRPr="009E3031">
        <w:rPr>
          <w:bCs/>
          <w:iCs/>
          <w:szCs w:val="22"/>
        </w:rPr>
        <w:t>PFS kien</w:t>
      </w:r>
      <w:r w:rsidR="000B7BF1" w:rsidRPr="009E3031">
        <w:rPr>
          <w:bCs/>
          <w:iCs/>
          <w:szCs w:val="22"/>
        </w:rPr>
        <w:t xml:space="preserve"> </w:t>
      </w:r>
      <w:r w:rsidR="00771F74" w:rsidRPr="009E3031">
        <w:rPr>
          <w:bCs/>
          <w:iCs/>
          <w:szCs w:val="22"/>
        </w:rPr>
        <w:t>36.4 xhur fil-</w:t>
      </w:r>
      <w:r w:rsidR="000B7BF1" w:rsidRPr="009E3031">
        <w:rPr>
          <w:bCs/>
          <w:iCs/>
          <w:szCs w:val="22"/>
        </w:rPr>
        <w:t xml:space="preserve">fergħa </w:t>
      </w:r>
      <w:r w:rsidR="00771F74" w:rsidRPr="009E3031">
        <w:rPr>
          <w:bCs/>
          <w:iCs/>
          <w:szCs w:val="22"/>
        </w:rPr>
        <w:t>D</w:t>
      </w:r>
      <w:r w:rsidR="00771F74" w:rsidRPr="009E3031">
        <w:rPr>
          <w:bCs/>
          <w:iCs/>
          <w:szCs w:val="22"/>
        </w:rPr>
        <w:noBreakHyphen/>
        <w:t>VMP u 19.3 xhur fil-</w:t>
      </w:r>
      <w:r w:rsidR="000B7BF1" w:rsidRPr="009E3031">
        <w:rPr>
          <w:bCs/>
          <w:iCs/>
          <w:szCs w:val="22"/>
        </w:rPr>
        <w:t>fergħa</w:t>
      </w:r>
      <w:r w:rsidR="00771F74" w:rsidRPr="009E3031">
        <w:rPr>
          <w:bCs/>
          <w:iCs/>
          <w:szCs w:val="22"/>
        </w:rPr>
        <w:t xml:space="preserve"> ta’ VMP (HR=0.42; 95% CI</w:t>
      </w:r>
      <w:r w:rsidR="00F774C1" w:rsidRPr="009E3031">
        <w:rPr>
          <w:bCs/>
          <w:iCs/>
          <w:szCs w:val="22"/>
        </w:rPr>
        <w:t>: </w:t>
      </w:r>
      <w:r w:rsidR="00771F74" w:rsidRPr="009E3031">
        <w:rPr>
          <w:bCs/>
          <w:iCs/>
          <w:szCs w:val="22"/>
        </w:rPr>
        <w:t>0.34, 0.51; p</w:t>
      </w:r>
      <w:r w:rsidR="00F774C1" w:rsidRPr="009E3031">
        <w:rPr>
          <w:bCs/>
          <w:iCs/>
          <w:szCs w:val="22"/>
        </w:rPr>
        <w:t> </w:t>
      </w:r>
      <w:r w:rsidR="00771F74" w:rsidRPr="009E3031">
        <w:rPr>
          <w:bCs/>
          <w:iCs/>
          <w:szCs w:val="22"/>
        </w:rPr>
        <w:t>&lt;</w:t>
      </w:r>
      <w:r w:rsidR="00F774C1" w:rsidRPr="009E3031">
        <w:rPr>
          <w:bCs/>
          <w:iCs/>
          <w:szCs w:val="22"/>
        </w:rPr>
        <w:t> </w:t>
      </w:r>
      <w:r w:rsidR="00771F74" w:rsidRPr="009E3031">
        <w:rPr>
          <w:bCs/>
          <w:iCs/>
          <w:szCs w:val="22"/>
        </w:rPr>
        <w:t>0.0001), li jirrapreżenta tnaqqis ta’ 58% fir-riskju ta’ progressjoni tal-marda jew mewt f’pazjenti ttrattati b’D</w:t>
      </w:r>
      <w:r w:rsidR="00771F74" w:rsidRPr="009E3031">
        <w:rPr>
          <w:bCs/>
          <w:iCs/>
          <w:szCs w:val="22"/>
        </w:rPr>
        <w:noBreakHyphen/>
        <w:t>VMP.</w:t>
      </w:r>
    </w:p>
    <w:p w14:paraId="56DF7872" w14:textId="77777777" w:rsidR="00B2289F" w:rsidRPr="009E3031" w:rsidRDefault="00B2289F" w:rsidP="00D62756">
      <w:pPr>
        <w:rPr>
          <w:bCs/>
          <w:iCs/>
          <w:szCs w:val="22"/>
        </w:rPr>
      </w:pPr>
    </w:p>
    <w:p w14:paraId="561C85FA" w14:textId="77777777" w:rsidR="00B2289F" w:rsidRPr="009E3031" w:rsidRDefault="003D3147" w:rsidP="00D62756">
      <w:pPr>
        <w:keepNext/>
        <w:tabs>
          <w:tab w:val="clear" w:pos="567"/>
          <w:tab w:val="left" w:pos="1152"/>
        </w:tabs>
        <w:ind w:left="1134" w:hanging="1134"/>
        <w:rPr>
          <w:b/>
          <w:bCs/>
          <w:szCs w:val="22"/>
        </w:rPr>
      </w:pPr>
      <w:r w:rsidRPr="009E3031">
        <w:rPr>
          <w:b/>
          <w:bCs/>
          <w:szCs w:val="22"/>
        </w:rPr>
        <w:lastRenderedPageBreak/>
        <w:t>Figur</w:t>
      </w:r>
      <w:r w:rsidR="005D669E" w:rsidRPr="009E3031">
        <w:rPr>
          <w:b/>
          <w:bCs/>
          <w:szCs w:val="22"/>
        </w:rPr>
        <w:t>a</w:t>
      </w:r>
      <w:r w:rsidRPr="009E3031">
        <w:rPr>
          <w:b/>
          <w:bCs/>
          <w:szCs w:val="22"/>
        </w:rPr>
        <w:t> </w:t>
      </w:r>
      <w:r w:rsidR="00F115F4" w:rsidRPr="009E3031">
        <w:rPr>
          <w:b/>
          <w:bCs/>
          <w:szCs w:val="22"/>
        </w:rPr>
        <w:t>3</w:t>
      </w:r>
      <w:r w:rsidRPr="009E3031">
        <w:rPr>
          <w:b/>
          <w:bCs/>
          <w:szCs w:val="22"/>
        </w:rPr>
        <w:t>:</w:t>
      </w:r>
      <w:r w:rsidRPr="009E3031">
        <w:rPr>
          <w:b/>
          <w:bCs/>
          <w:szCs w:val="22"/>
        </w:rPr>
        <w:tab/>
      </w:r>
      <w:r w:rsidR="00FB24F1" w:rsidRPr="009E3031">
        <w:rPr>
          <w:b/>
          <w:bCs/>
          <w:szCs w:val="22"/>
        </w:rPr>
        <w:t xml:space="preserve">Kurva </w:t>
      </w:r>
      <w:r w:rsidRPr="009E3031">
        <w:rPr>
          <w:b/>
          <w:bCs/>
          <w:szCs w:val="22"/>
        </w:rPr>
        <w:t xml:space="preserve">Kaplan-Meier </w:t>
      </w:r>
      <w:r w:rsidR="00502151" w:rsidRPr="009E3031">
        <w:rPr>
          <w:b/>
          <w:bCs/>
          <w:szCs w:val="22"/>
        </w:rPr>
        <w:t>ta’ PFS</w:t>
      </w:r>
      <w:r w:rsidR="00FB24F1" w:rsidRPr="009E3031">
        <w:rPr>
          <w:b/>
          <w:bCs/>
          <w:szCs w:val="22"/>
        </w:rPr>
        <w:t xml:space="preserve"> fl-</w:t>
      </w:r>
      <w:r w:rsidR="00F774C1" w:rsidRPr="009E3031">
        <w:rPr>
          <w:b/>
          <w:bCs/>
          <w:szCs w:val="22"/>
        </w:rPr>
        <w:t xml:space="preserve">istudju </w:t>
      </w:r>
      <w:r w:rsidRPr="009E3031">
        <w:rPr>
          <w:b/>
          <w:bCs/>
          <w:szCs w:val="22"/>
        </w:rPr>
        <w:t>MMY3007</w:t>
      </w:r>
    </w:p>
    <w:p w14:paraId="1F4CBC7C" w14:textId="77777777" w:rsidR="00D700C6" w:rsidRPr="009E3031" w:rsidRDefault="00D700C6" w:rsidP="00D62756">
      <w:pPr>
        <w:keepNext/>
      </w:pPr>
    </w:p>
    <w:p w14:paraId="5DE7B3C4" w14:textId="77777777" w:rsidR="006F2432" w:rsidRPr="009E3031" w:rsidRDefault="003D3147" w:rsidP="00D62756">
      <w:pPr>
        <w:tabs>
          <w:tab w:val="clear" w:pos="567"/>
        </w:tabs>
        <w:rPr>
          <w:szCs w:val="22"/>
        </w:rPr>
      </w:pPr>
      <w:r>
        <w:rPr>
          <w:szCs w:val="22"/>
          <w:lang w:eastAsia="mt-MT"/>
        </w:rPr>
        <w:drawing>
          <wp:inline distT="0" distB="0" distL="0" distR="0" wp14:anchorId="5D5DEE44" wp14:editId="778A9A50">
            <wp:extent cx="5600700" cy="5242560"/>
            <wp:effectExtent l="0" t="0" r="0" b="0"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821727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524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8546D" w14:textId="77777777" w:rsidR="006F2432" w:rsidRPr="0020276A" w:rsidRDefault="006F2432" w:rsidP="00D62756">
      <w:pPr>
        <w:tabs>
          <w:tab w:val="clear" w:pos="567"/>
        </w:tabs>
        <w:rPr>
          <w:szCs w:val="22"/>
        </w:rPr>
      </w:pPr>
    </w:p>
    <w:p w14:paraId="17FB947E" w14:textId="77777777" w:rsidR="0018355E" w:rsidRPr="00536DB2" w:rsidRDefault="003D3147" w:rsidP="00D62756">
      <w:pPr>
        <w:tabs>
          <w:tab w:val="clear" w:pos="567"/>
        </w:tabs>
        <w:rPr>
          <w:szCs w:val="22"/>
        </w:rPr>
      </w:pPr>
      <w:r w:rsidRPr="00536DB2">
        <w:rPr>
          <w:szCs w:val="22"/>
        </w:rPr>
        <w:t>Wara segwitu medjan sa 40 xahar, D</w:t>
      </w:r>
      <w:r w:rsidRPr="00536DB2">
        <w:rPr>
          <w:szCs w:val="22"/>
        </w:rPr>
        <w:noBreakHyphen/>
        <w:t xml:space="preserve">VMP wera vantaġġ ta’ OS </w:t>
      </w:r>
      <w:r w:rsidR="008546F9" w:rsidRPr="009E3031">
        <w:rPr>
          <w:szCs w:val="22"/>
        </w:rPr>
        <w:t>fuq il</w:t>
      </w:r>
      <w:r w:rsidR="009B2472" w:rsidRPr="009E3031">
        <w:rPr>
          <w:szCs w:val="22"/>
        </w:rPr>
        <w:noBreakHyphen/>
      </w:r>
      <w:r w:rsidR="000B7BF1" w:rsidRPr="009E3031">
        <w:rPr>
          <w:szCs w:val="22"/>
        </w:rPr>
        <w:t>fergħa</w:t>
      </w:r>
      <w:r w:rsidR="008546F9" w:rsidRPr="009E3031">
        <w:rPr>
          <w:szCs w:val="22"/>
        </w:rPr>
        <w:t xml:space="preserve"> ta’ </w:t>
      </w:r>
      <w:r w:rsidRPr="009E3031">
        <w:rPr>
          <w:szCs w:val="22"/>
        </w:rPr>
        <w:t>VMP (HR=0.60; 95% CI</w:t>
      </w:r>
      <w:r w:rsidR="00F774C1" w:rsidRPr="009E3031">
        <w:rPr>
          <w:szCs w:val="22"/>
        </w:rPr>
        <w:t>: </w:t>
      </w:r>
      <w:r w:rsidRPr="009E3031">
        <w:rPr>
          <w:szCs w:val="22"/>
        </w:rPr>
        <w:t xml:space="preserve">0.46, 0.80; p=0.0003), </w:t>
      </w:r>
      <w:r w:rsidR="008546F9" w:rsidRPr="009E3031">
        <w:rPr>
          <w:szCs w:val="22"/>
        </w:rPr>
        <w:t xml:space="preserve">li tirrapreżenta tnaqqis ta’ </w:t>
      </w:r>
      <w:r w:rsidRPr="009E3031">
        <w:rPr>
          <w:szCs w:val="22"/>
        </w:rPr>
        <w:t xml:space="preserve">40% </w:t>
      </w:r>
      <w:r w:rsidR="008546F9" w:rsidRPr="009E3031">
        <w:rPr>
          <w:szCs w:val="22"/>
        </w:rPr>
        <w:t>fir</w:t>
      </w:r>
      <w:r w:rsidR="009B2472" w:rsidRPr="009E3031">
        <w:rPr>
          <w:szCs w:val="22"/>
        </w:rPr>
        <w:noBreakHyphen/>
      </w:r>
      <w:r w:rsidR="008546F9" w:rsidRPr="009E3031">
        <w:rPr>
          <w:szCs w:val="22"/>
        </w:rPr>
        <w:t xml:space="preserve">riskju ta’ mewt f’pazjenti ttrattati </w:t>
      </w:r>
      <w:r w:rsidR="00443C41" w:rsidRPr="009E3031">
        <w:rPr>
          <w:szCs w:val="22"/>
        </w:rPr>
        <w:t>fil</w:t>
      </w:r>
      <w:r w:rsidR="009B2472" w:rsidRPr="009E3031">
        <w:rPr>
          <w:szCs w:val="22"/>
        </w:rPr>
        <w:noBreakHyphen/>
      </w:r>
      <w:r w:rsidR="000B7BF1" w:rsidRPr="009E3031">
        <w:rPr>
          <w:szCs w:val="22"/>
        </w:rPr>
        <w:t>fergħa</w:t>
      </w:r>
      <w:r w:rsidR="00443C41" w:rsidRPr="009E3031">
        <w:rPr>
          <w:szCs w:val="22"/>
        </w:rPr>
        <w:t xml:space="preserve"> ta’ </w:t>
      </w:r>
      <w:r w:rsidRPr="009E3031">
        <w:rPr>
          <w:szCs w:val="22"/>
        </w:rPr>
        <w:t>D</w:t>
      </w:r>
      <w:r w:rsidRPr="009E3031">
        <w:rPr>
          <w:szCs w:val="22"/>
        </w:rPr>
        <w:noBreakHyphen/>
        <w:t xml:space="preserve">VMP. </w:t>
      </w:r>
      <w:r w:rsidR="001B40DD" w:rsidRPr="0039096A">
        <w:rPr>
          <w:szCs w:val="22"/>
        </w:rPr>
        <w:t xml:space="preserve">Wara segwitu </w:t>
      </w:r>
      <w:r w:rsidR="00443C41" w:rsidRPr="009E3031">
        <w:rPr>
          <w:szCs w:val="22"/>
        </w:rPr>
        <w:t xml:space="preserve">medjan ta’ </w:t>
      </w:r>
      <w:r w:rsidR="001B40DD" w:rsidRPr="0039096A">
        <w:rPr>
          <w:szCs w:val="22"/>
        </w:rPr>
        <w:t>87 xahar, l</w:t>
      </w:r>
      <w:r w:rsidR="001B40DD" w:rsidRPr="0039096A">
        <w:rPr>
          <w:szCs w:val="22"/>
        </w:rPr>
        <w:noBreakHyphen/>
      </w:r>
      <w:r w:rsidRPr="009E3031">
        <w:rPr>
          <w:szCs w:val="22"/>
        </w:rPr>
        <w:t xml:space="preserve">OS </w:t>
      </w:r>
      <w:r w:rsidR="001B40DD" w:rsidRPr="0039096A">
        <w:rPr>
          <w:szCs w:val="22"/>
        </w:rPr>
        <w:t xml:space="preserve">medjan kien ta’ 83 xahar </w:t>
      </w:r>
      <w:r w:rsidR="001B40DD" w:rsidRPr="009E3031">
        <w:rPr>
          <w:szCs w:val="22"/>
        </w:rPr>
        <w:t>(</w:t>
      </w:r>
      <w:r w:rsidR="001B40DD" w:rsidRPr="0020276A">
        <w:rPr>
          <w:szCs w:val="22"/>
        </w:rPr>
        <w:t xml:space="preserve">95% CI: 72.5, NE) </w:t>
      </w:r>
      <w:r w:rsidR="001B40DD" w:rsidRPr="0039096A">
        <w:rPr>
          <w:szCs w:val="22"/>
        </w:rPr>
        <w:t>fil</w:t>
      </w:r>
      <w:r w:rsidR="001B40DD" w:rsidRPr="0039096A">
        <w:rPr>
          <w:szCs w:val="22"/>
        </w:rPr>
        <w:noBreakHyphen/>
        <w:t>ferg</w:t>
      </w:r>
      <w:r w:rsidR="001B40DD" w:rsidRPr="009E3031">
        <w:rPr>
          <w:szCs w:val="22"/>
        </w:rPr>
        <w:t>ħa ta’ D</w:t>
      </w:r>
      <w:r w:rsidR="001B40DD" w:rsidRPr="009E3031">
        <w:rPr>
          <w:szCs w:val="22"/>
        </w:rPr>
        <w:noBreakHyphen/>
        <w:t>VMP u 53.6 xhur (</w:t>
      </w:r>
      <w:r w:rsidR="001B40DD" w:rsidRPr="0020276A">
        <w:rPr>
          <w:szCs w:val="22"/>
        </w:rPr>
        <w:t xml:space="preserve">95% CI: 46.3, 60.9) </w:t>
      </w:r>
      <w:r w:rsidR="001B40DD" w:rsidRPr="0039096A">
        <w:rPr>
          <w:szCs w:val="22"/>
        </w:rPr>
        <w:t>fil</w:t>
      </w:r>
      <w:r w:rsidR="001B40DD" w:rsidRPr="0039096A">
        <w:rPr>
          <w:szCs w:val="22"/>
        </w:rPr>
        <w:noBreakHyphen/>
        <w:t>ferg</w:t>
      </w:r>
      <w:r w:rsidR="001B40DD" w:rsidRPr="009E3031">
        <w:rPr>
          <w:szCs w:val="22"/>
        </w:rPr>
        <w:t>ħa ta’ VMP</w:t>
      </w:r>
      <w:r w:rsidRPr="0020276A">
        <w:rPr>
          <w:szCs w:val="22"/>
        </w:rPr>
        <w:t>.</w:t>
      </w:r>
    </w:p>
    <w:p w14:paraId="297C76C6" w14:textId="77777777" w:rsidR="00BC3BF6" w:rsidRPr="009E3031" w:rsidRDefault="00BC3BF6" w:rsidP="00D62756">
      <w:pPr>
        <w:tabs>
          <w:tab w:val="clear" w:pos="567"/>
        </w:tabs>
        <w:rPr>
          <w:szCs w:val="22"/>
        </w:rPr>
      </w:pPr>
    </w:p>
    <w:p w14:paraId="26E54AF8" w14:textId="77777777" w:rsidR="0018355E" w:rsidRPr="009E3031" w:rsidRDefault="003D3147" w:rsidP="00D62756">
      <w:pPr>
        <w:keepNext/>
        <w:ind w:left="1134" w:hanging="1134"/>
        <w:rPr>
          <w:b/>
          <w:bCs/>
          <w:szCs w:val="22"/>
        </w:rPr>
      </w:pPr>
      <w:r w:rsidRPr="009E3031">
        <w:rPr>
          <w:b/>
          <w:bCs/>
          <w:szCs w:val="22"/>
        </w:rPr>
        <w:lastRenderedPageBreak/>
        <w:t>Figur</w:t>
      </w:r>
      <w:r w:rsidR="00427560" w:rsidRPr="009E3031">
        <w:rPr>
          <w:b/>
          <w:bCs/>
          <w:szCs w:val="22"/>
        </w:rPr>
        <w:t>a</w:t>
      </w:r>
      <w:r w:rsidRPr="009E3031">
        <w:rPr>
          <w:b/>
          <w:bCs/>
          <w:szCs w:val="22"/>
        </w:rPr>
        <w:t> </w:t>
      </w:r>
      <w:r w:rsidR="00F115F4" w:rsidRPr="009E3031">
        <w:rPr>
          <w:b/>
          <w:bCs/>
          <w:szCs w:val="22"/>
        </w:rPr>
        <w:t>4</w:t>
      </w:r>
      <w:r w:rsidRPr="009E3031">
        <w:rPr>
          <w:b/>
          <w:bCs/>
          <w:szCs w:val="22"/>
        </w:rPr>
        <w:t>:</w:t>
      </w:r>
      <w:r w:rsidRPr="009E3031">
        <w:rPr>
          <w:b/>
          <w:bCs/>
          <w:szCs w:val="22"/>
        </w:rPr>
        <w:tab/>
      </w:r>
      <w:r w:rsidR="000B7BF1" w:rsidRPr="009E3031">
        <w:rPr>
          <w:b/>
          <w:bCs/>
          <w:szCs w:val="22"/>
        </w:rPr>
        <w:t xml:space="preserve">Kurva </w:t>
      </w:r>
      <w:r w:rsidRPr="009E3031">
        <w:rPr>
          <w:b/>
          <w:bCs/>
          <w:szCs w:val="22"/>
        </w:rPr>
        <w:t xml:space="preserve">Kaplan-Meier </w:t>
      </w:r>
      <w:r w:rsidR="00427560" w:rsidRPr="009E3031">
        <w:rPr>
          <w:b/>
          <w:bCs/>
          <w:szCs w:val="22"/>
        </w:rPr>
        <w:t>ta’</w:t>
      </w:r>
      <w:r w:rsidRPr="009E3031">
        <w:rPr>
          <w:b/>
          <w:bCs/>
          <w:szCs w:val="22"/>
        </w:rPr>
        <w:t xml:space="preserve"> OS </w:t>
      </w:r>
      <w:r w:rsidR="00427560" w:rsidRPr="009E3031">
        <w:rPr>
          <w:b/>
          <w:bCs/>
          <w:szCs w:val="22"/>
        </w:rPr>
        <w:t>fl-</w:t>
      </w:r>
      <w:r w:rsidR="00F774C1" w:rsidRPr="009E3031">
        <w:rPr>
          <w:b/>
          <w:bCs/>
          <w:szCs w:val="22"/>
        </w:rPr>
        <w:t xml:space="preserve">istudju </w:t>
      </w:r>
      <w:r w:rsidRPr="009E3031">
        <w:rPr>
          <w:b/>
          <w:bCs/>
          <w:szCs w:val="22"/>
        </w:rPr>
        <w:t>MMY3007</w:t>
      </w:r>
    </w:p>
    <w:p w14:paraId="4579D90C" w14:textId="77777777" w:rsidR="00B2289F" w:rsidRPr="009E3031" w:rsidRDefault="00B2289F" w:rsidP="006F2432">
      <w:pPr>
        <w:keepNext/>
        <w:tabs>
          <w:tab w:val="clear" w:pos="567"/>
          <w:tab w:val="left" w:pos="1152"/>
        </w:tabs>
      </w:pPr>
    </w:p>
    <w:p w14:paraId="6E8869BD" w14:textId="77777777" w:rsidR="006F2432" w:rsidRPr="009E3031" w:rsidRDefault="003D3147" w:rsidP="00D62756">
      <w:pPr>
        <w:rPr>
          <w:bCs/>
          <w:iCs/>
          <w:szCs w:val="22"/>
        </w:rPr>
      </w:pPr>
      <w:r w:rsidRPr="009E3031">
        <w:t xml:space="preserve"> </w:t>
      </w:r>
      <w:r w:rsidR="00C40660">
        <w:rPr>
          <w:szCs w:val="22"/>
          <w:lang w:eastAsia="mt-MT"/>
        </w:rPr>
        <w:drawing>
          <wp:inline distT="0" distB="0" distL="0" distR="0" wp14:anchorId="1B4EF9AF" wp14:editId="3FCD638D">
            <wp:extent cx="5753100" cy="4922520"/>
            <wp:effectExtent l="0" t="0" r="0" b="0"/>
            <wp:docPr id="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11308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D6356" w14:textId="77777777" w:rsidR="006F2432" w:rsidRPr="0020276A" w:rsidRDefault="006F2432" w:rsidP="00D62756">
      <w:pPr>
        <w:rPr>
          <w:bCs/>
          <w:iCs/>
          <w:szCs w:val="22"/>
        </w:rPr>
      </w:pPr>
    </w:p>
    <w:p w14:paraId="6DE88E77" w14:textId="77777777" w:rsidR="00B2289F" w:rsidRPr="009E3031" w:rsidRDefault="003D3147" w:rsidP="00D62756">
      <w:pPr>
        <w:rPr>
          <w:szCs w:val="22"/>
        </w:rPr>
      </w:pPr>
      <w:r w:rsidRPr="00536DB2">
        <w:rPr>
          <w:bCs/>
          <w:iCs/>
          <w:szCs w:val="22"/>
        </w:rPr>
        <w:t>Riżultati addizzjonali ta’ effikaċja mill-</w:t>
      </w:r>
      <w:r w:rsidR="00F774C1" w:rsidRPr="009E3031">
        <w:rPr>
          <w:bCs/>
          <w:iCs/>
          <w:szCs w:val="22"/>
        </w:rPr>
        <w:t xml:space="preserve">istudju </w:t>
      </w:r>
      <w:r w:rsidRPr="009E3031">
        <w:rPr>
          <w:bCs/>
          <w:iCs/>
          <w:szCs w:val="22"/>
        </w:rPr>
        <w:t xml:space="preserve">MMY3007 huma ppreżentati </w:t>
      </w:r>
      <w:r w:rsidR="00F774C1" w:rsidRPr="009E3031">
        <w:rPr>
          <w:bCs/>
          <w:iCs/>
          <w:szCs w:val="22"/>
        </w:rPr>
        <w:t>f’tabella </w:t>
      </w:r>
      <w:r w:rsidR="00977149" w:rsidRPr="009E3031">
        <w:rPr>
          <w:bCs/>
          <w:iCs/>
          <w:szCs w:val="22"/>
        </w:rPr>
        <w:t>8</w:t>
      </w:r>
      <w:r w:rsidRPr="009E3031">
        <w:rPr>
          <w:bCs/>
          <w:iCs/>
          <w:szCs w:val="22"/>
        </w:rPr>
        <w:t xml:space="preserve"> taħt.</w:t>
      </w:r>
    </w:p>
    <w:p w14:paraId="0DAE5C3A" w14:textId="77777777" w:rsidR="00B2289F" w:rsidRPr="009E3031" w:rsidRDefault="00B2289F" w:rsidP="00D62756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1"/>
        <w:gridCol w:w="1918"/>
        <w:gridCol w:w="1672"/>
      </w:tblGrid>
      <w:tr w:rsidR="00EB34B5" w14:paraId="3D883A64" w14:textId="77777777" w:rsidTr="00E06AF2">
        <w:trPr>
          <w:cantSplit/>
        </w:trPr>
        <w:tc>
          <w:tcPr>
            <w:tcW w:w="92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4E453" w14:textId="77777777" w:rsidR="00B2289F" w:rsidRPr="009E3031" w:rsidRDefault="003D3147" w:rsidP="00D62756">
            <w:pPr>
              <w:keepNext/>
              <w:ind w:left="1134" w:hanging="1134"/>
              <w:rPr>
                <w:b/>
                <w:bCs/>
                <w:iCs/>
              </w:rPr>
            </w:pPr>
            <w:r w:rsidRPr="009E3031">
              <w:rPr>
                <w:b/>
                <w:bCs/>
              </w:rPr>
              <w:t>Tab</w:t>
            </w:r>
            <w:r w:rsidR="00310DD1" w:rsidRPr="009E3031">
              <w:rPr>
                <w:b/>
                <w:bCs/>
              </w:rPr>
              <w:t>ella</w:t>
            </w:r>
            <w:r w:rsidRPr="009E3031">
              <w:rPr>
                <w:b/>
                <w:bCs/>
              </w:rPr>
              <w:t> </w:t>
            </w:r>
            <w:r w:rsidR="00977149" w:rsidRPr="009E3031">
              <w:rPr>
                <w:b/>
                <w:bCs/>
              </w:rPr>
              <w:t>8</w:t>
            </w:r>
            <w:r w:rsidRPr="009E3031">
              <w:rPr>
                <w:b/>
                <w:bCs/>
              </w:rPr>
              <w:t>:</w:t>
            </w:r>
            <w:r w:rsidRPr="009E3031">
              <w:rPr>
                <w:b/>
                <w:bCs/>
              </w:rPr>
              <w:tab/>
            </w:r>
            <w:r w:rsidR="00310DD1" w:rsidRPr="009E3031">
              <w:rPr>
                <w:b/>
                <w:bCs/>
              </w:rPr>
              <w:t>Riżultati addizzjonali ta’ effikaċja mill-</w:t>
            </w:r>
            <w:r w:rsidR="00F774C1" w:rsidRPr="009E3031">
              <w:rPr>
                <w:b/>
                <w:bCs/>
              </w:rPr>
              <w:t xml:space="preserve">istudju </w:t>
            </w:r>
            <w:r w:rsidRPr="009E3031">
              <w:rPr>
                <w:b/>
                <w:bCs/>
                <w:iCs/>
              </w:rPr>
              <w:t>MMY3007</w:t>
            </w:r>
            <w:r w:rsidRPr="009E3031">
              <w:rPr>
                <w:b/>
                <w:bCs/>
                <w:iCs/>
                <w:vertAlign w:val="superscript"/>
              </w:rPr>
              <w:t>a</w:t>
            </w:r>
          </w:p>
        </w:tc>
      </w:tr>
      <w:tr w:rsidR="00EB34B5" w14:paraId="05FD7653" w14:textId="77777777" w:rsidTr="00E06AF2">
        <w:trPr>
          <w:cantSplit/>
        </w:trPr>
        <w:tc>
          <w:tcPr>
            <w:tcW w:w="5624" w:type="dxa"/>
            <w:tcBorders>
              <w:top w:val="single" w:sz="4" w:space="0" w:color="auto"/>
              <w:bottom w:val="single" w:sz="4" w:space="0" w:color="auto"/>
            </w:tcBorders>
          </w:tcPr>
          <w:p w14:paraId="2E34DA15" w14:textId="77777777" w:rsidR="00B2289F" w:rsidRPr="009E3031" w:rsidRDefault="00B2289F" w:rsidP="00D62756">
            <w:pPr>
              <w:keepNext/>
              <w:rPr>
                <w:b/>
                <w:szCs w:val="22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3C9F239B" w14:textId="77777777" w:rsidR="00B2289F" w:rsidRPr="009E3031" w:rsidRDefault="003D3147" w:rsidP="00D62756">
            <w:pPr>
              <w:keepNext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D-VMP (n=350)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14:paraId="4025D231" w14:textId="77777777" w:rsidR="00B2289F" w:rsidRPr="009E3031" w:rsidRDefault="003D3147" w:rsidP="00D62756">
            <w:pPr>
              <w:keepNext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VMP (n=356)</w:t>
            </w:r>
          </w:p>
        </w:tc>
      </w:tr>
      <w:tr w:rsidR="00EB34B5" w14:paraId="50E98064" w14:textId="77777777" w:rsidTr="00E06AF2">
        <w:trPr>
          <w:cantSplit/>
        </w:trPr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FD6E" w14:textId="77777777" w:rsidR="00B2289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Rispons totali</w:t>
            </w:r>
            <w:r w:rsidR="008F5B7D" w:rsidRPr="009E3031">
              <w:rPr>
                <w:szCs w:val="22"/>
              </w:rPr>
              <w:t xml:space="preserve"> </w:t>
            </w:r>
            <w:r w:rsidRPr="009E3031">
              <w:rPr>
                <w:szCs w:val="22"/>
              </w:rPr>
              <w:t>(sCR+CR+VGPR+PR) [n(%)]</w:t>
            </w:r>
          </w:p>
        </w:tc>
        <w:tc>
          <w:tcPr>
            <w:tcW w:w="1959" w:type="dxa"/>
          </w:tcPr>
          <w:p w14:paraId="0BF75668" w14:textId="77777777" w:rsidR="00B2289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  <w:lang w:eastAsia="zh-CN"/>
              </w:rPr>
              <w:t>318 (90.9)</w:t>
            </w:r>
          </w:p>
        </w:tc>
        <w:tc>
          <w:tcPr>
            <w:tcW w:w="1704" w:type="dxa"/>
          </w:tcPr>
          <w:p w14:paraId="2ABA8769" w14:textId="77777777" w:rsidR="00B2289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263 (73.9)</w:t>
            </w:r>
          </w:p>
        </w:tc>
      </w:tr>
      <w:tr w:rsidR="00EB34B5" w14:paraId="29082AFF" w14:textId="77777777" w:rsidTr="00E06AF2">
        <w:trPr>
          <w:cantSplit/>
        </w:trPr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4D7A" w14:textId="77777777" w:rsidR="00B2289F" w:rsidRPr="009E3031" w:rsidRDefault="003D3147" w:rsidP="00D62756">
            <w:pPr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>Valur p</w:t>
            </w:r>
            <w:r w:rsidRPr="009E3031">
              <w:rPr>
                <w:szCs w:val="22"/>
                <w:vertAlign w:val="superscript"/>
              </w:rPr>
              <w:t>b</w:t>
            </w:r>
          </w:p>
        </w:tc>
        <w:tc>
          <w:tcPr>
            <w:tcW w:w="1959" w:type="dxa"/>
          </w:tcPr>
          <w:p w14:paraId="7F7C104B" w14:textId="77777777" w:rsidR="00B2289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&lt;</w:t>
            </w:r>
            <w:r w:rsidR="00F774C1" w:rsidRPr="009E3031">
              <w:rPr>
                <w:szCs w:val="22"/>
              </w:rPr>
              <w:t> </w:t>
            </w:r>
            <w:r w:rsidRPr="009E3031">
              <w:rPr>
                <w:szCs w:val="22"/>
              </w:rPr>
              <w:t xml:space="preserve">0.0001 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89F851" w14:textId="77777777" w:rsidR="00B2289F" w:rsidRPr="009E3031" w:rsidRDefault="00B2289F" w:rsidP="00D62756">
            <w:pPr>
              <w:rPr>
                <w:szCs w:val="22"/>
              </w:rPr>
            </w:pPr>
          </w:p>
        </w:tc>
      </w:tr>
      <w:tr w:rsidR="00EB34B5" w14:paraId="0D30003A" w14:textId="77777777" w:rsidTr="00E06AF2">
        <w:trPr>
          <w:cantSplit/>
        </w:trPr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3DDF" w14:textId="77777777" w:rsidR="00B2289F" w:rsidRPr="009E3031" w:rsidRDefault="003D3147" w:rsidP="00D62756">
            <w:pPr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 xml:space="preserve">Rispons sħiħ </w:t>
            </w:r>
            <w:r w:rsidR="006D5701" w:rsidRPr="009E3031">
              <w:rPr>
                <w:szCs w:val="22"/>
              </w:rPr>
              <w:t>strett</w:t>
            </w:r>
            <w:r w:rsidRPr="009E3031">
              <w:rPr>
                <w:szCs w:val="22"/>
              </w:rPr>
              <w:t xml:space="preserve"> (sCR, Stringent complete response) [n(%)]</w:t>
            </w:r>
          </w:p>
        </w:tc>
        <w:tc>
          <w:tcPr>
            <w:tcW w:w="1959" w:type="dxa"/>
          </w:tcPr>
          <w:p w14:paraId="2260678F" w14:textId="77777777" w:rsidR="00B2289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63 (18.0)</w:t>
            </w:r>
          </w:p>
        </w:tc>
        <w:tc>
          <w:tcPr>
            <w:tcW w:w="1704" w:type="dxa"/>
          </w:tcPr>
          <w:p w14:paraId="6771A0BA" w14:textId="77777777" w:rsidR="00B2289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25 (7.0)</w:t>
            </w:r>
          </w:p>
        </w:tc>
      </w:tr>
      <w:tr w:rsidR="00EB34B5" w14:paraId="47F1D58F" w14:textId="77777777" w:rsidTr="00E06AF2">
        <w:trPr>
          <w:cantSplit/>
        </w:trPr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5FD4" w14:textId="77777777" w:rsidR="00B2289F" w:rsidRPr="009E3031" w:rsidRDefault="003D3147" w:rsidP="00D62756">
            <w:pPr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>Rispons sħiħ (CR, Complete response) [n(%)]</w:t>
            </w:r>
          </w:p>
        </w:tc>
        <w:tc>
          <w:tcPr>
            <w:tcW w:w="1959" w:type="dxa"/>
          </w:tcPr>
          <w:p w14:paraId="68BA08AD" w14:textId="77777777" w:rsidR="00B2289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86 (24.6)</w:t>
            </w:r>
          </w:p>
        </w:tc>
        <w:tc>
          <w:tcPr>
            <w:tcW w:w="1704" w:type="dxa"/>
          </w:tcPr>
          <w:p w14:paraId="43EBCBAF" w14:textId="77777777" w:rsidR="00B2289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62 (17.4)</w:t>
            </w:r>
          </w:p>
        </w:tc>
      </w:tr>
      <w:tr w:rsidR="00EB34B5" w14:paraId="310D12BD" w14:textId="77777777" w:rsidTr="00E06AF2">
        <w:trPr>
          <w:cantSplit/>
        </w:trPr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B8C0" w14:textId="77777777" w:rsidR="00B2289F" w:rsidRPr="009E3031" w:rsidRDefault="003D3147" w:rsidP="00D62756">
            <w:pPr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>Rispons parzjali tajjeb ħafna (VGPR, Very good partial response)</w:t>
            </w:r>
          </w:p>
        </w:tc>
        <w:tc>
          <w:tcPr>
            <w:tcW w:w="1959" w:type="dxa"/>
          </w:tcPr>
          <w:p w14:paraId="01AE6383" w14:textId="77777777" w:rsidR="00B2289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100 (28.6)</w:t>
            </w:r>
          </w:p>
        </w:tc>
        <w:tc>
          <w:tcPr>
            <w:tcW w:w="1704" w:type="dxa"/>
          </w:tcPr>
          <w:p w14:paraId="1A2C5030" w14:textId="77777777" w:rsidR="00B2289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90 (25.3)</w:t>
            </w:r>
          </w:p>
        </w:tc>
      </w:tr>
      <w:tr w:rsidR="00EB34B5" w14:paraId="27456AD9" w14:textId="77777777" w:rsidTr="00E06AF2">
        <w:trPr>
          <w:cantSplit/>
        </w:trPr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AA36" w14:textId="77777777" w:rsidR="00B2289F" w:rsidRPr="009E3031" w:rsidRDefault="003D3147" w:rsidP="00D62756">
            <w:pPr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 xml:space="preserve">Rispons </w:t>
            </w:r>
            <w:r w:rsidR="00E10F33" w:rsidRPr="009E3031">
              <w:rPr>
                <w:szCs w:val="22"/>
              </w:rPr>
              <w:t xml:space="preserve">parzjali </w:t>
            </w:r>
            <w:r w:rsidRPr="009E3031">
              <w:rPr>
                <w:szCs w:val="22"/>
              </w:rPr>
              <w:t>(PR, Partial response) [n(%)]</w:t>
            </w:r>
          </w:p>
        </w:tc>
        <w:tc>
          <w:tcPr>
            <w:tcW w:w="1959" w:type="dxa"/>
          </w:tcPr>
          <w:p w14:paraId="2B52B362" w14:textId="77777777" w:rsidR="00B2289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69 (19.7)</w:t>
            </w:r>
          </w:p>
        </w:tc>
        <w:tc>
          <w:tcPr>
            <w:tcW w:w="1704" w:type="dxa"/>
          </w:tcPr>
          <w:p w14:paraId="1EB8814F" w14:textId="77777777" w:rsidR="00B2289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86 (24.2)</w:t>
            </w:r>
          </w:p>
        </w:tc>
      </w:tr>
      <w:tr w:rsidR="00EB34B5" w14:paraId="1569DE85" w14:textId="77777777" w:rsidTr="00E06AF2">
        <w:trPr>
          <w:cantSplit/>
        </w:trPr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D4AF" w14:textId="77777777" w:rsidR="00B2289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Rata ta’ negattività MRD (95% CI)</w:t>
            </w:r>
            <w:r w:rsidRPr="009E3031">
              <w:rPr>
                <w:szCs w:val="22"/>
                <w:vertAlign w:val="superscript"/>
              </w:rPr>
              <w:t xml:space="preserve"> c </w:t>
            </w:r>
            <w:r w:rsidRPr="009E3031">
              <w:rPr>
                <w:szCs w:val="22"/>
              </w:rPr>
              <w:t>(%)</w:t>
            </w:r>
          </w:p>
        </w:tc>
        <w:tc>
          <w:tcPr>
            <w:tcW w:w="1959" w:type="dxa"/>
          </w:tcPr>
          <w:p w14:paraId="5F8C0CD9" w14:textId="77777777" w:rsidR="00B2289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22.3 (18.0, 27.0)</w:t>
            </w:r>
          </w:p>
        </w:tc>
        <w:tc>
          <w:tcPr>
            <w:tcW w:w="1704" w:type="dxa"/>
          </w:tcPr>
          <w:p w14:paraId="1AD5C16B" w14:textId="77777777" w:rsidR="00B2289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6.2 (3.9, 9.2)</w:t>
            </w:r>
          </w:p>
        </w:tc>
      </w:tr>
      <w:tr w:rsidR="00EB34B5" w14:paraId="2B2B9BE5" w14:textId="77777777" w:rsidTr="00E06AF2">
        <w:trPr>
          <w:cantSplit/>
        </w:trPr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5415" w14:textId="77777777" w:rsidR="00B2289F" w:rsidRPr="009E3031" w:rsidRDefault="003D3147" w:rsidP="00D62756">
            <w:pPr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>Proporzjon ta’ probabilità</w:t>
            </w:r>
            <w:r w:rsidR="00E10F33" w:rsidRPr="009E3031">
              <w:rPr>
                <w:szCs w:val="22"/>
              </w:rPr>
              <w:t xml:space="preserve"> (</w:t>
            </w:r>
            <w:r w:rsidR="00E10F33" w:rsidRPr="009E3031">
              <w:rPr>
                <w:iCs/>
                <w:szCs w:val="22"/>
              </w:rPr>
              <w:t>Odds Ratio</w:t>
            </w:r>
            <w:r w:rsidR="00E10F33" w:rsidRPr="009E3031">
              <w:rPr>
                <w:szCs w:val="22"/>
              </w:rPr>
              <w:t>)</w:t>
            </w:r>
            <w:r w:rsidRPr="009E3031">
              <w:rPr>
                <w:szCs w:val="22"/>
              </w:rPr>
              <w:t xml:space="preserve"> b’95% CI</w:t>
            </w:r>
            <w:r w:rsidRPr="009E3031">
              <w:rPr>
                <w:szCs w:val="22"/>
                <w:vertAlign w:val="superscript"/>
              </w:rPr>
              <w:t>d</w:t>
            </w:r>
          </w:p>
        </w:tc>
        <w:tc>
          <w:tcPr>
            <w:tcW w:w="1959" w:type="dxa"/>
          </w:tcPr>
          <w:p w14:paraId="6AC87335" w14:textId="77777777" w:rsidR="00B2289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4.36 (2.64, 7.21)</w:t>
            </w:r>
          </w:p>
        </w:tc>
        <w:tc>
          <w:tcPr>
            <w:tcW w:w="1704" w:type="dxa"/>
          </w:tcPr>
          <w:p w14:paraId="26F8A055" w14:textId="77777777" w:rsidR="00B2289F" w:rsidRPr="009E3031" w:rsidRDefault="00B2289F" w:rsidP="00D62756">
            <w:pPr>
              <w:rPr>
                <w:szCs w:val="22"/>
              </w:rPr>
            </w:pPr>
          </w:p>
        </w:tc>
      </w:tr>
      <w:tr w:rsidR="00EB34B5" w14:paraId="239B54D1" w14:textId="77777777" w:rsidTr="00E06AF2">
        <w:trPr>
          <w:cantSplit/>
        </w:trPr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70D0" w14:textId="77777777" w:rsidR="00B2289F" w:rsidRPr="009E3031" w:rsidRDefault="003D3147" w:rsidP="00D62756">
            <w:pPr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>Valur p</w:t>
            </w:r>
            <w:r w:rsidRPr="009E3031">
              <w:rPr>
                <w:szCs w:val="22"/>
                <w:vertAlign w:val="superscript"/>
              </w:rPr>
              <w:t>e</w:t>
            </w:r>
          </w:p>
        </w:tc>
        <w:tc>
          <w:tcPr>
            <w:tcW w:w="1959" w:type="dxa"/>
          </w:tcPr>
          <w:p w14:paraId="35DCC67C" w14:textId="77777777" w:rsidR="00B2289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&lt;</w:t>
            </w:r>
            <w:r w:rsidR="00F774C1" w:rsidRPr="009E3031">
              <w:rPr>
                <w:szCs w:val="22"/>
              </w:rPr>
              <w:t> </w:t>
            </w:r>
            <w:r w:rsidRPr="009E3031">
              <w:rPr>
                <w:szCs w:val="22"/>
              </w:rPr>
              <w:t>0.0001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649A" w14:textId="77777777" w:rsidR="00B2289F" w:rsidRPr="009E3031" w:rsidRDefault="00B2289F" w:rsidP="00D62756">
            <w:pPr>
              <w:keepNext/>
              <w:rPr>
                <w:szCs w:val="22"/>
              </w:rPr>
            </w:pPr>
          </w:p>
        </w:tc>
      </w:tr>
      <w:tr w:rsidR="00EB34B5" w14:paraId="391BEC84" w14:textId="77777777" w:rsidTr="00E06AF2">
        <w:trPr>
          <w:cantSplit/>
        </w:trPr>
        <w:tc>
          <w:tcPr>
            <w:tcW w:w="92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11ACEC" w14:textId="77777777" w:rsidR="00B2289F" w:rsidRPr="009E3031" w:rsidRDefault="003D3147" w:rsidP="00D62756">
            <w:pPr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lastRenderedPageBreak/>
              <w:t>D-VMP=daratumumab-bortezomib-melphalan-prednisone; VMP=bortezomib-melphalan-prednisone; MRD</w:t>
            </w:r>
            <w:r w:rsidR="008F5B7D" w:rsidRPr="009E3031">
              <w:rPr>
                <w:sz w:val="18"/>
                <w:szCs w:val="18"/>
              </w:rPr>
              <w:t>, minimal residual diseas</w:t>
            </w:r>
            <w:r w:rsidR="00961FE2" w:rsidRPr="009E3031">
              <w:rPr>
                <w:sz w:val="18"/>
                <w:szCs w:val="18"/>
              </w:rPr>
              <w:t>e</w:t>
            </w:r>
            <w:r w:rsidRPr="009E3031">
              <w:rPr>
                <w:sz w:val="18"/>
                <w:szCs w:val="18"/>
              </w:rPr>
              <w:t>=</w:t>
            </w:r>
            <w:r w:rsidR="008F5B7D" w:rsidRPr="009E3031">
              <w:rPr>
                <w:sz w:val="18"/>
                <w:szCs w:val="18"/>
              </w:rPr>
              <w:t>mard residwali minimu</w:t>
            </w:r>
            <w:r w:rsidRPr="009E3031">
              <w:rPr>
                <w:sz w:val="18"/>
                <w:szCs w:val="18"/>
              </w:rPr>
              <w:t>; CI</w:t>
            </w:r>
            <w:r w:rsidR="008F5B7D" w:rsidRPr="009E3031">
              <w:rPr>
                <w:sz w:val="18"/>
                <w:szCs w:val="18"/>
              </w:rPr>
              <w:t>, confidence interval</w:t>
            </w:r>
            <w:r w:rsidRPr="009E3031">
              <w:rPr>
                <w:sz w:val="18"/>
                <w:szCs w:val="18"/>
              </w:rPr>
              <w:t>=</w:t>
            </w:r>
            <w:r w:rsidR="008F5B7D" w:rsidRPr="009E3031">
              <w:rPr>
                <w:sz w:val="18"/>
                <w:szCs w:val="18"/>
              </w:rPr>
              <w:t>intervall ta’ kunfidenza</w:t>
            </w:r>
            <w:r w:rsidR="00CE6824" w:rsidRPr="009E3031">
              <w:rPr>
                <w:sz w:val="18"/>
                <w:szCs w:val="18"/>
              </w:rPr>
              <w:t>.</w:t>
            </w:r>
          </w:p>
          <w:p w14:paraId="562388CA" w14:textId="77777777" w:rsidR="00B2289F" w:rsidRPr="009E3031" w:rsidRDefault="003D3147" w:rsidP="00D62756">
            <w:pPr>
              <w:tabs>
                <w:tab w:val="left" w:pos="284"/>
              </w:tabs>
              <w:ind w:left="284" w:hanging="284"/>
              <w:rPr>
                <w:szCs w:val="22"/>
                <w:vertAlign w:val="superscript"/>
              </w:rPr>
            </w:pPr>
            <w:r w:rsidRPr="009E3031">
              <w:rPr>
                <w:szCs w:val="22"/>
                <w:vertAlign w:val="superscript"/>
              </w:rPr>
              <w:t>a</w:t>
            </w:r>
            <w:r w:rsidRPr="009E3031">
              <w:rPr>
                <w:sz w:val="18"/>
                <w:szCs w:val="18"/>
              </w:rPr>
              <w:tab/>
            </w:r>
            <w:r w:rsidR="0034077D" w:rsidRPr="009E3031">
              <w:rPr>
                <w:sz w:val="18"/>
                <w:szCs w:val="18"/>
              </w:rPr>
              <w:t>Ibbażat fuq il-popolazzjoni bl-</w:t>
            </w:r>
            <w:r w:rsidR="008F5B7D" w:rsidRPr="009E3031">
              <w:rPr>
                <w:sz w:val="18"/>
                <w:szCs w:val="18"/>
              </w:rPr>
              <w:t>i</w:t>
            </w:r>
            <w:r w:rsidR="0034077D" w:rsidRPr="009E3031">
              <w:rPr>
                <w:sz w:val="18"/>
                <w:szCs w:val="18"/>
              </w:rPr>
              <w:t>ntenzjoni li tiġi ttrattata</w:t>
            </w:r>
            <w:r w:rsidR="00CE6824" w:rsidRPr="009E3031">
              <w:rPr>
                <w:sz w:val="18"/>
                <w:szCs w:val="18"/>
              </w:rPr>
              <w:t>.</w:t>
            </w:r>
          </w:p>
          <w:p w14:paraId="2C4389EC" w14:textId="77777777" w:rsidR="00B2289F" w:rsidRPr="009E3031" w:rsidRDefault="003D3147" w:rsidP="00D62756">
            <w:pPr>
              <w:tabs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b</w:t>
            </w:r>
            <w:r w:rsidRPr="009E3031">
              <w:rPr>
                <w:sz w:val="18"/>
                <w:szCs w:val="18"/>
              </w:rPr>
              <w:tab/>
            </w:r>
            <w:r w:rsidR="0034077D" w:rsidRPr="009E3031">
              <w:rPr>
                <w:sz w:val="18"/>
              </w:rPr>
              <w:t xml:space="preserve">Valur </w:t>
            </w:r>
            <w:r w:rsidR="0034077D" w:rsidRPr="009E3031">
              <w:rPr>
                <w:sz w:val="18"/>
                <w:szCs w:val="18"/>
              </w:rPr>
              <w:t>p mit-test Chi-Squared ta’ Cochran Mantel-Haenszel</w:t>
            </w:r>
            <w:r w:rsidRPr="009E3031">
              <w:rPr>
                <w:sz w:val="18"/>
                <w:szCs w:val="18"/>
              </w:rPr>
              <w:t>.</w:t>
            </w:r>
          </w:p>
          <w:p w14:paraId="360EE2B9" w14:textId="77777777" w:rsidR="00B2289F" w:rsidRPr="009E3031" w:rsidRDefault="003D3147" w:rsidP="00D62756">
            <w:pPr>
              <w:tabs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c</w:t>
            </w:r>
            <w:r w:rsidRPr="009E3031">
              <w:rPr>
                <w:szCs w:val="22"/>
                <w:vertAlign w:val="superscript"/>
              </w:rPr>
              <w:tab/>
            </w:r>
            <w:r w:rsidR="00A71886" w:rsidRPr="009E3031">
              <w:rPr>
                <w:sz w:val="18"/>
                <w:szCs w:val="18"/>
              </w:rPr>
              <w:t xml:space="preserve">Ibbażat fuq limitu ta’ </w:t>
            </w:r>
            <w:r w:rsidRPr="009E3031">
              <w:rPr>
                <w:sz w:val="18"/>
                <w:szCs w:val="18"/>
              </w:rPr>
              <w:t>10</w:t>
            </w:r>
            <w:r w:rsidRPr="009E3031">
              <w:rPr>
                <w:szCs w:val="22"/>
                <w:vertAlign w:val="superscript"/>
              </w:rPr>
              <w:t>-5</w:t>
            </w:r>
            <w:r w:rsidR="00CE6824" w:rsidRPr="009E3031">
              <w:rPr>
                <w:sz w:val="18"/>
                <w:szCs w:val="18"/>
              </w:rPr>
              <w:t>.</w:t>
            </w:r>
          </w:p>
          <w:p w14:paraId="741CB1B0" w14:textId="77777777" w:rsidR="00B2289F" w:rsidRPr="009E3031" w:rsidRDefault="003D3147" w:rsidP="00D62756">
            <w:pPr>
              <w:tabs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d</w:t>
            </w:r>
            <w:r w:rsidRPr="009E3031">
              <w:rPr>
                <w:sz w:val="18"/>
                <w:szCs w:val="18"/>
              </w:rPr>
              <w:tab/>
            </w:r>
            <w:r w:rsidR="00A71886" w:rsidRPr="009E3031">
              <w:rPr>
                <w:sz w:val="18"/>
                <w:szCs w:val="18"/>
              </w:rPr>
              <w:t xml:space="preserve">Intużat stima </w:t>
            </w:r>
            <w:r w:rsidRPr="009E3031">
              <w:rPr>
                <w:sz w:val="18"/>
                <w:szCs w:val="18"/>
              </w:rPr>
              <w:t xml:space="preserve">Mantel-Haenszel </w:t>
            </w:r>
            <w:r w:rsidR="00A71886" w:rsidRPr="009E3031">
              <w:rPr>
                <w:sz w:val="18"/>
                <w:szCs w:val="18"/>
              </w:rPr>
              <w:t>għall-proporzjon ta’ probabilità komuni għal tabelli stratifikati</w:t>
            </w:r>
            <w:r w:rsidRPr="009E3031">
              <w:rPr>
                <w:sz w:val="18"/>
                <w:szCs w:val="18"/>
              </w:rPr>
              <w:t xml:space="preserve">. </w:t>
            </w:r>
            <w:r w:rsidR="00A71886" w:rsidRPr="009E3031">
              <w:rPr>
                <w:sz w:val="18"/>
                <w:szCs w:val="18"/>
              </w:rPr>
              <w:t>Proporzjon ta’ probabbiltà</w:t>
            </w:r>
            <w:r w:rsidR="004C0441" w:rsidRPr="009E3031">
              <w:rPr>
                <w:sz w:val="18"/>
                <w:szCs w:val="18"/>
              </w:rPr>
              <w:t xml:space="preserve"> (</w:t>
            </w:r>
            <w:r w:rsidR="004C0441" w:rsidRPr="009E3031">
              <w:rPr>
                <w:iCs/>
                <w:sz w:val="18"/>
                <w:szCs w:val="18"/>
              </w:rPr>
              <w:t>odds ratio</w:t>
            </w:r>
            <w:r w:rsidR="004C0441" w:rsidRPr="009E3031">
              <w:rPr>
                <w:sz w:val="18"/>
                <w:szCs w:val="18"/>
              </w:rPr>
              <w:t>)</w:t>
            </w:r>
            <w:r w:rsidR="00A71886" w:rsidRPr="009E3031">
              <w:rPr>
                <w:sz w:val="18"/>
                <w:szCs w:val="18"/>
              </w:rPr>
              <w:t xml:space="preserve"> </w:t>
            </w:r>
            <w:r w:rsidRPr="009E3031">
              <w:rPr>
                <w:sz w:val="18"/>
                <w:szCs w:val="18"/>
              </w:rPr>
              <w:t>&gt;</w:t>
            </w:r>
            <w:r w:rsidR="00CE6824" w:rsidRPr="009E3031">
              <w:rPr>
                <w:sz w:val="18"/>
                <w:szCs w:val="18"/>
              </w:rPr>
              <w:t> </w:t>
            </w:r>
            <w:r w:rsidRPr="009E3031">
              <w:rPr>
                <w:sz w:val="18"/>
                <w:szCs w:val="18"/>
              </w:rPr>
              <w:t xml:space="preserve">1 </w:t>
            </w:r>
            <w:r w:rsidR="00A71886" w:rsidRPr="009E3031">
              <w:rPr>
                <w:sz w:val="18"/>
                <w:szCs w:val="18"/>
              </w:rPr>
              <w:t xml:space="preserve">jindika vantaġġ għal </w:t>
            </w:r>
            <w:r w:rsidRPr="009E3031">
              <w:rPr>
                <w:sz w:val="18"/>
                <w:szCs w:val="18"/>
              </w:rPr>
              <w:t>D-VMP.</w:t>
            </w:r>
          </w:p>
          <w:p w14:paraId="0BD9AF04" w14:textId="77777777" w:rsidR="00B2289F" w:rsidRPr="009E3031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e</w:t>
            </w:r>
            <w:r w:rsidRPr="009E3031">
              <w:rPr>
                <w:sz w:val="18"/>
                <w:szCs w:val="18"/>
              </w:rPr>
              <w:tab/>
            </w:r>
            <w:r w:rsidR="00A71886" w:rsidRPr="009E3031">
              <w:rPr>
                <w:sz w:val="18"/>
              </w:rPr>
              <w:t xml:space="preserve">Valur </w:t>
            </w:r>
            <w:r w:rsidR="00A71886" w:rsidRPr="009E3031">
              <w:rPr>
                <w:sz w:val="18"/>
                <w:szCs w:val="18"/>
              </w:rPr>
              <w:t>p mit-test preċiż ta’</w:t>
            </w:r>
            <w:r w:rsidRPr="009E3031">
              <w:rPr>
                <w:sz w:val="18"/>
                <w:szCs w:val="18"/>
              </w:rPr>
              <w:t xml:space="preserve"> Fisher.</w:t>
            </w:r>
          </w:p>
        </w:tc>
      </w:tr>
    </w:tbl>
    <w:p w14:paraId="7F4D6967" w14:textId="77777777" w:rsidR="00B2289F" w:rsidRPr="009E3031" w:rsidRDefault="00B2289F" w:rsidP="00D62756">
      <w:pPr>
        <w:rPr>
          <w:szCs w:val="22"/>
        </w:rPr>
      </w:pPr>
    </w:p>
    <w:p w14:paraId="57D1925F" w14:textId="77777777" w:rsidR="00B2289F" w:rsidRPr="009E3031" w:rsidRDefault="003D3147" w:rsidP="00D62756">
      <w:pPr>
        <w:rPr>
          <w:bCs/>
          <w:iCs/>
          <w:szCs w:val="22"/>
        </w:rPr>
      </w:pPr>
      <w:r w:rsidRPr="009E3031">
        <w:rPr>
          <w:bCs/>
          <w:iCs/>
          <w:szCs w:val="22"/>
        </w:rPr>
        <w:t>F’dawk li</w:t>
      </w:r>
      <w:r w:rsidR="008F5B7D" w:rsidRPr="009E3031">
        <w:rPr>
          <w:bCs/>
          <w:iCs/>
          <w:szCs w:val="22"/>
        </w:rPr>
        <w:t xml:space="preserve"> rrispondew</w:t>
      </w:r>
      <w:r w:rsidRPr="009E3031">
        <w:rPr>
          <w:bCs/>
          <w:iCs/>
          <w:szCs w:val="22"/>
        </w:rPr>
        <w:t xml:space="preserve">, il-medjan taż-żmien </w:t>
      </w:r>
      <w:r w:rsidR="00CC08F5" w:rsidRPr="009E3031">
        <w:rPr>
          <w:bCs/>
          <w:iCs/>
          <w:szCs w:val="22"/>
        </w:rPr>
        <w:t xml:space="preserve">għar-rispons kien </w:t>
      </w:r>
      <w:r w:rsidRPr="009E3031">
        <w:rPr>
          <w:bCs/>
          <w:iCs/>
          <w:szCs w:val="22"/>
        </w:rPr>
        <w:t>0.79 </w:t>
      </w:r>
      <w:r w:rsidR="00CC08F5" w:rsidRPr="009E3031">
        <w:rPr>
          <w:bCs/>
          <w:iCs/>
          <w:szCs w:val="22"/>
        </w:rPr>
        <w:t>xhur</w:t>
      </w:r>
      <w:r w:rsidRPr="009E3031">
        <w:rPr>
          <w:bCs/>
          <w:iCs/>
          <w:szCs w:val="22"/>
        </w:rPr>
        <w:t xml:space="preserve"> (</w:t>
      </w:r>
      <w:r w:rsidR="00CC08F5" w:rsidRPr="009E3031">
        <w:rPr>
          <w:bCs/>
          <w:iCs/>
          <w:szCs w:val="22"/>
        </w:rPr>
        <w:t>firxa</w:t>
      </w:r>
      <w:r w:rsidRPr="009E3031">
        <w:rPr>
          <w:bCs/>
          <w:iCs/>
          <w:szCs w:val="22"/>
        </w:rPr>
        <w:t xml:space="preserve">: 0.4 </w:t>
      </w:r>
      <w:r w:rsidR="00CC08F5" w:rsidRPr="009E3031">
        <w:rPr>
          <w:bCs/>
          <w:iCs/>
          <w:szCs w:val="22"/>
        </w:rPr>
        <w:t>sa</w:t>
      </w:r>
      <w:r w:rsidRPr="009E3031">
        <w:rPr>
          <w:bCs/>
          <w:iCs/>
          <w:szCs w:val="22"/>
        </w:rPr>
        <w:t xml:space="preserve"> 15.5 </w:t>
      </w:r>
      <w:r w:rsidR="00CC08F5" w:rsidRPr="009E3031">
        <w:rPr>
          <w:bCs/>
          <w:iCs/>
          <w:szCs w:val="22"/>
        </w:rPr>
        <w:t>xhur</w:t>
      </w:r>
      <w:r w:rsidRPr="009E3031">
        <w:rPr>
          <w:bCs/>
          <w:iCs/>
          <w:szCs w:val="22"/>
        </w:rPr>
        <w:t xml:space="preserve">) </w:t>
      </w:r>
      <w:r w:rsidR="00CC08F5" w:rsidRPr="009E3031">
        <w:rPr>
          <w:bCs/>
          <w:iCs/>
          <w:szCs w:val="22"/>
        </w:rPr>
        <w:t xml:space="preserve">fil-grupp </w:t>
      </w:r>
      <w:r w:rsidRPr="009E3031">
        <w:rPr>
          <w:bCs/>
          <w:iCs/>
          <w:szCs w:val="22"/>
        </w:rPr>
        <w:t>D</w:t>
      </w:r>
      <w:r w:rsidRPr="009E3031">
        <w:rPr>
          <w:bCs/>
          <w:iCs/>
          <w:szCs w:val="22"/>
        </w:rPr>
        <w:noBreakHyphen/>
        <w:t xml:space="preserve">VMP </w:t>
      </w:r>
      <w:r w:rsidR="00CC08F5" w:rsidRPr="009E3031">
        <w:rPr>
          <w:bCs/>
          <w:iCs/>
          <w:szCs w:val="22"/>
        </w:rPr>
        <w:t xml:space="preserve">u </w:t>
      </w:r>
      <w:r w:rsidRPr="009E3031">
        <w:rPr>
          <w:bCs/>
          <w:iCs/>
          <w:szCs w:val="22"/>
        </w:rPr>
        <w:t>0.82 </w:t>
      </w:r>
      <w:r w:rsidR="00CC08F5" w:rsidRPr="009E3031">
        <w:rPr>
          <w:bCs/>
          <w:iCs/>
          <w:szCs w:val="22"/>
        </w:rPr>
        <w:t xml:space="preserve">xhur </w:t>
      </w:r>
      <w:r w:rsidRPr="009E3031">
        <w:rPr>
          <w:bCs/>
          <w:iCs/>
          <w:szCs w:val="22"/>
        </w:rPr>
        <w:t>(</w:t>
      </w:r>
      <w:r w:rsidR="00CC08F5" w:rsidRPr="009E3031">
        <w:rPr>
          <w:bCs/>
          <w:iCs/>
          <w:szCs w:val="22"/>
        </w:rPr>
        <w:t>firxa</w:t>
      </w:r>
      <w:r w:rsidRPr="009E3031">
        <w:rPr>
          <w:bCs/>
          <w:iCs/>
          <w:szCs w:val="22"/>
        </w:rPr>
        <w:t xml:space="preserve">: 0.7 </w:t>
      </w:r>
      <w:r w:rsidR="00CC08F5" w:rsidRPr="009E3031">
        <w:rPr>
          <w:bCs/>
          <w:iCs/>
          <w:szCs w:val="22"/>
        </w:rPr>
        <w:t>sa</w:t>
      </w:r>
      <w:r w:rsidRPr="009E3031">
        <w:rPr>
          <w:bCs/>
          <w:iCs/>
          <w:szCs w:val="22"/>
        </w:rPr>
        <w:t xml:space="preserve"> 12.6 </w:t>
      </w:r>
      <w:r w:rsidR="00CC08F5" w:rsidRPr="009E3031">
        <w:rPr>
          <w:bCs/>
          <w:iCs/>
          <w:szCs w:val="22"/>
        </w:rPr>
        <w:t>xhur</w:t>
      </w:r>
      <w:r w:rsidRPr="009E3031">
        <w:rPr>
          <w:bCs/>
          <w:iCs/>
          <w:szCs w:val="22"/>
        </w:rPr>
        <w:t xml:space="preserve">) </w:t>
      </w:r>
      <w:r w:rsidR="00CC08F5" w:rsidRPr="009E3031">
        <w:rPr>
          <w:bCs/>
          <w:iCs/>
          <w:szCs w:val="22"/>
        </w:rPr>
        <w:t>fil-grupp ta’</w:t>
      </w:r>
      <w:r w:rsidRPr="009E3031">
        <w:rPr>
          <w:bCs/>
          <w:iCs/>
          <w:szCs w:val="22"/>
        </w:rPr>
        <w:t xml:space="preserve"> VMP. </w:t>
      </w:r>
      <w:r w:rsidR="00D017D4" w:rsidRPr="009E3031">
        <w:rPr>
          <w:bCs/>
          <w:iCs/>
          <w:szCs w:val="22"/>
        </w:rPr>
        <w:t xml:space="preserve">Il-medjan tat-tul ta’ żmien tar-rispons ma kienx intlaħaq fil-grupp ta’ </w:t>
      </w:r>
      <w:r w:rsidRPr="009E3031">
        <w:rPr>
          <w:bCs/>
          <w:iCs/>
          <w:szCs w:val="22"/>
        </w:rPr>
        <w:t xml:space="preserve">D-VMP </w:t>
      </w:r>
      <w:r w:rsidR="00D017D4" w:rsidRPr="009E3031">
        <w:rPr>
          <w:bCs/>
          <w:iCs/>
          <w:szCs w:val="22"/>
        </w:rPr>
        <w:t xml:space="preserve">u kien </w:t>
      </w:r>
      <w:r w:rsidRPr="009E3031">
        <w:rPr>
          <w:bCs/>
          <w:iCs/>
          <w:szCs w:val="22"/>
        </w:rPr>
        <w:t>21.3 </w:t>
      </w:r>
      <w:r w:rsidR="00D017D4" w:rsidRPr="009E3031">
        <w:rPr>
          <w:bCs/>
          <w:iCs/>
          <w:szCs w:val="22"/>
        </w:rPr>
        <w:t>xhur</w:t>
      </w:r>
      <w:r w:rsidRPr="009E3031">
        <w:rPr>
          <w:bCs/>
          <w:iCs/>
          <w:szCs w:val="22"/>
        </w:rPr>
        <w:t xml:space="preserve"> (</w:t>
      </w:r>
      <w:r w:rsidR="00D017D4" w:rsidRPr="009E3031">
        <w:rPr>
          <w:bCs/>
          <w:iCs/>
          <w:szCs w:val="22"/>
        </w:rPr>
        <w:t>firxa</w:t>
      </w:r>
      <w:r w:rsidRPr="009E3031">
        <w:rPr>
          <w:bCs/>
          <w:iCs/>
          <w:szCs w:val="22"/>
        </w:rPr>
        <w:t xml:space="preserve">: 18.4, </w:t>
      </w:r>
      <w:r w:rsidR="00D017D4" w:rsidRPr="009E3031">
        <w:rPr>
          <w:bCs/>
          <w:iCs/>
          <w:szCs w:val="22"/>
        </w:rPr>
        <w:t>mhux estimabbli</w:t>
      </w:r>
      <w:r w:rsidRPr="009E3031">
        <w:rPr>
          <w:bCs/>
          <w:iCs/>
          <w:szCs w:val="22"/>
        </w:rPr>
        <w:t xml:space="preserve">) </w:t>
      </w:r>
      <w:r w:rsidR="00D017D4" w:rsidRPr="009E3031">
        <w:rPr>
          <w:bCs/>
          <w:iCs/>
          <w:szCs w:val="22"/>
        </w:rPr>
        <w:t xml:space="preserve">fil-grupp ta’ </w:t>
      </w:r>
      <w:r w:rsidRPr="009E3031">
        <w:rPr>
          <w:bCs/>
          <w:iCs/>
          <w:szCs w:val="22"/>
        </w:rPr>
        <w:t>VMP.</w:t>
      </w:r>
    </w:p>
    <w:p w14:paraId="1DE92D64" w14:textId="77777777" w:rsidR="00B2289F" w:rsidRPr="009E3031" w:rsidRDefault="00B2289F" w:rsidP="00D62756">
      <w:pPr>
        <w:rPr>
          <w:iCs/>
          <w:szCs w:val="22"/>
          <w:u w:val="single"/>
        </w:rPr>
      </w:pPr>
    </w:p>
    <w:p w14:paraId="157F17DE" w14:textId="77777777" w:rsidR="00B2289F" w:rsidRPr="009E3031" w:rsidRDefault="003D3147" w:rsidP="00D62756">
      <w:pPr>
        <w:rPr>
          <w:iCs/>
          <w:szCs w:val="22"/>
        </w:rPr>
      </w:pPr>
      <w:bookmarkStart w:id="33" w:name="_Hlk518400035"/>
      <w:bookmarkStart w:id="34" w:name="_Hlk518312668"/>
      <w:r w:rsidRPr="009E3031">
        <w:rPr>
          <w:iCs/>
          <w:szCs w:val="22"/>
        </w:rPr>
        <w:t>Saret analiżi ta’ sottogrupp fuq pazjenti li kellhom mill-inqas 70 sena, jew dawk li kellhom bejn 65-69 sena b’punteġġ ta’ eżekuzzjoni ta’ ECOG ta’ 2,</w:t>
      </w:r>
      <w:r w:rsidR="0029544E" w:rsidRPr="009E3031">
        <w:rPr>
          <w:iCs/>
          <w:szCs w:val="22"/>
        </w:rPr>
        <w:t xml:space="preserve"> </w:t>
      </w:r>
      <w:r w:rsidRPr="009E3031">
        <w:rPr>
          <w:iCs/>
          <w:szCs w:val="22"/>
        </w:rPr>
        <w:t>jew li kellhom anqas minn 65</w:t>
      </w:r>
      <w:r w:rsidR="004C43A9" w:rsidRPr="009E3031">
        <w:rPr>
          <w:iCs/>
          <w:szCs w:val="22"/>
        </w:rPr>
        <w:t> </w:t>
      </w:r>
      <w:r w:rsidRPr="009E3031">
        <w:rPr>
          <w:iCs/>
          <w:szCs w:val="22"/>
        </w:rPr>
        <w:t>sena b’</w:t>
      </w:r>
      <w:r w:rsidR="0029544E" w:rsidRPr="009E3031">
        <w:rPr>
          <w:iCs/>
          <w:szCs w:val="22"/>
        </w:rPr>
        <w:t xml:space="preserve">komorbidità sinifikanti jew b’punteġġ ta’ eżekuzzjoni ta’ ECOG ta’ 2 </w:t>
      </w:r>
      <w:r w:rsidRPr="009E3031">
        <w:rPr>
          <w:iCs/>
          <w:szCs w:val="22"/>
        </w:rPr>
        <w:t>(D</w:t>
      </w:r>
      <w:r w:rsidR="0060691B" w:rsidRPr="009E3031">
        <w:rPr>
          <w:iCs/>
          <w:szCs w:val="22"/>
        </w:rPr>
        <w:noBreakHyphen/>
      </w:r>
      <w:r w:rsidRPr="009E3031">
        <w:rPr>
          <w:iCs/>
          <w:szCs w:val="22"/>
        </w:rPr>
        <w:t xml:space="preserve">VMP: n=273, VMP: n=270). </w:t>
      </w:r>
      <w:r w:rsidR="0029544E" w:rsidRPr="009E3031">
        <w:rPr>
          <w:iCs/>
          <w:szCs w:val="22"/>
        </w:rPr>
        <w:t>Ir-riżultati ta’ effikaċja f’dan is-sottogrupp kienu konsistenti mal-popolazzjoni globali</w:t>
      </w:r>
      <w:r w:rsidRPr="009E3031">
        <w:rPr>
          <w:iCs/>
          <w:szCs w:val="22"/>
        </w:rPr>
        <w:t xml:space="preserve">. </w:t>
      </w:r>
      <w:r w:rsidR="0029544E" w:rsidRPr="009E3031">
        <w:rPr>
          <w:iCs/>
          <w:szCs w:val="22"/>
        </w:rPr>
        <w:t xml:space="preserve">F’dan is-sottogrupp, il-medjan ta’ PFS ma ntlaħaqx fil-grupp ta’ </w:t>
      </w:r>
      <w:r w:rsidRPr="009E3031">
        <w:rPr>
          <w:bCs/>
          <w:iCs/>
          <w:szCs w:val="22"/>
        </w:rPr>
        <w:t xml:space="preserve">D-VMP </w:t>
      </w:r>
      <w:r w:rsidR="0029544E" w:rsidRPr="009E3031">
        <w:rPr>
          <w:bCs/>
          <w:iCs/>
          <w:szCs w:val="22"/>
        </w:rPr>
        <w:t xml:space="preserve">u kien </w:t>
      </w:r>
      <w:r w:rsidRPr="009E3031">
        <w:rPr>
          <w:bCs/>
          <w:iCs/>
          <w:szCs w:val="22"/>
        </w:rPr>
        <w:t>17.9 </w:t>
      </w:r>
      <w:r w:rsidR="0029544E" w:rsidRPr="009E3031">
        <w:rPr>
          <w:bCs/>
          <w:iCs/>
          <w:szCs w:val="22"/>
        </w:rPr>
        <w:t xml:space="preserve">xhur fil-grupp ta’ </w:t>
      </w:r>
      <w:r w:rsidRPr="009E3031">
        <w:rPr>
          <w:bCs/>
          <w:iCs/>
          <w:szCs w:val="22"/>
        </w:rPr>
        <w:t>VMP (HR=0.56; 95% CI</w:t>
      </w:r>
      <w:r w:rsidR="0060691B" w:rsidRPr="009E3031">
        <w:rPr>
          <w:bCs/>
          <w:iCs/>
          <w:szCs w:val="22"/>
        </w:rPr>
        <w:t>: </w:t>
      </w:r>
      <w:r w:rsidRPr="009E3031">
        <w:rPr>
          <w:bCs/>
          <w:iCs/>
          <w:szCs w:val="22"/>
        </w:rPr>
        <w:t>0.42, 0.75; p</w:t>
      </w:r>
      <w:r w:rsidR="0060691B" w:rsidRPr="009E3031">
        <w:rPr>
          <w:bCs/>
          <w:iCs/>
          <w:szCs w:val="22"/>
        </w:rPr>
        <w:t> </w:t>
      </w:r>
      <w:r w:rsidRPr="009E3031">
        <w:rPr>
          <w:bCs/>
          <w:iCs/>
          <w:szCs w:val="22"/>
        </w:rPr>
        <w:t>&lt;</w:t>
      </w:r>
      <w:r w:rsidR="0060691B" w:rsidRPr="009E3031">
        <w:rPr>
          <w:bCs/>
          <w:iCs/>
          <w:szCs w:val="22"/>
        </w:rPr>
        <w:t> </w:t>
      </w:r>
      <w:r w:rsidRPr="009E3031">
        <w:rPr>
          <w:bCs/>
          <w:iCs/>
          <w:szCs w:val="22"/>
        </w:rPr>
        <w:t xml:space="preserve">0.0001). </w:t>
      </w:r>
      <w:r w:rsidR="0029544E" w:rsidRPr="009E3031">
        <w:rPr>
          <w:bCs/>
          <w:iCs/>
          <w:szCs w:val="22"/>
        </w:rPr>
        <w:t xml:space="preserve">Ir-rata ta’ rispons totali kienet </w:t>
      </w:r>
      <w:r w:rsidRPr="009E3031">
        <w:rPr>
          <w:iCs/>
          <w:szCs w:val="22"/>
        </w:rPr>
        <w:t xml:space="preserve">90% </w:t>
      </w:r>
      <w:r w:rsidR="0029544E" w:rsidRPr="009E3031">
        <w:rPr>
          <w:iCs/>
          <w:szCs w:val="22"/>
        </w:rPr>
        <w:t xml:space="preserve">fil-grupp ta’ </w:t>
      </w:r>
      <w:r w:rsidRPr="009E3031">
        <w:rPr>
          <w:iCs/>
          <w:szCs w:val="22"/>
        </w:rPr>
        <w:t>D</w:t>
      </w:r>
      <w:r w:rsidRPr="009E3031">
        <w:rPr>
          <w:iCs/>
          <w:szCs w:val="22"/>
        </w:rPr>
        <w:noBreakHyphen/>
        <w:t xml:space="preserve">VMP </w:t>
      </w:r>
      <w:r w:rsidR="0029544E" w:rsidRPr="009E3031">
        <w:rPr>
          <w:iCs/>
          <w:szCs w:val="22"/>
        </w:rPr>
        <w:t xml:space="preserve">u </w:t>
      </w:r>
      <w:r w:rsidRPr="009E3031">
        <w:rPr>
          <w:iCs/>
          <w:szCs w:val="22"/>
        </w:rPr>
        <w:t xml:space="preserve">74% </w:t>
      </w:r>
      <w:r w:rsidR="0029544E" w:rsidRPr="009E3031">
        <w:rPr>
          <w:iCs/>
          <w:szCs w:val="22"/>
        </w:rPr>
        <w:t xml:space="preserve">fil-grupp ta’ </w:t>
      </w:r>
      <w:r w:rsidRPr="009E3031">
        <w:rPr>
          <w:iCs/>
          <w:szCs w:val="22"/>
        </w:rPr>
        <w:t>VMP (</w:t>
      </w:r>
      <w:r w:rsidR="0029544E" w:rsidRPr="009E3031">
        <w:rPr>
          <w:iCs/>
          <w:szCs w:val="22"/>
        </w:rPr>
        <w:t xml:space="preserve">rata ta’ </w:t>
      </w:r>
      <w:r w:rsidRPr="009E3031">
        <w:rPr>
          <w:iCs/>
          <w:szCs w:val="22"/>
        </w:rPr>
        <w:t>VGPR:</w:t>
      </w:r>
      <w:r w:rsidR="0029544E" w:rsidRPr="009E3031">
        <w:rPr>
          <w:iCs/>
          <w:szCs w:val="22"/>
        </w:rPr>
        <w:t xml:space="preserve"> </w:t>
      </w:r>
      <w:r w:rsidRPr="009E3031">
        <w:rPr>
          <w:iCs/>
          <w:szCs w:val="22"/>
        </w:rPr>
        <w:t>29%</w:t>
      </w:r>
      <w:r w:rsidR="0029544E" w:rsidRPr="009E3031">
        <w:rPr>
          <w:iCs/>
          <w:szCs w:val="22"/>
        </w:rPr>
        <w:t xml:space="preserve"> fil-grupp ta’ </w:t>
      </w:r>
      <w:r w:rsidRPr="009E3031">
        <w:rPr>
          <w:iCs/>
          <w:szCs w:val="22"/>
        </w:rPr>
        <w:t>D</w:t>
      </w:r>
      <w:r w:rsidRPr="009E3031">
        <w:rPr>
          <w:iCs/>
          <w:szCs w:val="22"/>
        </w:rPr>
        <w:noBreakHyphen/>
        <w:t xml:space="preserve">VMP </w:t>
      </w:r>
      <w:r w:rsidR="0029544E" w:rsidRPr="009E3031">
        <w:rPr>
          <w:iCs/>
          <w:szCs w:val="22"/>
        </w:rPr>
        <w:t xml:space="preserve">u </w:t>
      </w:r>
      <w:r w:rsidRPr="009E3031">
        <w:rPr>
          <w:iCs/>
          <w:szCs w:val="22"/>
        </w:rPr>
        <w:t xml:space="preserve">26% </w:t>
      </w:r>
      <w:r w:rsidR="0029544E" w:rsidRPr="009E3031">
        <w:rPr>
          <w:iCs/>
          <w:szCs w:val="22"/>
        </w:rPr>
        <w:t xml:space="preserve">fil-grupp ta’ </w:t>
      </w:r>
      <w:r w:rsidRPr="009E3031">
        <w:rPr>
          <w:iCs/>
          <w:szCs w:val="22"/>
        </w:rPr>
        <w:t xml:space="preserve">VMP; CR: 22% </w:t>
      </w:r>
      <w:r w:rsidR="0029544E" w:rsidRPr="009E3031">
        <w:rPr>
          <w:iCs/>
          <w:szCs w:val="22"/>
        </w:rPr>
        <w:t xml:space="preserve">fil-grupp ta’ </w:t>
      </w:r>
      <w:r w:rsidRPr="009E3031">
        <w:rPr>
          <w:iCs/>
          <w:szCs w:val="22"/>
        </w:rPr>
        <w:t>D</w:t>
      </w:r>
      <w:r w:rsidRPr="009E3031">
        <w:rPr>
          <w:iCs/>
          <w:szCs w:val="22"/>
        </w:rPr>
        <w:noBreakHyphen/>
        <w:t xml:space="preserve">VMP </w:t>
      </w:r>
      <w:r w:rsidR="0029544E" w:rsidRPr="009E3031">
        <w:rPr>
          <w:iCs/>
          <w:szCs w:val="22"/>
        </w:rPr>
        <w:t xml:space="preserve">u </w:t>
      </w:r>
      <w:r w:rsidRPr="009E3031">
        <w:rPr>
          <w:iCs/>
          <w:szCs w:val="22"/>
        </w:rPr>
        <w:t xml:space="preserve">18% </w:t>
      </w:r>
      <w:r w:rsidR="0029544E" w:rsidRPr="009E3031">
        <w:rPr>
          <w:iCs/>
          <w:szCs w:val="22"/>
        </w:rPr>
        <w:t xml:space="preserve">fil-grupp ta’ </w:t>
      </w:r>
      <w:r w:rsidRPr="009E3031">
        <w:rPr>
          <w:iCs/>
          <w:szCs w:val="22"/>
        </w:rPr>
        <w:t xml:space="preserve">VMP; </w:t>
      </w:r>
      <w:r w:rsidR="0029544E" w:rsidRPr="009E3031">
        <w:rPr>
          <w:iCs/>
          <w:szCs w:val="22"/>
        </w:rPr>
        <w:t xml:space="preserve">ir-rata ta’ </w:t>
      </w:r>
      <w:r w:rsidRPr="009E3031">
        <w:rPr>
          <w:iCs/>
          <w:szCs w:val="22"/>
        </w:rPr>
        <w:t xml:space="preserve">sCR: 20% </w:t>
      </w:r>
      <w:r w:rsidR="0029544E" w:rsidRPr="009E3031">
        <w:rPr>
          <w:iCs/>
          <w:szCs w:val="22"/>
        </w:rPr>
        <w:t>fil-grupp ta’</w:t>
      </w:r>
      <w:r w:rsidRPr="009E3031">
        <w:rPr>
          <w:iCs/>
          <w:szCs w:val="22"/>
        </w:rPr>
        <w:t xml:space="preserve"> D</w:t>
      </w:r>
      <w:r w:rsidRPr="009E3031">
        <w:rPr>
          <w:iCs/>
          <w:szCs w:val="22"/>
        </w:rPr>
        <w:noBreakHyphen/>
        <w:t xml:space="preserve">VMP </w:t>
      </w:r>
      <w:r w:rsidR="0029544E" w:rsidRPr="009E3031">
        <w:rPr>
          <w:iCs/>
          <w:szCs w:val="22"/>
        </w:rPr>
        <w:t xml:space="preserve">u </w:t>
      </w:r>
      <w:r w:rsidRPr="009E3031">
        <w:rPr>
          <w:iCs/>
          <w:szCs w:val="22"/>
        </w:rPr>
        <w:t xml:space="preserve">7% </w:t>
      </w:r>
      <w:r w:rsidR="0029544E" w:rsidRPr="009E3031">
        <w:rPr>
          <w:iCs/>
          <w:szCs w:val="22"/>
        </w:rPr>
        <w:t>fil-grupp ta’</w:t>
      </w:r>
      <w:r w:rsidRPr="009E3031">
        <w:rPr>
          <w:iCs/>
          <w:szCs w:val="22"/>
        </w:rPr>
        <w:t xml:space="preserve"> VMP). </w:t>
      </w:r>
      <w:r w:rsidR="0029544E" w:rsidRPr="009E3031">
        <w:rPr>
          <w:iCs/>
          <w:szCs w:val="22"/>
        </w:rPr>
        <w:t>Ir-riżultati ta’ sigurtà ta’ dan is-sottogrupp kienu konsistenti mal-popolazzjoni totali</w:t>
      </w:r>
      <w:r w:rsidRPr="009E3031">
        <w:rPr>
          <w:iCs/>
          <w:szCs w:val="22"/>
        </w:rPr>
        <w:t xml:space="preserve">. </w:t>
      </w:r>
      <w:r w:rsidR="0029544E" w:rsidRPr="009E3031">
        <w:rPr>
          <w:iCs/>
          <w:szCs w:val="22"/>
        </w:rPr>
        <w:t>Barra minn hekk, l-analiżi ta</w:t>
      </w:r>
      <w:r w:rsidR="00CD3A29" w:rsidRPr="009E3031">
        <w:rPr>
          <w:iCs/>
          <w:szCs w:val="22"/>
        </w:rPr>
        <w:t>s-</w:t>
      </w:r>
      <w:r w:rsidR="0029544E" w:rsidRPr="009E3031">
        <w:rPr>
          <w:iCs/>
          <w:szCs w:val="22"/>
        </w:rPr>
        <w:t>sigurtà ta</w:t>
      </w:r>
      <w:r w:rsidR="00CD3A29" w:rsidRPr="009E3031">
        <w:rPr>
          <w:iCs/>
          <w:szCs w:val="22"/>
        </w:rPr>
        <w:t xml:space="preserve">’ </w:t>
      </w:r>
      <w:r w:rsidR="0029544E" w:rsidRPr="009E3031">
        <w:rPr>
          <w:iCs/>
          <w:szCs w:val="22"/>
        </w:rPr>
        <w:t xml:space="preserve">sottogruppi ta’ pazjenti b’punteġġ ta’ eżekuzzjoni ta’ </w:t>
      </w:r>
      <w:r w:rsidRPr="009E3031">
        <w:rPr>
          <w:iCs/>
          <w:szCs w:val="22"/>
        </w:rPr>
        <w:t xml:space="preserve">ECOG </w:t>
      </w:r>
      <w:r w:rsidR="0029544E" w:rsidRPr="009E3031">
        <w:rPr>
          <w:iCs/>
          <w:szCs w:val="22"/>
        </w:rPr>
        <w:t xml:space="preserve">ta’ </w:t>
      </w:r>
      <w:r w:rsidRPr="009E3031">
        <w:rPr>
          <w:iCs/>
          <w:szCs w:val="22"/>
        </w:rPr>
        <w:t xml:space="preserve">2 (D-VMP: n=89, VMP: n=84), </w:t>
      </w:r>
      <w:r w:rsidR="0029544E" w:rsidRPr="009E3031">
        <w:rPr>
          <w:iCs/>
          <w:szCs w:val="22"/>
        </w:rPr>
        <w:t>kienet ukoll konsistenti mal-popolazzjoni totali</w:t>
      </w:r>
      <w:r w:rsidRPr="009E3031">
        <w:rPr>
          <w:iCs/>
          <w:szCs w:val="22"/>
        </w:rPr>
        <w:t>.</w:t>
      </w:r>
    </w:p>
    <w:p w14:paraId="47C35E83" w14:textId="77777777" w:rsidR="00213750" w:rsidRPr="009E3031" w:rsidRDefault="00213750" w:rsidP="00D62756">
      <w:pPr>
        <w:rPr>
          <w:i/>
          <w:iCs/>
          <w:szCs w:val="22"/>
        </w:rPr>
      </w:pPr>
    </w:p>
    <w:p w14:paraId="2D0DB0A4" w14:textId="77777777" w:rsidR="00213750" w:rsidRPr="009E3031" w:rsidRDefault="003D3147" w:rsidP="00D62756">
      <w:pPr>
        <w:keepNext/>
        <w:rPr>
          <w:bCs/>
          <w:iCs/>
          <w:szCs w:val="22"/>
        </w:rPr>
      </w:pPr>
      <w:bookmarkStart w:id="35" w:name="_Hlk507673398"/>
      <w:r w:rsidRPr="009E3031">
        <w:rPr>
          <w:bCs/>
          <w:i/>
          <w:szCs w:val="22"/>
        </w:rPr>
        <w:t xml:space="preserve">Trattament ta’ kombinazzjoni </w:t>
      </w:r>
      <w:r w:rsidR="00B04523" w:rsidRPr="009E3031">
        <w:rPr>
          <w:bCs/>
          <w:i/>
          <w:szCs w:val="22"/>
        </w:rPr>
        <w:t>b’</w:t>
      </w:r>
      <w:r w:rsidRPr="009E3031">
        <w:rPr>
          <w:bCs/>
          <w:i/>
          <w:szCs w:val="22"/>
        </w:rPr>
        <w:t>bortezomib, thalidomide u dexamethasone (VTd) f’pazjenti eliġibbli għal trapjant taċ-ċelluli stem (ASCT, autologous stem cell transplant</w:t>
      </w:r>
      <w:r w:rsidRPr="009E3031">
        <w:rPr>
          <w:bCs/>
          <w:iCs/>
          <w:szCs w:val="22"/>
        </w:rPr>
        <w:t>)</w:t>
      </w:r>
    </w:p>
    <w:bookmarkEnd w:id="35"/>
    <w:p w14:paraId="013E5062" w14:textId="7549EB00" w:rsidR="00213750" w:rsidRPr="009E3031" w:rsidRDefault="003D3147" w:rsidP="00D62756">
      <w:pPr>
        <w:rPr>
          <w:iCs/>
          <w:szCs w:val="22"/>
        </w:rPr>
      </w:pPr>
      <w:r w:rsidRPr="009E3031">
        <w:rPr>
          <w:iCs/>
          <w:szCs w:val="22"/>
        </w:rPr>
        <w:t xml:space="preserve">L-istudju MMY3006, </w:t>
      </w:r>
      <w:r w:rsidR="000F76C5" w:rsidRPr="009E3031">
        <w:rPr>
          <w:iCs/>
          <w:szCs w:val="22"/>
        </w:rPr>
        <w:t xml:space="preserve">huwa </w:t>
      </w:r>
      <w:r w:rsidRPr="009E3031">
        <w:rPr>
          <w:iCs/>
          <w:szCs w:val="22"/>
        </w:rPr>
        <w:t xml:space="preserve">studju </w:t>
      </w:r>
      <w:r w:rsidR="008D0971" w:rsidRPr="009E3031">
        <w:rPr>
          <w:iCs/>
          <w:szCs w:val="22"/>
        </w:rPr>
        <w:t>b’2 partijiet</w:t>
      </w:r>
      <w:r w:rsidR="000F55D1" w:rsidRPr="009E3031">
        <w:rPr>
          <w:iCs/>
          <w:szCs w:val="22"/>
        </w:rPr>
        <w:t>,</w:t>
      </w:r>
      <w:r w:rsidR="000F76C5" w:rsidRPr="009E3031">
        <w:rPr>
          <w:iCs/>
          <w:szCs w:val="22"/>
        </w:rPr>
        <w:t xml:space="preserve"> </w:t>
      </w:r>
      <w:r w:rsidR="00DA1EFF">
        <w:rPr>
          <w:iCs/>
          <w:szCs w:val="22"/>
        </w:rPr>
        <w:t xml:space="preserve">open-label, </w:t>
      </w:r>
      <w:r w:rsidRPr="009E3031">
        <w:rPr>
          <w:iCs/>
          <w:szCs w:val="22"/>
        </w:rPr>
        <w:t xml:space="preserve">arbitrarju, ta’ </w:t>
      </w:r>
      <w:r w:rsidR="00AC761F" w:rsidRPr="009E3031">
        <w:rPr>
          <w:iCs/>
          <w:szCs w:val="22"/>
        </w:rPr>
        <w:t>fażi </w:t>
      </w:r>
      <w:r w:rsidR="00A9045C" w:rsidRPr="009E3031">
        <w:rPr>
          <w:iCs/>
          <w:szCs w:val="22"/>
        </w:rPr>
        <w:t>III</w:t>
      </w:r>
      <w:r w:rsidRPr="009E3031">
        <w:rPr>
          <w:iCs/>
          <w:szCs w:val="22"/>
        </w:rPr>
        <w:t>, ikkontrollat b’mod attiv</w:t>
      </w:r>
      <w:r w:rsidR="000F76C5" w:rsidRPr="009E3031">
        <w:rPr>
          <w:iCs/>
          <w:szCs w:val="22"/>
        </w:rPr>
        <w:t xml:space="preserve">. </w:t>
      </w:r>
      <w:r w:rsidR="00DA1EFF">
        <w:rPr>
          <w:iCs/>
          <w:szCs w:val="22"/>
        </w:rPr>
        <w:t>P</w:t>
      </w:r>
      <w:r w:rsidR="00AC761F" w:rsidRPr="009E3031">
        <w:rPr>
          <w:iCs/>
          <w:szCs w:val="22"/>
        </w:rPr>
        <w:t>arti </w:t>
      </w:r>
      <w:r w:rsidR="000F76C5" w:rsidRPr="009E3031">
        <w:rPr>
          <w:iCs/>
          <w:szCs w:val="22"/>
        </w:rPr>
        <w:t xml:space="preserve">1 </w:t>
      </w:r>
      <w:r w:rsidRPr="009E3031">
        <w:rPr>
          <w:iCs/>
          <w:szCs w:val="22"/>
        </w:rPr>
        <w:t>qabbl</w:t>
      </w:r>
      <w:r w:rsidR="000F76C5" w:rsidRPr="009E3031">
        <w:rPr>
          <w:iCs/>
          <w:szCs w:val="22"/>
        </w:rPr>
        <w:t>et</w:t>
      </w:r>
      <w:r w:rsidRPr="009E3031">
        <w:rPr>
          <w:iCs/>
          <w:szCs w:val="22"/>
        </w:rPr>
        <w:t xml:space="preserve"> it-trattament ta’ induzzjoni u konsolidazzjoni b’DARZALEX 16</w:t>
      </w:r>
      <w:r w:rsidR="002C13E8" w:rsidRPr="009E3031">
        <w:rPr>
          <w:iCs/>
          <w:szCs w:val="22"/>
        </w:rPr>
        <w:noBreakHyphen/>
        <w:t>il</w:t>
      </w:r>
      <w:r w:rsidRPr="009E3031">
        <w:rPr>
          <w:iCs/>
          <w:szCs w:val="22"/>
        </w:rPr>
        <w:t xml:space="preserve"> mg/kg flimkien ma’ </w:t>
      </w:r>
      <w:r w:rsidRPr="009E3031">
        <w:rPr>
          <w:bCs/>
          <w:iCs/>
          <w:szCs w:val="22"/>
        </w:rPr>
        <w:t>bortezomib, thalidomide u dexamethasone (D-VTd) ma’ trattamen</w:t>
      </w:r>
      <w:r w:rsidR="00B04523" w:rsidRPr="009E3031">
        <w:rPr>
          <w:bCs/>
          <w:iCs/>
          <w:szCs w:val="22"/>
        </w:rPr>
        <w:t>t</w:t>
      </w:r>
      <w:r w:rsidRPr="009E3031">
        <w:rPr>
          <w:bCs/>
          <w:iCs/>
          <w:szCs w:val="22"/>
        </w:rPr>
        <w:t xml:space="preserve"> b’bortezomib, thalidomide u dexamethasone (VTd) f’pazjenti b’majeloma multipla </w:t>
      </w:r>
      <w:r w:rsidR="00B04523" w:rsidRPr="009E3031">
        <w:rPr>
          <w:bCs/>
          <w:iCs/>
          <w:szCs w:val="22"/>
        </w:rPr>
        <w:t xml:space="preserve">li </w:t>
      </w:r>
      <w:r w:rsidR="002C13E8" w:rsidRPr="009E3031">
        <w:rPr>
          <w:bCs/>
          <w:iCs/>
          <w:szCs w:val="22"/>
        </w:rPr>
        <w:t>t</w:t>
      </w:r>
      <w:r w:rsidRPr="009E3031">
        <w:rPr>
          <w:bCs/>
          <w:iCs/>
          <w:szCs w:val="22"/>
        </w:rPr>
        <w:t>kunu għad</w:t>
      </w:r>
      <w:r w:rsidR="00BB65BF" w:rsidRPr="009E3031">
        <w:rPr>
          <w:bCs/>
          <w:iCs/>
          <w:szCs w:val="22"/>
        </w:rPr>
        <w:t>h</w:t>
      </w:r>
      <w:r w:rsidR="002C13E8" w:rsidRPr="009E3031">
        <w:rPr>
          <w:bCs/>
          <w:iCs/>
          <w:szCs w:val="22"/>
        </w:rPr>
        <w:t>a</w:t>
      </w:r>
      <w:r w:rsidRPr="009E3031">
        <w:rPr>
          <w:bCs/>
          <w:iCs/>
          <w:szCs w:val="22"/>
        </w:rPr>
        <w:t xml:space="preserve"> kemm ġ</w:t>
      </w:r>
      <w:r w:rsidR="002C13E8" w:rsidRPr="009E3031">
        <w:rPr>
          <w:bCs/>
          <w:iCs/>
          <w:szCs w:val="22"/>
        </w:rPr>
        <w:t xml:space="preserve">iet </w:t>
      </w:r>
      <w:r w:rsidRPr="009E3031">
        <w:rPr>
          <w:bCs/>
          <w:iCs/>
          <w:szCs w:val="22"/>
        </w:rPr>
        <w:t>dijanjostikat</w:t>
      </w:r>
      <w:r w:rsidR="002C13E8" w:rsidRPr="009E3031">
        <w:rPr>
          <w:bCs/>
          <w:iCs/>
          <w:szCs w:val="22"/>
        </w:rPr>
        <w:t>a</w:t>
      </w:r>
      <w:r w:rsidRPr="009E3031">
        <w:rPr>
          <w:bCs/>
          <w:iCs/>
          <w:szCs w:val="22"/>
        </w:rPr>
        <w:t xml:space="preserve"> </w:t>
      </w:r>
      <w:r w:rsidRPr="009E3031">
        <w:rPr>
          <w:iCs/>
          <w:szCs w:val="22"/>
        </w:rPr>
        <w:t>eliġibbli għal ASCT.</w:t>
      </w:r>
      <w:r w:rsidRPr="009E3031">
        <w:rPr>
          <w:bCs/>
          <w:iCs/>
          <w:szCs w:val="22"/>
          <w:lang w:eastAsia="en-GB"/>
        </w:rPr>
        <w:t xml:space="preserve"> Il-fażi ta’ konsolidazzjoni tat-trattament bdiet </w:t>
      </w:r>
      <w:r w:rsidR="00B04523" w:rsidRPr="009E3031">
        <w:rPr>
          <w:bCs/>
          <w:iCs/>
          <w:szCs w:val="22"/>
          <w:lang w:eastAsia="en-GB"/>
        </w:rPr>
        <w:t xml:space="preserve">wara </w:t>
      </w:r>
      <w:r w:rsidRPr="009E3031">
        <w:rPr>
          <w:bCs/>
          <w:iCs/>
          <w:szCs w:val="22"/>
          <w:lang w:eastAsia="en-GB"/>
        </w:rPr>
        <w:t xml:space="preserve">minimu ta’ </w:t>
      </w:r>
      <w:r w:rsidRPr="009E3031">
        <w:rPr>
          <w:bCs/>
          <w:iCs/>
          <w:szCs w:val="22"/>
        </w:rPr>
        <w:t xml:space="preserve">30 jum wara ASCT, meta l-pazjent </w:t>
      </w:r>
      <w:r w:rsidR="00B04523" w:rsidRPr="009E3031">
        <w:rPr>
          <w:bCs/>
          <w:iCs/>
          <w:szCs w:val="22"/>
        </w:rPr>
        <w:t>kien</w:t>
      </w:r>
      <w:r w:rsidR="00A168F2" w:rsidRPr="009E3031">
        <w:rPr>
          <w:bCs/>
          <w:iCs/>
          <w:szCs w:val="22"/>
        </w:rPr>
        <w:t xml:space="preserve"> irkupra b’mod suffiċjenti u </w:t>
      </w:r>
      <w:r w:rsidR="00A168F2" w:rsidRPr="009E3031">
        <w:rPr>
          <w:szCs w:val="22"/>
        </w:rPr>
        <w:t>meta ċ-ċelluli tat-trapjant jibdew jikbru u jagħmlu ċelluli f’saħħithom</w:t>
      </w:r>
      <w:r w:rsidR="003762C5" w:rsidRPr="009E3031">
        <w:rPr>
          <w:szCs w:val="22"/>
        </w:rPr>
        <w:t xml:space="preserve"> b’mod komplut</w:t>
      </w:r>
      <w:r w:rsidRPr="009E3031">
        <w:rPr>
          <w:bCs/>
          <w:iCs/>
          <w:szCs w:val="22"/>
        </w:rPr>
        <w:t>.</w:t>
      </w:r>
      <w:r w:rsidR="000F76C5" w:rsidRPr="009E3031">
        <w:rPr>
          <w:bCs/>
          <w:iCs/>
          <w:szCs w:val="22"/>
        </w:rPr>
        <w:t xml:space="preserve"> </w:t>
      </w:r>
      <w:r w:rsidR="00AC761F" w:rsidRPr="009E3031">
        <w:rPr>
          <w:bCs/>
          <w:iCs/>
          <w:szCs w:val="22"/>
        </w:rPr>
        <w:t>F’parti </w:t>
      </w:r>
      <w:r w:rsidR="000F76C5" w:rsidRPr="009E3031">
        <w:rPr>
          <w:bCs/>
          <w:iCs/>
          <w:szCs w:val="22"/>
        </w:rPr>
        <w:t>2, l-individwi b’mill</w:t>
      </w:r>
      <w:r w:rsidR="000F55D1" w:rsidRPr="009E3031">
        <w:rPr>
          <w:bCs/>
          <w:iCs/>
          <w:szCs w:val="22"/>
        </w:rPr>
        <w:t>-</w:t>
      </w:r>
      <w:r w:rsidR="000F76C5" w:rsidRPr="009E3031">
        <w:rPr>
          <w:bCs/>
          <w:iCs/>
          <w:szCs w:val="22"/>
        </w:rPr>
        <w:t xml:space="preserve">inqas rispons parzjali (PR, Partial response) sa </w:t>
      </w:r>
      <w:r w:rsidR="00AC761F" w:rsidRPr="009E3031">
        <w:rPr>
          <w:bCs/>
          <w:iCs/>
          <w:szCs w:val="22"/>
        </w:rPr>
        <w:t>jum </w:t>
      </w:r>
      <w:r w:rsidR="000F76C5" w:rsidRPr="009E3031">
        <w:rPr>
          <w:bCs/>
          <w:iCs/>
          <w:szCs w:val="22"/>
        </w:rPr>
        <w:t xml:space="preserve">100 intagħżlu mill-ġdid b’mod arbitrarju fi proporzjon ta’ 1:1 għal manteniment </w:t>
      </w:r>
      <w:r w:rsidR="000F55D1" w:rsidRPr="009E3031">
        <w:rPr>
          <w:bCs/>
          <w:iCs/>
          <w:szCs w:val="22"/>
        </w:rPr>
        <w:t>b’</w:t>
      </w:r>
      <w:r w:rsidR="000F76C5" w:rsidRPr="009E3031">
        <w:rPr>
          <w:bCs/>
          <w:iCs/>
          <w:szCs w:val="22"/>
        </w:rPr>
        <w:t xml:space="preserve">daratumumab jew osservazzjoni biss. Minn hawn ’il quddiem huma deskritti biss ir-riżultati ta’ </w:t>
      </w:r>
      <w:r w:rsidR="00AC761F" w:rsidRPr="009E3031">
        <w:rPr>
          <w:bCs/>
          <w:iCs/>
          <w:szCs w:val="22"/>
        </w:rPr>
        <w:t>parti </w:t>
      </w:r>
      <w:r w:rsidR="000F76C5" w:rsidRPr="009E3031">
        <w:rPr>
          <w:bCs/>
          <w:iCs/>
          <w:szCs w:val="22"/>
        </w:rPr>
        <w:t>1.</w:t>
      </w:r>
    </w:p>
    <w:p w14:paraId="4E9E7A0C" w14:textId="77777777" w:rsidR="00213750" w:rsidRPr="009E3031" w:rsidRDefault="00213750" w:rsidP="00D62756">
      <w:pPr>
        <w:rPr>
          <w:iCs/>
          <w:szCs w:val="22"/>
        </w:rPr>
      </w:pPr>
    </w:p>
    <w:p w14:paraId="30BCEBEA" w14:textId="77777777" w:rsidR="00213750" w:rsidRPr="009E3031" w:rsidRDefault="003D3147" w:rsidP="00D62756">
      <w:pPr>
        <w:rPr>
          <w:bCs/>
          <w:iCs/>
          <w:szCs w:val="22"/>
        </w:rPr>
      </w:pPr>
      <w:r w:rsidRPr="009E3031">
        <w:rPr>
          <w:bCs/>
          <w:iCs/>
          <w:szCs w:val="22"/>
        </w:rPr>
        <w:t xml:space="preserve">Bortezomib </w:t>
      </w:r>
      <w:r w:rsidR="00A168F2" w:rsidRPr="009E3031">
        <w:rPr>
          <w:bCs/>
          <w:iCs/>
          <w:szCs w:val="22"/>
        </w:rPr>
        <w:t>ingħata permezz ta’ injezzjoni</w:t>
      </w:r>
      <w:r w:rsidR="00082F41" w:rsidRPr="009E3031">
        <w:rPr>
          <w:bCs/>
          <w:iCs/>
          <w:szCs w:val="22"/>
        </w:rPr>
        <w:t xml:space="preserve"> t</w:t>
      </w:r>
      <w:r w:rsidR="00227CEA" w:rsidRPr="009E3031">
        <w:rPr>
          <w:bCs/>
          <w:iCs/>
          <w:szCs w:val="22"/>
        </w:rPr>
        <w:t>aħ</w:t>
      </w:r>
      <w:r w:rsidR="00082F41" w:rsidRPr="009E3031">
        <w:rPr>
          <w:bCs/>
          <w:iCs/>
          <w:szCs w:val="22"/>
        </w:rPr>
        <w:t xml:space="preserve">t il-ġilda </w:t>
      </w:r>
      <w:r w:rsidR="00A168F2" w:rsidRPr="009E3031">
        <w:rPr>
          <w:bCs/>
          <w:iCs/>
          <w:szCs w:val="22"/>
        </w:rPr>
        <w:t>jew</w:t>
      </w:r>
      <w:r w:rsidRPr="009E3031">
        <w:rPr>
          <w:bCs/>
          <w:iCs/>
          <w:szCs w:val="22"/>
        </w:rPr>
        <w:t xml:space="preserve"> </w:t>
      </w:r>
      <w:r w:rsidR="00082F41" w:rsidRPr="009E3031">
        <w:rPr>
          <w:bCs/>
          <w:iCs/>
          <w:szCs w:val="22"/>
        </w:rPr>
        <w:t xml:space="preserve">ġol-vini </w:t>
      </w:r>
      <w:r w:rsidR="00A168F2" w:rsidRPr="009E3031">
        <w:rPr>
          <w:bCs/>
          <w:iCs/>
          <w:szCs w:val="22"/>
        </w:rPr>
        <w:t xml:space="preserve">b’doża ta’ </w:t>
      </w:r>
      <w:r w:rsidRPr="009E3031">
        <w:rPr>
          <w:bCs/>
          <w:iCs/>
          <w:szCs w:val="22"/>
        </w:rPr>
        <w:t>1.3 mg/m</w:t>
      </w:r>
      <w:r w:rsidRPr="009E3031">
        <w:rPr>
          <w:bCs/>
          <w:iCs/>
          <w:szCs w:val="22"/>
          <w:vertAlign w:val="superscript"/>
        </w:rPr>
        <w:t>2</w:t>
      </w:r>
      <w:r w:rsidRPr="009E3031">
        <w:rPr>
          <w:bCs/>
          <w:iCs/>
          <w:szCs w:val="22"/>
        </w:rPr>
        <w:t xml:space="preserve"> </w:t>
      </w:r>
      <w:r w:rsidR="00A168F2" w:rsidRPr="009E3031">
        <w:rPr>
          <w:bCs/>
          <w:iCs/>
          <w:szCs w:val="22"/>
        </w:rPr>
        <w:t>erja tas-superfiċje tal-ġisem darbtejn fil-ġimgħa g</w:t>
      </w:r>
      <w:r w:rsidR="00B04523" w:rsidRPr="009E3031">
        <w:rPr>
          <w:bCs/>
          <w:iCs/>
          <w:szCs w:val="22"/>
        </w:rPr>
        <w:t>ħ</w:t>
      </w:r>
      <w:r w:rsidR="00A168F2" w:rsidRPr="009E3031">
        <w:rPr>
          <w:bCs/>
          <w:iCs/>
          <w:szCs w:val="22"/>
        </w:rPr>
        <w:t xml:space="preserve">al ġimagħtejn </w:t>
      </w:r>
      <w:r w:rsidRPr="009E3031">
        <w:rPr>
          <w:bCs/>
          <w:iCs/>
          <w:szCs w:val="22"/>
        </w:rPr>
        <w:t>(</w:t>
      </w:r>
      <w:r w:rsidR="00AC761F" w:rsidRPr="009E3031">
        <w:rPr>
          <w:bCs/>
          <w:iCs/>
          <w:szCs w:val="22"/>
        </w:rPr>
        <w:t>jiem </w:t>
      </w:r>
      <w:r w:rsidRPr="009E3031">
        <w:rPr>
          <w:bCs/>
          <w:iCs/>
          <w:szCs w:val="22"/>
        </w:rPr>
        <w:t xml:space="preserve">1, 4, 8, </w:t>
      </w:r>
      <w:r w:rsidR="003762C5" w:rsidRPr="009E3031">
        <w:rPr>
          <w:bCs/>
          <w:iCs/>
          <w:szCs w:val="22"/>
        </w:rPr>
        <w:t>u</w:t>
      </w:r>
      <w:r w:rsidRPr="009E3031">
        <w:rPr>
          <w:bCs/>
          <w:iCs/>
          <w:szCs w:val="22"/>
        </w:rPr>
        <w:t xml:space="preserve"> 11) </w:t>
      </w:r>
      <w:r w:rsidR="00B04523" w:rsidRPr="009E3031">
        <w:rPr>
          <w:bCs/>
          <w:iCs/>
          <w:szCs w:val="22"/>
        </w:rPr>
        <w:t xml:space="preserve">ta’ ċikli </w:t>
      </w:r>
      <w:r w:rsidR="00374EBC" w:rsidRPr="009E3031">
        <w:rPr>
          <w:bCs/>
          <w:iCs/>
          <w:szCs w:val="22"/>
        </w:rPr>
        <w:t>ripetuti kull 28</w:t>
      </w:r>
      <w:r w:rsidR="00227CEA" w:rsidRPr="009E3031">
        <w:rPr>
          <w:bCs/>
          <w:iCs/>
          <w:szCs w:val="22"/>
        </w:rPr>
        <w:t> </w:t>
      </w:r>
      <w:r w:rsidR="00374EBC" w:rsidRPr="009E3031">
        <w:rPr>
          <w:bCs/>
          <w:iCs/>
          <w:szCs w:val="22"/>
        </w:rPr>
        <w:t>jum (4</w:t>
      </w:r>
      <w:r w:rsidR="00354E17" w:rsidRPr="009E3031">
        <w:rPr>
          <w:bCs/>
          <w:iCs/>
          <w:szCs w:val="22"/>
        </w:rPr>
        <w:t> </w:t>
      </w:r>
      <w:r w:rsidR="00374EBC" w:rsidRPr="009E3031">
        <w:rPr>
          <w:bCs/>
          <w:iCs/>
          <w:szCs w:val="22"/>
        </w:rPr>
        <w:t xml:space="preserve">ġimgħat) </w:t>
      </w:r>
      <w:r w:rsidR="0009161D" w:rsidRPr="009E3031">
        <w:rPr>
          <w:bCs/>
          <w:iCs/>
          <w:szCs w:val="22"/>
        </w:rPr>
        <w:t>ta’ induzzjoni ta</w:t>
      </w:r>
      <w:r w:rsidR="003762C5" w:rsidRPr="009E3031">
        <w:rPr>
          <w:bCs/>
          <w:iCs/>
          <w:szCs w:val="22"/>
        </w:rPr>
        <w:t>t-</w:t>
      </w:r>
      <w:r w:rsidR="0009161D" w:rsidRPr="009E3031">
        <w:rPr>
          <w:bCs/>
          <w:iCs/>
          <w:szCs w:val="22"/>
        </w:rPr>
        <w:t>trattament (</w:t>
      </w:r>
      <w:r w:rsidR="00AC761F" w:rsidRPr="009E3031">
        <w:rPr>
          <w:bCs/>
          <w:iCs/>
          <w:szCs w:val="22"/>
        </w:rPr>
        <w:t>ċikli </w:t>
      </w:r>
      <w:r w:rsidR="0009161D" w:rsidRPr="009E3031">
        <w:rPr>
          <w:bCs/>
          <w:iCs/>
          <w:szCs w:val="22"/>
        </w:rPr>
        <w:t xml:space="preserve">1-4) </w:t>
      </w:r>
      <w:r w:rsidR="00B04523" w:rsidRPr="009E3031">
        <w:rPr>
          <w:bCs/>
          <w:iCs/>
          <w:szCs w:val="22"/>
        </w:rPr>
        <w:t>u żewġ ċikli ta’ konsolidazzjoni (</w:t>
      </w:r>
      <w:r w:rsidR="00AC761F" w:rsidRPr="009E3031">
        <w:rPr>
          <w:bCs/>
          <w:iCs/>
          <w:szCs w:val="22"/>
        </w:rPr>
        <w:t>ċikli </w:t>
      </w:r>
      <w:r w:rsidR="00B04523" w:rsidRPr="009E3031">
        <w:rPr>
          <w:bCs/>
          <w:iCs/>
          <w:szCs w:val="22"/>
        </w:rPr>
        <w:t xml:space="preserve">5 u 6) wara </w:t>
      </w:r>
      <w:r w:rsidRPr="009E3031">
        <w:rPr>
          <w:bCs/>
          <w:iCs/>
          <w:szCs w:val="22"/>
        </w:rPr>
        <w:t xml:space="preserve">ASCT </w:t>
      </w:r>
      <w:r w:rsidR="00B04523" w:rsidRPr="009E3031">
        <w:rPr>
          <w:bCs/>
          <w:iCs/>
          <w:szCs w:val="22"/>
        </w:rPr>
        <w:t xml:space="preserve">wara </w:t>
      </w:r>
      <w:r w:rsidR="00AC761F" w:rsidRPr="009E3031">
        <w:rPr>
          <w:bCs/>
          <w:iCs/>
          <w:szCs w:val="22"/>
        </w:rPr>
        <w:t>ċiklu </w:t>
      </w:r>
      <w:r w:rsidRPr="009E3031">
        <w:rPr>
          <w:bCs/>
          <w:iCs/>
          <w:szCs w:val="22"/>
        </w:rPr>
        <w:t xml:space="preserve">4. Thalidomide </w:t>
      </w:r>
      <w:r w:rsidR="0009161D" w:rsidRPr="009E3031">
        <w:rPr>
          <w:bCs/>
          <w:iCs/>
          <w:szCs w:val="22"/>
        </w:rPr>
        <w:t xml:space="preserve">ingħata mill-ħalq bid-doża ta’ </w:t>
      </w:r>
      <w:r w:rsidRPr="009E3031">
        <w:rPr>
          <w:bCs/>
          <w:iCs/>
          <w:szCs w:val="22"/>
        </w:rPr>
        <w:t xml:space="preserve">100 mg </w:t>
      </w:r>
      <w:r w:rsidR="0009161D" w:rsidRPr="009E3031">
        <w:rPr>
          <w:bCs/>
          <w:iCs/>
          <w:szCs w:val="22"/>
        </w:rPr>
        <w:t xml:space="preserve">kuljum matul </w:t>
      </w:r>
      <w:r w:rsidR="00932280" w:rsidRPr="009E3031">
        <w:rPr>
          <w:bCs/>
          <w:iCs/>
          <w:szCs w:val="22"/>
        </w:rPr>
        <w:t xml:space="preserve">is-sitt ċikli ta’ </w:t>
      </w:r>
      <w:r w:rsidRPr="009E3031">
        <w:rPr>
          <w:bCs/>
          <w:iCs/>
          <w:szCs w:val="22"/>
        </w:rPr>
        <w:t>bortezomib. Dexamethasone (</w:t>
      </w:r>
      <w:r w:rsidR="00932280" w:rsidRPr="009E3031">
        <w:rPr>
          <w:bCs/>
          <w:iCs/>
          <w:szCs w:val="22"/>
        </w:rPr>
        <w:t>mill-ħalq jew minn ġol-vini</w:t>
      </w:r>
      <w:r w:rsidRPr="009E3031">
        <w:rPr>
          <w:bCs/>
          <w:iCs/>
          <w:szCs w:val="22"/>
        </w:rPr>
        <w:t xml:space="preserve">) </w:t>
      </w:r>
      <w:r w:rsidR="00932280" w:rsidRPr="009E3031">
        <w:rPr>
          <w:bCs/>
          <w:iCs/>
          <w:szCs w:val="22"/>
        </w:rPr>
        <w:t xml:space="preserve">ingħata b’doża ta’ </w:t>
      </w:r>
      <w:r w:rsidRPr="009E3031">
        <w:rPr>
          <w:bCs/>
          <w:iCs/>
          <w:szCs w:val="22"/>
        </w:rPr>
        <w:t>40 mg</w:t>
      </w:r>
      <w:r w:rsidR="00932280" w:rsidRPr="009E3031">
        <w:rPr>
          <w:bCs/>
          <w:iCs/>
          <w:szCs w:val="22"/>
        </w:rPr>
        <w:t xml:space="preserve"> fil-</w:t>
      </w:r>
      <w:r w:rsidR="00AC761F" w:rsidRPr="009E3031">
        <w:rPr>
          <w:bCs/>
          <w:iCs/>
          <w:szCs w:val="22"/>
        </w:rPr>
        <w:t>jiem </w:t>
      </w:r>
      <w:r w:rsidRPr="009E3031">
        <w:rPr>
          <w:bCs/>
          <w:iCs/>
          <w:szCs w:val="22"/>
        </w:rPr>
        <w:t xml:space="preserve">1, 2, 8, 9, 15, 16, 22 </w:t>
      </w:r>
      <w:r w:rsidR="00932280" w:rsidRPr="009E3031">
        <w:rPr>
          <w:bCs/>
          <w:iCs/>
          <w:szCs w:val="22"/>
        </w:rPr>
        <w:t>u</w:t>
      </w:r>
      <w:r w:rsidRPr="009E3031">
        <w:rPr>
          <w:bCs/>
          <w:iCs/>
          <w:szCs w:val="22"/>
        </w:rPr>
        <w:t xml:space="preserve"> 23 </w:t>
      </w:r>
      <w:r w:rsidR="00932280" w:rsidRPr="009E3031">
        <w:rPr>
          <w:bCs/>
          <w:iCs/>
          <w:szCs w:val="22"/>
        </w:rPr>
        <w:t>taċ-</w:t>
      </w:r>
      <w:r w:rsidR="00AC761F" w:rsidRPr="009E3031">
        <w:rPr>
          <w:bCs/>
          <w:iCs/>
          <w:szCs w:val="22"/>
        </w:rPr>
        <w:t>ċikli </w:t>
      </w:r>
      <w:r w:rsidRPr="009E3031">
        <w:rPr>
          <w:bCs/>
          <w:iCs/>
          <w:szCs w:val="22"/>
        </w:rPr>
        <w:t xml:space="preserve">1 </w:t>
      </w:r>
      <w:r w:rsidR="00932280" w:rsidRPr="009E3031">
        <w:rPr>
          <w:bCs/>
          <w:iCs/>
          <w:szCs w:val="22"/>
        </w:rPr>
        <w:t>u</w:t>
      </w:r>
      <w:r w:rsidRPr="009E3031">
        <w:rPr>
          <w:bCs/>
          <w:iCs/>
          <w:szCs w:val="22"/>
        </w:rPr>
        <w:t xml:space="preserve"> 2, </w:t>
      </w:r>
      <w:r w:rsidR="00932280" w:rsidRPr="009E3031">
        <w:rPr>
          <w:bCs/>
          <w:iCs/>
          <w:szCs w:val="22"/>
        </w:rPr>
        <w:t xml:space="preserve">u bid-doża ta’ </w:t>
      </w:r>
      <w:r w:rsidRPr="009E3031">
        <w:rPr>
          <w:bCs/>
          <w:iCs/>
          <w:szCs w:val="22"/>
        </w:rPr>
        <w:t xml:space="preserve">40 mg </w:t>
      </w:r>
      <w:r w:rsidR="00932280" w:rsidRPr="009E3031">
        <w:rPr>
          <w:bCs/>
          <w:iCs/>
          <w:szCs w:val="22"/>
        </w:rPr>
        <w:t>fil-</w:t>
      </w:r>
      <w:r w:rsidR="00AC761F" w:rsidRPr="009E3031">
        <w:rPr>
          <w:bCs/>
          <w:iCs/>
          <w:szCs w:val="22"/>
        </w:rPr>
        <w:t>jiem </w:t>
      </w:r>
      <w:r w:rsidRPr="009E3031">
        <w:rPr>
          <w:bCs/>
          <w:iCs/>
          <w:szCs w:val="22"/>
        </w:rPr>
        <w:t xml:space="preserve">1-2 </w:t>
      </w:r>
      <w:r w:rsidR="00932280" w:rsidRPr="009E3031">
        <w:rPr>
          <w:bCs/>
          <w:iCs/>
          <w:szCs w:val="22"/>
        </w:rPr>
        <w:t>u</w:t>
      </w:r>
      <w:r w:rsidRPr="009E3031">
        <w:rPr>
          <w:bCs/>
          <w:iCs/>
          <w:szCs w:val="22"/>
        </w:rPr>
        <w:t xml:space="preserve"> 20 mg </w:t>
      </w:r>
      <w:r w:rsidR="00932280" w:rsidRPr="009E3031">
        <w:rPr>
          <w:bCs/>
          <w:iCs/>
          <w:szCs w:val="22"/>
        </w:rPr>
        <w:t xml:space="preserve">fil-jiem sussegwenti ta’ għoti tad-doża </w:t>
      </w:r>
      <w:r w:rsidRPr="009E3031">
        <w:rPr>
          <w:bCs/>
          <w:iCs/>
          <w:szCs w:val="22"/>
        </w:rPr>
        <w:t>(</w:t>
      </w:r>
      <w:r w:rsidR="00AC761F" w:rsidRPr="009E3031">
        <w:rPr>
          <w:bCs/>
          <w:iCs/>
          <w:szCs w:val="22"/>
        </w:rPr>
        <w:t xml:space="preserve">jiem </w:t>
      </w:r>
      <w:r w:rsidRPr="009E3031">
        <w:rPr>
          <w:bCs/>
          <w:iCs/>
          <w:szCs w:val="22"/>
        </w:rPr>
        <w:t xml:space="preserve">8, 9, 15, 16) </w:t>
      </w:r>
      <w:r w:rsidR="00932280" w:rsidRPr="009E3031">
        <w:rPr>
          <w:bCs/>
          <w:iCs/>
          <w:szCs w:val="22"/>
        </w:rPr>
        <w:t>taċ-</w:t>
      </w:r>
      <w:r w:rsidR="00AC761F" w:rsidRPr="009E3031">
        <w:rPr>
          <w:bCs/>
          <w:iCs/>
          <w:szCs w:val="22"/>
        </w:rPr>
        <w:t>ċikli </w:t>
      </w:r>
      <w:r w:rsidRPr="009E3031">
        <w:rPr>
          <w:bCs/>
          <w:iCs/>
          <w:szCs w:val="22"/>
        </w:rPr>
        <w:t xml:space="preserve">3-4. Dexamethasone 20 mg </w:t>
      </w:r>
      <w:r w:rsidR="00932280" w:rsidRPr="009E3031">
        <w:rPr>
          <w:bCs/>
          <w:iCs/>
          <w:szCs w:val="22"/>
        </w:rPr>
        <w:t>ingħata fil-</w:t>
      </w:r>
      <w:r w:rsidR="00AC761F" w:rsidRPr="009E3031">
        <w:rPr>
          <w:bCs/>
          <w:iCs/>
          <w:szCs w:val="22"/>
        </w:rPr>
        <w:t>jiem </w:t>
      </w:r>
      <w:r w:rsidRPr="009E3031">
        <w:rPr>
          <w:bCs/>
          <w:iCs/>
          <w:szCs w:val="22"/>
        </w:rPr>
        <w:t xml:space="preserve">1, 2, 8, 9, 15, 16 </w:t>
      </w:r>
      <w:r w:rsidR="00AC761F" w:rsidRPr="009E3031">
        <w:rPr>
          <w:bCs/>
          <w:iCs/>
          <w:szCs w:val="22"/>
        </w:rPr>
        <w:t>f’ċikli </w:t>
      </w:r>
      <w:r w:rsidRPr="009E3031">
        <w:rPr>
          <w:bCs/>
          <w:iCs/>
          <w:szCs w:val="22"/>
        </w:rPr>
        <w:t xml:space="preserve">5 </w:t>
      </w:r>
      <w:r w:rsidR="00932280" w:rsidRPr="009E3031">
        <w:rPr>
          <w:bCs/>
          <w:iCs/>
          <w:szCs w:val="22"/>
        </w:rPr>
        <w:t>u</w:t>
      </w:r>
      <w:r w:rsidRPr="009E3031">
        <w:rPr>
          <w:bCs/>
          <w:iCs/>
          <w:szCs w:val="22"/>
        </w:rPr>
        <w:t xml:space="preserve"> 6. </w:t>
      </w:r>
      <w:r w:rsidR="00932280" w:rsidRPr="009E3031">
        <w:rPr>
          <w:bCs/>
          <w:iCs/>
          <w:szCs w:val="22"/>
        </w:rPr>
        <w:t xml:space="preserve">Fil-jiem tal-infużjoni ta’ </w:t>
      </w:r>
      <w:r w:rsidRPr="009E3031">
        <w:rPr>
          <w:bCs/>
          <w:iCs/>
          <w:szCs w:val="22"/>
        </w:rPr>
        <w:t xml:space="preserve">DARZALEX, </w:t>
      </w:r>
      <w:r w:rsidR="00932280" w:rsidRPr="009E3031">
        <w:rPr>
          <w:bCs/>
          <w:iCs/>
          <w:szCs w:val="22"/>
        </w:rPr>
        <w:t xml:space="preserve">id-doża ta’ </w:t>
      </w:r>
      <w:r w:rsidRPr="009E3031">
        <w:rPr>
          <w:bCs/>
          <w:iCs/>
          <w:szCs w:val="22"/>
        </w:rPr>
        <w:t xml:space="preserve">dexamethasone </w:t>
      </w:r>
      <w:r w:rsidR="00932280" w:rsidRPr="009E3031">
        <w:rPr>
          <w:bCs/>
          <w:iCs/>
          <w:szCs w:val="22"/>
        </w:rPr>
        <w:t xml:space="preserve">ingħatat minn ġol-vini bħala </w:t>
      </w:r>
      <w:r w:rsidR="00082F41" w:rsidRPr="009E3031">
        <w:rPr>
          <w:bCs/>
          <w:iCs/>
          <w:szCs w:val="22"/>
        </w:rPr>
        <w:t xml:space="preserve">prodott mediċinali </w:t>
      </w:r>
      <w:r w:rsidR="00932280" w:rsidRPr="009E3031">
        <w:rPr>
          <w:bCs/>
          <w:iCs/>
          <w:szCs w:val="22"/>
        </w:rPr>
        <w:t>ta’ qabel l-infużjoni</w:t>
      </w:r>
      <w:r w:rsidRPr="009E3031">
        <w:rPr>
          <w:bCs/>
          <w:iCs/>
          <w:szCs w:val="22"/>
        </w:rPr>
        <w:t>.</w:t>
      </w:r>
      <w:r w:rsidR="00932280" w:rsidRPr="009E3031">
        <w:rPr>
          <w:bCs/>
          <w:iCs/>
          <w:szCs w:val="22"/>
        </w:rPr>
        <w:t xml:space="preserve"> Saru aġġustamenti għal </w:t>
      </w:r>
      <w:r w:rsidRPr="009E3031">
        <w:rPr>
          <w:bCs/>
          <w:iCs/>
          <w:szCs w:val="22"/>
        </w:rPr>
        <w:t>bortezomib, thalidomide</w:t>
      </w:r>
      <w:r w:rsidR="00932280" w:rsidRPr="009E3031">
        <w:rPr>
          <w:bCs/>
          <w:iCs/>
          <w:szCs w:val="22"/>
        </w:rPr>
        <w:t xml:space="preserve"> u</w:t>
      </w:r>
      <w:r w:rsidRPr="009E3031">
        <w:rPr>
          <w:bCs/>
          <w:iCs/>
          <w:szCs w:val="22"/>
        </w:rPr>
        <w:t xml:space="preserve"> dexamethasone </w:t>
      </w:r>
      <w:r w:rsidR="00932280" w:rsidRPr="009E3031">
        <w:rPr>
          <w:bCs/>
          <w:iCs/>
          <w:szCs w:val="22"/>
        </w:rPr>
        <w:t>skont l-informazzjoni tal-manifattur dwar kif għandek tippreskrivihom</w:t>
      </w:r>
      <w:r w:rsidRPr="009E3031">
        <w:rPr>
          <w:bCs/>
          <w:iCs/>
          <w:szCs w:val="22"/>
        </w:rPr>
        <w:t>.</w:t>
      </w:r>
    </w:p>
    <w:p w14:paraId="5AB32EDF" w14:textId="77777777" w:rsidR="00213750" w:rsidRPr="009E3031" w:rsidRDefault="00213750" w:rsidP="00D62756">
      <w:pPr>
        <w:rPr>
          <w:bCs/>
          <w:iCs/>
          <w:szCs w:val="22"/>
        </w:rPr>
      </w:pPr>
    </w:p>
    <w:p w14:paraId="271A0A10" w14:textId="77777777" w:rsidR="00213750" w:rsidRPr="009E3031" w:rsidRDefault="003D3147" w:rsidP="00D62756">
      <w:pPr>
        <w:rPr>
          <w:iCs/>
          <w:szCs w:val="22"/>
        </w:rPr>
      </w:pPr>
      <w:r w:rsidRPr="009E3031">
        <w:rPr>
          <w:iCs/>
          <w:szCs w:val="22"/>
        </w:rPr>
        <w:t>Total ta’ 1085 pazjent intagħżlu b’mod arbitrarju: 543 għall-grupp ta’ D-VTd u 542 għall-grupp ta’ VTd. Il-karatteristiċi demografiċi u tal-marda fil-linja bażi</w:t>
      </w:r>
      <w:r w:rsidR="00BC3BF6" w:rsidRPr="009E3031">
        <w:rPr>
          <w:iCs/>
          <w:szCs w:val="22"/>
        </w:rPr>
        <w:t xml:space="preserve"> </w:t>
      </w:r>
      <w:r w:rsidRPr="009E3031">
        <w:rPr>
          <w:iCs/>
          <w:szCs w:val="22"/>
        </w:rPr>
        <w:t>kienu simili bejn iż-żewġ gruppi ta’ trattament. Il-medjan tal-età kien 58 (firxa: 22 sa 65</w:t>
      </w:r>
      <w:r w:rsidR="00AC761F" w:rsidRPr="009E3031">
        <w:rPr>
          <w:iCs/>
          <w:szCs w:val="22"/>
        </w:rPr>
        <w:t>) </w:t>
      </w:r>
      <w:r w:rsidRPr="009E3031">
        <w:rPr>
          <w:iCs/>
          <w:szCs w:val="22"/>
        </w:rPr>
        <w:t>sena. Il-pazjenti kollha kellhom ≤</w:t>
      </w:r>
      <w:r w:rsidR="00AC761F" w:rsidRPr="009E3031">
        <w:rPr>
          <w:iCs/>
          <w:szCs w:val="22"/>
        </w:rPr>
        <w:t> </w:t>
      </w:r>
      <w:r w:rsidRPr="009E3031">
        <w:rPr>
          <w:iCs/>
          <w:szCs w:val="22"/>
        </w:rPr>
        <w:t>65 sena: 43% kienu fil-grupp ta’età ≥</w:t>
      </w:r>
      <w:r w:rsidR="00AC761F" w:rsidRPr="009E3031">
        <w:rPr>
          <w:iCs/>
          <w:szCs w:val="22"/>
        </w:rPr>
        <w:t> </w:t>
      </w:r>
      <w:r w:rsidRPr="009E3031">
        <w:rPr>
          <w:iCs/>
          <w:szCs w:val="22"/>
        </w:rPr>
        <w:t>60-65 sena, 41% kienu fil-grupp ta’ età ≥</w:t>
      </w:r>
      <w:r w:rsidR="00AC761F" w:rsidRPr="009E3031">
        <w:rPr>
          <w:iCs/>
          <w:szCs w:val="22"/>
        </w:rPr>
        <w:t> </w:t>
      </w:r>
      <w:r w:rsidRPr="009E3031">
        <w:rPr>
          <w:iCs/>
          <w:szCs w:val="22"/>
        </w:rPr>
        <w:t xml:space="preserve">50-60 sena u 16% kellhom inqas minn 50 sena. Il-biċċa l-kbira kienu rġiel (59%), 48% kellhom punteġġ ta’ eżekuzzjoni ta’ ECOG ta’ </w:t>
      </w:r>
      <w:r w:rsidRPr="009E3031">
        <w:rPr>
          <w:iCs/>
          <w:szCs w:val="22"/>
        </w:rPr>
        <w:lastRenderedPageBreak/>
        <w:t xml:space="preserve">0, 42% kellhom punteġġ ta’ eżekuzzjoni ta’ ECOG ta’ 1 u 10% kellhom punteġġ ta’ eżekuzzjoni ta’ ECOG ta’ 2. </w:t>
      </w:r>
      <w:r w:rsidR="00B442DF" w:rsidRPr="009E3031">
        <w:rPr>
          <w:iCs/>
          <w:szCs w:val="22"/>
        </w:rPr>
        <w:t>E</w:t>
      </w:r>
      <w:r w:rsidRPr="009E3031">
        <w:rPr>
          <w:iCs/>
          <w:szCs w:val="22"/>
        </w:rPr>
        <w:t xml:space="preserve">rbgħin fil-mija </w:t>
      </w:r>
      <w:r w:rsidR="00B442DF" w:rsidRPr="009E3031">
        <w:rPr>
          <w:iCs/>
          <w:szCs w:val="22"/>
        </w:rPr>
        <w:t xml:space="preserve">kellhom marda skont is-Sistema Internazzjonali ta’ Attribuzzjoni tal-Istadji (ISS, International Staging System) ta’ </w:t>
      </w:r>
      <w:r w:rsidR="00700A8B" w:rsidRPr="009E3031">
        <w:rPr>
          <w:iCs/>
          <w:szCs w:val="22"/>
        </w:rPr>
        <w:t>stadju </w:t>
      </w:r>
      <w:r w:rsidRPr="009E3031">
        <w:rPr>
          <w:iCs/>
          <w:szCs w:val="22"/>
        </w:rPr>
        <w:t xml:space="preserve">I, 45% </w:t>
      </w:r>
      <w:r w:rsidR="00B442DF" w:rsidRPr="009E3031">
        <w:rPr>
          <w:iCs/>
          <w:szCs w:val="22"/>
        </w:rPr>
        <w:t>kellhom marda b’</w:t>
      </w:r>
      <w:r w:rsidRPr="009E3031">
        <w:rPr>
          <w:iCs/>
          <w:szCs w:val="22"/>
        </w:rPr>
        <w:t xml:space="preserve">ISS </w:t>
      </w:r>
      <w:r w:rsidR="00B442DF" w:rsidRPr="009E3031">
        <w:rPr>
          <w:iCs/>
          <w:szCs w:val="22"/>
        </w:rPr>
        <w:t xml:space="preserve">ta’ </w:t>
      </w:r>
      <w:r w:rsidR="00700A8B" w:rsidRPr="009E3031">
        <w:rPr>
          <w:iCs/>
          <w:szCs w:val="22"/>
        </w:rPr>
        <w:t>stadju </w:t>
      </w:r>
      <w:r w:rsidRPr="009E3031">
        <w:rPr>
          <w:iCs/>
          <w:szCs w:val="22"/>
        </w:rPr>
        <w:t xml:space="preserve">II </w:t>
      </w:r>
      <w:r w:rsidR="00B442DF" w:rsidRPr="009E3031">
        <w:rPr>
          <w:iCs/>
          <w:szCs w:val="22"/>
        </w:rPr>
        <w:t>u</w:t>
      </w:r>
      <w:r w:rsidRPr="009E3031">
        <w:rPr>
          <w:iCs/>
          <w:szCs w:val="22"/>
        </w:rPr>
        <w:t xml:space="preserve"> 15% </w:t>
      </w:r>
      <w:r w:rsidR="00B442DF" w:rsidRPr="009E3031">
        <w:rPr>
          <w:iCs/>
          <w:szCs w:val="22"/>
        </w:rPr>
        <w:t>kellhom marda b’</w:t>
      </w:r>
      <w:r w:rsidRPr="009E3031">
        <w:rPr>
          <w:iCs/>
          <w:szCs w:val="22"/>
        </w:rPr>
        <w:t xml:space="preserve">ISS </w:t>
      </w:r>
      <w:r w:rsidR="00B442DF" w:rsidRPr="009E3031">
        <w:rPr>
          <w:iCs/>
          <w:szCs w:val="22"/>
        </w:rPr>
        <w:t xml:space="preserve">ta’ </w:t>
      </w:r>
      <w:r w:rsidR="00700A8B" w:rsidRPr="009E3031">
        <w:rPr>
          <w:iCs/>
          <w:szCs w:val="22"/>
        </w:rPr>
        <w:t>stadju </w:t>
      </w:r>
      <w:r w:rsidRPr="009E3031">
        <w:rPr>
          <w:iCs/>
          <w:szCs w:val="22"/>
        </w:rPr>
        <w:t>III.</w:t>
      </w:r>
    </w:p>
    <w:p w14:paraId="2D00D49E" w14:textId="77777777" w:rsidR="00213750" w:rsidRPr="009E3031" w:rsidRDefault="00213750" w:rsidP="00D62756">
      <w:pPr>
        <w:rPr>
          <w:iCs/>
          <w:szCs w:val="22"/>
        </w:rPr>
      </w:pPr>
    </w:p>
    <w:p w14:paraId="13E96BD8" w14:textId="77777777" w:rsidR="00213750" w:rsidRPr="009E3031" w:rsidRDefault="003D3147" w:rsidP="00D62756">
      <w:pPr>
        <w:rPr>
          <w:iCs/>
          <w:szCs w:val="22"/>
        </w:rPr>
      </w:pPr>
      <w:r w:rsidRPr="009E3031">
        <w:rPr>
          <w:iCs/>
          <w:szCs w:val="22"/>
        </w:rPr>
        <w:t xml:space="preserve">L-effikaċja ġiet evalwata permezz tar-rata ta’ </w:t>
      </w:r>
      <w:r w:rsidR="00700A8B" w:rsidRPr="009E3031">
        <w:rPr>
          <w:iCs/>
          <w:szCs w:val="22"/>
        </w:rPr>
        <w:t xml:space="preserve">rispons sħiħ </w:t>
      </w:r>
      <w:r w:rsidRPr="009E3031">
        <w:rPr>
          <w:iCs/>
          <w:szCs w:val="22"/>
        </w:rPr>
        <w:t xml:space="preserve">strett (sCR, </w:t>
      </w:r>
      <w:r w:rsidRPr="009E3031">
        <w:rPr>
          <w:i/>
          <w:szCs w:val="22"/>
        </w:rPr>
        <w:t>stringent Complete Response</w:t>
      </w:r>
      <w:r w:rsidRPr="009E3031">
        <w:rPr>
          <w:iCs/>
          <w:szCs w:val="22"/>
        </w:rPr>
        <w:t xml:space="preserve">) </w:t>
      </w:r>
      <w:r w:rsidR="00700A8B" w:rsidRPr="009E3031">
        <w:rPr>
          <w:iCs/>
          <w:szCs w:val="22"/>
        </w:rPr>
        <w:t>f’jum </w:t>
      </w:r>
      <w:r w:rsidRPr="009E3031">
        <w:rPr>
          <w:iCs/>
          <w:szCs w:val="22"/>
        </w:rPr>
        <w:t>100 wara t-trapjant</w:t>
      </w:r>
      <w:r w:rsidR="002010BC" w:rsidRPr="009E3031">
        <w:rPr>
          <w:iCs/>
          <w:szCs w:val="22"/>
        </w:rPr>
        <w:t xml:space="preserve"> u PFS</w:t>
      </w:r>
      <w:r w:rsidRPr="009E3031">
        <w:rPr>
          <w:iCs/>
          <w:szCs w:val="22"/>
        </w:rPr>
        <w:t>.</w:t>
      </w:r>
    </w:p>
    <w:p w14:paraId="7CDB0B04" w14:textId="77777777" w:rsidR="00213750" w:rsidRPr="009E3031" w:rsidRDefault="00213750" w:rsidP="00D62756">
      <w:pPr>
        <w:rPr>
          <w:iCs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1759"/>
        <w:gridCol w:w="1759"/>
        <w:gridCol w:w="1310"/>
      </w:tblGrid>
      <w:tr w:rsidR="00EB34B5" w14:paraId="67E456FB" w14:textId="77777777" w:rsidTr="00E06AF2">
        <w:trPr>
          <w:cantSplit/>
        </w:trPr>
        <w:tc>
          <w:tcPr>
            <w:tcW w:w="87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29894" w14:textId="77777777" w:rsidR="00213750" w:rsidRPr="009E3031" w:rsidRDefault="003D3147" w:rsidP="00D62756">
            <w:pPr>
              <w:keepNext/>
              <w:rPr>
                <w:b/>
                <w:bCs/>
                <w:iCs/>
                <w:szCs w:val="22"/>
              </w:rPr>
            </w:pPr>
            <w:r w:rsidRPr="009E3031">
              <w:rPr>
                <w:b/>
                <w:bCs/>
                <w:iCs/>
                <w:szCs w:val="22"/>
              </w:rPr>
              <w:t>Tab</w:t>
            </w:r>
            <w:r w:rsidR="009C4D52" w:rsidRPr="009E3031">
              <w:rPr>
                <w:b/>
                <w:bCs/>
                <w:iCs/>
                <w:szCs w:val="22"/>
              </w:rPr>
              <w:t>ella</w:t>
            </w:r>
            <w:r w:rsidR="003C6AE6" w:rsidRPr="009E3031">
              <w:rPr>
                <w:b/>
                <w:bCs/>
                <w:iCs/>
                <w:szCs w:val="22"/>
              </w:rPr>
              <w:t> </w:t>
            </w:r>
            <w:r w:rsidRPr="009E3031">
              <w:rPr>
                <w:b/>
                <w:bCs/>
                <w:iCs/>
                <w:szCs w:val="22"/>
              </w:rPr>
              <w:t>9:</w:t>
            </w:r>
            <w:r w:rsidRPr="009E3031">
              <w:rPr>
                <w:b/>
                <w:bCs/>
                <w:iCs/>
                <w:szCs w:val="22"/>
              </w:rPr>
              <w:tab/>
            </w:r>
            <w:r w:rsidR="009C4D52" w:rsidRPr="009E3031">
              <w:rPr>
                <w:b/>
                <w:bCs/>
                <w:iCs/>
                <w:szCs w:val="22"/>
              </w:rPr>
              <w:t>Riżultati ta’ effikaċja mill-</w:t>
            </w:r>
            <w:r w:rsidR="00700A8B" w:rsidRPr="009E3031">
              <w:rPr>
                <w:b/>
                <w:bCs/>
                <w:iCs/>
                <w:szCs w:val="22"/>
              </w:rPr>
              <w:t xml:space="preserve">istudju </w:t>
            </w:r>
            <w:r w:rsidRPr="009E3031">
              <w:rPr>
                <w:b/>
                <w:bCs/>
                <w:iCs/>
                <w:szCs w:val="22"/>
              </w:rPr>
              <w:t>MMY3006</w:t>
            </w:r>
            <w:r w:rsidRPr="009E3031">
              <w:rPr>
                <w:b/>
                <w:bCs/>
                <w:iCs/>
                <w:szCs w:val="22"/>
                <w:vertAlign w:val="superscript"/>
              </w:rPr>
              <w:t>a</w:t>
            </w:r>
          </w:p>
        </w:tc>
      </w:tr>
      <w:tr w:rsidR="00EB34B5" w14:paraId="03FD0DAF" w14:textId="77777777" w:rsidTr="00E06AF2">
        <w:trPr>
          <w:cantSplit/>
        </w:trPr>
        <w:tc>
          <w:tcPr>
            <w:tcW w:w="4104" w:type="dxa"/>
            <w:tcBorders>
              <w:bottom w:val="single" w:sz="4" w:space="0" w:color="auto"/>
            </w:tcBorders>
          </w:tcPr>
          <w:p w14:paraId="3DE9C6B5" w14:textId="77777777" w:rsidR="00213750" w:rsidRPr="009E3031" w:rsidRDefault="00213750" w:rsidP="00D62756">
            <w:pPr>
              <w:keepNext/>
              <w:rPr>
                <w:iCs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78DA55" w14:textId="77777777" w:rsidR="00213750" w:rsidRPr="009E3031" w:rsidRDefault="003D3147" w:rsidP="00D62756">
            <w:pPr>
              <w:keepNext/>
              <w:rPr>
                <w:b/>
                <w:bCs/>
                <w:iCs/>
                <w:szCs w:val="22"/>
              </w:rPr>
            </w:pPr>
            <w:r w:rsidRPr="009E3031">
              <w:rPr>
                <w:b/>
                <w:bCs/>
                <w:iCs/>
                <w:szCs w:val="22"/>
              </w:rPr>
              <w:t>D-VTd (n=543)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5CBAC8" w14:textId="77777777" w:rsidR="00213750" w:rsidRPr="009E3031" w:rsidRDefault="003D3147" w:rsidP="00D62756">
            <w:pPr>
              <w:keepNext/>
              <w:rPr>
                <w:b/>
                <w:bCs/>
                <w:iCs/>
                <w:szCs w:val="22"/>
              </w:rPr>
            </w:pPr>
            <w:r w:rsidRPr="009E3031">
              <w:rPr>
                <w:b/>
                <w:bCs/>
                <w:iCs/>
                <w:szCs w:val="22"/>
              </w:rPr>
              <w:t>VTd (n=542)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27766492" w14:textId="77777777" w:rsidR="00213750" w:rsidRPr="009E3031" w:rsidRDefault="003D3147" w:rsidP="00D62756">
            <w:pPr>
              <w:keepNext/>
              <w:rPr>
                <w:b/>
                <w:bCs/>
                <w:iCs/>
                <w:szCs w:val="22"/>
              </w:rPr>
            </w:pPr>
            <w:r w:rsidRPr="009E3031">
              <w:rPr>
                <w:b/>
                <w:bCs/>
                <w:iCs/>
                <w:szCs w:val="22"/>
              </w:rPr>
              <w:t>Valur p</w:t>
            </w:r>
            <w:r w:rsidRPr="009E3031">
              <w:rPr>
                <w:b/>
                <w:bCs/>
                <w:iCs/>
                <w:szCs w:val="22"/>
                <w:vertAlign w:val="superscript"/>
              </w:rPr>
              <w:t>b</w:t>
            </w:r>
          </w:p>
        </w:tc>
      </w:tr>
      <w:tr w:rsidR="00EB34B5" w14:paraId="1D19C8CE" w14:textId="77777777" w:rsidTr="00E06AF2">
        <w:trPr>
          <w:cantSplit/>
        </w:trPr>
        <w:tc>
          <w:tcPr>
            <w:tcW w:w="4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A17B" w14:textId="77777777" w:rsidR="00213750" w:rsidRPr="009E3031" w:rsidRDefault="003D3147" w:rsidP="00D62756">
            <w:pPr>
              <w:rPr>
                <w:iCs/>
                <w:szCs w:val="22"/>
              </w:rPr>
            </w:pPr>
            <w:r w:rsidRPr="009E3031">
              <w:rPr>
                <w:iCs/>
                <w:szCs w:val="22"/>
              </w:rPr>
              <w:t xml:space="preserve">Stima tar-rispons </w:t>
            </w:r>
            <w:r w:rsidR="009533DB" w:rsidRPr="009E3031">
              <w:rPr>
                <w:iCs/>
                <w:szCs w:val="22"/>
              </w:rPr>
              <w:t>jum </w:t>
            </w:r>
            <w:r w:rsidRPr="009E3031">
              <w:rPr>
                <w:iCs/>
                <w:szCs w:val="22"/>
              </w:rPr>
              <w:t xml:space="preserve">100 wara t-trapjant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5F9BA48" w14:textId="77777777" w:rsidR="00213750" w:rsidRPr="009E3031" w:rsidRDefault="00213750" w:rsidP="00D62756">
            <w:pPr>
              <w:rPr>
                <w:iCs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86C4AC0" w14:textId="77777777" w:rsidR="00213750" w:rsidRPr="009E3031" w:rsidRDefault="00213750" w:rsidP="00D62756">
            <w:pPr>
              <w:rPr>
                <w:iCs/>
                <w:szCs w:val="22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vAlign w:val="bottom"/>
          </w:tcPr>
          <w:p w14:paraId="2D7C857D" w14:textId="77777777" w:rsidR="00213750" w:rsidRPr="009E3031" w:rsidRDefault="00213750" w:rsidP="00D62756">
            <w:pPr>
              <w:rPr>
                <w:iCs/>
                <w:szCs w:val="22"/>
              </w:rPr>
            </w:pPr>
          </w:p>
        </w:tc>
      </w:tr>
      <w:tr w:rsidR="00EB34B5" w14:paraId="6FA9A422" w14:textId="77777777" w:rsidTr="00E06AF2">
        <w:trPr>
          <w:cantSplit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49C0" w14:textId="77777777" w:rsidR="00213750" w:rsidRPr="009E3031" w:rsidRDefault="003D3147" w:rsidP="00D62756">
            <w:pPr>
              <w:ind w:left="284"/>
              <w:rPr>
                <w:iCs/>
                <w:szCs w:val="22"/>
              </w:rPr>
            </w:pPr>
            <w:r w:rsidRPr="009E3031">
              <w:rPr>
                <w:iCs/>
                <w:szCs w:val="22"/>
              </w:rPr>
              <w:t xml:space="preserve">Rispons </w:t>
            </w:r>
            <w:r w:rsidR="009533DB" w:rsidRPr="009E3031">
              <w:rPr>
                <w:iCs/>
                <w:szCs w:val="22"/>
              </w:rPr>
              <w:t xml:space="preserve">sħiħ strett </w:t>
            </w:r>
            <w:r w:rsidRPr="009E3031">
              <w:rPr>
                <w:iCs/>
                <w:szCs w:val="22"/>
              </w:rPr>
              <w:t>(sCR, Stringent Complete Response)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DCF0619" w14:textId="77777777" w:rsidR="00213750" w:rsidRPr="009E3031" w:rsidRDefault="003D3147" w:rsidP="00D62756">
            <w:pPr>
              <w:rPr>
                <w:iCs/>
                <w:szCs w:val="22"/>
              </w:rPr>
            </w:pPr>
            <w:r w:rsidRPr="009E3031">
              <w:rPr>
                <w:iCs/>
                <w:szCs w:val="22"/>
              </w:rPr>
              <w:t>157 (28.9%)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299B2A" w14:textId="77777777" w:rsidR="00213750" w:rsidRPr="009E3031" w:rsidRDefault="003D3147" w:rsidP="00D62756">
            <w:pPr>
              <w:rPr>
                <w:iCs/>
                <w:szCs w:val="22"/>
              </w:rPr>
            </w:pPr>
            <w:r w:rsidRPr="009E3031">
              <w:rPr>
                <w:iCs/>
                <w:szCs w:val="22"/>
              </w:rPr>
              <w:t>110 (20.3%)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327470" w14:textId="77777777" w:rsidR="00213750" w:rsidRPr="009E3031" w:rsidRDefault="003D3147" w:rsidP="00D62756">
            <w:pPr>
              <w:rPr>
                <w:iCs/>
                <w:szCs w:val="22"/>
              </w:rPr>
            </w:pPr>
            <w:r w:rsidRPr="009E3031">
              <w:rPr>
                <w:iCs/>
                <w:szCs w:val="22"/>
              </w:rPr>
              <w:t>0.0010</w:t>
            </w:r>
          </w:p>
        </w:tc>
      </w:tr>
      <w:tr w:rsidR="00EB34B5" w14:paraId="56083E21" w14:textId="77777777" w:rsidTr="00E06AF2">
        <w:trPr>
          <w:cantSplit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9613" w14:textId="77777777" w:rsidR="00213750" w:rsidRPr="009E3031" w:rsidRDefault="003D3147" w:rsidP="00D62756">
            <w:pPr>
              <w:ind w:left="284"/>
              <w:rPr>
                <w:iCs/>
                <w:szCs w:val="22"/>
              </w:rPr>
            </w:pPr>
            <w:r w:rsidRPr="009E3031">
              <w:rPr>
                <w:iCs/>
                <w:szCs w:val="22"/>
              </w:rPr>
              <w:t xml:space="preserve">CR </w:t>
            </w:r>
            <w:r w:rsidR="0096105C" w:rsidRPr="009E3031">
              <w:rPr>
                <w:iCs/>
                <w:szCs w:val="22"/>
              </w:rPr>
              <w:t xml:space="preserve">jew aħjar </w:t>
            </w:r>
            <w:r w:rsidRPr="009E3031">
              <w:rPr>
                <w:iCs/>
                <w:szCs w:val="22"/>
              </w:rPr>
              <w:t>(sCR+CR)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2C3C21" w14:textId="77777777" w:rsidR="00213750" w:rsidRPr="009E3031" w:rsidRDefault="003D3147" w:rsidP="00D62756">
            <w:pPr>
              <w:rPr>
                <w:iCs/>
                <w:szCs w:val="22"/>
              </w:rPr>
            </w:pPr>
            <w:r w:rsidRPr="009E3031">
              <w:rPr>
                <w:iCs/>
                <w:szCs w:val="22"/>
              </w:rPr>
              <w:t>211 (38.9%)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0BA70A" w14:textId="77777777" w:rsidR="00213750" w:rsidRPr="009E3031" w:rsidRDefault="003D3147" w:rsidP="00D62756">
            <w:pPr>
              <w:rPr>
                <w:iCs/>
                <w:szCs w:val="22"/>
              </w:rPr>
            </w:pPr>
            <w:r w:rsidRPr="009E3031">
              <w:rPr>
                <w:iCs/>
                <w:szCs w:val="22"/>
              </w:rPr>
              <w:t>141 (26.0%)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13F76F" w14:textId="77777777" w:rsidR="00213750" w:rsidRPr="009E3031" w:rsidRDefault="003D3147" w:rsidP="00D62756">
            <w:pPr>
              <w:rPr>
                <w:iCs/>
                <w:szCs w:val="22"/>
              </w:rPr>
            </w:pPr>
            <w:r w:rsidRPr="009E3031">
              <w:rPr>
                <w:iCs/>
                <w:szCs w:val="22"/>
              </w:rPr>
              <w:t>&lt;</w:t>
            </w:r>
            <w:r w:rsidR="009533DB" w:rsidRPr="009E3031">
              <w:rPr>
                <w:iCs/>
                <w:szCs w:val="22"/>
              </w:rPr>
              <w:t> </w:t>
            </w:r>
            <w:r w:rsidRPr="009E3031">
              <w:rPr>
                <w:iCs/>
                <w:szCs w:val="22"/>
              </w:rPr>
              <w:t>0.0001</w:t>
            </w:r>
          </w:p>
        </w:tc>
      </w:tr>
      <w:tr w:rsidR="00EB34B5" w14:paraId="012F0D10" w14:textId="77777777" w:rsidTr="00E06AF2">
        <w:trPr>
          <w:cantSplit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6BE8" w14:textId="77777777" w:rsidR="00213750" w:rsidRPr="009E3031" w:rsidRDefault="003D3147" w:rsidP="00D62756">
            <w:pPr>
              <w:ind w:left="284"/>
              <w:rPr>
                <w:iCs/>
                <w:szCs w:val="22"/>
              </w:rPr>
            </w:pPr>
            <w:r w:rsidRPr="009E3031">
              <w:rPr>
                <w:iCs/>
                <w:szCs w:val="22"/>
              </w:rPr>
              <w:t xml:space="preserve">Rispons </w:t>
            </w:r>
            <w:r w:rsidR="009533DB" w:rsidRPr="009E3031">
              <w:rPr>
                <w:iCs/>
                <w:szCs w:val="22"/>
              </w:rPr>
              <w:t xml:space="preserve">parzjali tajjeb </w:t>
            </w:r>
            <w:r w:rsidRPr="009E3031">
              <w:rPr>
                <w:iCs/>
                <w:szCs w:val="22"/>
              </w:rPr>
              <w:t>jew aħjar (sCR+CR+VGPR)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EC56AE" w14:textId="77777777" w:rsidR="00213750" w:rsidRPr="009E3031" w:rsidRDefault="003D3147" w:rsidP="00D62756">
            <w:pPr>
              <w:rPr>
                <w:iCs/>
                <w:szCs w:val="22"/>
              </w:rPr>
            </w:pPr>
            <w:r w:rsidRPr="009E3031">
              <w:rPr>
                <w:iCs/>
                <w:szCs w:val="22"/>
              </w:rPr>
              <w:t>453 (83.4%)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C64248" w14:textId="77777777" w:rsidR="00213750" w:rsidRPr="009E3031" w:rsidRDefault="003D3147" w:rsidP="00D62756">
            <w:pPr>
              <w:rPr>
                <w:iCs/>
                <w:szCs w:val="22"/>
              </w:rPr>
            </w:pPr>
            <w:r w:rsidRPr="009E3031">
              <w:rPr>
                <w:iCs/>
                <w:szCs w:val="22"/>
              </w:rPr>
              <w:t>423 (78.0%)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E97B60" w14:textId="77777777" w:rsidR="00213750" w:rsidRPr="009E3031" w:rsidRDefault="00213750" w:rsidP="00D62756">
            <w:pPr>
              <w:rPr>
                <w:iCs/>
                <w:szCs w:val="22"/>
              </w:rPr>
            </w:pPr>
          </w:p>
        </w:tc>
      </w:tr>
      <w:tr w:rsidR="00EB34B5" w14:paraId="0A5F2467" w14:textId="77777777" w:rsidTr="00E06AF2">
        <w:trPr>
          <w:cantSplit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C39B" w14:textId="77777777" w:rsidR="00213750" w:rsidRPr="009E3031" w:rsidRDefault="003D3147" w:rsidP="00D62756">
            <w:pPr>
              <w:rPr>
                <w:iCs/>
                <w:szCs w:val="22"/>
              </w:rPr>
            </w:pPr>
            <w:r w:rsidRPr="009E3031">
              <w:rPr>
                <w:szCs w:val="22"/>
                <w:lang w:eastAsia="en-GB"/>
              </w:rPr>
              <w:t>Negattività ta’ MRD</w:t>
            </w:r>
            <w:r w:rsidRPr="009E3031">
              <w:rPr>
                <w:szCs w:val="22"/>
                <w:vertAlign w:val="superscript"/>
                <w:lang w:eastAsia="en-GB"/>
              </w:rPr>
              <w:t>c</w:t>
            </w:r>
            <w:r w:rsidR="000C5703" w:rsidRPr="009E3031">
              <w:rPr>
                <w:szCs w:val="22"/>
                <w:vertAlign w:val="superscript"/>
                <w:lang w:eastAsia="en-GB"/>
              </w:rPr>
              <w:t>,d</w:t>
            </w:r>
            <w:r w:rsidRPr="009E3031">
              <w:rPr>
                <w:szCs w:val="22"/>
                <w:lang w:eastAsia="en-GB"/>
              </w:rPr>
              <w:t xml:space="preserve"> n(%)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08A0CBE8" w14:textId="77777777" w:rsidR="00213750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346 (63.7%)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1BBB43E8" w14:textId="77777777" w:rsidR="00213750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236 (43.5%)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7A28CD76" w14:textId="77777777" w:rsidR="00213750" w:rsidRPr="009E3031" w:rsidRDefault="003D3147" w:rsidP="00D62756">
            <w:pPr>
              <w:rPr>
                <w:szCs w:val="22"/>
                <w:lang w:eastAsia="en-GB"/>
              </w:rPr>
            </w:pPr>
            <w:r w:rsidRPr="009E3031">
              <w:rPr>
                <w:szCs w:val="22"/>
                <w:lang w:eastAsia="en-GB"/>
              </w:rPr>
              <w:t>&lt;</w:t>
            </w:r>
            <w:r w:rsidR="009533DB" w:rsidRPr="009E3031">
              <w:rPr>
                <w:szCs w:val="22"/>
                <w:lang w:eastAsia="en-GB"/>
              </w:rPr>
              <w:t> </w:t>
            </w:r>
            <w:r w:rsidRPr="009E3031">
              <w:rPr>
                <w:szCs w:val="22"/>
                <w:lang w:eastAsia="en-GB"/>
              </w:rPr>
              <w:t>0.0001</w:t>
            </w:r>
          </w:p>
        </w:tc>
      </w:tr>
      <w:tr w:rsidR="00EB34B5" w14:paraId="3558F9EC" w14:textId="77777777" w:rsidTr="00E06AF2">
        <w:trPr>
          <w:cantSplit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32B2" w14:textId="77777777" w:rsidR="00213750" w:rsidRPr="009E3031" w:rsidRDefault="003D3147" w:rsidP="00D62756">
            <w:pPr>
              <w:ind w:left="284"/>
              <w:rPr>
                <w:iCs/>
                <w:szCs w:val="22"/>
              </w:rPr>
            </w:pPr>
            <w:r w:rsidRPr="009E3031">
              <w:rPr>
                <w:szCs w:val="22"/>
                <w:lang w:eastAsia="en-GB"/>
              </w:rPr>
              <w:t>95% CI (%)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5F19C81B" w14:textId="77777777" w:rsidR="00213750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(59.5%, 67.8%)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B1E8DF2" w14:textId="77777777" w:rsidR="00213750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(39.3%, 47.8%)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5E386A75" w14:textId="77777777" w:rsidR="00213750" w:rsidRPr="009E3031" w:rsidRDefault="00213750" w:rsidP="00D62756">
            <w:pPr>
              <w:rPr>
                <w:szCs w:val="22"/>
                <w:lang w:eastAsia="en-GB"/>
              </w:rPr>
            </w:pPr>
          </w:p>
        </w:tc>
      </w:tr>
      <w:tr w:rsidR="00EB34B5" w14:paraId="5DB86CD0" w14:textId="77777777" w:rsidTr="00E06AF2">
        <w:trPr>
          <w:cantSplit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B065" w14:textId="77777777" w:rsidR="00213750" w:rsidRPr="009E3031" w:rsidRDefault="003D3147" w:rsidP="00D62756">
            <w:pPr>
              <w:ind w:left="284"/>
              <w:rPr>
                <w:iCs/>
                <w:szCs w:val="22"/>
              </w:rPr>
            </w:pPr>
            <w:r w:rsidRPr="009E3031">
              <w:rPr>
                <w:iCs/>
                <w:szCs w:val="22"/>
              </w:rPr>
              <w:t>Proporzjon ta’ probabbiltà b’</w:t>
            </w:r>
            <w:r w:rsidRPr="009E3031">
              <w:rPr>
                <w:szCs w:val="22"/>
                <w:lang w:eastAsia="en-GB"/>
              </w:rPr>
              <w:t>95% CI</w:t>
            </w:r>
            <w:r w:rsidR="00BF41D1" w:rsidRPr="009E3031">
              <w:rPr>
                <w:szCs w:val="22"/>
                <w:vertAlign w:val="superscript"/>
                <w:lang w:eastAsia="en-GB"/>
              </w:rPr>
              <w:t>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3EE7A" w14:textId="77777777" w:rsidR="00213750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2.27 (1.78, 2.90)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5DB0ABB7" w14:textId="77777777" w:rsidR="00213750" w:rsidRPr="009E3031" w:rsidRDefault="00213750" w:rsidP="00D62756">
            <w:pPr>
              <w:rPr>
                <w:szCs w:val="22"/>
                <w:lang w:eastAsia="en-GB"/>
              </w:rPr>
            </w:pPr>
          </w:p>
        </w:tc>
      </w:tr>
      <w:tr w:rsidR="00EB34B5" w14:paraId="03281C91" w14:textId="77777777" w:rsidTr="00E06AF2">
        <w:trPr>
          <w:cantSplit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3F88" w14:textId="77777777" w:rsidR="00213750" w:rsidRPr="009E3031" w:rsidRDefault="003D3147" w:rsidP="00D62756">
            <w:pPr>
              <w:rPr>
                <w:iCs/>
                <w:szCs w:val="22"/>
              </w:rPr>
            </w:pPr>
            <w:r w:rsidRPr="009E3031">
              <w:rPr>
                <w:szCs w:val="22"/>
                <w:lang w:eastAsia="en-GB"/>
              </w:rPr>
              <w:t xml:space="preserve">Negattività ta’ </w:t>
            </w:r>
            <w:r w:rsidRPr="009E3031">
              <w:rPr>
                <w:iCs/>
                <w:szCs w:val="22"/>
              </w:rPr>
              <w:t>MRD</w:t>
            </w:r>
            <w:r w:rsidR="000C5703" w:rsidRPr="009E3031">
              <w:rPr>
                <w:iCs/>
                <w:szCs w:val="22"/>
              </w:rPr>
              <w:t xml:space="preserve"> flimkien ma’ CR jew aħjar</w:t>
            </w:r>
            <w:r w:rsidR="000C5703" w:rsidRPr="009E3031">
              <w:rPr>
                <w:iCs/>
                <w:szCs w:val="22"/>
                <w:vertAlign w:val="superscript"/>
              </w:rPr>
              <w:t>c</w:t>
            </w:r>
            <w:r w:rsidRPr="009E3031">
              <w:rPr>
                <w:iCs/>
                <w:szCs w:val="22"/>
              </w:rPr>
              <w:t xml:space="preserve"> n(%)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90152" w14:textId="77777777" w:rsidR="00213750" w:rsidRPr="009E3031" w:rsidRDefault="003D3147" w:rsidP="00D62756">
            <w:pPr>
              <w:rPr>
                <w:iCs/>
                <w:szCs w:val="22"/>
              </w:rPr>
            </w:pPr>
            <w:r w:rsidRPr="009E3031">
              <w:t>183 (33.7%)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549A7A" w14:textId="77777777" w:rsidR="00213750" w:rsidRPr="009E3031" w:rsidRDefault="003D3147" w:rsidP="00D62756">
            <w:pPr>
              <w:rPr>
                <w:iCs/>
                <w:szCs w:val="22"/>
              </w:rPr>
            </w:pPr>
            <w:r w:rsidRPr="009E3031">
              <w:t>108 (19.9%)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6EB7258A" w14:textId="77777777" w:rsidR="00213750" w:rsidRPr="009E3031" w:rsidRDefault="003D3147" w:rsidP="00D62756">
            <w:pPr>
              <w:rPr>
                <w:iCs/>
                <w:szCs w:val="22"/>
              </w:rPr>
            </w:pPr>
            <w:r w:rsidRPr="009E3031">
              <w:rPr>
                <w:szCs w:val="22"/>
                <w:lang w:eastAsia="en-GB"/>
              </w:rPr>
              <w:t>&lt;</w:t>
            </w:r>
            <w:r w:rsidR="009533DB" w:rsidRPr="009E3031">
              <w:rPr>
                <w:szCs w:val="22"/>
                <w:lang w:eastAsia="en-GB"/>
              </w:rPr>
              <w:t> </w:t>
            </w:r>
            <w:r w:rsidRPr="009E3031">
              <w:rPr>
                <w:szCs w:val="22"/>
                <w:lang w:eastAsia="en-GB"/>
              </w:rPr>
              <w:t>0.0001</w:t>
            </w:r>
          </w:p>
        </w:tc>
      </w:tr>
      <w:tr w:rsidR="00EB34B5" w14:paraId="37E31F55" w14:textId="77777777" w:rsidTr="00E06AF2">
        <w:trPr>
          <w:cantSplit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9CDA" w14:textId="77777777" w:rsidR="00213750" w:rsidRPr="009E3031" w:rsidRDefault="003D3147" w:rsidP="00D62756">
            <w:pPr>
              <w:ind w:left="284"/>
              <w:rPr>
                <w:iCs/>
                <w:szCs w:val="22"/>
              </w:rPr>
            </w:pPr>
            <w:r w:rsidRPr="009E3031">
              <w:rPr>
                <w:iCs/>
                <w:szCs w:val="22"/>
              </w:rPr>
              <w:t>95% CI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A1731" w14:textId="77777777" w:rsidR="00213750" w:rsidRPr="009E3031" w:rsidRDefault="003D3147" w:rsidP="00D62756">
            <w:pPr>
              <w:rPr>
                <w:iCs/>
                <w:szCs w:val="22"/>
              </w:rPr>
            </w:pPr>
            <w:r w:rsidRPr="009E3031">
              <w:t>(29.7%, 37.9%)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D85B8F" w14:textId="77777777" w:rsidR="00213750" w:rsidRPr="009E3031" w:rsidRDefault="003D3147" w:rsidP="00D62756">
            <w:pPr>
              <w:rPr>
                <w:iCs/>
                <w:szCs w:val="22"/>
              </w:rPr>
            </w:pPr>
            <w:r w:rsidRPr="009E3031">
              <w:t>(16.6%, 23.5%)</w:t>
            </w:r>
          </w:p>
        </w:tc>
        <w:tc>
          <w:tcPr>
            <w:tcW w:w="1267" w:type="dxa"/>
          </w:tcPr>
          <w:p w14:paraId="133D75F6" w14:textId="77777777" w:rsidR="00213750" w:rsidRPr="009E3031" w:rsidRDefault="00213750" w:rsidP="00D62756">
            <w:pPr>
              <w:rPr>
                <w:iCs/>
                <w:szCs w:val="22"/>
              </w:rPr>
            </w:pPr>
          </w:p>
        </w:tc>
      </w:tr>
      <w:tr w:rsidR="00EB34B5" w14:paraId="2CFB3676" w14:textId="77777777" w:rsidTr="00E06AF2">
        <w:trPr>
          <w:cantSplit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C5DD" w14:textId="77777777" w:rsidR="00213750" w:rsidRPr="009E3031" w:rsidRDefault="003D3147" w:rsidP="00D62756">
            <w:pPr>
              <w:ind w:left="284"/>
              <w:rPr>
                <w:iCs/>
                <w:szCs w:val="22"/>
              </w:rPr>
            </w:pPr>
            <w:r w:rsidRPr="009E3031">
              <w:rPr>
                <w:iCs/>
                <w:szCs w:val="22"/>
              </w:rPr>
              <w:t>Proporzjon ta’ probabbiltà b’95% CI</w:t>
            </w:r>
            <w:r w:rsidR="00BF41D1" w:rsidRPr="009E3031">
              <w:rPr>
                <w:iCs/>
                <w:szCs w:val="22"/>
                <w:vertAlign w:val="superscript"/>
              </w:rPr>
              <w:t>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47BC9" w14:textId="77777777" w:rsidR="00213750" w:rsidRPr="009E3031" w:rsidRDefault="003D3147" w:rsidP="00D62756">
            <w:pPr>
              <w:rPr>
                <w:iCs/>
                <w:szCs w:val="22"/>
              </w:rPr>
            </w:pPr>
            <w:r w:rsidRPr="009E3031">
              <w:t>2.06 (1.56, 2.72)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B950" w14:textId="77777777" w:rsidR="00213750" w:rsidRPr="009E3031" w:rsidRDefault="00213750" w:rsidP="00D62756">
            <w:pPr>
              <w:rPr>
                <w:iCs/>
                <w:szCs w:val="22"/>
              </w:rPr>
            </w:pPr>
          </w:p>
        </w:tc>
      </w:tr>
      <w:tr w:rsidR="00EB34B5" w14:paraId="7B90DCD4" w14:textId="77777777" w:rsidTr="00E06AF2">
        <w:trPr>
          <w:cantSplit/>
        </w:trPr>
        <w:tc>
          <w:tcPr>
            <w:tcW w:w="87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652535" w14:textId="77777777" w:rsidR="00213750" w:rsidRPr="009E3031" w:rsidRDefault="003D3147" w:rsidP="00D62756">
            <w:pPr>
              <w:rPr>
                <w:iCs/>
                <w:sz w:val="18"/>
                <w:szCs w:val="18"/>
              </w:rPr>
            </w:pPr>
            <w:r w:rsidRPr="009E3031">
              <w:rPr>
                <w:iCs/>
                <w:sz w:val="18"/>
                <w:szCs w:val="18"/>
              </w:rPr>
              <w:t>D-VTd=daratumumab-bortezomib-thalidomide-dexamethasone; VTd=bortezomib-thalidomide-dexamethasone; MRD</w:t>
            </w:r>
            <w:r w:rsidR="0096105C" w:rsidRPr="009E3031">
              <w:rPr>
                <w:iCs/>
                <w:sz w:val="18"/>
                <w:szCs w:val="18"/>
              </w:rPr>
              <w:t>, minimal residual disease</w:t>
            </w:r>
            <w:r w:rsidRPr="009E3031">
              <w:rPr>
                <w:iCs/>
                <w:sz w:val="18"/>
                <w:szCs w:val="18"/>
              </w:rPr>
              <w:t>=</w:t>
            </w:r>
            <w:r w:rsidR="0096105C" w:rsidRPr="009E3031">
              <w:rPr>
                <w:iCs/>
                <w:sz w:val="18"/>
                <w:szCs w:val="18"/>
              </w:rPr>
              <w:t>mard residwu minimu;</w:t>
            </w:r>
            <w:r w:rsidRPr="009E3031">
              <w:rPr>
                <w:iCs/>
                <w:sz w:val="18"/>
                <w:szCs w:val="18"/>
              </w:rPr>
              <w:t xml:space="preserve"> C</w:t>
            </w:r>
            <w:r w:rsidR="0096105C" w:rsidRPr="009E3031">
              <w:rPr>
                <w:iCs/>
                <w:sz w:val="18"/>
                <w:szCs w:val="18"/>
              </w:rPr>
              <w:t>I, confidence interval</w:t>
            </w:r>
            <w:r w:rsidRPr="009E3031">
              <w:rPr>
                <w:iCs/>
                <w:sz w:val="18"/>
                <w:szCs w:val="18"/>
              </w:rPr>
              <w:t>=</w:t>
            </w:r>
            <w:r w:rsidR="0096105C" w:rsidRPr="009E3031">
              <w:rPr>
                <w:iCs/>
                <w:sz w:val="18"/>
                <w:szCs w:val="18"/>
              </w:rPr>
              <w:t>intervall ta’ kunfidenza</w:t>
            </w:r>
            <w:r w:rsidR="009533DB" w:rsidRPr="009E3031">
              <w:rPr>
                <w:iCs/>
                <w:sz w:val="18"/>
                <w:szCs w:val="18"/>
              </w:rPr>
              <w:t>.</w:t>
            </w:r>
          </w:p>
          <w:p w14:paraId="0F514204" w14:textId="77777777" w:rsidR="00213750" w:rsidRPr="009E3031" w:rsidRDefault="003D3147" w:rsidP="00D62756">
            <w:pPr>
              <w:ind w:left="284" w:hanging="284"/>
              <w:rPr>
                <w:iCs/>
                <w:sz w:val="18"/>
                <w:szCs w:val="18"/>
              </w:rPr>
            </w:pPr>
            <w:r w:rsidRPr="009E3031">
              <w:rPr>
                <w:iCs/>
                <w:szCs w:val="22"/>
                <w:vertAlign w:val="superscript"/>
              </w:rPr>
              <w:t>a</w:t>
            </w:r>
            <w:r w:rsidRPr="009E3031">
              <w:rPr>
                <w:iCs/>
                <w:sz w:val="18"/>
                <w:szCs w:val="18"/>
              </w:rPr>
              <w:tab/>
            </w:r>
            <w:r w:rsidR="0096105C" w:rsidRPr="009E3031">
              <w:rPr>
                <w:iCs/>
                <w:sz w:val="18"/>
                <w:szCs w:val="18"/>
              </w:rPr>
              <w:t>Ibbażat fuq il-popolazzjoni bl-intenzjoni li tiġi ttrattata</w:t>
            </w:r>
            <w:r w:rsidR="009533DB" w:rsidRPr="009E3031">
              <w:rPr>
                <w:iCs/>
                <w:sz w:val="18"/>
                <w:szCs w:val="18"/>
              </w:rPr>
              <w:t>.</w:t>
            </w:r>
          </w:p>
          <w:p w14:paraId="3B5E4C2D" w14:textId="77777777" w:rsidR="00213750" w:rsidRPr="009E3031" w:rsidRDefault="003D3147" w:rsidP="00D62756">
            <w:pPr>
              <w:ind w:left="284" w:hanging="284"/>
              <w:rPr>
                <w:iCs/>
                <w:sz w:val="18"/>
                <w:szCs w:val="18"/>
              </w:rPr>
            </w:pPr>
            <w:r w:rsidRPr="009E3031">
              <w:rPr>
                <w:iCs/>
                <w:szCs w:val="22"/>
                <w:vertAlign w:val="superscript"/>
              </w:rPr>
              <w:t>b</w:t>
            </w:r>
            <w:r w:rsidRPr="009E3031">
              <w:rPr>
                <w:iCs/>
                <w:sz w:val="18"/>
                <w:szCs w:val="18"/>
              </w:rPr>
              <w:tab/>
            </w:r>
            <w:r w:rsidR="006E1C7A" w:rsidRPr="009E3031">
              <w:rPr>
                <w:iCs/>
                <w:sz w:val="18"/>
                <w:szCs w:val="18"/>
              </w:rPr>
              <w:t xml:space="preserve">Valur </w:t>
            </w:r>
            <w:r w:rsidRPr="009E3031">
              <w:rPr>
                <w:iCs/>
                <w:sz w:val="18"/>
                <w:szCs w:val="18"/>
              </w:rPr>
              <w:t xml:space="preserve">p </w:t>
            </w:r>
            <w:r w:rsidR="006E1C7A" w:rsidRPr="009E3031">
              <w:rPr>
                <w:iCs/>
                <w:sz w:val="18"/>
                <w:szCs w:val="18"/>
              </w:rPr>
              <w:t xml:space="preserve">mit-test Chi-Squared ta’ </w:t>
            </w:r>
            <w:r w:rsidRPr="009E3031">
              <w:rPr>
                <w:iCs/>
                <w:sz w:val="18"/>
                <w:szCs w:val="18"/>
              </w:rPr>
              <w:t>Cochran Mantel-Haenszel.</w:t>
            </w:r>
          </w:p>
          <w:p w14:paraId="2B9D2115" w14:textId="77777777" w:rsidR="00213750" w:rsidRPr="009E3031" w:rsidRDefault="003D3147" w:rsidP="00D62756">
            <w:pPr>
              <w:ind w:left="284" w:hanging="284"/>
              <w:rPr>
                <w:iCs/>
                <w:sz w:val="18"/>
                <w:szCs w:val="18"/>
              </w:rPr>
            </w:pPr>
            <w:r w:rsidRPr="009E3031">
              <w:rPr>
                <w:iCs/>
                <w:szCs w:val="22"/>
                <w:vertAlign w:val="superscript"/>
              </w:rPr>
              <w:t>c</w:t>
            </w:r>
            <w:r w:rsidRPr="009E3031">
              <w:rPr>
                <w:iCs/>
                <w:sz w:val="18"/>
                <w:szCs w:val="18"/>
              </w:rPr>
              <w:tab/>
            </w:r>
            <w:r w:rsidR="006E1C7A" w:rsidRPr="009E3031">
              <w:rPr>
                <w:iCs/>
                <w:sz w:val="18"/>
                <w:szCs w:val="18"/>
              </w:rPr>
              <w:t xml:space="preserve">Abbażi ta’ limitu ta’ </w:t>
            </w:r>
            <w:r w:rsidRPr="009E3031">
              <w:rPr>
                <w:iCs/>
                <w:sz w:val="18"/>
                <w:szCs w:val="18"/>
              </w:rPr>
              <w:t>10</w:t>
            </w:r>
            <w:r w:rsidRPr="009E3031">
              <w:rPr>
                <w:iCs/>
                <w:szCs w:val="22"/>
                <w:vertAlign w:val="superscript"/>
              </w:rPr>
              <w:t>-5</w:t>
            </w:r>
            <w:r w:rsidR="009533DB" w:rsidRPr="009E3031">
              <w:rPr>
                <w:iCs/>
                <w:sz w:val="18"/>
                <w:szCs w:val="18"/>
              </w:rPr>
              <w:t>.</w:t>
            </w:r>
          </w:p>
          <w:p w14:paraId="460AE816" w14:textId="77777777" w:rsidR="00213750" w:rsidRPr="009E3031" w:rsidRDefault="003D3147" w:rsidP="00D62756">
            <w:pPr>
              <w:ind w:left="284" w:hanging="284"/>
              <w:rPr>
                <w:iCs/>
                <w:sz w:val="18"/>
                <w:szCs w:val="18"/>
              </w:rPr>
            </w:pPr>
            <w:r w:rsidRPr="009E3031">
              <w:rPr>
                <w:iCs/>
                <w:szCs w:val="22"/>
                <w:vertAlign w:val="superscript"/>
              </w:rPr>
              <w:t>d</w:t>
            </w:r>
            <w:r w:rsidRPr="009E3031">
              <w:rPr>
                <w:iCs/>
                <w:szCs w:val="22"/>
                <w:vertAlign w:val="superscript"/>
              </w:rPr>
              <w:tab/>
            </w:r>
            <w:r w:rsidR="000C5703" w:rsidRPr="009E3031">
              <w:rPr>
                <w:iCs/>
                <w:sz w:val="18"/>
                <w:szCs w:val="18"/>
              </w:rPr>
              <w:t xml:space="preserve">Irrispetivament mir-rispons </w:t>
            </w:r>
            <w:r w:rsidR="00004D57" w:rsidRPr="009E3031">
              <w:rPr>
                <w:iCs/>
                <w:sz w:val="18"/>
                <w:szCs w:val="18"/>
              </w:rPr>
              <w:t>skont</w:t>
            </w:r>
            <w:r w:rsidR="000C5703" w:rsidRPr="009E3031">
              <w:rPr>
                <w:iCs/>
                <w:sz w:val="18"/>
                <w:szCs w:val="18"/>
              </w:rPr>
              <w:t xml:space="preserve"> IMWG</w:t>
            </w:r>
            <w:r w:rsidR="009533DB" w:rsidRPr="009E3031">
              <w:rPr>
                <w:iCs/>
                <w:sz w:val="18"/>
                <w:szCs w:val="18"/>
              </w:rPr>
              <w:t>.</w:t>
            </w:r>
          </w:p>
          <w:p w14:paraId="2B767C72" w14:textId="77777777" w:rsidR="00213750" w:rsidRPr="009E3031" w:rsidRDefault="003D3147" w:rsidP="00D62756">
            <w:pPr>
              <w:ind w:left="284" w:hanging="284"/>
              <w:rPr>
                <w:iCs/>
                <w:szCs w:val="22"/>
              </w:rPr>
            </w:pPr>
            <w:r w:rsidRPr="009E3031">
              <w:rPr>
                <w:iCs/>
                <w:szCs w:val="22"/>
                <w:vertAlign w:val="superscript"/>
              </w:rPr>
              <w:t>e</w:t>
            </w:r>
            <w:r w:rsidRPr="009E3031">
              <w:rPr>
                <w:iCs/>
                <w:szCs w:val="22"/>
                <w:vertAlign w:val="superscript"/>
              </w:rPr>
              <w:tab/>
            </w:r>
            <w:r w:rsidR="000C5703" w:rsidRPr="009E3031">
              <w:rPr>
                <w:iCs/>
                <w:sz w:val="18"/>
                <w:szCs w:val="18"/>
              </w:rPr>
              <w:t>Intużat stima Mantel-Haenszel għall-proporzjon ta’ probabbiltà komuni għal tabelli stratifikati.</w:t>
            </w:r>
          </w:p>
        </w:tc>
      </w:tr>
    </w:tbl>
    <w:p w14:paraId="7F74B2CA" w14:textId="77777777" w:rsidR="00213750" w:rsidRPr="009E3031" w:rsidRDefault="00213750" w:rsidP="00D62756">
      <w:pPr>
        <w:rPr>
          <w:iCs/>
          <w:szCs w:val="22"/>
        </w:rPr>
      </w:pPr>
    </w:p>
    <w:p w14:paraId="3AFBE04D" w14:textId="5A228D66" w:rsidR="000C5703" w:rsidRPr="009E3031" w:rsidRDefault="003D3147" w:rsidP="00D62756">
      <w:pPr>
        <w:rPr>
          <w:iCs/>
        </w:rPr>
      </w:pPr>
      <w:bookmarkStart w:id="36" w:name="_Hlk536623677"/>
      <w:r w:rsidRPr="009E3031">
        <w:rPr>
          <w:iCs/>
        </w:rPr>
        <w:t>B’sussegwirsi medjan ta’ 1</w:t>
      </w:r>
      <w:r w:rsidR="00354E17" w:rsidRPr="009E3031">
        <w:rPr>
          <w:iCs/>
        </w:rPr>
        <w:t>8</w:t>
      </w:r>
      <w:r w:rsidRPr="009E3031">
        <w:rPr>
          <w:iCs/>
        </w:rPr>
        <w:t>.8</w:t>
      </w:r>
      <w:r w:rsidR="00354E17" w:rsidRPr="009E3031">
        <w:rPr>
          <w:iCs/>
        </w:rPr>
        <w:t> </w:t>
      </w:r>
      <w:r w:rsidRPr="009E3031">
        <w:rPr>
          <w:iCs/>
        </w:rPr>
        <w:t xml:space="preserve">xhur l-analiżi primarja ta’ PFS b’pazjenti </w:t>
      </w:r>
      <w:r w:rsidR="00557180" w:rsidRPr="009E3031">
        <w:rPr>
          <w:iCs/>
        </w:rPr>
        <w:t>ċċensurati li ntagħżlu b’mod arbitrarju għal manteniment b’</w:t>
      </w:r>
      <w:r w:rsidRPr="009E3031">
        <w:rPr>
          <w:iCs/>
        </w:rPr>
        <w:t xml:space="preserve">daratumumab </w:t>
      </w:r>
      <w:r w:rsidR="00557180" w:rsidRPr="009E3031">
        <w:rPr>
          <w:iCs/>
        </w:rPr>
        <w:t>fit-tieni għażla arbitrarja</w:t>
      </w:r>
      <w:r w:rsidRPr="009E3031">
        <w:rPr>
          <w:iCs/>
        </w:rPr>
        <w:t xml:space="preserve">, </w:t>
      </w:r>
      <w:r w:rsidR="00557180" w:rsidRPr="009E3031">
        <w:rPr>
          <w:iCs/>
        </w:rPr>
        <w:t>fid-data tat-tieni għażla arbitrarja ur</w:t>
      </w:r>
      <w:r w:rsidR="00B06F3E" w:rsidRPr="009E3031">
        <w:rPr>
          <w:iCs/>
        </w:rPr>
        <w:t>ew</w:t>
      </w:r>
      <w:r w:rsidR="00557180" w:rsidRPr="009E3031">
        <w:rPr>
          <w:iCs/>
        </w:rPr>
        <w:t xml:space="preserve"> </w:t>
      </w:r>
      <w:r w:rsidRPr="009E3031">
        <w:rPr>
          <w:iCs/>
        </w:rPr>
        <w:t>HR=0.50; 95% CI</w:t>
      </w:r>
      <w:r w:rsidR="00884795" w:rsidRPr="009E3031">
        <w:rPr>
          <w:iCs/>
        </w:rPr>
        <w:t>: </w:t>
      </w:r>
      <w:r w:rsidRPr="009E3031">
        <w:rPr>
          <w:iCs/>
        </w:rPr>
        <w:t xml:space="preserve">0.34, 0.75; p=0.0005. Riżultati minn analiżi ta’ PFS aġġornat b’sussegwirsi medjan ta’ 44.5 xhur </w:t>
      </w:r>
      <w:r w:rsidR="00CE5FED" w:rsidRPr="009E3031">
        <w:rPr>
          <w:iCs/>
        </w:rPr>
        <w:t xml:space="preserve">b’pazjenti ċċensurati li kienu magħżula b’mod </w:t>
      </w:r>
      <w:r w:rsidR="009F2462">
        <w:rPr>
          <w:iCs/>
        </w:rPr>
        <w:t>arbitrarju</w:t>
      </w:r>
      <w:r w:rsidR="009F2462" w:rsidRPr="009E3031">
        <w:rPr>
          <w:iCs/>
        </w:rPr>
        <w:t xml:space="preserve"> </w:t>
      </w:r>
      <w:r w:rsidR="00CE5FED" w:rsidRPr="009E3031">
        <w:rPr>
          <w:iCs/>
        </w:rPr>
        <w:t xml:space="preserve">għal manteniment </w:t>
      </w:r>
      <w:r w:rsidR="00824208" w:rsidRPr="009E3031">
        <w:rPr>
          <w:iCs/>
        </w:rPr>
        <w:t xml:space="preserve">fuq daratumumab </w:t>
      </w:r>
      <w:r w:rsidR="00CE5FED" w:rsidRPr="009E3031">
        <w:rPr>
          <w:iCs/>
        </w:rPr>
        <w:t xml:space="preserve">fit-tieni għażla </w:t>
      </w:r>
      <w:r w:rsidR="00747B0D">
        <w:rPr>
          <w:iCs/>
        </w:rPr>
        <w:t>arbitrarja</w:t>
      </w:r>
      <w:r w:rsidR="00CE5FED" w:rsidRPr="009E3031">
        <w:rPr>
          <w:iCs/>
        </w:rPr>
        <w:t>, urew HR=0.43; 95% CI: 0.33, 0.55; p</w:t>
      </w:r>
      <w:r w:rsidR="00884795" w:rsidRPr="009E3031">
        <w:rPr>
          <w:iCs/>
        </w:rPr>
        <w:t> </w:t>
      </w:r>
      <w:r w:rsidR="00CE5FED" w:rsidRPr="009E3031">
        <w:rPr>
          <w:iCs/>
        </w:rPr>
        <w:t>&lt;</w:t>
      </w:r>
      <w:r w:rsidR="00884795" w:rsidRPr="009E3031">
        <w:rPr>
          <w:iCs/>
        </w:rPr>
        <w:t> </w:t>
      </w:r>
      <w:r w:rsidR="00CE5FED" w:rsidRPr="009E3031">
        <w:rPr>
          <w:iCs/>
        </w:rPr>
        <w:t>0.0001. Il-PFS medjan ma ntlaħaqx fil-grupp ta’ D-VTd u kien ta’ 37.8 xhur fil-grupp ta’ VTd.</w:t>
      </w:r>
    </w:p>
    <w:p w14:paraId="6BD8B99E" w14:textId="77777777" w:rsidR="000C5703" w:rsidRPr="009E3031" w:rsidRDefault="000C5703" w:rsidP="00D62756">
      <w:pPr>
        <w:rPr>
          <w:iCs/>
        </w:rPr>
      </w:pPr>
    </w:p>
    <w:p w14:paraId="7455E5D2" w14:textId="77777777" w:rsidR="004C69F7" w:rsidRPr="009E3031" w:rsidRDefault="003D3147" w:rsidP="00D62756">
      <w:pPr>
        <w:keepNext/>
        <w:rPr>
          <w:b/>
          <w:bCs/>
        </w:rPr>
      </w:pPr>
      <w:r w:rsidRPr="009E3031">
        <w:rPr>
          <w:b/>
          <w:bCs/>
        </w:rPr>
        <w:lastRenderedPageBreak/>
        <w:t>Figur</w:t>
      </w:r>
      <w:r w:rsidR="00AA08BA" w:rsidRPr="009E3031">
        <w:rPr>
          <w:b/>
          <w:bCs/>
        </w:rPr>
        <w:t>a</w:t>
      </w:r>
      <w:r w:rsidRPr="009E3031">
        <w:rPr>
          <w:b/>
          <w:bCs/>
        </w:rPr>
        <w:t> </w:t>
      </w:r>
      <w:r w:rsidR="00931137" w:rsidRPr="009E3031">
        <w:rPr>
          <w:b/>
          <w:bCs/>
        </w:rPr>
        <w:t>5</w:t>
      </w:r>
      <w:r w:rsidRPr="009E3031">
        <w:rPr>
          <w:b/>
          <w:bCs/>
        </w:rPr>
        <w:t>:</w:t>
      </w:r>
      <w:r w:rsidRPr="009E3031">
        <w:rPr>
          <w:b/>
          <w:bCs/>
        </w:rPr>
        <w:tab/>
      </w:r>
      <w:r w:rsidR="00AA08BA" w:rsidRPr="009E3031">
        <w:rPr>
          <w:b/>
          <w:bCs/>
        </w:rPr>
        <w:t xml:space="preserve">Kurva </w:t>
      </w:r>
      <w:r w:rsidRPr="009E3031">
        <w:rPr>
          <w:b/>
          <w:bCs/>
        </w:rPr>
        <w:t xml:space="preserve">Kaplan-Meier </w:t>
      </w:r>
      <w:r w:rsidR="00F5205B" w:rsidRPr="009E3031">
        <w:rPr>
          <w:b/>
          <w:bCs/>
        </w:rPr>
        <w:t>ta’</w:t>
      </w:r>
      <w:r w:rsidR="00AA08BA" w:rsidRPr="009E3031">
        <w:rPr>
          <w:b/>
          <w:bCs/>
        </w:rPr>
        <w:t xml:space="preserve"> </w:t>
      </w:r>
      <w:r w:rsidRPr="009E3031">
        <w:rPr>
          <w:b/>
          <w:bCs/>
        </w:rPr>
        <w:t xml:space="preserve">PFS </w:t>
      </w:r>
      <w:r w:rsidR="00AA08BA" w:rsidRPr="009E3031">
        <w:rPr>
          <w:b/>
          <w:bCs/>
        </w:rPr>
        <w:t>fl-</w:t>
      </w:r>
      <w:r w:rsidR="001B36A6" w:rsidRPr="009E3031">
        <w:rPr>
          <w:b/>
          <w:bCs/>
        </w:rPr>
        <w:t xml:space="preserve">istudju </w:t>
      </w:r>
      <w:r w:rsidRPr="009E3031">
        <w:rPr>
          <w:b/>
          <w:bCs/>
        </w:rPr>
        <w:t>MMY3006</w:t>
      </w:r>
    </w:p>
    <w:p w14:paraId="1E5E9A35" w14:textId="77777777" w:rsidR="004C69F7" w:rsidRPr="009E3031" w:rsidRDefault="004C69F7" w:rsidP="00D62756">
      <w:pPr>
        <w:keepNext/>
      </w:pPr>
    </w:p>
    <w:p w14:paraId="2E4EB2E7" w14:textId="77777777" w:rsidR="004C69F7" w:rsidRPr="009E3031" w:rsidRDefault="003D3147" w:rsidP="00D62756">
      <w:pPr>
        <w:rPr>
          <w:iCs/>
        </w:rPr>
      </w:pPr>
      <w:r>
        <w:rPr>
          <w:b/>
          <w:lang w:eastAsia="mt-MT"/>
        </w:rPr>
        <w:drawing>
          <wp:inline distT="0" distB="0" distL="0" distR="0" wp14:anchorId="4570DBCF" wp14:editId="15AD67E6">
            <wp:extent cx="5753100" cy="5196840"/>
            <wp:effectExtent l="0" t="0" r="0" b="0"/>
            <wp:docPr id="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477594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9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End w:id="36"/>
    <w:p w14:paraId="1C3224FB" w14:textId="77777777" w:rsidR="004C69F7" w:rsidRPr="0020276A" w:rsidRDefault="004C69F7" w:rsidP="00D62756">
      <w:pPr>
        <w:rPr>
          <w:bCs/>
          <w:szCs w:val="22"/>
        </w:rPr>
      </w:pPr>
    </w:p>
    <w:p w14:paraId="4AC17B96" w14:textId="77777777" w:rsidR="004A38B5" w:rsidRPr="009E3031" w:rsidRDefault="003D3147" w:rsidP="00D62756">
      <w:pPr>
        <w:keepNext/>
        <w:rPr>
          <w:bCs/>
          <w:i/>
          <w:iCs/>
          <w:szCs w:val="22"/>
        </w:rPr>
      </w:pPr>
      <w:r w:rsidRPr="00536DB2">
        <w:rPr>
          <w:bCs/>
          <w:i/>
          <w:iCs/>
          <w:szCs w:val="22"/>
        </w:rPr>
        <w:t xml:space="preserve">Majeloma multipla li </w:t>
      </w:r>
      <w:r w:rsidR="001B1475" w:rsidRPr="009E3031">
        <w:rPr>
          <w:bCs/>
          <w:i/>
          <w:iCs/>
          <w:szCs w:val="22"/>
        </w:rPr>
        <w:t>rkadiet/ma weġbitx għat-trattament</w:t>
      </w:r>
    </w:p>
    <w:p w14:paraId="7BAF117D" w14:textId="77777777" w:rsidR="003E6A33" w:rsidRPr="009E3031" w:rsidRDefault="003D3147" w:rsidP="00D62756">
      <w:pPr>
        <w:keepNext/>
        <w:rPr>
          <w:bCs/>
          <w:iCs/>
          <w:szCs w:val="22"/>
        </w:rPr>
      </w:pPr>
      <w:r w:rsidRPr="009E3031">
        <w:rPr>
          <w:bCs/>
          <w:iCs/>
          <w:szCs w:val="22"/>
        </w:rPr>
        <w:t>Monoterapija</w:t>
      </w:r>
      <w:r w:rsidR="00B20DD7" w:rsidRPr="009E3031">
        <w:rPr>
          <w:bCs/>
          <w:iCs/>
          <w:szCs w:val="22"/>
        </w:rPr>
        <w:t>:</w:t>
      </w:r>
    </w:p>
    <w:p w14:paraId="063EED1D" w14:textId="71BC7D2D" w:rsidR="00A14CA9" w:rsidRPr="009E3031" w:rsidRDefault="003D3147" w:rsidP="00D62756">
      <w:pPr>
        <w:rPr>
          <w:bCs/>
          <w:iCs/>
          <w:szCs w:val="22"/>
        </w:rPr>
      </w:pPr>
      <w:r w:rsidRPr="009E3031">
        <w:rPr>
          <w:bCs/>
          <w:iCs/>
          <w:szCs w:val="22"/>
        </w:rPr>
        <w:t>L-e</w:t>
      </w:r>
      <w:r w:rsidR="00530A62" w:rsidRPr="009E3031">
        <w:rPr>
          <w:bCs/>
          <w:iCs/>
          <w:szCs w:val="22"/>
        </w:rPr>
        <w:t>f</w:t>
      </w:r>
      <w:r w:rsidRPr="009E3031">
        <w:rPr>
          <w:bCs/>
          <w:iCs/>
          <w:szCs w:val="22"/>
        </w:rPr>
        <w:t xml:space="preserve">fikaċja klinika u s-sigurtà </w:t>
      </w:r>
      <w:r w:rsidR="00530A62" w:rsidRPr="009E3031">
        <w:rPr>
          <w:bCs/>
          <w:iCs/>
          <w:szCs w:val="22"/>
        </w:rPr>
        <w:t xml:space="preserve">ta’ </w:t>
      </w:r>
      <w:r w:rsidR="004A5B0A" w:rsidRPr="009E3031">
        <w:rPr>
          <w:bCs/>
          <w:iCs/>
          <w:szCs w:val="22"/>
        </w:rPr>
        <w:t>monoterapija b’</w:t>
      </w:r>
      <w:r w:rsidR="00351515" w:rsidRPr="009E3031">
        <w:rPr>
          <w:bCs/>
          <w:iCs/>
          <w:szCs w:val="22"/>
        </w:rPr>
        <w:t>DARZALEX</w:t>
      </w:r>
      <w:r w:rsidR="00A12846" w:rsidRPr="009E3031">
        <w:rPr>
          <w:bCs/>
          <w:iCs/>
          <w:szCs w:val="22"/>
        </w:rPr>
        <w:t xml:space="preserve"> </w:t>
      </w:r>
      <w:r w:rsidR="00530A62" w:rsidRPr="009E3031">
        <w:rPr>
          <w:bCs/>
          <w:iCs/>
          <w:szCs w:val="22"/>
        </w:rPr>
        <w:t xml:space="preserve">għat-trattament ta’ pazjenti </w:t>
      </w:r>
      <w:r w:rsidR="004A5B0A" w:rsidRPr="009E3031">
        <w:rPr>
          <w:bCs/>
          <w:iCs/>
          <w:szCs w:val="22"/>
        </w:rPr>
        <w:t xml:space="preserve">adulti </w:t>
      </w:r>
      <w:r w:rsidR="0088469B" w:rsidRPr="009E3031">
        <w:rPr>
          <w:bCs/>
          <w:iCs/>
          <w:szCs w:val="22"/>
        </w:rPr>
        <w:t xml:space="preserve">b’majeloma multipla li rkadiet jew li ma weġbitx għat-trattament </w:t>
      </w:r>
      <w:r w:rsidR="00886B84" w:rsidRPr="009E3031">
        <w:rPr>
          <w:bCs/>
          <w:iCs/>
          <w:szCs w:val="22"/>
        </w:rPr>
        <w:t>li t-terapija preċedenti tagħhom kienet tinkludi inibitur tal-protease u sustanza immunomodulatorja u li kienu wrew pregressjoni tal-marda fuq l-aħħar terapija</w:t>
      </w:r>
      <w:r w:rsidR="004A5B0A" w:rsidRPr="009E3031">
        <w:rPr>
          <w:bCs/>
          <w:iCs/>
          <w:szCs w:val="22"/>
        </w:rPr>
        <w:t xml:space="preserve">, </w:t>
      </w:r>
      <w:r w:rsidR="0088469B" w:rsidRPr="009E3031">
        <w:rPr>
          <w:bCs/>
          <w:iCs/>
          <w:szCs w:val="22"/>
        </w:rPr>
        <w:t xml:space="preserve">intweriet f’żewġ studji </w:t>
      </w:r>
      <w:r w:rsidR="00F30580">
        <w:rPr>
          <w:bCs/>
          <w:iCs/>
          <w:szCs w:val="22"/>
        </w:rPr>
        <w:t>open-label</w:t>
      </w:r>
      <w:r w:rsidRPr="009E3031">
        <w:rPr>
          <w:bCs/>
          <w:iCs/>
          <w:szCs w:val="22"/>
        </w:rPr>
        <w:t>.</w:t>
      </w:r>
    </w:p>
    <w:p w14:paraId="371B1906" w14:textId="77777777" w:rsidR="007D6ACC" w:rsidRPr="009E3031" w:rsidRDefault="007D6ACC" w:rsidP="00D62756">
      <w:pPr>
        <w:rPr>
          <w:bCs/>
          <w:iCs/>
          <w:szCs w:val="22"/>
        </w:rPr>
      </w:pPr>
    </w:p>
    <w:p w14:paraId="259BCA75" w14:textId="671B1F88" w:rsidR="00987203" w:rsidRPr="009E3031" w:rsidRDefault="003D3147" w:rsidP="00D62756">
      <w:pPr>
        <w:rPr>
          <w:bCs/>
          <w:iCs/>
          <w:szCs w:val="22"/>
        </w:rPr>
      </w:pPr>
      <w:r w:rsidRPr="009E3031">
        <w:rPr>
          <w:bCs/>
          <w:iCs/>
          <w:szCs w:val="22"/>
        </w:rPr>
        <w:t>Fl-</w:t>
      </w:r>
      <w:r w:rsidR="001B36A6" w:rsidRPr="009E3031">
        <w:rPr>
          <w:bCs/>
          <w:iCs/>
          <w:szCs w:val="22"/>
        </w:rPr>
        <w:t xml:space="preserve">istudju </w:t>
      </w:r>
      <w:r w:rsidR="00EF5195" w:rsidRPr="009E3031">
        <w:rPr>
          <w:bCs/>
          <w:iCs/>
          <w:szCs w:val="22"/>
        </w:rPr>
        <w:t>MMY</w:t>
      </w:r>
      <w:r w:rsidR="00B97416" w:rsidRPr="009E3031">
        <w:rPr>
          <w:bCs/>
          <w:iCs/>
          <w:szCs w:val="22"/>
        </w:rPr>
        <w:t>2002</w:t>
      </w:r>
      <w:r w:rsidR="00EF5195" w:rsidRPr="009E3031">
        <w:rPr>
          <w:bCs/>
          <w:iCs/>
          <w:szCs w:val="22"/>
        </w:rPr>
        <w:t>,</w:t>
      </w:r>
      <w:r w:rsidR="00B97416" w:rsidRPr="009E3031">
        <w:rPr>
          <w:bCs/>
          <w:iCs/>
          <w:szCs w:val="22"/>
        </w:rPr>
        <w:t xml:space="preserve"> </w:t>
      </w:r>
      <w:r w:rsidR="00A51B0F" w:rsidRPr="009E3031">
        <w:rPr>
          <w:bCs/>
          <w:iCs/>
          <w:szCs w:val="22"/>
        </w:rPr>
        <w:t>10</w:t>
      </w:r>
      <w:r w:rsidR="00626E0F" w:rsidRPr="009E3031">
        <w:rPr>
          <w:bCs/>
          <w:iCs/>
          <w:szCs w:val="22"/>
        </w:rPr>
        <w:t>6 </w:t>
      </w:r>
      <w:r w:rsidR="00A12846" w:rsidRPr="009E3031">
        <w:rPr>
          <w:bCs/>
          <w:iCs/>
          <w:szCs w:val="22"/>
        </w:rPr>
        <w:t>pa</w:t>
      </w:r>
      <w:r w:rsidRPr="009E3031">
        <w:rPr>
          <w:bCs/>
          <w:iCs/>
          <w:szCs w:val="22"/>
        </w:rPr>
        <w:t xml:space="preserve">zjent b’majeloma multipla li rjkadiet jew li ma weġbitx għat-trattament rċivew </w:t>
      </w:r>
      <w:r w:rsidR="00A12846" w:rsidRPr="009E3031">
        <w:rPr>
          <w:bCs/>
          <w:iCs/>
          <w:szCs w:val="22"/>
        </w:rPr>
        <w:t>1</w:t>
      </w:r>
      <w:r w:rsidR="00DC51D7" w:rsidRPr="009E3031">
        <w:rPr>
          <w:bCs/>
          <w:iCs/>
          <w:szCs w:val="22"/>
        </w:rPr>
        <w:t>6</w:t>
      </w:r>
      <w:r w:rsidR="006464E6" w:rsidRPr="009E3031">
        <w:rPr>
          <w:bCs/>
          <w:iCs/>
          <w:szCs w:val="22"/>
        </w:rPr>
        <w:noBreakHyphen/>
        <w:t>il</w:t>
      </w:r>
      <w:r w:rsidR="00DC51D7" w:rsidRPr="009E3031">
        <w:rPr>
          <w:bCs/>
          <w:iCs/>
          <w:szCs w:val="22"/>
        </w:rPr>
        <w:t> </w:t>
      </w:r>
      <w:r w:rsidR="00A12846" w:rsidRPr="009E3031">
        <w:rPr>
          <w:bCs/>
          <w:iCs/>
          <w:szCs w:val="22"/>
        </w:rPr>
        <w:t xml:space="preserve">mg/kg </w:t>
      </w:r>
      <w:r w:rsidR="00351515" w:rsidRPr="009E3031">
        <w:rPr>
          <w:bCs/>
          <w:iCs/>
          <w:szCs w:val="22"/>
        </w:rPr>
        <w:t>DARZALEX</w:t>
      </w:r>
      <w:r w:rsidRPr="009E3031">
        <w:rPr>
          <w:bCs/>
          <w:iCs/>
          <w:szCs w:val="22"/>
        </w:rPr>
        <w:t xml:space="preserve"> sakemm kien hemm progressjoni tal-marda</w:t>
      </w:r>
      <w:r w:rsidR="00EF30D5" w:rsidRPr="009E3031">
        <w:rPr>
          <w:bCs/>
          <w:iCs/>
          <w:szCs w:val="22"/>
        </w:rPr>
        <w:t>.</w:t>
      </w:r>
      <w:r w:rsidR="003D48F6" w:rsidRPr="009E3031">
        <w:rPr>
          <w:bCs/>
          <w:iCs/>
          <w:szCs w:val="22"/>
        </w:rPr>
        <w:t xml:space="preserve"> </w:t>
      </w:r>
      <w:r w:rsidRPr="009E3031">
        <w:rPr>
          <w:bCs/>
          <w:iCs/>
          <w:szCs w:val="22"/>
        </w:rPr>
        <w:t>Il-medj</w:t>
      </w:r>
      <w:r w:rsidR="005C3065" w:rsidRPr="009E3031">
        <w:rPr>
          <w:bCs/>
          <w:iCs/>
          <w:szCs w:val="22"/>
        </w:rPr>
        <w:t>an tal-età tal-pazjenti kienet</w:t>
      </w:r>
      <w:r w:rsidR="00A12846" w:rsidRPr="009E3031">
        <w:rPr>
          <w:bCs/>
          <w:iCs/>
          <w:szCs w:val="22"/>
        </w:rPr>
        <w:t xml:space="preserve"> </w:t>
      </w:r>
      <w:r w:rsidR="00A51B0F" w:rsidRPr="009E3031">
        <w:rPr>
          <w:bCs/>
          <w:iCs/>
          <w:szCs w:val="22"/>
        </w:rPr>
        <w:t>63</w:t>
      </w:r>
      <w:r w:rsidR="00EB571B" w:rsidRPr="009E3031">
        <w:rPr>
          <w:bCs/>
          <w:iCs/>
          <w:szCs w:val="22"/>
        </w:rPr>
        <w:t>.</w:t>
      </w:r>
      <w:r w:rsidR="00626E0F" w:rsidRPr="009E3031">
        <w:rPr>
          <w:bCs/>
          <w:iCs/>
          <w:szCs w:val="22"/>
        </w:rPr>
        <w:t>5 </w:t>
      </w:r>
      <w:r w:rsidRPr="009E3031">
        <w:rPr>
          <w:bCs/>
          <w:iCs/>
          <w:szCs w:val="22"/>
        </w:rPr>
        <w:t>sena (firxa</w:t>
      </w:r>
      <w:r w:rsidR="00C11183" w:rsidRPr="009E3031">
        <w:rPr>
          <w:bCs/>
          <w:iCs/>
          <w:szCs w:val="22"/>
        </w:rPr>
        <w:t>,</w:t>
      </w:r>
      <w:r w:rsidR="00A12846" w:rsidRPr="009E3031">
        <w:rPr>
          <w:bCs/>
          <w:iCs/>
          <w:szCs w:val="22"/>
        </w:rPr>
        <w:t xml:space="preserve"> </w:t>
      </w:r>
      <w:r w:rsidR="00A51B0F" w:rsidRPr="009E3031">
        <w:rPr>
          <w:bCs/>
          <w:iCs/>
          <w:szCs w:val="22"/>
        </w:rPr>
        <w:t>31</w:t>
      </w:r>
      <w:r w:rsidR="00FB1C11" w:rsidRPr="009E3031">
        <w:rPr>
          <w:bCs/>
          <w:iCs/>
          <w:szCs w:val="22"/>
        </w:rPr>
        <w:t xml:space="preserve"> </w:t>
      </w:r>
      <w:r w:rsidRPr="009E3031">
        <w:rPr>
          <w:bCs/>
          <w:iCs/>
          <w:szCs w:val="22"/>
        </w:rPr>
        <w:t>sa</w:t>
      </w:r>
      <w:r w:rsidR="00A12846" w:rsidRPr="009E3031">
        <w:rPr>
          <w:bCs/>
          <w:iCs/>
          <w:szCs w:val="22"/>
        </w:rPr>
        <w:t xml:space="preserve"> </w:t>
      </w:r>
      <w:r w:rsidR="00A51B0F" w:rsidRPr="009E3031">
        <w:rPr>
          <w:bCs/>
          <w:iCs/>
          <w:szCs w:val="22"/>
        </w:rPr>
        <w:t>8</w:t>
      </w:r>
      <w:r w:rsidR="00626E0F" w:rsidRPr="009E3031">
        <w:rPr>
          <w:bCs/>
          <w:iCs/>
          <w:szCs w:val="22"/>
        </w:rPr>
        <w:t>4 </w:t>
      </w:r>
      <w:r w:rsidRPr="009E3031">
        <w:rPr>
          <w:bCs/>
          <w:iCs/>
          <w:szCs w:val="22"/>
        </w:rPr>
        <w:t>sena</w:t>
      </w:r>
      <w:r w:rsidR="00A12846" w:rsidRPr="009E3031">
        <w:rPr>
          <w:bCs/>
          <w:iCs/>
          <w:szCs w:val="22"/>
        </w:rPr>
        <w:t xml:space="preserve">), </w:t>
      </w:r>
      <w:r w:rsidR="00567DC3" w:rsidRPr="009E3031">
        <w:rPr>
          <w:bCs/>
          <w:iCs/>
          <w:szCs w:val="22"/>
        </w:rPr>
        <w:t>11% tal-pazjenti kellhom età ≥</w:t>
      </w:r>
      <w:r w:rsidR="001B36A6" w:rsidRPr="009E3031">
        <w:rPr>
          <w:bCs/>
          <w:iCs/>
          <w:szCs w:val="22"/>
        </w:rPr>
        <w:t> </w:t>
      </w:r>
      <w:r w:rsidR="00567DC3" w:rsidRPr="009E3031">
        <w:rPr>
          <w:bCs/>
          <w:iCs/>
          <w:szCs w:val="22"/>
        </w:rPr>
        <w:t xml:space="preserve">75 sena, </w:t>
      </w:r>
      <w:r w:rsidR="00A51B0F" w:rsidRPr="009E3031">
        <w:rPr>
          <w:bCs/>
          <w:iCs/>
          <w:szCs w:val="22"/>
        </w:rPr>
        <w:t>49</w:t>
      </w:r>
      <w:r w:rsidR="00A12846" w:rsidRPr="009E3031">
        <w:rPr>
          <w:bCs/>
          <w:iCs/>
          <w:szCs w:val="22"/>
        </w:rPr>
        <w:t xml:space="preserve">% </w:t>
      </w:r>
      <w:r w:rsidRPr="009E3031">
        <w:rPr>
          <w:bCs/>
          <w:iCs/>
          <w:szCs w:val="22"/>
        </w:rPr>
        <w:t xml:space="preserve">kienu rġiel u </w:t>
      </w:r>
      <w:r w:rsidR="00A51B0F" w:rsidRPr="009E3031">
        <w:rPr>
          <w:bCs/>
          <w:iCs/>
          <w:szCs w:val="22"/>
        </w:rPr>
        <w:t>79</w:t>
      </w:r>
      <w:r w:rsidR="00A12846" w:rsidRPr="009E3031">
        <w:rPr>
          <w:bCs/>
          <w:iCs/>
          <w:szCs w:val="22"/>
        </w:rPr>
        <w:t>%</w:t>
      </w:r>
      <w:r w:rsidRPr="009E3031">
        <w:rPr>
          <w:bCs/>
          <w:iCs/>
          <w:szCs w:val="22"/>
        </w:rPr>
        <w:t xml:space="preserve"> kienu </w:t>
      </w:r>
      <w:r w:rsidRPr="004B61A1">
        <w:rPr>
          <w:bCs/>
          <w:iCs/>
          <w:szCs w:val="22"/>
        </w:rPr>
        <w:t>Kawkasi</w:t>
      </w:r>
      <w:r w:rsidR="00EB571B" w:rsidRPr="009E3031">
        <w:rPr>
          <w:bCs/>
          <w:iCs/>
          <w:szCs w:val="22"/>
        </w:rPr>
        <w:t>.</w:t>
      </w:r>
      <w:r w:rsidR="00687721" w:rsidRPr="009E3031">
        <w:rPr>
          <w:bCs/>
          <w:iCs/>
          <w:szCs w:val="22"/>
        </w:rPr>
        <w:t xml:space="preserve"> </w:t>
      </w:r>
      <w:r w:rsidRPr="009E3031">
        <w:rPr>
          <w:bCs/>
          <w:iCs/>
          <w:szCs w:val="22"/>
        </w:rPr>
        <w:t xml:space="preserve">Il-pazjenti kienu rċivew medjan ta’ </w:t>
      </w:r>
      <w:r w:rsidR="00626E0F" w:rsidRPr="009E3031">
        <w:rPr>
          <w:bCs/>
          <w:iCs/>
          <w:szCs w:val="22"/>
        </w:rPr>
        <w:t>5 </w:t>
      </w:r>
      <w:r w:rsidR="005156C4" w:rsidRPr="009E3031">
        <w:rPr>
          <w:bCs/>
          <w:iCs/>
          <w:szCs w:val="22"/>
        </w:rPr>
        <w:t xml:space="preserve">għażliet </w:t>
      </w:r>
      <w:r w:rsidRPr="009E3031">
        <w:rPr>
          <w:bCs/>
          <w:iCs/>
          <w:szCs w:val="22"/>
        </w:rPr>
        <w:t>ta’</w:t>
      </w:r>
      <w:r w:rsidR="005156C4" w:rsidRPr="009E3031">
        <w:rPr>
          <w:bCs/>
          <w:iCs/>
          <w:szCs w:val="22"/>
        </w:rPr>
        <w:t xml:space="preserve"> terapiji preċedenti</w:t>
      </w:r>
      <w:r w:rsidR="00164223" w:rsidRPr="009E3031">
        <w:rPr>
          <w:bCs/>
          <w:iCs/>
          <w:szCs w:val="22"/>
        </w:rPr>
        <w:t>.</w:t>
      </w:r>
      <w:r w:rsidR="00FB1C11" w:rsidRPr="009E3031">
        <w:rPr>
          <w:bCs/>
          <w:iCs/>
          <w:szCs w:val="22"/>
        </w:rPr>
        <w:t xml:space="preserve"> </w:t>
      </w:r>
      <w:r w:rsidRPr="009E3031">
        <w:rPr>
          <w:bCs/>
          <w:iCs/>
          <w:szCs w:val="22"/>
        </w:rPr>
        <w:t xml:space="preserve">Tmenin fil-mija tal-pazjenti kienu rċivew trapjant ta’ ċelluli stem </w:t>
      </w:r>
      <w:r w:rsidR="005156C4" w:rsidRPr="009E3031">
        <w:rPr>
          <w:bCs/>
          <w:iCs/>
          <w:szCs w:val="22"/>
        </w:rPr>
        <w:t>awtolog</w:t>
      </w:r>
      <w:r w:rsidRPr="009E3031">
        <w:rPr>
          <w:bCs/>
          <w:iCs/>
          <w:szCs w:val="22"/>
        </w:rPr>
        <w:t xml:space="preserve">i </w:t>
      </w:r>
      <w:r w:rsidR="009A16C3" w:rsidRPr="009E3031">
        <w:rPr>
          <w:bCs/>
          <w:iCs/>
          <w:szCs w:val="22"/>
        </w:rPr>
        <w:t>(ASCT</w:t>
      </w:r>
      <w:r w:rsidRPr="009E3031">
        <w:rPr>
          <w:bCs/>
          <w:iCs/>
          <w:szCs w:val="22"/>
        </w:rPr>
        <w:t xml:space="preserve"> - </w:t>
      </w:r>
      <w:r w:rsidRPr="009E3031">
        <w:rPr>
          <w:bCs/>
          <w:i/>
          <w:iCs/>
          <w:szCs w:val="22"/>
        </w:rPr>
        <w:t>autologous stem cell transplantation</w:t>
      </w:r>
      <w:r w:rsidR="009A16C3" w:rsidRPr="009E3031">
        <w:rPr>
          <w:bCs/>
          <w:iCs/>
          <w:szCs w:val="22"/>
        </w:rPr>
        <w:t>)</w:t>
      </w:r>
      <w:r w:rsidR="00F54FF2" w:rsidRPr="009E3031">
        <w:rPr>
          <w:bCs/>
          <w:iCs/>
          <w:szCs w:val="22"/>
        </w:rPr>
        <w:t xml:space="preserve"> qabel</w:t>
      </w:r>
      <w:r w:rsidR="001C5523" w:rsidRPr="009E3031">
        <w:rPr>
          <w:bCs/>
          <w:iCs/>
          <w:szCs w:val="22"/>
        </w:rPr>
        <w:t xml:space="preserve">. </w:t>
      </w:r>
      <w:r w:rsidR="00F54FF2" w:rsidRPr="009E3031">
        <w:rPr>
          <w:bCs/>
          <w:iCs/>
          <w:szCs w:val="22"/>
        </w:rPr>
        <w:t xml:space="preserve">Terapiji </w:t>
      </w:r>
      <w:r w:rsidR="005156C4" w:rsidRPr="009E3031">
        <w:rPr>
          <w:bCs/>
          <w:iCs/>
          <w:szCs w:val="22"/>
        </w:rPr>
        <w:t xml:space="preserve">preċedenti </w:t>
      </w:r>
      <w:r w:rsidR="00F54FF2" w:rsidRPr="009E3031">
        <w:rPr>
          <w:bCs/>
          <w:iCs/>
          <w:szCs w:val="22"/>
        </w:rPr>
        <w:t xml:space="preserve">kienu jinkludu </w:t>
      </w:r>
      <w:r w:rsidR="00A51B0F" w:rsidRPr="009E3031">
        <w:rPr>
          <w:bCs/>
          <w:iCs/>
          <w:szCs w:val="22"/>
        </w:rPr>
        <w:t>bortezomib</w:t>
      </w:r>
      <w:r w:rsidR="00BA5B62" w:rsidRPr="009E3031">
        <w:rPr>
          <w:bCs/>
          <w:iCs/>
          <w:szCs w:val="22"/>
        </w:rPr>
        <w:t xml:space="preserve"> (</w:t>
      </w:r>
      <w:r w:rsidR="00A51B0F" w:rsidRPr="009E3031">
        <w:rPr>
          <w:bCs/>
          <w:iCs/>
          <w:szCs w:val="22"/>
        </w:rPr>
        <w:t>99</w:t>
      </w:r>
      <w:r w:rsidR="00BA5B62" w:rsidRPr="009E3031">
        <w:rPr>
          <w:bCs/>
          <w:iCs/>
          <w:szCs w:val="22"/>
        </w:rPr>
        <w:t xml:space="preserve">%), </w:t>
      </w:r>
      <w:r w:rsidR="00A51B0F" w:rsidRPr="009E3031">
        <w:rPr>
          <w:bCs/>
          <w:iCs/>
          <w:szCs w:val="22"/>
        </w:rPr>
        <w:t>lenalidomide (99</w:t>
      </w:r>
      <w:r w:rsidR="001C5523" w:rsidRPr="009E3031">
        <w:rPr>
          <w:bCs/>
          <w:iCs/>
          <w:szCs w:val="22"/>
        </w:rPr>
        <w:t xml:space="preserve">%), </w:t>
      </w:r>
      <w:r w:rsidR="00BA5B62" w:rsidRPr="009E3031">
        <w:rPr>
          <w:bCs/>
          <w:iCs/>
          <w:szCs w:val="22"/>
        </w:rPr>
        <w:t>pomalidomide (63%)</w:t>
      </w:r>
      <w:r w:rsidR="005156C4" w:rsidRPr="009E3031">
        <w:rPr>
          <w:bCs/>
          <w:iCs/>
          <w:szCs w:val="22"/>
        </w:rPr>
        <w:t xml:space="preserve"> u</w:t>
      </w:r>
      <w:r w:rsidR="001C5523" w:rsidRPr="009E3031">
        <w:rPr>
          <w:bCs/>
          <w:iCs/>
          <w:szCs w:val="22"/>
        </w:rPr>
        <w:t xml:space="preserve"> carfilzomib (50%)</w:t>
      </w:r>
      <w:r w:rsidR="00A51B0F" w:rsidRPr="009E3031">
        <w:rPr>
          <w:bCs/>
          <w:iCs/>
          <w:szCs w:val="22"/>
        </w:rPr>
        <w:t>.</w:t>
      </w:r>
      <w:r w:rsidR="00164223" w:rsidRPr="009E3031">
        <w:rPr>
          <w:bCs/>
          <w:iCs/>
          <w:szCs w:val="22"/>
        </w:rPr>
        <w:t xml:space="preserve"> </w:t>
      </w:r>
      <w:r w:rsidR="005156C4" w:rsidRPr="009E3031">
        <w:rPr>
          <w:bCs/>
          <w:iCs/>
          <w:szCs w:val="22"/>
        </w:rPr>
        <w:t>Fil-linja bażi</w:t>
      </w:r>
      <w:r w:rsidR="001F47E7" w:rsidRPr="009E3031">
        <w:rPr>
          <w:bCs/>
          <w:iCs/>
          <w:szCs w:val="22"/>
        </w:rPr>
        <w:t xml:space="preserve">, </w:t>
      </w:r>
      <w:r w:rsidR="003655A2" w:rsidRPr="009E3031">
        <w:rPr>
          <w:bCs/>
          <w:iCs/>
          <w:szCs w:val="22"/>
        </w:rPr>
        <w:t>97</w:t>
      </w:r>
      <w:r w:rsidR="00164223" w:rsidRPr="009E3031">
        <w:rPr>
          <w:bCs/>
          <w:iCs/>
          <w:szCs w:val="22"/>
        </w:rPr>
        <w:t xml:space="preserve">% </w:t>
      </w:r>
      <w:r w:rsidR="005156C4" w:rsidRPr="009E3031">
        <w:rPr>
          <w:bCs/>
          <w:iCs/>
          <w:szCs w:val="22"/>
        </w:rPr>
        <w:t>tal-pazjenti ma kinux wieġbu għall-aħħar għażla ta’ trattament</w:t>
      </w:r>
      <w:r w:rsidR="00BC2629" w:rsidRPr="009E3031">
        <w:rPr>
          <w:bCs/>
          <w:iCs/>
          <w:szCs w:val="22"/>
        </w:rPr>
        <w:t xml:space="preserve">, </w:t>
      </w:r>
      <w:r w:rsidR="003655A2" w:rsidRPr="009E3031">
        <w:rPr>
          <w:bCs/>
          <w:iCs/>
          <w:szCs w:val="22"/>
        </w:rPr>
        <w:t>95</w:t>
      </w:r>
      <w:r w:rsidR="001F47E7" w:rsidRPr="009E3031">
        <w:rPr>
          <w:bCs/>
          <w:iCs/>
          <w:szCs w:val="22"/>
        </w:rPr>
        <w:t xml:space="preserve">% </w:t>
      </w:r>
      <w:r w:rsidR="005156C4" w:rsidRPr="009E3031">
        <w:rPr>
          <w:bCs/>
          <w:iCs/>
          <w:szCs w:val="22"/>
        </w:rPr>
        <w:t xml:space="preserve">ma kinux wieġbu kemm għal </w:t>
      </w:r>
      <w:r w:rsidR="005C3065" w:rsidRPr="009E3031">
        <w:rPr>
          <w:bCs/>
          <w:iCs/>
          <w:szCs w:val="22"/>
        </w:rPr>
        <w:t>inibitur ta’</w:t>
      </w:r>
      <w:r w:rsidR="0095250B" w:rsidRPr="009E3031">
        <w:rPr>
          <w:bCs/>
          <w:iCs/>
          <w:szCs w:val="22"/>
        </w:rPr>
        <w:t>proteas</w:t>
      </w:r>
      <w:r w:rsidR="00500F5C" w:rsidRPr="009E3031">
        <w:rPr>
          <w:bCs/>
          <w:iCs/>
          <w:szCs w:val="22"/>
        </w:rPr>
        <w:t>om</w:t>
      </w:r>
      <w:r w:rsidR="0095250B" w:rsidRPr="009E3031">
        <w:rPr>
          <w:bCs/>
          <w:iCs/>
          <w:szCs w:val="22"/>
        </w:rPr>
        <w:t>e (</w:t>
      </w:r>
      <w:r w:rsidR="001F47E7" w:rsidRPr="009E3031">
        <w:rPr>
          <w:bCs/>
          <w:iCs/>
          <w:szCs w:val="22"/>
        </w:rPr>
        <w:t>PI</w:t>
      </w:r>
      <w:r w:rsidR="0095250B" w:rsidRPr="009E3031">
        <w:rPr>
          <w:bCs/>
          <w:iCs/>
          <w:szCs w:val="22"/>
        </w:rPr>
        <w:t>)</w:t>
      </w:r>
      <w:r w:rsidR="001F47E7" w:rsidRPr="009E3031">
        <w:rPr>
          <w:bCs/>
          <w:iCs/>
          <w:szCs w:val="22"/>
        </w:rPr>
        <w:t xml:space="preserve"> </w:t>
      </w:r>
      <w:r w:rsidR="005156C4" w:rsidRPr="009E3031">
        <w:rPr>
          <w:bCs/>
          <w:iCs/>
          <w:szCs w:val="22"/>
        </w:rPr>
        <w:t xml:space="preserve">kif ukoll għal sustanza immunomodulatorja </w:t>
      </w:r>
      <w:r w:rsidR="0095250B" w:rsidRPr="009E3031">
        <w:rPr>
          <w:bCs/>
          <w:iCs/>
          <w:szCs w:val="22"/>
        </w:rPr>
        <w:t>(</w:t>
      </w:r>
      <w:r w:rsidR="001F47E7" w:rsidRPr="009E3031">
        <w:rPr>
          <w:bCs/>
          <w:iCs/>
          <w:szCs w:val="22"/>
        </w:rPr>
        <w:t>IMiD</w:t>
      </w:r>
      <w:r w:rsidR="005156C4" w:rsidRPr="009E3031">
        <w:rPr>
          <w:bCs/>
          <w:iCs/>
          <w:szCs w:val="22"/>
        </w:rPr>
        <w:t xml:space="preserve"> - </w:t>
      </w:r>
      <w:r w:rsidR="005156C4" w:rsidRPr="009E3031">
        <w:rPr>
          <w:bCs/>
          <w:i/>
          <w:iCs/>
          <w:szCs w:val="22"/>
        </w:rPr>
        <w:t>immunomodulatory agent</w:t>
      </w:r>
      <w:r w:rsidR="0095250B" w:rsidRPr="009E3031">
        <w:rPr>
          <w:bCs/>
          <w:iCs/>
          <w:szCs w:val="22"/>
        </w:rPr>
        <w:t>)</w:t>
      </w:r>
      <w:r w:rsidR="00D9190B" w:rsidRPr="009E3031">
        <w:rPr>
          <w:bCs/>
          <w:iCs/>
          <w:szCs w:val="22"/>
        </w:rPr>
        <w:t xml:space="preserve">, </w:t>
      </w:r>
      <w:r w:rsidR="003655A2" w:rsidRPr="009E3031">
        <w:rPr>
          <w:bCs/>
          <w:iCs/>
          <w:szCs w:val="22"/>
        </w:rPr>
        <w:t>77</w:t>
      </w:r>
      <w:r w:rsidR="00B712DB" w:rsidRPr="009E3031">
        <w:rPr>
          <w:bCs/>
          <w:iCs/>
          <w:szCs w:val="22"/>
        </w:rPr>
        <w:t xml:space="preserve">% </w:t>
      </w:r>
      <w:r w:rsidR="005156C4" w:rsidRPr="009E3031">
        <w:rPr>
          <w:bCs/>
          <w:iCs/>
          <w:szCs w:val="22"/>
        </w:rPr>
        <w:t xml:space="preserve">ma kinux wieġbu għal sustanzi </w:t>
      </w:r>
      <w:r w:rsidR="00B712DB" w:rsidRPr="009E3031">
        <w:rPr>
          <w:bCs/>
          <w:iCs/>
          <w:szCs w:val="22"/>
        </w:rPr>
        <w:t xml:space="preserve">alkylating, </w:t>
      </w:r>
      <w:r w:rsidR="00D9190B" w:rsidRPr="009E3031">
        <w:rPr>
          <w:bCs/>
          <w:iCs/>
          <w:szCs w:val="22"/>
        </w:rPr>
        <w:t xml:space="preserve">63% </w:t>
      </w:r>
      <w:r w:rsidR="005156C4" w:rsidRPr="009E3031">
        <w:rPr>
          <w:bCs/>
          <w:iCs/>
          <w:szCs w:val="22"/>
        </w:rPr>
        <w:t>ma kinux wieġbu għal</w:t>
      </w:r>
      <w:r w:rsidR="00D9190B" w:rsidRPr="009E3031">
        <w:rPr>
          <w:bCs/>
          <w:iCs/>
          <w:szCs w:val="22"/>
        </w:rPr>
        <w:t xml:space="preserve"> pomalidomide</w:t>
      </w:r>
      <w:r w:rsidR="00B712DB" w:rsidRPr="009E3031">
        <w:rPr>
          <w:bCs/>
          <w:iCs/>
          <w:szCs w:val="22"/>
        </w:rPr>
        <w:t xml:space="preserve"> </w:t>
      </w:r>
      <w:r w:rsidR="005156C4" w:rsidRPr="009E3031">
        <w:rPr>
          <w:bCs/>
          <w:iCs/>
          <w:szCs w:val="22"/>
        </w:rPr>
        <w:t xml:space="preserve">u </w:t>
      </w:r>
      <w:r w:rsidR="005635BB" w:rsidRPr="009E3031">
        <w:rPr>
          <w:bCs/>
          <w:iCs/>
          <w:szCs w:val="22"/>
        </w:rPr>
        <w:t>48</w:t>
      </w:r>
      <w:r w:rsidR="00D9190B" w:rsidRPr="009E3031">
        <w:rPr>
          <w:bCs/>
          <w:iCs/>
          <w:szCs w:val="22"/>
        </w:rPr>
        <w:t xml:space="preserve">% </w:t>
      </w:r>
      <w:r w:rsidR="005156C4" w:rsidRPr="009E3031">
        <w:rPr>
          <w:bCs/>
          <w:iCs/>
          <w:szCs w:val="22"/>
        </w:rPr>
        <w:t xml:space="preserve">tal-pazjenti ma kinux wieġbu għal </w:t>
      </w:r>
      <w:r w:rsidR="00D9190B" w:rsidRPr="009E3031">
        <w:rPr>
          <w:bCs/>
          <w:iCs/>
          <w:szCs w:val="22"/>
        </w:rPr>
        <w:t>carfilzomib.</w:t>
      </w:r>
    </w:p>
    <w:p w14:paraId="64B2A4B9" w14:textId="77777777" w:rsidR="004C5169" w:rsidRPr="009E3031" w:rsidRDefault="004C5169" w:rsidP="00D62756">
      <w:pPr>
        <w:rPr>
          <w:bCs/>
          <w:iCs/>
          <w:szCs w:val="22"/>
        </w:rPr>
      </w:pPr>
    </w:p>
    <w:p w14:paraId="34662C38" w14:textId="77777777" w:rsidR="002A18CD" w:rsidRPr="009E3031" w:rsidRDefault="003D3147" w:rsidP="00D62756">
      <w:pPr>
        <w:rPr>
          <w:bCs/>
          <w:iCs/>
          <w:szCs w:val="22"/>
        </w:rPr>
      </w:pPr>
      <w:r w:rsidRPr="009E3031">
        <w:rPr>
          <w:bCs/>
          <w:iCs/>
          <w:szCs w:val="22"/>
        </w:rPr>
        <w:lastRenderedPageBreak/>
        <w:t xml:space="preserve">Riżultati ta’ effikaċja ta’ analiżi interim ippjanata minn qabel abbażi tal-valutazzjoni tal-Kumitat Indipendenti ta’ Rikonsiderazzjoni </w:t>
      </w:r>
      <w:r w:rsidR="00885D4A" w:rsidRPr="009E3031">
        <w:rPr>
          <w:bCs/>
          <w:iCs/>
          <w:szCs w:val="22"/>
        </w:rPr>
        <w:t>(</w:t>
      </w:r>
      <w:r w:rsidR="00C33AFF" w:rsidRPr="009E3031">
        <w:rPr>
          <w:bCs/>
          <w:iCs/>
          <w:szCs w:val="22"/>
        </w:rPr>
        <w:t>IRC</w:t>
      </w:r>
      <w:r w:rsidRPr="009E3031">
        <w:rPr>
          <w:bCs/>
          <w:iCs/>
          <w:szCs w:val="22"/>
        </w:rPr>
        <w:t xml:space="preserve"> - </w:t>
      </w:r>
      <w:r w:rsidRPr="009E3031">
        <w:rPr>
          <w:bCs/>
          <w:i/>
          <w:iCs/>
          <w:szCs w:val="22"/>
        </w:rPr>
        <w:t>Independent Review Committee</w:t>
      </w:r>
      <w:r w:rsidR="00885D4A" w:rsidRPr="009E3031">
        <w:rPr>
          <w:bCs/>
          <w:iCs/>
          <w:szCs w:val="22"/>
        </w:rPr>
        <w:t>)</w:t>
      </w:r>
      <w:r w:rsidR="00C33AFF" w:rsidRPr="009E3031">
        <w:rPr>
          <w:bCs/>
          <w:iCs/>
          <w:szCs w:val="22"/>
        </w:rPr>
        <w:t xml:space="preserve"> </w:t>
      </w:r>
      <w:r w:rsidRPr="009E3031">
        <w:rPr>
          <w:bCs/>
          <w:iCs/>
          <w:szCs w:val="22"/>
        </w:rPr>
        <w:t xml:space="preserve">huma ppreżentati </w:t>
      </w:r>
      <w:r w:rsidR="00417B99" w:rsidRPr="009E3031">
        <w:rPr>
          <w:bCs/>
          <w:iCs/>
          <w:szCs w:val="22"/>
        </w:rPr>
        <w:t>f’tabella </w:t>
      </w:r>
      <w:r w:rsidR="00FF41F1" w:rsidRPr="009E3031">
        <w:rPr>
          <w:bCs/>
          <w:iCs/>
          <w:szCs w:val="22"/>
        </w:rPr>
        <w:t>10</w:t>
      </w:r>
      <w:r w:rsidR="005C0C89" w:rsidRPr="009E3031">
        <w:rPr>
          <w:bCs/>
          <w:iCs/>
          <w:szCs w:val="22"/>
        </w:rPr>
        <w:t xml:space="preserve"> hawn</w:t>
      </w:r>
      <w:r w:rsidRPr="009E3031">
        <w:rPr>
          <w:bCs/>
          <w:iCs/>
          <w:szCs w:val="22"/>
        </w:rPr>
        <w:t xml:space="preserve"> taħt</w:t>
      </w:r>
      <w:r w:rsidR="00EF5195" w:rsidRPr="009E3031">
        <w:rPr>
          <w:bCs/>
          <w:iCs/>
          <w:szCs w:val="22"/>
        </w:rPr>
        <w:t>.</w:t>
      </w:r>
    </w:p>
    <w:p w14:paraId="4EBB201B" w14:textId="77777777" w:rsidR="00EF5195" w:rsidRPr="009E3031" w:rsidRDefault="00EF5195" w:rsidP="00D6275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3"/>
        <w:gridCol w:w="2748"/>
      </w:tblGrid>
      <w:tr w:rsidR="00EB34B5" w14:paraId="4D22FCD3" w14:textId="77777777" w:rsidTr="00E06AF2">
        <w:trPr>
          <w:cantSplit/>
        </w:trPr>
        <w:tc>
          <w:tcPr>
            <w:tcW w:w="92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B9BC0" w14:textId="77777777" w:rsidR="00181B2A" w:rsidRPr="009E3031" w:rsidRDefault="003D3147" w:rsidP="00D62756">
            <w:pPr>
              <w:keepNext/>
              <w:ind w:left="1134" w:hanging="1134"/>
              <w:rPr>
                <w:b/>
                <w:bCs/>
              </w:rPr>
            </w:pPr>
            <w:r w:rsidRPr="009E3031">
              <w:rPr>
                <w:b/>
                <w:bCs/>
              </w:rPr>
              <w:t>Tabella </w:t>
            </w:r>
            <w:r w:rsidR="00FF41F1" w:rsidRPr="009E3031">
              <w:rPr>
                <w:b/>
                <w:bCs/>
              </w:rPr>
              <w:t>10</w:t>
            </w:r>
            <w:r w:rsidRPr="009E3031">
              <w:rPr>
                <w:b/>
                <w:bCs/>
              </w:rPr>
              <w:t>:</w:t>
            </w:r>
            <w:r w:rsidRPr="009E3031">
              <w:rPr>
                <w:b/>
                <w:bCs/>
              </w:rPr>
              <w:tab/>
            </w:r>
            <w:r w:rsidR="00E35148" w:rsidRPr="009E3031">
              <w:rPr>
                <w:b/>
                <w:bCs/>
              </w:rPr>
              <w:t xml:space="preserve">Riżultati ta’ effikaċja </w:t>
            </w:r>
            <w:r w:rsidRPr="009E3031">
              <w:rPr>
                <w:b/>
                <w:bCs/>
              </w:rPr>
              <w:t xml:space="preserve">vvalutati minn </w:t>
            </w:r>
            <w:r w:rsidR="000C1934" w:rsidRPr="009E3031">
              <w:rPr>
                <w:b/>
                <w:bCs/>
              </w:rPr>
              <w:t xml:space="preserve">IRC </w:t>
            </w:r>
            <w:r w:rsidRPr="009E3031">
              <w:rPr>
                <w:b/>
                <w:bCs/>
              </w:rPr>
              <w:t xml:space="preserve">għall-istudju </w:t>
            </w:r>
            <w:r w:rsidR="000C1934" w:rsidRPr="009E3031">
              <w:rPr>
                <w:b/>
                <w:bCs/>
              </w:rPr>
              <w:t>MMY2002</w:t>
            </w:r>
          </w:p>
        </w:tc>
      </w:tr>
      <w:tr w:rsidR="00EB34B5" w14:paraId="5CE4015C" w14:textId="77777777" w:rsidTr="00E06AF2">
        <w:trPr>
          <w:cantSplit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524A1008" w14:textId="77777777" w:rsidR="00F54822" w:rsidRPr="009E3031" w:rsidRDefault="003D3147" w:rsidP="00D62756">
            <w:pPr>
              <w:keepNext/>
              <w:rPr>
                <w:b/>
              </w:rPr>
            </w:pPr>
            <w:r w:rsidRPr="009E3031">
              <w:rPr>
                <w:b/>
              </w:rPr>
              <w:t>Punt finali ta’ effikaċja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14:paraId="7E55D387" w14:textId="77777777" w:rsidR="00543527" w:rsidRPr="009E3031" w:rsidRDefault="003D3147" w:rsidP="00D62756">
            <w:pPr>
              <w:keepNext/>
              <w:jc w:val="center"/>
              <w:rPr>
                <w:b/>
              </w:rPr>
            </w:pPr>
            <w:r w:rsidRPr="009E3031">
              <w:rPr>
                <w:b/>
              </w:rPr>
              <w:t>DARZALEX 1</w:t>
            </w:r>
            <w:r w:rsidR="00DC51D7" w:rsidRPr="009E3031">
              <w:rPr>
                <w:b/>
              </w:rPr>
              <w:t>6</w:t>
            </w:r>
            <w:r w:rsidR="006464E6" w:rsidRPr="009E3031">
              <w:rPr>
                <w:b/>
              </w:rPr>
              <w:noBreakHyphen/>
              <w:t>il</w:t>
            </w:r>
            <w:r w:rsidR="00DC51D7" w:rsidRPr="009E3031">
              <w:rPr>
                <w:b/>
              </w:rPr>
              <w:t> </w:t>
            </w:r>
            <w:r w:rsidRPr="009E3031">
              <w:rPr>
                <w:b/>
              </w:rPr>
              <w:t>mg/kg</w:t>
            </w:r>
          </w:p>
          <w:p w14:paraId="3DA0CCF7" w14:textId="77777777" w:rsidR="00F54822" w:rsidRPr="009E3031" w:rsidRDefault="003D3147" w:rsidP="00D62756">
            <w:pPr>
              <w:keepNext/>
              <w:jc w:val="center"/>
              <w:rPr>
                <w:b/>
              </w:rPr>
            </w:pPr>
            <w:r w:rsidRPr="009E3031">
              <w:rPr>
                <w:b/>
              </w:rPr>
              <w:t>N=</w:t>
            </w:r>
            <w:r w:rsidR="00626E0F" w:rsidRPr="009E3031">
              <w:rPr>
                <w:b/>
              </w:rPr>
              <w:t>1</w:t>
            </w:r>
            <w:r w:rsidRPr="009E3031">
              <w:rPr>
                <w:b/>
              </w:rPr>
              <w:t>06</w:t>
            </w:r>
          </w:p>
        </w:tc>
      </w:tr>
      <w:tr w:rsidR="00EB34B5" w14:paraId="23F1C08B" w14:textId="77777777" w:rsidTr="00E06AF2">
        <w:trPr>
          <w:cantSplit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151A43" w14:textId="77777777" w:rsidR="00F54822" w:rsidRPr="009E3031" w:rsidRDefault="003D3147" w:rsidP="000B36C0">
            <w:pPr>
              <w:rPr>
                <w:szCs w:val="22"/>
              </w:rPr>
            </w:pPr>
            <w:r w:rsidRPr="009E3031">
              <w:rPr>
                <w:szCs w:val="22"/>
              </w:rPr>
              <w:t>Rata ta’ rispons totali</w:t>
            </w:r>
            <w:r w:rsidR="00A40F16" w:rsidRPr="009E3031">
              <w:rPr>
                <w:szCs w:val="22"/>
                <w:vertAlign w:val="superscript"/>
              </w:rPr>
              <w:t>1</w:t>
            </w:r>
            <w:r w:rsidRPr="009E3031">
              <w:rPr>
                <w:szCs w:val="22"/>
              </w:rPr>
              <w:t xml:space="preserve"> (ORR</w:t>
            </w:r>
            <w:r w:rsidR="00541272" w:rsidRPr="009E3031">
              <w:rPr>
                <w:szCs w:val="22"/>
              </w:rPr>
              <w:t xml:space="preserve"> - </w:t>
            </w:r>
            <w:r w:rsidR="00541272" w:rsidRPr="009E3031">
              <w:rPr>
                <w:iCs/>
                <w:szCs w:val="22"/>
              </w:rPr>
              <w:t>overall response rate</w:t>
            </w:r>
            <w:r w:rsidR="007B760A" w:rsidRPr="009E3031">
              <w:rPr>
                <w:szCs w:val="22"/>
              </w:rPr>
              <w:t xml:space="preserve">: </w:t>
            </w:r>
            <w:r w:rsidRPr="009E3031">
              <w:rPr>
                <w:szCs w:val="22"/>
              </w:rPr>
              <w:t>sCR+CR+VGPR+PR)</w:t>
            </w:r>
            <w:r w:rsidR="00743674" w:rsidRPr="009E3031">
              <w:rPr>
                <w:szCs w:val="22"/>
              </w:rPr>
              <w:t xml:space="preserve"> [</w:t>
            </w:r>
            <w:r w:rsidR="003D48F6" w:rsidRPr="009E3031">
              <w:rPr>
                <w:szCs w:val="22"/>
              </w:rPr>
              <w:t>n</w:t>
            </w:r>
            <w:r w:rsidR="00181B2A" w:rsidRPr="009E3031">
              <w:rPr>
                <w:szCs w:val="22"/>
              </w:rPr>
              <w:t xml:space="preserve"> </w:t>
            </w:r>
            <w:r w:rsidR="003D48F6" w:rsidRPr="009E3031">
              <w:rPr>
                <w:szCs w:val="22"/>
              </w:rPr>
              <w:t>(%)</w:t>
            </w:r>
            <w:r w:rsidR="00743674" w:rsidRPr="009E3031">
              <w:rPr>
                <w:szCs w:val="22"/>
              </w:rPr>
              <w:t>]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9D4F22" w14:textId="77777777" w:rsidR="00F54822" w:rsidRPr="009E3031" w:rsidRDefault="003D3147" w:rsidP="000B36C0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3</w:t>
            </w:r>
            <w:r w:rsidR="00A14CA9" w:rsidRPr="009E3031">
              <w:rPr>
                <w:szCs w:val="22"/>
              </w:rPr>
              <w:t>1</w:t>
            </w:r>
            <w:r w:rsidRPr="009E3031">
              <w:rPr>
                <w:szCs w:val="22"/>
              </w:rPr>
              <w:t xml:space="preserve"> (2</w:t>
            </w:r>
            <w:r w:rsidR="00A14CA9" w:rsidRPr="009E3031">
              <w:rPr>
                <w:szCs w:val="22"/>
              </w:rPr>
              <w:t>9</w:t>
            </w:r>
            <w:r w:rsidRPr="009E3031">
              <w:rPr>
                <w:szCs w:val="22"/>
              </w:rPr>
              <w:t>.</w:t>
            </w:r>
            <w:r w:rsidR="00A14CA9" w:rsidRPr="009E3031">
              <w:rPr>
                <w:szCs w:val="22"/>
              </w:rPr>
              <w:t>2</w:t>
            </w:r>
            <w:r w:rsidRPr="009E3031">
              <w:rPr>
                <w:szCs w:val="22"/>
              </w:rPr>
              <w:t>)</w:t>
            </w:r>
          </w:p>
        </w:tc>
      </w:tr>
      <w:tr w:rsidR="00EB34B5" w14:paraId="7A251790" w14:textId="77777777" w:rsidTr="00E06AF2">
        <w:trPr>
          <w:cantSplit/>
        </w:trPr>
        <w:tc>
          <w:tcPr>
            <w:tcW w:w="6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4B46" w14:textId="77777777" w:rsidR="00F54822" w:rsidRPr="009E3031" w:rsidRDefault="003D3147" w:rsidP="000B36C0">
            <w:pPr>
              <w:rPr>
                <w:szCs w:val="22"/>
              </w:rPr>
            </w:pPr>
            <w:r w:rsidRPr="009E3031">
              <w:rPr>
                <w:szCs w:val="22"/>
              </w:rPr>
              <w:t>95% CI (%)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6770" w14:textId="77777777" w:rsidR="00F54822" w:rsidRPr="009E3031" w:rsidRDefault="003D3147" w:rsidP="000B36C0">
            <w:pPr>
              <w:jc w:val="center"/>
            </w:pPr>
            <w:r w:rsidRPr="009E3031">
              <w:t>(</w:t>
            </w:r>
            <w:r w:rsidR="001C5523" w:rsidRPr="009E3031">
              <w:t>20.8, 38.9</w:t>
            </w:r>
            <w:r w:rsidR="00A14CA9" w:rsidRPr="009E3031">
              <w:t>)</w:t>
            </w:r>
          </w:p>
        </w:tc>
      </w:tr>
      <w:tr w:rsidR="00EB34B5" w14:paraId="5FAEF27B" w14:textId="77777777" w:rsidTr="00E06AF2">
        <w:trPr>
          <w:cantSplit/>
        </w:trPr>
        <w:tc>
          <w:tcPr>
            <w:tcW w:w="6487" w:type="dxa"/>
            <w:tcBorders>
              <w:top w:val="single" w:sz="4" w:space="0" w:color="auto"/>
            </w:tcBorders>
          </w:tcPr>
          <w:p w14:paraId="7C05F462" w14:textId="77777777" w:rsidR="00F54822" w:rsidRPr="009E3031" w:rsidRDefault="003D3147" w:rsidP="00D62756">
            <w:pPr>
              <w:ind w:left="284"/>
            </w:pPr>
            <w:r w:rsidRPr="009E3031">
              <w:t xml:space="preserve">Rispons sħiħ strett (sCR - </w:t>
            </w:r>
            <w:r w:rsidR="00541272" w:rsidRPr="009E3031">
              <w:rPr>
                <w:iCs/>
              </w:rPr>
              <w:t>s</w:t>
            </w:r>
            <w:r w:rsidRPr="009E3031">
              <w:rPr>
                <w:iCs/>
              </w:rPr>
              <w:t>tringent complete response</w:t>
            </w:r>
            <w:r w:rsidRPr="009E3031">
              <w:t>)</w:t>
            </w:r>
            <w:r w:rsidR="00743674" w:rsidRPr="009E3031">
              <w:t xml:space="preserve"> [</w:t>
            </w:r>
            <w:r w:rsidR="007B5DD5" w:rsidRPr="009E3031">
              <w:t>n (</w:t>
            </w:r>
            <w:r w:rsidRPr="009E3031">
              <w:t>%)</w:t>
            </w:r>
            <w:r w:rsidR="00743674" w:rsidRPr="009E3031">
              <w:t>]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14:paraId="0B7D4439" w14:textId="77777777" w:rsidR="00F54822" w:rsidRPr="009E3031" w:rsidRDefault="003D3147" w:rsidP="00D62756">
            <w:pPr>
              <w:jc w:val="center"/>
            </w:pPr>
            <w:r w:rsidRPr="009E3031">
              <w:t>3 (2.8)</w:t>
            </w:r>
          </w:p>
        </w:tc>
      </w:tr>
      <w:tr w:rsidR="00EB34B5" w14:paraId="3FBAEF54" w14:textId="77777777" w:rsidTr="00E06AF2">
        <w:trPr>
          <w:cantSplit/>
        </w:trPr>
        <w:tc>
          <w:tcPr>
            <w:tcW w:w="6487" w:type="dxa"/>
          </w:tcPr>
          <w:p w14:paraId="5599463A" w14:textId="77777777" w:rsidR="00FE6BA1" w:rsidRPr="009E3031" w:rsidRDefault="003D3147" w:rsidP="00D62756">
            <w:pPr>
              <w:ind w:left="284"/>
            </w:pPr>
            <w:r w:rsidRPr="009E3031">
              <w:t xml:space="preserve">Rispons sħiħ (CR - </w:t>
            </w:r>
            <w:r w:rsidRPr="009E3031">
              <w:rPr>
                <w:iCs/>
              </w:rPr>
              <w:t>complete response</w:t>
            </w:r>
            <w:r w:rsidRPr="009E3031">
              <w:t>) [</w:t>
            </w:r>
            <w:r w:rsidR="007B5DD5" w:rsidRPr="009E3031">
              <w:t>n</w:t>
            </w:r>
            <w:r w:rsidRPr="009E3031">
              <w:t>]</w:t>
            </w:r>
          </w:p>
        </w:tc>
        <w:tc>
          <w:tcPr>
            <w:tcW w:w="2800" w:type="dxa"/>
            <w:vAlign w:val="bottom"/>
          </w:tcPr>
          <w:p w14:paraId="74280E56" w14:textId="77777777" w:rsidR="00FE6BA1" w:rsidRPr="009E3031" w:rsidRDefault="003D3147" w:rsidP="00D62756">
            <w:pPr>
              <w:jc w:val="center"/>
            </w:pPr>
            <w:r w:rsidRPr="009E3031">
              <w:t>0</w:t>
            </w:r>
          </w:p>
        </w:tc>
      </w:tr>
      <w:tr w:rsidR="00EB34B5" w14:paraId="5B6CDF74" w14:textId="77777777" w:rsidTr="00E06AF2">
        <w:trPr>
          <w:cantSplit/>
        </w:trPr>
        <w:tc>
          <w:tcPr>
            <w:tcW w:w="6487" w:type="dxa"/>
          </w:tcPr>
          <w:p w14:paraId="017C4D8D" w14:textId="77777777" w:rsidR="00FE6BA1" w:rsidRPr="009E3031" w:rsidRDefault="003D3147" w:rsidP="00D62756">
            <w:pPr>
              <w:ind w:left="284"/>
            </w:pPr>
            <w:r w:rsidRPr="009E3031">
              <w:t xml:space="preserve">Rispons parzjali tajjeb ħafna (VGPR - </w:t>
            </w:r>
            <w:r w:rsidRPr="009E3031">
              <w:rPr>
                <w:iCs/>
              </w:rPr>
              <w:t>very good partial response</w:t>
            </w:r>
            <w:r w:rsidRPr="009E3031">
              <w:t>) [</w:t>
            </w:r>
            <w:r w:rsidR="007B5DD5" w:rsidRPr="009E3031">
              <w:t>n (</w:t>
            </w:r>
            <w:r w:rsidRPr="009E3031">
              <w:t>%)]</w:t>
            </w:r>
          </w:p>
        </w:tc>
        <w:tc>
          <w:tcPr>
            <w:tcW w:w="2800" w:type="dxa"/>
            <w:vAlign w:val="bottom"/>
          </w:tcPr>
          <w:p w14:paraId="18B7BA25" w14:textId="77777777" w:rsidR="00FE6BA1" w:rsidRPr="009E3031" w:rsidRDefault="003D3147" w:rsidP="00D62756">
            <w:pPr>
              <w:jc w:val="center"/>
            </w:pPr>
            <w:r w:rsidRPr="009E3031">
              <w:t>10 (9.4)</w:t>
            </w:r>
          </w:p>
        </w:tc>
      </w:tr>
      <w:tr w:rsidR="00EB34B5" w14:paraId="7741BDF4" w14:textId="77777777" w:rsidTr="00E06AF2">
        <w:trPr>
          <w:cantSplit/>
        </w:trPr>
        <w:tc>
          <w:tcPr>
            <w:tcW w:w="6487" w:type="dxa"/>
          </w:tcPr>
          <w:p w14:paraId="7AC54B74" w14:textId="77777777" w:rsidR="00FE6BA1" w:rsidRPr="009E3031" w:rsidRDefault="003D3147" w:rsidP="00D62756">
            <w:pPr>
              <w:ind w:left="284"/>
            </w:pPr>
            <w:r w:rsidRPr="009E3031">
              <w:t xml:space="preserve">Rispons parzjali (PR - </w:t>
            </w:r>
            <w:r w:rsidRPr="009E3031">
              <w:rPr>
                <w:iCs/>
              </w:rPr>
              <w:t>partial response</w:t>
            </w:r>
            <w:r w:rsidRPr="009E3031">
              <w:t>) [</w:t>
            </w:r>
            <w:r w:rsidR="007B5DD5" w:rsidRPr="009E3031">
              <w:t>n (</w:t>
            </w:r>
            <w:r w:rsidRPr="009E3031">
              <w:t>%)]</w:t>
            </w:r>
          </w:p>
        </w:tc>
        <w:tc>
          <w:tcPr>
            <w:tcW w:w="2800" w:type="dxa"/>
            <w:vAlign w:val="bottom"/>
          </w:tcPr>
          <w:p w14:paraId="7DEC8F48" w14:textId="77777777" w:rsidR="00FE6BA1" w:rsidRPr="009E3031" w:rsidRDefault="003D3147" w:rsidP="00D62756">
            <w:pPr>
              <w:jc w:val="center"/>
            </w:pPr>
            <w:r w:rsidRPr="009E3031">
              <w:t>18 (17.0)</w:t>
            </w:r>
          </w:p>
        </w:tc>
      </w:tr>
      <w:tr w:rsidR="00EB34B5" w14:paraId="71E599C7" w14:textId="77777777" w:rsidTr="00E06AF2">
        <w:trPr>
          <w:cantSplit/>
        </w:trPr>
        <w:tc>
          <w:tcPr>
            <w:tcW w:w="6487" w:type="dxa"/>
          </w:tcPr>
          <w:p w14:paraId="30214323" w14:textId="77777777" w:rsidR="002111F9" w:rsidRPr="009E3031" w:rsidRDefault="003D3147" w:rsidP="00D62756">
            <w:pPr>
              <w:rPr>
                <w:szCs w:val="22"/>
              </w:rPr>
            </w:pPr>
            <w:bookmarkStart w:id="37" w:name="_Toc398041727"/>
            <w:bookmarkStart w:id="38" w:name="_Toc412813136"/>
            <w:r w:rsidRPr="009E3031">
              <w:rPr>
                <w:szCs w:val="22"/>
              </w:rPr>
              <w:t xml:space="preserve">Rata ta’ </w:t>
            </w:r>
            <w:r w:rsidR="001B36A6" w:rsidRPr="009E3031">
              <w:rPr>
                <w:szCs w:val="22"/>
              </w:rPr>
              <w:t xml:space="preserve">benefiċċju </w:t>
            </w:r>
            <w:bookmarkEnd w:id="37"/>
            <w:r w:rsidR="001B36A6" w:rsidRPr="009E3031">
              <w:rPr>
                <w:szCs w:val="22"/>
              </w:rPr>
              <w:t xml:space="preserve">kliniku </w:t>
            </w:r>
            <w:r w:rsidRPr="009E3031">
              <w:rPr>
                <w:szCs w:val="22"/>
              </w:rPr>
              <w:t>(</w:t>
            </w:r>
            <w:r w:rsidR="007B760A" w:rsidRPr="009E3031">
              <w:rPr>
                <w:szCs w:val="22"/>
              </w:rPr>
              <w:t>ORR</w:t>
            </w:r>
            <w:r w:rsidRPr="009E3031">
              <w:rPr>
                <w:szCs w:val="22"/>
              </w:rPr>
              <w:t>+MR)</w:t>
            </w:r>
            <w:bookmarkEnd w:id="38"/>
            <w:r w:rsidR="00417D49" w:rsidRPr="009E3031">
              <w:rPr>
                <w:szCs w:val="22"/>
              </w:rPr>
              <w:t xml:space="preserve"> [n</w:t>
            </w:r>
            <w:r w:rsidR="00F97F25" w:rsidRPr="009E3031">
              <w:rPr>
                <w:szCs w:val="22"/>
              </w:rPr>
              <w:t xml:space="preserve"> </w:t>
            </w:r>
            <w:r w:rsidR="00417D49" w:rsidRPr="009E3031">
              <w:rPr>
                <w:szCs w:val="22"/>
              </w:rPr>
              <w:t>(%)]</w:t>
            </w:r>
          </w:p>
        </w:tc>
        <w:tc>
          <w:tcPr>
            <w:tcW w:w="2800" w:type="dxa"/>
          </w:tcPr>
          <w:p w14:paraId="0719552F" w14:textId="77777777" w:rsidR="002111F9" w:rsidRPr="009E3031" w:rsidRDefault="003D3147" w:rsidP="00D62756">
            <w:pPr>
              <w:jc w:val="center"/>
              <w:rPr>
                <w:bCs/>
                <w:iCs/>
              </w:rPr>
            </w:pPr>
            <w:r w:rsidRPr="009E3031">
              <w:rPr>
                <w:bCs/>
                <w:iCs/>
              </w:rPr>
              <w:t xml:space="preserve">36 </w:t>
            </w:r>
            <w:r w:rsidR="007B760A" w:rsidRPr="009E3031">
              <w:rPr>
                <w:bCs/>
                <w:iCs/>
              </w:rPr>
              <w:t>(</w:t>
            </w:r>
            <w:r w:rsidRPr="009E3031">
              <w:rPr>
                <w:bCs/>
                <w:iCs/>
              </w:rPr>
              <w:t>34.0</w:t>
            </w:r>
            <w:r w:rsidR="007B760A" w:rsidRPr="009E3031">
              <w:rPr>
                <w:bCs/>
                <w:iCs/>
              </w:rPr>
              <w:t>)</w:t>
            </w:r>
          </w:p>
        </w:tc>
      </w:tr>
      <w:tr w:rsidR="00EB34B5" w14:paraId="1395419D" w14:textId="77777777" w:rsidTr="00E06AF2">
        <w:trPr>
          <w:cantSplit/>
        </w:trPr>
        <w:tc>
          <w:tcPr>
            <w:tcW w:w="6487" w:type="dxa"/>
          </w:tcPr>
          <w:p w14:paraId="10495FDB" w14:textId="77777777" w:rsidR="00171D0E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szCs w:val="22"/>
              </w:rPr>
              <w:t>Medjan tat-</w:t>
            </w:r>
            <w:r w:rsidR="001B36A6" w:rsidRPr="009E3031">
              <w:rPr>
                <w:szCs w:val="22"/>
              </w:rPr>
              <w:t xml:space="preserve">tul </w:t>
            </w:r>
            <w:r w:rsidRPr="009E3031">
              <w:rPr>
                <w:szCs w:val="22"/>
              </w:rPr>
              <w:t xml:space="preserve">ta’ </w:t>
            </w:r>
            <w:r w:rsidR="001B36A6" w:rsidRPr="009E3031">
              <w:rPr>
                <w:szCs w:val="22"/>
              </w:rPr>
              <w:t xml:space="preserve">żmien </w:t>
            </w:r>
            <w:r w:rsidR="00541272" w:rsidRPr="009E3031">
              <w:rPr>
                <w:szCs w:val="22"/>
              </w:rPr>
              <w:t>tar-</w:t>
            </w:r>
            <w:r w:rsidR="001B36A6" w:rsidRPr="009E3031">
              <w:rPr>
                <w:szCs w:val="22"/>
              </w:rPr>
              <w:t xml:space="preserve">rispons </w:t>
            </w:r>
            <w:r w:rsidR="00543527" w:rsidRPr="009E3031">
              <w:rPr>
                <w:bCs/>
                <w:iCs/>
                <w:szCs w:val="22"/>
              </w:rPr>
              <w:t>[</w:t>
            </w:r>
            <w:r w:rsidR="00541272" w:rsidRPr="009E3031">
              <w:rPr>
                <w:bCs/>
                <w:iCs/>
                <w:szCs w:val="22"/>
              </w:rPr>
              <w:t>xhur</w:t>
            </w:r>
            <w:r w:rsidR="00F54822" w:rsidRPr="009E3031">
              <w:rPr>
                <w:bCs/>
                <w:iCs/>
                <w:szCs w:val="22"/>
              </w:rPr>
              <w:t xml:space="preserve"> (95% CI)</w:t>
            </w:r>
            <w:r w:rsidR="00543527" w:rsidRPr="009E3031">
              <w:rPr>
                <w:bCs/>
                <w:iCs/>
                <w:szCs w:val="22"/>
              </w:rPr>
              <w:t>]</w:t>
            </w:r>
          </w:p>
        </w:tc>
        <w:tc>
          <w:tcPr>
            <w:tcW w:w="2800" w:type="dxa"/>
          </w:tcPr>
          <w:p w14:paraId="69EF1213" w14:textId="77777777" w:rsidR="00171D0E" w:rsidRPr="009E3031" w:rsidRDefault="003D3147" w:rsidP="00D62756">
            <w:pPr>
              <w:jc w:val="center"/>
              <w:rPr>
                <w:szCs w:val="22"/>
              </w:rPr>
            </w:pPr>
            <w:r w:rsidRPr="009E3031">
              <w:rPr>
                <w:bCs/>
                <w:iCs/>
                <w:szCs w:val="22"/>
              </w:rPr>
              <w:t>7.</w:t>
            </w:r>
            <w:r w:rsidR="00F74157" w:rsidRPr="009E3031">
              <w:rPr>
                <w:bCs/>
                <w:iCs/>
                <w:szCs w:val="22"/>
              </w:rPr>
              <w:t>4</w:t>
            </w:r>
            <w:r w:rsidRPr="009E3031">
              <w:rPr>
                <w:bCs/>
                <w:iCs/>
                <w:szCs w:val="22"/>
              </w:rPr>
              <w:t xml:space="preserve"> (5.5, NE)</w:t>
            </w:r>
          </w:p>
        </w:tc>
      </w:tr>
      <w:tr w:rsidR="00EB34B5" w14:paraId="1E86387E" w14:textId="77777777" w:rsidTr="00E06AF2">
        <w:trPr>
          <w:cantSplit/>
        </w:trPr>
        <w:tc>
          <w:tcPr>
            <w:tcW w:w="6487" w:type="dxa"/>
            <w:tcBorders>
              <w:bottom w:val="single" w:sz="4" w:space="0" w:color="auto"/>
            </w:tcBorders>
          </w:tcPr>
          <w:p w14:paraId="6002EE4A" w14:textId="77777777" w:rsidR="00F54822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 xml:space="preserve">Medjan ta’ </w:t>
            </w:r>
            <w:r w:rsidR="001B36A6" w:rsidRPr="009E3031">
              <w:rPr>
                <w:szCs w:val="22"/>
              </w:rPr>
              <w:t xml:space="preserve">żmien </w:t>
            </w:r>
            <w:r w:rsidRPr="009E3031">
              <w:rPr>
                <w:szCs w:val="22"/>
              </w:rPr>
              <w:t>għar-</w:t>
            </w:r>
            <w:r w:rsidR="001B36A6" w:rsidRPr="009E3031">
              <w:rPr>
                <w:szCs w:val="22"/>
              </w:rPr>
              <w:t xml:space="preserve">rispons </w:t>
            </w:r>
            <w:r w:rsidR="00543527" w:rsidRPr="009E3031">
              <w:rPr>
                <w:szCs w:val="22"/>
              </w:rPr>
              <w:t>[</w:t>
            </w:r>
            <w:r w:rsidRPr="009E3031">
              <w:rPr>
                <w:bCs/>
                <w:iCs/>
                <w:szCs w:val="22"/>
              </w:rPr>
              <w:t>xhur</w:t>
            </w:r>
            <w:r w:rsidRPr="009E3031">
              <w:rPr>
                <w:szCs w:val="22"/>
              </w:rPr>
              <w:t xml:space="preserve"> (firxa</w:t>
            </w:r>
            <w:r w:rsidR="00543527" w:rsidRPr="009E3031">
              <w:rPr>
                <w:szCs w:val="22"/>
              </w:rPr>
              <w:t>)]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14:paraId="6B7C66F2" w14:textId="77777777" w:rsidR="00F54822" w:rsidRPr="009E3031" w:rsidRDefault="003D3147" w:rsidP="00D62756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1</w:t>
            </w:r>
            <w:r w:rsidR="00F74157" w:rsidRPr="009E3031">
              <w:rPr>
                <w:szCs w:val="22"/>
              </w:rPr>
              <w:t xml:space="preserve"> </w:t>
            </w:r>
            <w:r w:rsidR="0026275E" w:rsidRPr="009E3031">
              <w:rPr>
                <w:szCs w:val="22"/>
              </w:rPr>
              <w:t xml:space="preserve">(0.9; </w:t>
            </w:r>
            <w:r w:rsidR="00AA6B95" w:rsidRPr="009E3031">
              <w:rPr>
                <w:szCs w:val="22"/>
              </w:rPr>
              <w:t>5.6</w:t>
            </w:r>
            <w:r w:rsidR="0026275E" w:rsidRPr="009E3031">
              <w:rPr>
                <w:szCs w:val="22"/>
              </w:rPr>
              <w:t>)</w:t>
            </w:r>
          </w:p>
        </w:tc>
      </w:tr>
      <w:tr w:rsidR="00EB34B5" w14:paraId="7C018ABA" w14:textId="77777777" w:rsidTr="00E06AF2">
        <w:trPr>
          <w:cantSplit/>
        </w:trPr>
        <w:tc>
          <w:tcPr>
            <w:tcW w:w="9287" w:type="dxa"/>
            <w:gridSpan w:val="2"/>
            <w:tcBorders>
              <w:left w:val="nil"/>
              <w:bottom w:val="nil"/>
              <w:right w:val="nil"/>
            </w:tcBorders>
          </w:tcPr>
          <w:p w14:paraId="1E3206E1" w14:textId="77777777" w:rsidR="00A40F16" w:rsidRPr="009E3031" w:rsidRDefault="003D3147" w:rsidP="00D62756">
            <w:pPr>
              <w:ind w:left="284" w:hanging="284"/>
              <w:rPr>
                <w:sz w:val="18"/>
                <w:szCs w:val="18"/>
              </w:rPr>
            </w:pPr>
            <w:r w:rsidRPr="009E3031">
              <w:rPr>
                <w:vertAlign w:val="superscript"/>
              </w:rPr>
              <w:t>1</w:t>
            </w:r>
            <w:r w:rsidR="0022575B" w:rsidRPr="009E3031">
              <w:rPr>
                <w:sz w:val="18"/>
                <w:szCs w:val="18"/>
              </w:rPr>
              <w:tab/>
            </w:r>
            <w:r w:rsidR="00541272" w:rsidRPr="009E3031">
              <w:rPr>
                <w:sz w:val="18"/>
                <w:szCs w:val="18"/>
              </w:rPr>
              <w:t xml:space="preserve">L-iskop finali ta’ effikaċja </w:t>
            </w:r>
            <w:r w:rsidR="00A13C31" w:rsidRPr="009E3031">
              <w:rPr>
                <w:sz w:val="18"/>
                <w:szCs w:val="18"/>
              </w:rPr>
              <w:t>(</w:t>
            </w:r>
            <w:r w:rsidR="00541272" w:rsidRPr="009E3031">
              <w:rPr>
                <w:sz w:val="18"/>
                <w:szCs w:val="18"/>
              </w:rPr>
              <w:t>Kriterji tal-Grupp Internazzjonali ta’ Ħidma dwar il-Majeloma</w:t>
            </w:r>
            <w:r w:rsidR="00A13C31" w:rsidRPr="009E3031">
              <w:rPr>
                <w:sz w:val="18"/>
                <w:szCs w:val="18"/>
              </w:rPr>
              <w:t>)</w:t>
            </w:r>
            <w:r w:rsidR="00E014A7" w:rsidRPr="009E3031">
              <w:rPr>
                <w:sz w:val="18"/>
                <w:szCs w:val="18"/>
              </w:rPr>
              <w:t>.</w:t>
            </w:r>
          </w:p>
          <w:p w14:paraId="003E95B2" w14:textId="77777777" w:rsidR="00175EBD" w:rsidRPr="009E3031" w:rsidRDefault="003D3147" w:rsidP="00D62756">
            <w:pPr>
              <w:rPr>
                <w:szCs w:val="22"/>
              </w:rPr>
            </w:pPr>
            <w:r w:rsidRPr="009E3031">
              <w:rPr>
                <w:sz w:val="18"/>
                <w:szCs w:val="18"/>
              </w:rPr>
              <w:t>CI</w:t>
            </w:r>
            <w:r w:rsidR="0061543F" w:rsidRPr="009E3031">
              <w:rPr>
                <w:sz w:val="18"/>
                <w:szCs w:val="18"/>
              </w:rPr>
              <w:t> </w:t>
            </w:r>
            <w:r w:rsidR="00541272" w:rsidRPr="009E3031">
              <w:rPr>
                <w:sz w:val="18"/>
                <w:szCs w:val="18"/>
              </w:rPr>
              <w:t>(</w:t>
            </w:r>
            <w:r w:rsidR="00541272" w:rsidRPr="009E3031">
              <w:rPr>
                <w:iCs/>
                <w:sz w:val="18"/>
                <w:szCs w:val="18"/>
              </w:rPr>
              <w:t>confidence interval</w:t>
            </w:r>
            <w:r w:rsidR="00541272" w:rsidRPr="009E3031">
              <w:rPr>
                <w:sz w:val="18"/>
                <w:szCs w:val="18"/>
              </w:rPr>
              <w:t>)</w:t>
            </w:r>
            <w:r w:rsidR="00626E0F" w:rsidRPr="009E3031">
              <w:rPr>
                <w:sz w:val="18"/>
                <w:szCs w:val="18"/>
              </w:rPr>
              <w:t>=</w:t>
            </w:r>
            <w:r w:rsidR="00541272" w:rsidRPr="009E3031">
              <w:rPr>
                <w:sz w:val="18"/>
                <w:szCs w:val="18"/>
              </w:rPr>
              <w:t>intervall ta’ kunfidenza</w:t>
            </w:r>
            <w:r w:rsidRPr="009E3031">
              <w:rPr>
                <w:sz w:val="18"/>
                <w:szCs w:val="18"/>
              </w:rPr>
              <w:t>; NE</w:t>
            </w:r>
            <w:r w:rsidR="00541272" w:rsidRPr="009E3031">
              <w:rPr>
                <w:sz w:val="18"/>
                <w:szCs w:val="18"/>
              </w:rPr>
              <w:t> (</w:t>
            </w:r>
            <w:r w:rsidR="00541272" w:rsidRPr="009E3031">
              <w:rPr>
                <w:iCs/>
                <w:sz w:val="18"/>
                <w:szCs w:val="18"/>
              </w:rPr>
              <w:t>not estimable</w:t>
            </w:r>
            <w:r w:rsidR="00541272" w:rsidRPr="009E3031">
              <w:rPr>
                <w:sz w:val="18"/>
                <w:szCs w:val="18"/>
              </w:rPr>
              <w:t>)</w:t>
            </w:r>
            <w:r w:rsidR="00626E0F" w:rsidRPr="009E3031">
              <w:rPr>
                <w:sz w:val="18"/>
                <w:szCs w:val="18"/>
              </w:rPr>
              <w:t>=</w:t>
            </w:r>
            <w:r w:rsidR="00541272" w:rsidRPr="009E3031">
              <w:rPr>
                <w:sz w:val="18"/>
                <w:szCs w:val="18"/>
              </w:rPr>
              <w:t>ma jistax jiġi stmat</w:t>
            </w:r>
            <w:r w:rsidR="00EB571B" w:rsidRPr="009E3031">
              <w:rPr>
                <w:sz w:val="18"/>
                <w:szCs w:val="18"/>
              </w:rPr>
              <w:t>; MR</w:t>
            </w:r>
            <w:r w:rsidR="0061543F" w:rsidRPr="009E3031">
              <w:rPr>
                <w:sz w:val="18"/>
                <w:szCs w:val="18"/>
              </w:rPr>
              <w:t> </w:t>
            </w:r>
            <w:r w:rsidR="00541272" w:rsidRPr="009E3031">
              <w:rPr>
                <w:sz w:val="18"/>
                <w:szCs w:val="18"/>
              </w:rPr>
              <w:t>(</w:t>
            </w:r>
            <w:r w:rsidR="00541272" w:rsidRPr="009E3031">
              <w:rPr>
                <w:iCs/>
                <w:sz w:val="18"/>
                <w:szCs w:val="18"/>
              </w:rPr>
              <w:t>minimal response</w:t>
            </w:r>
            <w:r w:rsidR="00541272" w:rsidRPr="009E3031">
              <w:rPr>
                <w:sz w:val="18"/>
                <w:szCs w:val="18"/>
              </w:rPr>
              <w:t>)</w:t>
            </w:r>
            <w:r w:rsidR="00626E0F" w:rsidRPr="009E3031">
              <w:rPr>
                <w:sz w:val="18"/>
                <w:szCs w:val="18"/>
              </w:rPr>
              <w:t>=</w:t>
            </w:r>
            <w:r w:rsidR="00541272" w:rsidRPr="009E3031">
              <w:rPr>
                <w:sz w:val="18"/>
                <w:szCs w:val="18"/>
              </w:rPr>
              <w:t>rispons minimu</w:t>
            </w:r>
            <w:r w:rsidR="00E014A7" w:rsidRPr="009E3031">
              <w:rPr>
                <w:sz w:val="18"/>
                <w:szCs w:val="18"/>
              </w:rPr>
              <w:t>.</w:t>
            </w:r>
            <w:r w:rsidR="00541272" w:rsidRPr="009E3031">
              <w:rPr>
                <w:sz w:val="18"/>
                <w:szCs w:val="18"/>
              </w:rPr>
              <w:t xml:space="preserve"> </w:t>
            </w:r>
          </w:p>
        </w:tc>
      </w:tr>
    </w:tbl>
    <w:p w14:paraId="62340332" w14:textId="77777777" w:rsidR="00D9190B" w:rsidRPr="009E3031" w:rsidRDefault="00D9190B" w:rsidP="00D62756">
      <w:pPr>
        <w:rPr>
          <w:bCs/>
          <w:iCs/>
          <w:szCs w:val="22"/>
        </w:rPr>
      </w:pPr>
    </w:p>
    <w:p w14:paraId="006B8689" w14:textId="77777777" w:rsidR="00626E0F" w:rsidRPr="009E3031" w:rsidRDefault="003D3147" w:rsidP="00D62756">
      <w:pPr>
        <w:rPr>
          <w:bCs/>
          <w:iCs/>
          <w:szCs w:val="22"/>
        </w:rPr>
      </w:pPr>
      <w:r w:rsidRPr="009E3031">
        <w:rPr>
          <w:bCs/>
          <w:iCs/>
          <w:szCs w:val="22"/>
        </w:rPr>
        <w:t xml:space="preserve">Ir-rata ta’ rispons totali </w:t>
      </w:r>
      <w:r w:rsidR="00DD7D36" w:rsidRPr="009E3031">
        <w:rPr>
          <w:bCs/>
          <w:iCs/>
          <w:szCs w:val="22"/>
        </w:rPr>
        <w:t>(ORR</w:t>
      </w:r>
      <w:r w:rsidRPr="009E3031">
        <w:rPr>
          <w:bCs/>
          <w:iCs/>
          <w:szCs w:val="22"/>
        </w:rPr>
        <w:t xml:space="preserve"> - </w:t>
      </w:r>
      <w:r w:rsidRPr="009E3031">
        <w:rPr>
          <w:bCs/>
          <w:szCs w:val="22"/>
        </w:rPr>
        <w:t>overall response rate</w:t>
      </w:r>
      <w:r w:rsidR="00DD7D36" w:rsidRPr="009E3031">
        <w:rPr>
          <w:bCs/>
          <w:iCs/>
          <w:szCs w:val="22"/>
        </w:rPr>
        <w:t xml:space="preserve">) </w:t>
      </w:r>
      <w:r w:rsidRPr="009E3031">
        <w:rPr>
          <w:bCs/>
          <w:iCs/>
          <w:szCs w:val="22"/>
        </w:rPr>
        <w:t>f’</w:t>
      </w:r>
      <w:r w:rsidR="009104EA" w:rsidRPr="009E3031">
        <w:rPr>
          <w:bCs/>
          <w:iCs/>
          <w:szCs w:val="22"/>
        </w:rPr>
        <w:t>MMY2002</w:t>
      </w:r>
      <w:r w:rsidR="00DD7D36" w:rsidRPr="009E3031">
        <w:rPr>
          <w:bCs/>
          <w:iCs/>
          <w:szCs w:val="22"/>
        </w:rPr>
        <w:t xml:space="preserve"> </w:t>
      </w:r>
      <w:r w:rsidRPr="009E3031">
        <w:rPr>
          <w:bCs/>
          <w:iCs/>
          <w:szCs w:val="22"/>
        </w:rPr>
        <w:t>kienet simili irrelevanti mit-terapija preċedenti ta’ kontra l-majeloma</w:t>
      </w:r>
      <w:r w:rsidR="00DD7D36" w:rsidRPr="009E3031">
        <w:rPr>
          <w:bCs/>
          <w:iCs/>
          <w:szCs w:val="22"/>
        </w:rPr>
        <w:t>.</w:t>
      </w:r>
    </w:p>
    <w:p w14:paraId="3814E26D" w14:textId="77777777" w:rsidR="00626E0F" w:rsidRPr="009E3031" w:rsidRDefault="003D3147" w:rsidP="00D62756">
      <w:pPr>
        <w:rPr>
          <w:bCs/>
          <w:iCs/>
          <w:szCs w:val="22"/>
        </w:rPr>
      </w:pPr>
      <w:r w:rsidRPr="009E3031">
        <w:rPr>
          <w:bCs/>
          <w:iCs/>
          <w:szCs w:val="22"/>
        </w:rPr>
        <w:t>F’aġġornament dw</w:t>
      </w:r>
      <w:r w:rsidR="00FA5888" w:rsidRPr="009E3031">
        <w:rPr>
          <w:bCs/>
          <w:iCs/>
          <w:szCs w:val="22"/>
        </w:rPr>
        <w:t>ar is-sopravivenza b’</w:t>
      </w:r>
      <w:r w:rsidRPr="009E3031">
        <w:rPr>
          <w:bCs/>
          <w:iCs/>
          <w:szCs w:val="22"/>
        </w:rPr>
        <w:t xml:space="preserve">tul ta’ żmien </w:t>
      </w:r>
      <w:r w:rsidR="00FA5888" w:rsidRPr="009E3031">
        <w:rPr>
          <w:bCs/>
          <w:iCs/>
          <w:szCs w:val="22"/>
        </w:rPr>
        <w:t xml:space="preserve">medjan </w:t>
      </w:r>
      <w:r w:rsidRPr="009E3031">
        <w:rPr>
          <w:bCs/>
          <w:iCs/>
          <w:szCs w:val="22"/>
        </w:rPr>
        <w:t xml:space="preserve">ta’ </w:t>
      </w:r>
      <w:r w:rsidR="00954EBE" w:rsidRPr="009E3031">
        <w:rPr>
          <w:bCs/>
          <w:iCs/>
          <w:szCs w:val="22"/>
        </w:rPr>
        <w:t>14.</w:t>
      </w:r>
      <w:r w:rsidRPr="009E3031">
        <w:rPr>
          <w:bCs/>
          <w:iCs/>
          <w:szCs w:val="22"/>
        </w:rPr>
        <w:t>7 xhur ta’ segwitu</w:t>
      </w:r>
      <w:r w:rsidR="00DD7D36" w:rsidRPr="009E3031">
        <w:rPr>
          <w:bCs/>
          <w:iCs/>
          <w:szCs w:val="22"/>
        </w:rPr>
        <w:t xml:space="preserve">, </w:t>
      </w:r>
      <w:r w:rsidR="00DA6002" w:rsidRPr="009E3031">
        <w:rPr>
          <w:bCs/>
          <w:iCs/>
          <w:szCs w:val="22"/>
        </w:rPr>
        <w:t xml:space="preserve">il-medjan ta’ </w:t>
      </w:r>
      <w:r w:rsidR="00DD7D36" w:rsidRPr="009E3031">
        <w:rPr>
          <w:bCs/>
          <w:iCs/>
          <w:szCs w:val="22"/>
        </w:rPr>
        <w:t>OS</w:t>
      </w:r>
      <w:r w:rsidRPr="009E3031">
        <w:rPr>
          <w:bCs/>
          <w:iCs/>
          <w:szCs w:val="22"/>
        </w:rPr>
        <w:t xml:space="preserve"> kien ta’ </w:t>
      </w:r>
      <w:r w:rsidR="00DD558C" w:rsidRPr="009E3031">
        <w:rPr>
          <w:bCs/>
          <w:iCs/>
          <w:szCs w:val="22"/>
        </w:rPr>
        <w:t>17.</w:t>
      </w:r>
      <w:r w:rsidRPr="009E3031">
        <w:rPr>
          <w:bCs/>
          <w:iCs/>
          <w:szCs w:val="22"/>
        </w:rPr>
        <w:t>5 xhur</w:t>
      </w:r>
      <w:r w:rsidR="00DD558C" w:rsidRPr="009E3031">
        <w:rPr>
          <w:bCs/>
          <w:iCs/>
          <w:szCs w:val="22"/>
        </w:rPr>
        <w:t xml:space="preserve"> (95% CI:</w:t>
      </w:r>
      <w:r w:rsidR="00E014A7" w:rsidRPr="009E3031">
        <w:rPr>
          <w:bCs/>
          <w:iCs/>
          <w:szCs w:val="22"/>
        </w:rPr>
        <w:t> </w:t>
      </w:r>
      <w:r w:rsidR="00DD558C" w:rsidRPr="009E3031">
        <w:rPr>
          <w:bCs/>
          <w:iCs/>
          <w:szCs w:val="22"/>
        </w:rPr>
        <w:t>13.</w:t>
      </w:r>
      <w:r w:rsidR="004062F6" w:rsidRPr="009E3031">
        <w:rPr>
          <w:bCs/>
          <w:iCs/>
          <w:szCs w:val="22"/>
        </w:rPr>
        <w:t>7</w:t>
      </w:r>
      <w:r w:rsidR="00DD558C" w:rsidRPr="009E3031">
        <w:rPr>
          <w:bCs/>
          <w:iCs/>
          <w:szCs w:val="22"/>
        </w:rPr>
        <w:t>,</w:t>
      </w:r>
      <w:r w:rsidR="00DA6002" w:rsidRPr="009E3031">
        <w:rPr>
          <w:bCs/>
          <w:iCs/>
          <w:szCs w:val="22"/>
        </w:rPr>
        <w:t xml:space="preserve"> ma setax jiġi s</w:t>
      </w:r>
      <w:r w:rsidRPr="009E3031">
        <w:rPr>
          <w:bCs/>
          <w:iCs/>
          <w:szCs w:val="22"/>
        </w:rPr>
        <w:t>tmat</w:t>
      </w:r>
      <w:r w:rsidR="00DD558C" w:rsidRPr="009E3031">
        <w:rPr>
          <w:bCs/>
          <w:iCs/>
          <w:szCs w:val="22"/>
        </w:rPr>
        <w:t>).</w:t>
      </w:r>
    </w:p>
    <w:p w14:paraId="143F5355" w14:textId="77777777" w:rsidR="008554DE" w:rsidRPr="009E3031" w:rsidRDefault="008554DE" w:rsidP="00D62756">
      <w:pPr>
        <w:rPr>
          <w:bCs/>
          <w:iCs/>
          <w:szCs w:val="22"/>
        </w:rPr>
      </w:pPr>
    </w:p>
    <w:p w14:paraId="5C6C99C0" w14:textId="16958BBC" w:rsidR="00202958" w:rsidRPr="009E3031" w:rsidRDefault="003D3147" w:rsidP="00D62756">
      <w:pPr>
        <w:rPr>
          <w:bCs/>
          <w:iCs/>
          <w:szCs w:val="22"/>
        </w:rPr>
      </w:pPr>
      <w:r w:rsidRPr="009E3031">
        <w:rPr>
          <w:bCs/>
          <w:iCs/>
          <w:szCs w:val="22"/>
        </w:rPr>
        <w:t>Fl-</w:t>
      </w:r>
      <w:r w:rsidR="00A33FD2" w:rsidRPr="009E3031">
        <w:rPr>
          <w:bCs/>
          <w:iCs/>
          <w:szCs w:val="22"/>
        </w:rPr>
        <w:t xml:space="preserve">istudju </w:t>
      </w:r>
      <w:r w:rsidR="00F74157" w:rsidRPr="009E3031">
        <w:rPr>
          <w:bCs/>
          <w:iCs/>
          <w:szCs w:val="22"/>
        </w:rPr>
        <w:t>GEN501</w:t>
      </w:r>
      <w:r w:rsidR="005777FD" w:rsidRPr="009E3031">
        <w:rPr>
          <w:bCs/>
          <w:iCs/>
          <w:szCs w:val="22"/>
        </w:rPr>
        <w:t>, 4</w:t>
      </w:r>
      <w:r w:rsidR="00DC51D7" w:rsidRPr="009E3031">
        <w:rPr>
          <w:bCs/>
          <w:iCs/>
          <w:szCs w:val="22"/>
        </w:rPr>
        <w:t>2 </w:t>
      </w:r>
      <w:r w:rsidR="005777FD" w:rsidRPr="009E3031">
        <w:rPr>
          <w:bCs/>
          <w:iCs/>
          <w:szCs w:val="22"/>
        </w:rPr>
        <w:t>pa</w:t>
      </w:r>
      <w:r w:rsidR="00A51AA5" w:rsidRPr="009E3031">
        <w:rPr>
          <w:bCs/>
          <w:iCs/>
          <w:szCs w:val="22"/>
        </w:rPr>
        <w:t xml:space="preserve">zjent b’majeloma multipla li rkadiet jew li ma weġbitx għat-trattament irċivew </w:t>
      </w:r>
      <w:r w:rsidR="00185C7D" w:rsidRPr="009E3031">
        <w:rPr>
          <w:bCs/>
          <w:iCs/>
          <w:szCs w:val="22"/>
        </w:rPr>
        <w:t>1</w:t>
      </w:r>
      <w:r w:rsidR="00DC51D7" w:rsidRPr="009E3031">
        <w:rPr>
          <w:bCs/>
          <w:iCs/>
          <w:szCs w:val="22"/>
        </w:rPr>
        <w:t>6</w:t>
      </w:r>
      <w:r w:rsidR="006464E6" w:rsidRPr="009E3031">
        <w:rPr>
          <w:bCs/>
          <w:iCs/>
          <w:szCs w:val="22"/>
        </w:rPr>
        <w:noBreakHyphen/>
        <w:t>il</w:t>
      </w:r>
      <w:r w:rsidR="00DC51D7" w:rsidRPr="009E3031">
        <w:rPr>
          <w:bCs/>
          <w:iCs/>
          <w:szCs w:val="22"/>
        </w:rPr>
        <w:t> </w:t>
      </w:r>
      <w:r w:rsidR="00185C7D" w:rsidRPr="009E3031">
        <w:rPr>
          <w:bCs/>
          <w:iCs/>
          <w:szCs w:val="22"/>
        </w:rPr>
        <w:t>mg</w:t>
      </w:r>
      <w:r w:rsidR="005777FD" w:rsidRPr="009E3031">
        <w:rPr>
          <w:bCs/>
          <w:iCs/>
          <w:szCs w:val="22"/>
        </w:rPr>
        <w:t xml:space="preserve">/kg </w:t>
      </w:r>
      <w:r w:rsidR="00351515" w:rsidRPr="009E3031">
        <w:rPr>
          <w:bCs/>
          <w:iCs/>
          <w:szCs w:val="22"/>
        </w:rPr>
        <w:t>DARZALEX</w:t>
      </w:r>
      <w:r w:rsidR="005777FD" w:rsidRPr="009E3031">
        <w:rPr>
          <w:bCs/>
          <w:iCs/>
          <w:szCs w:val="22"/>
        </w:rPr>
        <w:t xml:space="preserve"> </w:t>
      </w:r>
      <w:r w:rsidR="00A51AA5" w:rsidRPr="009E3031">
        <w:rPr>
          <w:bCs/>
          <w:iCs/>
          <w:szCs w:val="22"/>
        </w:rPr>
        <w:t>sakemm kien hemm progressjoni tal-marda</w:t>
      </w:r>
      <w:r w:rsidR="005777FD" w:rsidRPr="009E3031">
        <w:rPr>
          <w:bCs/>
          <w:iCs/>
          <w:szCs w:val="22"/>
        </w:rPr>
        <w:t>.</w:t>
      </w:r>
      <w:r w:rsidRPr="009E3031">
        <w:rPr>
          <w:bCs/>
          <w:iCs/>
          <w:szCs w:val="22"/>
        </w:rPr>
        <w:t xml:space="preserve"> </w:t>
      </w:r>
      <w:r w:rsidR="00A51AA5" w:rsidRPr="009E3031">
        <w:rPr>
          <w:bCs/>
          <w:iCs/>
          <w:szCs w:val="22"/>
        </w:rPr>
        <w:t xml:space="preserve">Il-medjan tal-età tal-pazjenti kien </w:t>
      </w:r>
      <w:r w:rsidR="007B5DD5" w:rsidRPr="009E3031">
        <w:rPr>
          <w:bCs/>
          <w:iCs/>
          <w:szCs w:val="22"/>
        </w:rPr>
        <w:t>6</w:t>
      </w:r>
      <w:r w:rsidR="00626E0F" w:rsidRPr="009E3031">
        <w:rPr>
          <w:bCs/>
          <w:iCs/>
          <w:szCs w:val="22"/>
        </w:rPr>
        <w:t>4 </w:t>
      </w:r>
      <w:r w:rsidR="00A51AA5" w:rsidRPr="009E3031">
        <w:rPr>
          <w:bCs/>
          <w:iCs/>
          <w:szCs w:val="22"/>
        </w:rPr>
        <w:t>sena (firxa, 44 sa</w:t>
      </w:r>
      <w:r w:rsidR="007B5DD5" w:rsidRPr="009E3031">
        <w:rPr>
          <w:bCs/>
          <w:iCs/>
          <w:szCs w:val="22"/>
        </w:rPr>
        <w:t xml:space="preserve"> 7</w:t>
      </w:r>
      <w:r w:rsidR="00626E0F" w:rsidRPr="009E3031">
        <w:rPr>
          <w:bCs/>
          <w:iCs/>
          <w:szCs w:val="22"/>
        </w:rPr>
        <w:t>6 </w:t>
      </w:r>
      <w:r w:rsidR="00A51AA5" w:rsidRPr="009E3031">
        <w:rPr>
          <w:bCs/>
          <w:iCs/>
          <w:szCs w:val="22"/>
        </w:rPr>
        <w:t>sena</w:t>
      </w:r>
      <w:r w:rsidR="007B5DD5" w:rsidRPr="009E3031">
        <w:rPr>
          <w:bCs/>
          <w:iCs/>
          <w:szCs w:val="22"/>
        </w:rPr>
        <w:t xml:space="preserve">), 64% </w:t>
      </w:r>
      <w:r w:rsidR="00A51AA5" w:rsidRPr="009E3031">
        <w:rPr>
          <w:bCs/>
          <w:iCs/>
          <w:szCs w:val="22"/>
        </w:rPr>
        <w:t xml:space="preserve">kienu rġiel u </w:t>
      </w:r>
      <w:r w:rsidR="007B5DD5" w:rsidRPr="009E3031">
        <w:rPr>
          <w:bCs/>
          <w:iCs/>
          <w:szCs w:val="22"/>
        </w:rPr>
        <w:t xml:space="preserve">76% </w:t>
      </w:r>
      <w:r w:rsidR="00A51AA5" w:rsidRPr="009E3031">
        <w:rPr>
          <w:bCs/>
          <w:iCs/>
          <w:szCs w:val="22"/>
        </w:rPr>
        <w:t xml:space="preserve">kienu </w:t>
      </w:r>
      <w:r w:rsidR="00AE2DDA">
        <w:t>Kawkasi</w:t>
      </w:r>
      <w:r w:rsidR="007B5DD5" w:rsidRPr="009E3031">
        <w:rPr>
          <w:bCs/>
          <w:iCs/>
          <w:szCs w:val="22"/>
        </w:rPr>
        <w:t xml:space="preserve">. </w:t>
      </w:r>
      <w:r w:rsidR="00A51AA5" w:rsidRPr="009E3031">
        <w:rPr>
          <w:bCs/>
          <w:iCs/>
          <w:szCs w:val="22"/>
        </w:rPr>
        <w:t xml:space="preserve">Il-pazjenti fl-istudju kienu rċivew medjan ta’ </w:t>
      </w:r>
      <w:r w:rsidR="00626E0F" w:rsidRPr="009E3031">
        <w:rPr>
          <w:bCs/>
          <w:iCs/>
          <w:szCs w:val="22"/>
        </w:rPr>
        <w:t>4 </w:t>
      </w:r>
      <w:r w:rsidR="00A51AA5" w:rsidRPr="009E3031">
        <w:rPr>
          <w:bCs/>
          <w:iCs/>
          <w:szCs w:val="22"/>
        </w:rPr>
        <w:t>għażliet preċedenti ta’ terapija</w:t>
      </w:r>
      <w:r w:rsidRPr="009E3031">
        <w:rPr>
          <w:bCs/>
          <w:iCs/>
          <w:szCs w:val="22"/>
        </w:rPr>
        <w:t xml:space="preserve">. </w:t>
      </w:r>
      <w:r w:rsidR="00A51AA5" w:rsidRPr="009E3031">
        <w:rPr>
          <w:bCs/>
          <w:iCs/>
          <w:szCs w:val="22"/>
        </w:rPr>
        <w:t>Erba’ u se</w:t>
      </w:r>
      <w:r w:rsidR="00FA5888" w:rsidRPr="009E3031">
        <w:rPr>
          <w:bCs/>
          <w:iCs/>
          <w:szCs w:val="22"/>
        </w:rPr>
        <w:t>bgħ</w:t>
      </w:r>
      <w:r w:rsidR="00A51AA5" w:rsidRPr="009E3031">
        <w:rPr>
          <w:bCs/>
          <w:iCs/>
          <w:szCs w:val="22"/>
        </w:rPr>
        <w:t xml:space="preserve">in fil-mija tal-pazjenti kienu rċivew </w:t>
      </w:r>
      <w:r w:rsidR="001C5523" w:rsidRPr="009E3031">
        <w:rPr>
          <w:bCs/>
          <w:iCs/>
          <w:szCs w:val="22"/>
        </w:rPr>
        <w:t>ASCT</w:t>
      </w:r>
      <w:r w:rsidR="00A51AA5" w:rsidRPr="009E3031">
        <w:rPr>
          <w:bCs/>
          <w:iCs/>
          <w:szCs w:val="22"/>
        </w:rPr>
        <w:t xml:space="preserve"> qabel</w:t>
      </w:r>
      <w:r w:rsidR="001C5523" w:rsidRPr="009E3031">
        <w:rPr>
          <w:bCs/>
          <w:iCs/>
          <w:szCs w:val="22"/>
        </w:rPr>
        <w:t xml:space="preserve">. </w:t>
      </w:r>
      <w:r w:rsidR="00A51AA5" w:rsidRPr="009E3031">
        <w:rPr>
          <w:bCs/>
          <w:iCs/>
          <w:szCs w:val="22"/>
        </w:rPr>
        <w:t xml:space="preserve">Terapiji preċedenti kienu jinkludu </w:t>
      </w:r>
      <w:r w:rsidRPr="009E3031">
        <w:rPr>
          <w:bCs/>
          <w:iCs/>
          <w:szCs w:val="22"/>
        </w:rPr>
        <w:t>bortezomib (100%), lenalidomide (95</w:t>
      </w:r>
      <w:r w:rsidR="00903AA3" w:rsidRPr="009E3031">
        <w:rPr>
          <w:bCs/>
          <w:iCs/>
          <w:szCs w:val="22"/>
        </w:rPr>
        <w:t xml:space="preserve">%), </w:t>
      </w:r>
      <w:r w:rsidRPr="009E3031">
        <w:rPr>
          <w:bCs/>
          <w:iCs/>
          <w:szCs w:val="22"/>
        </w:rPr>
        <w:t>pomalidomide (36%)</w:t>
      </w:r>
      <w:r w:rsidR="001C5523" w:rsidRPr="009E3031">
        <w:rPr>
          <w:bCs/>
          <w:iCs/>
          <w:szCs w:val="22"/>
        </w:rPr>
        <w:t xml:space="preserve"> </w:t>
      </w:r>
      <w:r w:rsidR="00A51AA5" w:rsidRPr="009E3031">
        <w:rPr>
          <w:bCs/>
          <w:iCs/>
          <w:szCs w:val="22"/>
        </w:rPr>
        <w:t xml:space="preserve">u </w:t>
      </w:r>
      <w:r w:rsidR="00903AA3" w:rsidRPr="009E3031">
        <w:rPr>
          <w:bCs/>
          <w:iCs/>
          <w:szCs w:val="22"/>
        </w:rPr>
        <w:t>carfilzomib (19%)</w:t>
      </w:r>
      <w:r w:rsidRPr="009E3031">
        <w:rPr>
          <w:bCs/>
          <w:iCs/>
          <w:szCs w:val="22"/>
        </w:rPr>
        <w:t xml:space="preserve">. </w:t>
      </w:r>
      <w:r w:rsidR="00A51AA5" w:rsidRPr="009E3031">
        <w:rPr>
          <w:bCs/>
          <w:iCs/>
          <w:szCs w:val="22"/>
        </w:rPr>
        <w:t>Fil-linja bażi</w:t>
      </w:r>
      <w:r w:rsidRPr="009E3031">
        <w:rPr>
          <w:bCs/>
          <w:iCs/>
          <w:szCs w:val="22"/>
        </w:rPr>
        <w:t xml:space="preserve">, 76% </w:t>
      </w:r>
      <w:r w:rsidR="00A51AA5" w:rsidRPr="009E3031">
        <w:rPr>
          <w:bCs/>
          <w:iCs/>
          <w:szCs w:val="22"/>
        </w:rPr>
        <w:t xml:space="preserve">tal-pazjenti ma kinux wieġbu għall-aħħar </w:t>
      </w:r>
      <w:r w:rsidR="005E1FAE" w:rsidRPr="009E3031">
        <w:rPr>
          <w:bCs/>
          <w:iCs/>
          <w:szCs w:val="22"/>
        </w:rPr>
        <w:t>tratt</w:t>
      </w:r>
      <w:r w:rsidR="00A51AA5" w:rsidRPr="009E3031">
        <w:rPr>
          <w:bCs/>
          <w:iCs/>
          <w:szCs w:val="22"/>
        </w:rPr>
        <w:t>ament</w:t>
      </w:r>
      <w:r w:rsidRPr="009E3031">
        <w:rPr>
          <w:bCs/>
          <w:iCs/>
          <w:szCs w:val="22"/>
        </w:rPr>
        <w:t xml:space="preserve"> magħżul, 64% </w:t>
      </w:r>
      <w:r w:rsidR="00A51AA5" w:rsidRPr="009E3031">
        <w:rPr>
          <w:bCs/>
          <w:iCs/>
          <w:szCs w:val="22"/>
        </w:rPr>
        <w:t xml:space="preserve">ma kinux wieġbu kemm għal </w:t>
      </w:r>
      <w:r w:rsidRPr="009E3031">
        <w:rPr>
          <w:bCs/>
          <w:iCs/>
          <w:szCs w:val="22"/>
        </w:rPr>
        <w:t xml:space="preserve">PI </w:t>
      </w:r>
      <w:r w:rsidR="00A51AA5" w:rsidRPr="009E3031">
        <w:rPr>
          <w:bCs/>
          <w:iCs/>
          <w:szCs w:val="22"/>
        </w:rPr>
        <w:t xml:space="preserve">kif ukoll għal </w:t>
      </w:r>
      <w:r w:rsidRPr="009E3031">
        <w:rPr>
          <w:bCs/>
          <w:iCs/>
          <w:szCs w:val="22"/>
        </w:rPr>
        <w:t xml:space="preserve">IMiD, </w:t>
      </w:r>
      <w:r w:rsidR="008A642E" w:rsidRPr="009E3031">
        <w:rPr>
          <w:bCs/>
          <w:iCs/>
          <w:szCs w:val="22"/>
        </w:rPr>
        <w:t>60</w:t>
      </w:r>
      <w:r w:rsidR="00B712DB" w:rsidRPr="009E3031">
        <w:rPr>
          <w:bCs/>
          <w:iCs/>
          <w:szCs w:val="22"/>
        </w:rPr>
        <w:t xml:space="preserve">% </w:t>
      </w:r>
      <w:r w:rsidR="00A51AA5" w:rsidRPr="009E3031">
        <w:rPr>
          <w:bCs/>
          <w:iCs/>
          <w:szCs w:val="22"/>
        </w:rPr>
        <w:t xml:space="preserve">ma kinux wieġbu għal sustanzi </w:t>
      </w:r>
      <w:r w:rsidR="00B712DB" w:rsidRPr="009E3031">
        <w:rPr>
          <w:bCs/>
          <w:iCs/>
          <w:szCs w:val="22"/>
        </w:rPr>
        <w:t xml:space="preserve">alkylating, </w:t>
      </w:r>
      <w:r w:rsidRPr="009E3031">
        <w:rPr>
          <w:bCs/>
          <w:iCs/>
          <w:szCs w:val="22"/>
        </w:rPr>
        <w:t xml:space="preserve">36% </w:t>
      </w:r>
      <w:r w:rsidR="00A51AA5" w:rsidRPr="009E3031">
        <w:rPr>
          <w:bCs/>
          <w:iCs/>
          <w:szCs w:val="22"/>
        </w:rPr>
        <w:t xml:space="preserve">ma kinux wieġbu għal </w:t>
      </w:r>
      <w:r w:rsidRPr="009E3031">
        <w:rPr>
          <w:bCs/>
          <w:iCs/>
          <w:szCs w:val="22"/>
        </w:rPr>
        <w:t xml:space="preserve">pomalidomide </w:t>
      </w:r>
      <w:r w:rsidR="00A51AA5" w:rsidRPr="009E3031">
        <w:rPr>
          <w:bCs/>
          <w:iCs/>
          <w:szCs w:val="22"/>
        </w:rPr>
        <w:t xml:space="preserve">u </w:t>
      </w:r>
      <w:r w:rsidRPr="009E3031">
        <w:rPr>
          <w:bCs/>
          <w:iCs/>
          <w:szCs w:val="22"/>
        </w:rPr>
        <w:t xml:space="preserve">17% </w:t>
      </w:r>
      <w:r w:rsidR="00A51AA5" w:rsidRPr="009E3031">
        <w:rPr>
          <w:bCs/>
          <w:iCs/>
          <w:szCs w:val="22"/>
        </w:rPr>
        <w:t xml:space="preserve">ma kinux wieġbu għal </w:t>
      </w:r>
      <w:r w:rsidRPr="009E3031">
        <w:rPr>
          <w:bCs/>
          <w:iCs/>
          <w:szCs w:val="22"/>
        </w:rPr>
        <w:t>carfilzomib.</w:t>
      </w:r>
    </w:p>
    <w:p w14:paraId="4D534B97" w14:textId="77777777" w:rsidR="001D3A25" w:rsidRPr="009E3031" w:rsidRDefault="001D3A25" w:rsidP="00D62756">
      <w:pPr>
        <w:rPr>
          <w:szCs w:val="22"/>
        </w:rPr>
      </w:pPr>
    </w:p>
    <w:p w14:paraId="0F87CED4" w14:textId="77777777" w:rsidR="00626E0F" w:rsidRPr="009E3031" w:rsidRDefault="003D3147" w:rsidP="00D62756">
      <w:pPr>
        <w:rPr>
          <w:bCs/>
          <w:iCs/>
          <w:szCs w:val="22"/>
        </w:rPr>
      </w:pPr>
      <w:r w:rsidRPr="009E3031">
        <w:rPr>
          <w:szCs w:val="22"/>
        </w:rPr>
        <w:t xml:space="preserve">Analiżi interim ippjanati minn qabel urew li trattament </w:t>
      </w:r>
      <w:r w:rsidR="00FA5888" w:rsidRPr="009E3031">
        <w:rPr>
          <w:szCs w:val="22"/>
        </w:rPr>
        <w:t>b’daratumumab bid-doża ta’</w:t>
      </w:r>
      <w:r w:rsidR="00A401D8" w:rsidRPr="009E3031">
        <w:rPr>
          <w:szCs w:val="22"/>
        </w:rPr>
        <w:t xml:space="preserve"> 1</w:t>
      </w:r>
      <w:r w:rsidR="00DC51D7" w:rsidRPr="009E3031">
        <w:rPr>
          <w:szCs w:val="22"/>
        </w:rPr>
        <w:t>6</w:t>
      </w:r>
      <w:r w:rsidR="006464E6" w:rsidRPr="009E3031">
        <w:rPr>
          <w:szCs w:val="22"/>
        </w:rPr>
        <w:noBreakHyphen/>
        <w:t>il</w:t>
      </w:r>
      <w:r w:rsidR="00DC51D7" w:rsidRPr="009E3031">
        <w:rPr>
          <w:szCs w:val="22"/>
        </w:rPr>
        <w:t> </w:t>
      </w:r>
      <w:r w:rsidR="00A401D8" w:rsidRPr="009E3031">
        <w:rPr>
          <w:szCs w:val="22"/>
        </w:rPr>
        <w:t xml:space="preserve">mg/kg </w:t>
      </w:r>
      <w:r w:rsidR="00FA5888" w:rsidRPr="009E3031">
        <w:rPr>
          <w:szCs w:val="22"/>
        </w:rPr>
        <w:t xml:space="preserve">wassal għal </w:t>
      </w:r>
      <w:r w:rsidR="005E1FAE" w:rsidRPr="009E3031">
        <w:rPr>
          <w:szCs w:val="22"/>
        </w:rPr>
        <w:t xml:space="preserve">ORR ta’ </w:t>
      </w:r>
      <w:r w:rsidR="00A401D8" w:rsidRPr="009E3031">
        <w:rPr>
          <w:szCs w:val="22"/>
        </w:rPr>
        <w:t xml:space="preserve">36% </w:t>
      </w:r>
      <w:r w:rsidR="00FA5888" w:rsidRPr="009E3031">
        <w:rPr>
          <w:szCs w:val="22"/>
        </w:rPr>
        <w:t>b’</w:t>
      </w:r>
      <w:r w:rsidR="005E1FAE" w:rsidRPr="009E3031">
        <w:rPr>
          <w:szCs w:val="22"/>
        </w:rPr>
        <w:t>CR ta’ 5</w:t>
      </w:r>
      <w:r w:rsidRPr="009E3031">
        <w:rPr>
          <w:szCs w:val="22"/>
        </w:rPr>
        <w:t>%</w:t>
      </w:r>
      <w:r w:rsidR="001F0CCF" w:rsidRPr="009E3031">
        <w:rPr>
          <w:szCs w:val="22"/>
        </w:rPr>
        <w:t xml:space="preserve"> </w:t>
      </w:r>
      <w:r w:rsidR="00FA5888" w:rsidRPr="009E3031">
        <w:rPr>
          <w:szCs w:val="22"/>
        </w:rPr>
        <w:t>u</w:t>
      </w:r>
      <w:r w:rsidR="00A401D8" w:rsidRPr="009E3031">
        <w:rPr>
          <w:szCs w:val="22"/>
        </w:rPr>
        <w:t xml:space="preserve"> </w:t>
      </w:r>
      <w:r w:rsidR="005E1FAE" w:rsidRPr="009E3031">
        <w:rPr>
          <w:szCs w:val="22"/>
        </w:rPr>
        <w:t xml:space="preserve">VGPR ta’ </w:t>
      </w:r>
      <w:r w:rsidR="001F0CCF" w:rsidRPr="009E3031">
        <w:rPr>
          <w:szCs w:val="22"/>
        </w:rPr>
        <w:t>5%</w:t>
      </w:r>
      <w:r w:rsidR="00A401D8" w:rsidRPr="009E3031">
        <w:rPr>
          <w:szCs w:val="22"/>
        </w:rPr>
        <w:t>.</w:t>
      </w:r>
      <w:r w:rsidR="00D72611" w:rsidRPr="009E3031">
        <w:rPr>
          <w:szCs w:val="22"/>
        </w:rPr>
        <w:t xml:space="preserve"> </w:t>
      </w:r>
      <w:r w:rsidR="00FA5888" w:rsidRPr="009E3031">
        <w:rPr>
          <w:szCs w:val="22"/>
        </w:rPr>
        <w:t>Iż-żmien medjan għar-rispons kien xahar</w:t>
      </w:r>
      <w:r w:rsidR="00AA6B95" w:rsidRPr="009E3031">
        <w:rPr>
          <w:szCs w:val="22"/>
        </w:rPr>
        <w:t xml:space="preserve"> </w:t>
      </w:r>
      <w:r w:rsidR="000E3273" w:rsidRPr="009E3031">
        <w:rPr>
          <w:szCs w:val="22"/>
        </w:rPr>
        <w:t>(</w:t>
      </w:r>
      <w:r w:rsidR="00FA5888" w:rsidRPr="009E3031">
        <w:rPr>
          <w:szCs w:val="22"/>
        </w:rPr>
        <w:t>firxa</w:t>
      </w:r>
      <w:r w:rsidR="00AA6B95" w:rsidRPr="009E3031">
        <w:rPr>
          <w:szCs w:val="22"/>
        </w:rPr>
        <w:t xml:space="preserve">: </w:t>
      </w:r>
      <w:r w:rsidR="000E3273" w:rsidRPr="009E3031">
        <w:rPr>
          <w:szCs w:val="22"/>
        </w:rPr>
        <w:t>0.5</w:t>
      </w:r>
      <w:r w:rsidR="00FA5888" w:rsidRPr="009E3031">
        <w:rPr>
          <w:szCs w:val="22"/>
        </w:rPr>
        <w:t xml:space="preserve"> sa</w:t>
      </w:r>
      <w:r w:rsidR="006870F7" w:rsidRPr="009E3031">
        <w:rPr>
          <w:szCs w:val="22"/>
        </w:rPr>
        <w:t xml:space="preserve"> </w:t>
      </w:r>
      <w:r w:rsidR="00AA6B95" w:rsidRPr="009E3031">
        <w:rPr>
          <w:szCs w:val="22"/>
        </w:rPr>
        <w:t>3.2</w:t>
      </w:r>
      <w:r w:rsidR="000E3273" w:rsidRPr="009E3031">
        <w:rPr>
          <w:szCs w:val="22"/>
        </w:rPr>
        <w:t xml:space="preserve">). </w:t>
      </w:r>
      <w:r w:rsidR="00FA5888" w:rsidRPr="009E3031">
        <w:rPr>
          <w:szCs w:val="22"/>
        </w:rPr>
        <w:t xml:space="preserve">Il-medjan tat-tul ta’ żmien tar-rispons ma ntlaħaqx </w:t>
      </w:r>
      <w:r w:rsidR="00175EBD" w:rsidRPr="009E3031">
        <w:rPr>
          <w:szCs w:val="22"/>
        </w:rPr>
        <w:t>(</w:t>
      </w:r>
      <w:r w:rsidR="00687721" w:rsidRPr="009E3031">
        <w:rPr>
          <w:szCs w:val="22"/>
        </w:rPr>
        <w:t>95%</w:t>
      </w:r>
      <w:r w:rsidR="00BC2629" w:rsidRPr="009E3031">
        <w:rPr>
          <w:szCs w:val="22"/>
        </w:rPr>
        <w:t xml:space="preserve"> </w:t>
      </w:r>
      <w:r w:rsidR="00687721" w:rsidRPr="009E3031">
        <w:rPr>
          <w:szCs w:val="22"/>
        </w:rPr>
        <w:t>CI</w:t>
      </w:r>
      <w:r w:rsidR="00A33FD2" w:rsidRPr="009E3031">
        <w:rPr>
          <w:szCs w:val="22"/>
        </w:rPr>
        <w:t>: </w:t>
      </w:r>
      <w:r w:rsidR="00687721" w:rsidRPr="009E3031">
        <w:rPr>
          <w:szCs w:val="22"/>
        </w:rPr>
        <w:t>5.</w:t>
      </w:r>
      <w:r w:rsidRPr="009E3031">
        <w:rPr>
          <w:szCs w:val="22"/>
        </w:rPr>
        <w:t>6 </w:t>
      </w:r>
      <w:r w:rsidR="00FA5888" w:rsidRPr="009E3031">
        <w:rPr>
          <w:szCs w:val="22"/>
        </w:rPr>
        <w:t>xhur</w:t>
      </w:r>
      <w:r w:rsidR="00903AA3" w:rsidRPr="009E3031">
        <w:rPr>
          <w:szCs w:val="22"/>
        </w:rPr>
        <w:t xml:space="preserve">, </w:t>
      </w:r>
      <w:r w:rsidR="00FA5888" w:rsidRPr="009E3031">
        <w:rPr>
          <w:szCs w:val="22"/>
        </w:rPr>
        <w:t>ma setax jiġi stmat</w:t>
      </w:r>
      <w:r w:rsidR="00175EBD" w:rsidRPr="009E3031">
        <w:rPr>
          <w:szCs w:val="22"/>
        </w:rPr>
        <w:t>)</w:t>
      </w:r>
      <w:r w:rsidR="00893B42" w:rsidRPr="009E3031">
        <w:rPr>
          <w:szCs w:val="22"/>
        </w:rPr>
        <w:t>.</w:t>
      </w:r>
    </w:p>
    <w:p w14:paraId="68164EDD" w14:textId="77777777" w:rsidR="009630ED" w:rsidRPr="009E3031" w:rsidRDefault="009630ED" w:rsidP="00D62756">
      <w:pPr>
        <w:rPr>
          <w:bCs/>
          <w:iCs/>
          <w:szCs w:val="22"/>
        </w:rPr>
      </w:pPr>
    </w:p>
    <w:p w14:paraId="3ADC68CD" w14:textId="77777777" w:rsidR="00B97416" w:rsidRPr="009E3031" w:rsidRDefault="003D3147" w:rsidP="00D62756">
      <w:pPr>
        <w:rPr>
          <w:bCs/>
          <w:iCs/>
          <w:szCs w:val="22"/>
        </w:rPr>
      </w:pPr>
      <w:r w:rsidRPr="009E3031">
        <w:rPr>
          <w:bCs/>
          <w:iCs/>
          <w:szCs w:val="22"/>
        </w:rPr>
        <w:t xml:space="preserve">F’aġġornament dwar sopravivenza b’tul ta’ żmien medjan </w:t>
      </w:r>
      <w:r w:rsidR="005E1FAE" w:rsidRPr="009E3031">
        <w:rPr>
          <w:bCs/>
          <w:iCs/>
          <w:szCs w:val="22"/>
        </w:rPr>
        <w:t xml:space="preserve">ta’ </w:t>
      </w:r>
      <w:r w:rsidR="00954EBE" w:rsidRPr="009E3031">
        <w:rPr>
          <w:bCs/>
          <w:iCs/>
          <w:szCs w:val="22"/>
        </w:rPr>
        <w:t>15.2</w:t>
      </w:r>
      <w:r w:rsidR="00E72E4C" w:rsidRPr="009E3031">
        <w:rPr>
          <w:bCs/>
          <w:iCs/>
          <w:szCs w:val="22"/>
        </w:rPr>
        <w:t> </w:t>
      </w:r>
      <w:r w:rsidRPr="009E3031">
        <w:rPr>
          <w:bCs/>
          <w:iCs/>
          <w:szCs w:val="22"/>
        </w:rPr>
        <w:t>xhur ta’ segwitu</w:t>
      </w:r>
      <w:r w:rsidR="009104EA" w:rsidRPr="009E3031">
        <w:rPr>
          <w:bCs/>
          <w:iCs/>
          <w:szCs w:val="22"/>
        </w:rPr>
        <w:t xml:space="preserve">, </w:t>
      </w:r>
      <w:r w:rsidRPr="009E3031">
        <w:rPr>
          <w:bCs/>
          <w:iCs/>
          <w:szCs w:val="22"/>
        </w:rPr>
        <w:t xml:space="preserve">il-medjan ta’ </w:t>
      </w:r>
      <w:r w:rsidR="009104EA" w:rsidRPr="009E3031">
        <w:rPr>
          <w:bCs/>
          <w:iCs/>
          <w:szCs w:val="22"/>
        </w:rPr>
        <w:t xml:space="preserve">OS </w:t>
      </w:r>
      <w:r w:rsidRPr="009E3031">
        <w:rPr>
          <w:bCs/>
          <w:iCs/>
          <w:szCs w:val="22"/>
        </w:rPr>
        <w:t xml:space="preserve">ma ntlaħaqx </w:t>
      </w:r>
      <w:r w:rsidR="000F3677" w:rsidRPr="009E3031">
        <w:rPr>
          <w:bCs/>
          <w:iCs/>
          <w:szCs w:val="22"/>
        </w:rPr>
        <w:t>(95% CI</w:t>
      </w:r>
      <w:r w:rsidR="009630ED" w:rsidRPr="009E3031">
        <w:rPr>
          <w:bCs/>
          <w:iCs/>
          <w:szCs w:val="22"/>
        </w:rPr>
        <w:t>: 19.</w:t>
      </w:r>
      <w:r w:rsidR="00626E0F" w:rsidRPr="009E3031">
        <w:rPr>
          <w:bCs/>
          <w:iCs/>
          <w:szCs w:val="22"/>
        </w:rPr>
        <w:t>9 </w:t>
      </w:r>
      <w:r w:rsidRPr="009E3031">
        <w:rPr>
          <w:bCs/>
          <w:iCs/>
          <w:szCs w:val="22"/>
        </w:rPr>
        <w:t>xhur</w:t>
      </w:r>
      <w:r w:rsidR="000F3677" w:rsidRPr="009E3031">
        <w:rPr>
          <w:bCs/>
          <w:iCs/>
          <w:szCs w:val="22"/>
        </w:rPr>
        <w:t xml:space="preserve">, </w:t>
      </w:r>
      <w:r w:rsidRPr="009E3031">
        <w:rPr>
          <w:bCs/>
          <w:iCs/>
          <w:szCs w:val="22"/>
        </w:rPr>
        <w:t>ma setax jiġi stmat</w:t>
      </w:r>
      <w:r w:rsidR="000F3677" w:rsidRPr="009E3031">
        <w:rPr>
          <w:bCs/>
          <w:iCs/>
          <w:szCs w:val="22"/>
        </w:rPr>
        <w:t>)</w:t>
      </w:r>
      <w:r w:rsidR="004062F6" w:rsidRPr="009E3031">
        <w:rPr>
          <w:bCs/>
          <w:iCs/>
          <w:szCs w:val="22"/>
        </w:rPr>
        <w:t xml:space="preserve">, </w:t>
      </w:r>
      <w:r w:rsidRPr="009E3031">
        <w:rPr>
          <w:bCs/>
          <w:iCs/>
          <w:szCs w:val="22"/>
        </w:rPr>
        <w:t>b’</w:t>
      </w:r>
      <w:r w:rsidR="00954EBE" w:rsidRPr="009E3031">
        <w:rPr>
          <w:bCs/>
          <w:iCs/>
          <w:szCs w:val="22"/>
        </w:rPr>
        <w:t xml:space="preserve">74% </w:t>
      </w:r>
      <w:r w:rsidRPr="009E3031">
        <w:rPr>
          <w:bCs/>
          <w:iCs/>
          <w:szCs w:val="22"/>
        </w:rPr>
        <w:t>tal-individwi baqgħu ħajjin</w:t>
      </w:r>
      <w:r w:rsidR="009630ED" w:rsidRPr="009E3031">
        <w:rPr>
          <w:bCs/>
          <w:iCs/>
          <w:szCs w:val="22"/>
        </w:rPr>
        <w:t>.</w:t>
      </w:r>
    </w:p>
    <w:p w14:paraId="34AD4542" w14:textId="77777777" w:rsidR="00D271D9" w:rsidRPr="009E3031" w:rsidRDefault="00D271D9" w:rsidP="00D62756">
      <w:pPr>
        <w:rPr>
          <w:szCs w:val="22"/>
        </w:rPr>
      </w:pPr>
    </w:p>
    <w:p w14:paraId="7646C512" w14:textId="77777777" w:rsidR="00D271D9" w:rsidRPr="009E3031" w:rsidRDefault="003D3147" w:rsidP="00D62756">
      <w:pPr>
        <w:keepNext/>
        <w:rPr>
          <w:i/>
          <w:iCs/>
          <w:szCs w:val="22"/>
        </w:rPr>
      </w:pPr>
      <w:r w:rsidRPr="009E3031">
        <w:rPr>
          <w:i/>
          <w:iCs/>
          <w:szCs w:val="22"/>
        </w:rPr>
        <w:t>Trattament flimkien ma’ lenalidomide</w:t>
      </w:r>
    </w:p>
    <w:p w14:paraId="14034A6A" w14:textId="47A39CC9" w:rsidR="00D271D9" w:rsidRPr="009E3031" w:rsidRDefault="003D3147" w:rsidP="00D62756">
      <w:pPr>
        <w:rPr>
          <w:bCs/>
          <w:iCs/>
          <w:szCs w:val="22"/>
        </w:rPr>
      </w:pPr>
      <w:r w:rsidRPr="009E3031">
        <w:rPr>
          <w:bCs/>
          <w:iCs/>
          <w:szCs w:val="22"/>
        </w:rPr>
        <w:t xml:space="preserve">L-istudju MMY3003, </w:t>
      </w:r>
      <w:r w:rsidR="00EA5D66" w:rsidRPr="009E3031">
        <w:rPr>
          <w:bCs/>
          <w:iCs/>
          <w:szCs w:val="22"/>
        </w:rPr>
        <w:t xml:space="preserve">studju </w:t>
      </w:r>
      <w:r w:rsidRPr="009E3031">
        <w:rPr>
          <w:bCs/>
          <w:iCs/>
          <w:szCs w:val="22"/>
        </w:rPr>
        <w:t xml:space="preserve">ta’ </w:t>
      </w:r>
      <w:r w:rsidR="00EA5D66" w:rsidRPr="009E3031">
        <w:rPr>
          <w:bCs/>
          <w:iCs/>
          <w:szCs w:val="22"/>
        </w:rPr>
        <w:t>fażi </w:t>
      </w:r>
      <w:r w:rsidRPr="009E3031">
        <w:rPr>
          <w:bCs/>
          <w:iCs/>
          <w:szCs w:val="22"/>
        </w:rPr>
        <w:t xml:space="preserve">III </w:t>
      </w:r>
      <w:r w:rsidR="00094872">
        <w:rPr>
          <w:bCs/>
          <w:iCs/>
          <w:szCs w:val="22"/>
        </w:rPr>
        <w:t>open-label, i</w:t>
      </w:r>
      <w:r w:rsidRPr="009E3031">
        <w:rPr>
          <w:bCs/>
          <w:iCs/>
          <w:szCs w:val="22"/>
        </w:rPr>
        <w:t>kkontrollat b’mod attiv</w:t>
      </w:r>
      <w:r w:rsidR="00094872">
        <w:rPr>
          <w:bCs/>
          <w:iCs/>
          <w:szCs w:val="22"/>
        </w:rPr>
        <w:t>,</w:t>
      </w:r>
      <w:r w:rsidRPr="009E3031">
        <w:rPr>
          <w:bCs/>
          <w:iCs/>
          <w:szCs w:val="22"/>
        </w:rPr>
        <w:t xml:space="preserve"> fejn </w:t>
      </w:r>
      <w:r w:rsidRPr="004B61A1">
        <w:rPr>
          <w:bCs/>
          <w:iCs/>
          <w:szCs w:val="22"/>
        </w:rPr>
        <w:t xml:space="preserve">il-pazjenti ntagħzlu b’mod </w:t>
      </w:r>
      <w:r w:rsidR="00094872" w:rsidRPr="004B61A1">
        <w:rPr>
          <w:bCs/>
          <w:iCs/>
          <w:szCs w:val="22"/>
        </w:rPr>
        <w:t>arbitrarju</w:t>
      </w:r>
      <w:r w:rsidRPr="009E3031">
        <w:rPr>
          <w:bCs/>
          <w:iCs/>
          <w:szCs w:val="22"/>
        </w:rPr>
        <w:t>, qabbel trattament b’ DARZALEX 16</w:t>
      </w:r>
      <w:r w:rsidRPr="009E3031">
        <w:rPr>
          <w:bCs/>
          <w:iCs/>
          <w:szCs w:val="22"/>
        </w:rPr>
        <w:noBreakHyphen/>
        <w:t xml:space="preserve">il mg/kg flimkien ma’ lenalidomide u doża baxxa ta’ dexamethasone (DRd) ma’ trattament b’lenalidomide u doża baxxa ta’ dexamethasone (Rd) f’pazjenti b’mijeloma multipla </w:t>
      </w:r>
      <w:r w:rsidR="009B4F85" w:rsidRPr="009E3031">
        <w:rPr>
          <w:bCs/>
          <w:iCs/>
          <w:szCs w:val="22"/>
        </w:rPr>
        <w:t xml:space="preserve">li tkun irkadiet jew ma weġbitx għat-trattament </w:t>
      </w:r>
      <w:r w:rsidRPr="009E3031">
        <w:rPr>
          <w:bCs/>
          <w:iCs/>
          <w:szCs w:val="22"/>
        </w:rPr>
        <w:t xml:space="preserve">li kienu rċivew mill-inqas terapija waħda </w:t>
      </w:r>
      <w:r w:rsidR="00726B77" w:rsidRPr="009E3031">
        <w:rPr>
          <w:bCs/>
          <w:iCs/>
          <w:szCs w:val="22"/>
        </w:rPr>
        <w:t xml:space="preserve">oħra </w:t>
      </w:r>
      <w:r w:rsidRPr="009E3031">
        <w:rPr>
          <w:bCs/>
          <w:iCs/>
          <w:szCs w:val="22"/>
        </w:rPr>
        <w:t>qabel. Lenalidomide (25 mg darba kuljum mill-ħalq fil-</w:t>
      </w:r>
      <w:r w:rsidR="00EA5D66" w:rsidRPr="009E3031">
        <w:rPr>
          <w:bCs/>
          <w:iCs/>
          <w:szCs w:val="22"/>
        </w:rPr>
        <w:t>jiem </w:t>
      </w:r>
      <w:r w:rsidRPr="009E3031">
        <w:rPr>
          <w:bCs/>
          <w:iCs/>
          <w:szCs w:val="22"/>
        </w:rPr>
        <w:t>1-21 ta</w:t>
      </w:r>
      <w:r w:rsidR="00A15AA7" w:rsidRPr="009E3031">
        <w:rPr>
          <w:bCs/>
          <w:iCs/>
          <w:szCs w:val="22"/>
        </w:rPr>
        <w:t xml:space="preserve">’ </w:t>
      </w:r>
      <w:r w:rsidRPr="009E3031">
        <w:rPr>
          <w:bCs/>
          <w:iCs/>
          <w:szCs w:val="22"/>
        </w:rPr>
        <w:t xml:space="preserve">ċikli ripetuti ta’ 28 jum [4 ġimgħat]) ingħata ma’ doża baxxa ta’ </w:t>
      </w:r>
      <w:r w:rsidRPr="009E3031">
        <w:t xml:space="preserve">dexamethasone ta’ 40 mg/ġimgħa (jew doża mnaqqsa ta’ 20 mg/ġimgħa għal pazjenti </w:t>
      </w:r>
      <w:r w:rsidRPr="009E3031">
        <w:rPr>
          <w:bCs/>
        </w:rPr>
        <w:t>&gt;</w:t>
      </w:r>
      <w:r w:rsidR="00EA5D66" w:rsidRPr="009E3031">
        <w:rPr>
          <w:bCs/>
        </w:rPr>
        <w:t> </w:t>
      </w:r>
      <w:r w:rsidRPr="009E3031">
        <w:rPr>
          <w:bCs/>
        </w:rPr>
        <w:t xml:space="preserve">75 sena jew </w:t>
      </w:r>
      <w:r w:rsidR="00EA5D66" w:rsidRPr="009E3031">
        <w:rPr>
          <w:bCs/>
        </w:rPr>
        <w:t>BMI </w:t>
      </w:r>
      <w:r w:rsidRPr="009E3031">
        <w:rPr>
          <w:bCs/>
        </w:rPr>
        <w:t>&lt;</w:t>
      </w:r>
      <w:r w:rsidR="00EA5D66" w:rsidRPr="009E3031">
        <w:rPr>
          <w:bCs/>
        </w:rPr>
        <w:t> </w:t>
      </w:r>
      <w:r w:rsidRPr="009E3031">
        <w:rPr>
          <w:bCs/>
        </w:rPr>
        <w:t>18.5).</w:t>
      </w:r>
      <w:r w:rsidRPr="009E3031">
        <w:t xml:space="preserve"> Fil-jiem tal-infużjoni ta’ DARZALEX, 20 mg tad-doża ta’ dexamethasone ngħatat bħala </w:t>
      </w:r>
      <w:r w:rsidR="00082F41" w:rsidRPr="009E3031">
        <w:t xml:space="preserve">prodott mediċinali </w:t>
      </w:r>
      <w:r w:rsidRPr="009E3031">
        <w:t xml:space="preserve">qabel l-infużjoni </w:t>
      </w:r>
      <w:r w:rsidR="00724998" w:rsidRPr="009E3031">
        <w:t>u l-bqija ngħata fil-jum ta’ wara l-infużjoni</w:t>
      </w:r>
      <w:r w:rsidRPr="009E3031">
        <w:t xml:space="preserve">. </w:t>
      </w:r>
      <w:r w:rsidR="00724998" w:rsidRPr="009E3031">
        <w:t>It-t</w:t>
      </w:r>
      <w:r w:rsidR="00DD0018" w:rsidRPr="009E3031">
        <w:t>rattament tkompla fiż-żewġ fergħ</w:t>
      </w:r>
      <w:r w:rsidR="00724998" w:rsidRPr="009E3031">
        <w:t>at sakemm kien hemm progressjoni tal-marda jew tossiċità mhux aċċettabbli</w:t>
      </w:r>
      <w:r w:rsidRPr="009E3031">
        <w:rPr>
          <w:bCs/>
          <w:iCs/>
        </w:rPr>
        <w:t>.</w:t>
      </w:r>
    </w:p>
    <w:p w14:paraId="5D4A762F" w14:textId="77777777" w:rsidR="00D271D9" w:rsidRPr="009E3031" w:rsidRDefault="00D271D9" w:rsidP="00D62756">
      <w:pPr>
        <w:rPr>
          <w:bCs/>
          <w:iCs/>
          <w:szCs w:val="22"/>
        </w:rPr>
      </w:pPr>
    </w:p>
    <w:p w14:paraId="0CA4D353" w14:textId="77777777" w:rsidR="00D271D9" w:rsidRPr="009E3031" w:rsidRDefault="003D3147" w:rsidP="00D62756">
      <w:pPr>
        <w:rPr>
          <w:bCs/>
          <w:iCs/>
          <w:szCs w:val="22"/>
        </w:rPr>
      </w:pPr>
      <w:r w:rsidRPr="009E3031">
        <w:rPr>
          <w:bCs/>
          <w:iCs/>
          <w:szCs w:val="22"/>
        </w:rPr>
        <w:t>Total ta’ 569 pazjent intagħżlu b’mod każwali</w:t>
      </w:r>
      <w:r w:rsidR="00B821A2" w:rsidRPr="009E3031">
        <w:rPr>
          <w:bCs/>
          <w:iCs/>
          <w:szCs w:val="22"/>
        </w:rPr>
        <w:t>; 286 </w:t>
      </w:r>
      <w:r w:rsidRPr="009E3031">
        <w:rPr>
          <w:bCs/>
          <w:iCs/>
          <w:szCs w:val="22"/>
        </w:rPr>
        <w:t>għall-fergħa ta’ DRd u 283</w:t>
      </w:r>
      <w:r w:rsidR="00B821A2" w:rsidRPr="009E3031">
        <w:rPr>
          <w:bCs/>
          <w:iCs/>
          <w:szCs w:val="22"/>
        </w:rPr>
        <w:t> </w:t>
      </w:r>
      <w:r w:rsidRPr="009E3031">
        <w:rPr>
          <w:bCs/>
          <w:iCs/>
          <w:szCs w:val="22"/>
        </w:rPr>
        <w:t>għall-fergħa ta’ Rd. Il-karatteristiċi demografiċi u tal-marda fil-linja bażi kienu jixxiebhu bejn il-fergħa ta’ DARZALEX u l-fergħa ta’ kontroll. Il-medjan tal-età tal-pazjent</w:t>
      </w:r>
      <w:r w:rsidR="006D2FFD" w:rsidRPr="009E3031">
        <w:rPr>
          <w:bCs/>
          <w:iCs/>
          <w:szCs w:val="22"/>
        </w:rPr>
        <w:t>i</w:t>
      </w:r>
      <w:r w:rsidRPr="009E3031">
        <w:rPr>
          <w:bCs/>
          <w:iCs/>
          <w:szCs w:val="22"/>
        </w:rPr>
        <w:t xml:space="preserve"> kien ta’ 65 sena (</w:t>
      </w:r>
      <w:r w:rsidR="009C3118" w:rsidRPr="009E3031">
        <w:rPr>
          <w:bCs/>
          <w:iCs/>
          <w:szCs w:val="22"/>
        </w:rPr>
        <w:t>fir</w:t>
      </w:r>
      <w:r w:rsidRPr="009E3031">
        <w:rPr>
          <w:bCs/>
          <w:iCs/>
          <w:szCs w:val="22"/>
        </w:rPr>
        <w:t>xa minn 34 sa 89 sena) u 11% kellhom ≥</w:t>
      </w:r>
      <w:r w:rsidR="0037434E" w:rsidRPr="009E3031">
        <w:rPr>
          <w:bCs/>
          <w:iCs/>
          <w:szCs w:val="22"/>
        </w:rPr>
        <w:t> </w:t>
      </w:r>
      <w:r w:rsidRPr="009E3031">
        <w:rPr>
          <w:bCs/>
          <w:iCs/>
          <w:szCs w:val="22"/>
        </w:rPr>
        <w:t xml:space="preserve">75 sena. </w:t>
      </w:r>
      <w:r w:rsidR="009C3118" w:rsidRPr="009E3031">
        <w:rPr>
          <w:bCs/>
          <w:iCs/>
          <w:szCs w:val="22"/>
        </w:rPr>
        <w:t xml:space="preserve">Il-biċċa l-kbira tal-pazjenti </w:t>
      </w:r>
      <w:r w:rsidRPr="009E3031">
        <w:rPr>
          <w:bCs/>
          <w:iCs/>
          <w:szCs w:val="22"/>
        </w:rPr>
        <w:t xml:space="preserve">(86%) </w:t>
      </w:r>
      <w:r w:rsidR="009C3118" w:rsidRPr="009E3031">
        <w:rPr>
          <w:bCs/>
          <w:iCs/>
          <w:szCs w:val="22"/>
        </w:rPr>
        <w:t xml:space="preserve">rċivew </w:t>
      </w:r>
      <w:r w:rsidRPr="009E3031">
        <w:rPr>
          <w:bCs/>
          <w:iCs/>
          <w:szCs w:val="22"/>
        </w:rPr>
        <w:t>PI</w:t>
      </w:r>
      <w:r w:rsidR="009C3118" w:rsidRPr="009E3031">
        <w:rPr>
          <w:bCs/>
          <w:iCs/>
          <w:szCs w:val="22"/>
        </w:rPr>
        <w:t xml:space="preserve"> qabel</w:t>
      </w:r>
      <w:r w:rsidRPr="009E3031">
        <w:rPr>
          <w:bCs/>
          <w:iCs/>
          <w:szCs w:val="22"/>
        </w:rPr>
        <w:t xml:space="preserve">, 55% </w:t>
      </w:r>
      <w:r w:rsidR="009C3118" w:rsidRPr="009E3031">
        <w:rPr>
          <w:bCs/>
          <w:iCs/>
          <w:szCs w:val="22"/>
        </w:rPr>
        <w:t xml:space="preserve">tal-pazjenti kienu rċivew </w:t>
      </w:r>
      <w:r w:rsidRPr="009E3031">
        <w:rPr>
          <w:bCs/>
          <w:iCs/>
          <w:szCs w:val="22"/>
        </w:rPr>
        <w:t>I</w:t>
      </w:r>
      <w:r w:rsidR="009C3118" w:rsidRPr="009E3031">
        <w:rPr>
          <w:bCs/>
          <w:iCs/>
          <w:szCs w:val="22"/>
        </w:rPr>
        <w:t>m</w:t>
      </w:r>
      <w:r w:rsidRPr="009E3031">
        <w:rPr>
          <w:bCs/>
          <w:iCs/>
          <w:szCs w:val="22"/>
        </w:rPr>
        <w:t>iD</w:t>
      </w:r>
      <w:r w:rsidR="009C3118" w:rsidRPr="009E3031">
        <w:rPr>
          <w:bCs/>
          <w:iCs/>
          <w:szCs w:val="22"/>
        </w:rPr>
        <w:t xml:space="preserve"> qabel</w:t>
      </w:r>
      <w:r w:rsidRPr="009E3031">
        <w:rPr>
          <w:bCs/>
          <w:iCs/>
          <w:szCs w:val="22"/>
        </w:rPr>
        <w:t>, in</w:t>
      </w:r>
      <w:r w:rsidR="009C3118" w:rsidRPr="009E3031">
        <w:rPr>
          <w:bCs/>
          <w:iCs/>
          <w:szCs w:val="22"/>
        </w:rPr>
        <w:t xml:space="preserve">kluż </w:t>
      </w:r>
      <w:r w:rsidRPr="009E3031">
        <w:rPr>
          <w:bCs/>
          <w:iCs/>
          <w:szCs w:val="22"/>
        </w:rPr>
        <w:t xml:space="preserve">18% </w:t>
      </w:r>
      <w:r w:rsidR="009C3118" w:rsidRPr="009E3031">
        <w:rPr>
          <w:bCs/>
          <w:iCs/>
          <w:szCs w:val="22"/>
        </w:rPr>
        <w:t xml:space="preserve">tal-pazjenti li kienu rċivew </w:t>
      </w:r>
      <w:r w:rsidRPr="009E3031">
        <w:rPr>
          <w:bCs/>
          <w:iCs/>
          <w:szCs w:val="22"/>
        </w:rPr>
        <w:t>lenalidomide</w:t>
      </w:r>
      <w:r w:rsidR="009C3118" w:rsidRPr="009E3031">
        <w:rPr>
          <w:bCs/>
          <w:iCs/>
          <w:szCs w:val="22"/>
        </w:rPr>
        <w:t xml:space="preserve"> qabel</w:t>
      </w:r>
      <w:r w:rsidRPr="009E3031">
        <w:rPr>
          <w:bCs/>
          <w:iCs/>
          <w:szCs w:val="22"/>
        </w:rPr>
        <w:t xml:space="preserve">; </w:t>
      </w:r>
      <w:r w:rsidR="009C3118" w:rsidRPr="009E3031">
        <w:rPr>
          <w:bCs/>
          <w:iCs/>
          <w:szCs w:val="22"/>
        </w:rPr>
        <w:t xml:space="preserve">u </w:t>
      </w:r>
      <w:r w:rsidRPr="009E3031">
        <w:rPr>
          <w:bCs/>
          <w:iCs/>
          <w:szCs w:val="22"/>
        </w:rPr>
        <w:t xml:space="preserve">44% </w:t>
      </w:r>
      <w:r w:rsidR="009C3118" w:rsidRPr="009E3031">
        <w:rPr>
          <w:bCs/>
          <w:iCs/>
          <w:szCs w:val="22"/>
        </w:rPr>
        <w:t xml:space="preserve">tal-pazjenti kienu </w:t>
      </w:r>
      <w:r w:rsidR="00E11A47" w:rsidRPr="009E3031">
        <w:rPr>
          <w:bCs/>
          <w:iCs/>
          <w:szCs w:val="22"/>
        </w:rPr>
        <w:t xml:space="preserve">rċivew </w:t>
      </w:r>
      <w:r w:rsidR="009C3118" w:rsidRPr="009E3031">
        <w:rPr>
          <w:bCs/>
          <w:iCs/>
          <w:szCs w:val="22"/>
        </w:rPr>
        <w:t xml:space="preserve">kemm </w:t>
      </w:r>
      <w:r w:rsidRPr="009E3031">
        <w:rPr>
          <w:bCs/>
          <w:iCs/>
          <w:szCs w:val="22"/>
        </w:rPr>
        <w:t xml:space="preserve">PI </w:t>
      </w:r>
      <w:r w:rsidR="009C3118" w:rsidRPr="009E3031">
        <w:rPr>
          <w:bCs/>
          <w:iCs/>
          <w:szCs w:val="22"/>
        </w:rPr>
        <w:t xml:space="preserve">kif ukoll </w:t>
      </w:r>
      <w:r w:rsidRPr="009E3031">
        <w:rPr>
          <w:bCs/>
          <w:iCs/>
          <w:szCs w:val="22"/>
        </w:rPr>
        <w:t>I</w:t>
      </w:r>
      <w:r w:rsidR="009C3118" w:rsidRPr="009E3031">
        <w:rPr>
          <w:bCs/>
          <w:iCs/>
          <w:szCs w:val="22"/>
        </w:rPr>
        <w:t>m</w:t>
      </w:r>
      <w:r w:rsidRPr="009E3031">
        <w:rPr>
          <w:bCs/>
          <w:iCs/>
          <w:szCs w:val="22"/>
        </w:rPr>
        <w:t>iD</w:t>
      </w:r>
      <w:r w:rsidR="009C3118" w:rsidRPr="009E3031">
        <w:rPr>
          <w:bCs/>
          <w:iCs/>
          <w:szCs w:val="22"/>
        </w:rPr>
        <w:t xml:space="preserve"> qabel</w:t>
      </w:r>
      <w:r w:rsidRPr="009E3031">
        <w:rPr>
          <w:bCs/>
          <w:iCs/>
          <w:szCs w:val="22"/>
        </w:rPr>
        <w:t xml:space="preserve">. </w:t>
      </w:r>
      <w:r w:rsidR="009C3118" w:rsidRPr="009E3031">
        <w:rPr>
          <w:bCs/>
          <w:iCs/>
          <w:szCs w:val="22"/>
        </w:rPr>
        <w:t>Fil-linja bażi</w:t>
      </w:r>
      <w:r w:rsidRPr="009E3031">
        <w:rPr>
          <w:bCs/>
          <w:iCs/>
          <w:szCs w:val="22"/>
        </w:rPr>
        <w:t xml:space="preserve">, 27% </w:t>
      </w:r>
      <w:r w:rsidR="009C3118" w:rsidRPr="009E3031">
        <w:rPr>
          <w:bCs/>
          <w:iCs/>
          <w:szCs w:val="22"/>
        </w:rPr>
        <w:t>tal-pazjenti ma wiġbux għall-aħħar trattament li seta’ jingħata</w:t>
      </w:r>
      <w:r w:rsidRPr="009E3031">
        <w:rPr>
          <w:bCs/>
          <w:iCs/>
          <w:szCs w:val="22"/>
        </w:rPr>
        <w:t xml:space="preserve">. </w:t>
      </w:r>
      <w:r w:rsidR="00154FB4" w:rsidRPr="009E3031">
        <w:rPr>
          <w:bCs/>
          <w:iCs/>
          <w:szCs w:val="22"/>
        </w:rPr>
        <w:t xml:space="preserve">Tmintax fil-mija </w:t>
      </w:r>
      <w:r w:rsidRPr="009E3031">
        <w:rPr>
          <w:bCs/>
          <w:iCs/>
          <w:szCs w:val="22"/>
        </w:rPr>
        <w:t xml:space="preserve">(18%) </w:t>
      </w:r>
      <w:r w:rsidR="00154FB4" w:rsidRPr="009E3031">
        <w:rPr>
          <w:bCs/>
          <w:iCs/>
          <w:szCs w:val="22"/>
        </w:rPr>
        <w:t>tal-pazjenti ma wiġbux għal PI biss</w:t>
      </w:r>
      <w:r w:rsidRPr="009E3031">
        <w:rPr>
          <w:bCs/>
          <w:iCs/>
          <w:szCs w:val="22"/>
        </w:rPr>
        <w:t xml:space="preserve">, </w:t>
      </w:r>
      <w:r w:rsidR="00154FB4" w:rsidRPr="009E3031">
        <w:rPr>
          <w:bCs/>
          <w:iCs/>
          <w:szCs w:val="22"/>
        </w:rPr>
        <w:t xml:space="preserve">u </w:t>
      </w:r>
      <w:r w:rsidRPr="009E3031">
        <w:rPr>
          <w:bCs/>
          <w:iCs/>
          <w:szCs w:val="22"/>
        </w:rPr>
        <w:t xml:space="preserve">21% </w:t>
      </w:r>
      <w:r w:rsidR="00154FB4" w:rsidRPr="009E3031">
        <w:rPr>
          <w:bCs/>
          <w:iCs/>
          <w:szCs w:val="22"/>
        </w:rPr>
        <w:t xml:space="preserve">ma wiġbux għal </w:t>
      </w:r>
      <w:r w:rsidRPr="009E3031">
        <w:rPr>
          <w:bCs/>
          <w:iCs/>
          <w:szCs w:val="22"/>
        </w:rPr>
        <w:t xml:space="preserve">bortezomib. </w:t>
      </w:r>
      <w:r w:rsidR="00154FB4" w:rsidRPr="009E3031">
        <w:rPr>
          <w:bCs/>
          <w:iCs/>
          <w:szCs w:val="22"/>
        </w:rPr>
        <w:t xml:space="preserve">Il-pazjenti li ma wiġbux għal </w:t>
      </w:r>
      <w:r w:rsidRPr="009E3031">
        <w:rPr>
          <w:bCs/>
          <w:iCs/>
          <w:szCs w:val="22"/>
        </w:rPr>
        <w:t xml:space="preserve">lenalidomide </w:t>
      </w:r>
      <w:r w:rsidR="00154FB4" w:rsidRPr="009E3031">
        <w:rPr>
          <w:bCs/>
          <w:iCs/>
          <w:szCs w:val="22"/>
        </w:rPr>
        <w:t>ġew esklużi mill-istudju</w:t>
      </w:r>
      <w:r w:rsidRPr="009E3031">
        <w:rPr>
          <w:bCs/>
          <w:iCs/>
          <w:szCs w:val="22"/>
        </w:rPr>
        <w:t>.</w:t>
      </w:r>
    </w:p>
    <w:p w14:paraId="2A4BE05C" w14:textId="77777777" w:rsidR="00D271D9" w:rsidRPr="009E3031" w:rsidRDefault="00D271D9" w:rsidP="00D62756">
      <w:pPr>
        <w:rPr>
          <w:bCs/>
          <w:iCs/>
          <w:szCs w:val="22"/>
        </w:rPr>
      </w:pPr>
    </w:p>
    <w:p w14:paraId="3BEAEEA8" w14:textId="77777777" w:rsidR="00D271D9" w:rsidRPr="009E3031" w:rsidRDefault="003D3147" w:rsidP="00D62756">
      <w:pPr>
        <w:rPr>
          <w:bCs/>
          <w:iCs/>
          <w:szCs w:val="22"/>
        </w:rPr>
      </w:pPr>
      <w:r w:rsidRPr="009E3031">
        <w:t xml:space="preserve">B’medjan ta’ segwitu ta’ </w:t>
      </w:r>
      <w:r w:rsidR="00A9045C" w:rsidRPr="009E3031">
        <w:t>13.5 </w:t>
      </w:r>
      <w:r w:rsidRPr="009E3031">
        <w:t>xhur</w:t>
      </w:r>
      <w:r w:rsidR="00A9045C" w:rsidRPr="009E3031">
        <w:t xml:space="preserve">, </w:t>
      </w:r>
      <w:r w:rsidRPr="009E3031">
        <w:t xml:space="preserve">l-analiżi primarja ta’ </w:t>
      </w:r>
      <w:r w:rsidR="00A9045C" w:rsidRPr="009E3031">
        <w:t xml:space="preserve">PFS </w:t>
      </w:r>
      <w:r w:rsidRPr="009E3031">
        <w:t>fl</w:t>
      </w:r>
      <w:r w:rsidR="00154FB4" w:rsidRPr="009E3031">
        <w:rPr>
          <w:bCs/>
          <w:iCs/>
          <w:szCs w:val="22"/>
        </w:rPr>
        <w:t xml:space="preserve">-istudju </w:t>
      </w:r>
      <w:r w:rsidRPr="009E3031">
        <w:rPr>
          <w:bCs/>
          <w:iCs/>
          <w:szCs w:val="22"/>
        </w:rPr>
        <w:t xml:space="preserve">MMY3003 </w:t>
      </w:r>
      <w:r w:rsidR="000B7BF1" w:rsidRPr="009E3031">
        <w:rPr>
          <w:bCs/>
          <w:iCs/>
          <w:szCs w:val="22"/>
        </w:rPr>
        <w:t>uriet</w:t>
      </w:r>
      <w:r w:rsidR="00154FB4" w:rsidRPr="009E3031">
        <w:rPr>
          <w:bCs/>
          <w:iCs/>
          <w:szCs w:val="22"/>
        </w:rPr>
        <w:t xml:space="preserve"> titjib fil-fergħa ta’ </w:t>
      </w:r>
      <w:r w:rsidRPr="009E3031">
        <w:rPr>
          <w:bCs/>
          <w:iCs/>
          <w:szCs w:val="22"/>
        </w:rPr>
        <w:t xml:space="preserve">DRd </w:t>
      </w:r>
      <w:r w:rsidR="00154FB4" w:rsidRPr="009E3031">
        <w:rPr>
          <w:bCs/>
          <w:iCs/>
          <w:szCs w:val="22"/>
        </w:rPr>
        <w:t>meta mqabbl</w:t>
      </w:r>
      <w:r w:rsidR="00E11A47" w:rsidRPr="009E3031">
        <w:rPr>
          <w:bCs/>
          <w:iCs/>
          <w:szCs w:val="22"/>
        </w:rPr>
        <w:t>a</w:t>
      </w:r>
      <w:r w:rsidR="00154FB4" w:rsidRPr="009E3031">
        <w:rPr>
          <w:bCs/>
          <w:iCs/>
          <w:szCs w:val="22"/>
        </w:rPr>
        <w:t xml:space="preserve"> mal-fergħa ta’ Rd</w:t>
      </w:r>
      <w:r w:rsidR="00726B77" w:rsidRPr="009E3031">
        <w:rPr>
          <w:bCs/>
          <w:iCs/>
          <w:szCs w:val="22"/>
        </w:rPr>
        <w:t>;</w:t>
      </w:r>
      <w:r w:rsidRPr="009E3031">
        <w:rPr>
          <w:bCs/>
          <w:iCs/>
          <w:szCs w:val="22"/>
        </w:rPr>
        <w:t xml:space="preserve"> </w:t>
      </w:r>
      <w:r w:rsidR="00726B77" w:rsidRPr="009E3031">
        <w:rPr>
          <w:bCs/>
          <w:iCs/>
          <w:szCs w:val="22"/>
        </w:rPr>
        <w:t>il-medjan ta’ PFS ma kienx intlaħaq fil-fergħa ta’ DRd u kien 18.4</w:t>
      </w:r>
      <w:r w:rsidR="000F4FDD" w:rsidRPr="009E3031">
        <w:rPr>
          <w:bCs/>
          <w:iCs/>
          <w:szCs w:val="22"/>
        </w:rPr>
        <w:t> </w:t>
      </w:r>
      <w:r w:rsidR="00726B77" w:rsidRPr="009E3031">
        <w:rPr>
          <w:bCs/>
          <w:iCs/>
          <w:szCs w:val="22"/>
        </w:rPr>
        <w:t xml:space="preserve">xhur fil-fergħa ta’ Rd (proporzjon ta’ periklu [HR, </w:t>
      </w:r>
      <w:r w:rsidR="00726B77" w:rsidRPr="009E3031">
        <w:rPr>
          <w:bCs/>
          <w:szCs w:val="22"/>
        </w:rPr>
        <w:t>hazard ratio</w:t>
      </w:r>
      <w:r w:rsidR="00726B77" w:rsidRPr="009E3031">
        <w:rPr>
          <w:bCs/>
          <w:iCs/>
          <w:szCs w:val="22"/>
        </w:rPr>
        <w:t>]=0.37; 95% CI</w:t>
      </w:r>
      <w:r w:rsidR="0037434E" w:rsidRPr="009E3031">
        <w:rPr>
          <w:bCs/>
          <w:iCs/>
          <w:szCs w:val="22"/>
        </w:rPr>
        <w:t>: </w:t>
      </w:r>
      <w:r w:rsidR="00726B77" w:rsidRPr="009E3031">
        <w:rPr>
          <w:bCs/>
          <w:iCs/>
          <w:szCs w:val="22"/>
        </w:rPr>
        <w:t>0.27, 0.52; p</w:t>
      </w:r>
      <w:r w:rsidR="0037434E" w:rsidRPr="009E3031">
        <w:rPr>
          <w:bCs/>
          <w:iCs/>
          <w:szCs w:val="22"/>
        </w:rPr>
        <w:t> </w:t>
      </w:r>
      <w:r w:rsidR="00726B77" w:rsidRPr="009E3031">
        <w:rPr>
          <w:bCs/>
          <w:iCs/>
          <w:szCs w:val="22"/>
        </w:rPr>
        <w:t>&lt;</w:t>
      </w:r>
      <w:r w:rsidR="0037434E" w:rsidRPr="009E3031">
        <w:rPr>
          <w:bCs/>
          <w:iCs/>
          <w:szCs w:val="22"/>
        </w:rPr>
        <w:t> </w:t>
      </w:r>
      <w:r w:rsidR="00726B77" w:rsidRPr="009E3031">
        <w:rPr>
          <w:bCs/>
          <w:iCs/>
          <w:szCs w:val="22"/>
        </w:rPr>
        <w:t>0.0001)</w:t>
      </w:r>
      <w:r w:rsidR="00764A15" w:rsidRPr="009E3031">
        <w:rPr>
          <w:bCs/>
          <w:iCs/>
          <w:szCs w:val="22"/>
        </w:rPr>
        <w:t>.</w:t>
      </w:r>
      <w:r w:rsidR="00726B77" w:rsidRPr="009E3031">
        <w:rPr>
          <w:bCs/>
          <w:iCs/>
          <w:szCs w:val="22"/>
        </w:rPr>
        <w:t xml:space="preserve"> </w:t>
      </w:r>
      <w:r w:rsidR="00A9045C" w:rsidRPr="009E3031">
        <w:t>R</w:t>
      </w:r>
      <w:r w:rsidR="00E941ED" w:rsidRPr="009E3031">
        <w:t xml:space="preserve">iżultati ta’ analiżi aġġornata ta’ </w:t>
      </w:r>
      <w:r w:rsidR="00A9045C" w:rsidRPr="009E3031">
        <w:t xml:space="preserve">PFS </w:t>
      </w:r>
      <w:r w:rsidR="00E941ED" w:rsidRPr="009E3031">
        <w:t xml:space="preserve">wara medjan ta’ segwitu ta’ </w:t>
      </w:r>
      <w:r w:rsidR="00A9045C" w:rsidRPr="009E3031">
        <w:t>55 </w:t>
      </w:r>
      <w:r w:rsidR="00E941ED" w:rsidRPr="009E3031">
        <w:t xml:space="preserve">xahar komplew juru titjib </w:t>
      </w:r>
      <w:r w:rsidR="00E33EFB" w:rsidRPr="009E3031">
        <w:t>f’</w:t>
      </w:r>
      <w:r w:rsidR="00A9045C" w:rsidRPr="009E3031">
        <w:t xml:space="preserve">PFS </w:t>
      </w:r>
      <w:r w:rsidR="00E33EFB" w:rsidRPr="009E3031">
        <w:t>għal pazjenti fil-</w:t>
      </w:r>
      <w:r w:rsidR="003803F4" w:rsidRPr="009E3031">
        <w:t>fergħa</w:t>
      </w:r>
      <w:r w:rsidR="00E33EFB" w:rsidRPr="009E3031">
        <w:t xml:space="preserve"> ta’ </w:t>
      </w:r>
      <w:r w:rsidR="00A9045C" w:rsidRPr="009E3031">
        <w:t xml:space="preserve">DRd </w:t>
      </w:r>
      <w:r w:rsidR="00E33EFB" w:rsidRPr="009E3031">
        <w:t>meta mq</w:t>
      </w:r>
      <w:r w:rsidR="00412F43" w:rsidRPr="009E3031">
        <w:t>a</w:t>
      </w:r>
      <w:r w:rsidR="00E33EFB" w:rsidRPr="009E3031">
        <w:t xml:space="preserve">bbla mal-fergħa ta’ </w:t>
      </w:r>
      <w:r w:rsidR="00A9045C" w:rsidRPr="009E3031">
        <w:t xml:space="preserve">Rd. </w:t>
      </w:r>
      <w:r w:rsidR="00412F43" w:rsidRPr="009E3031">
        <w:t xml:space="preserve">Il-medjan ta’ </w:t>
      </w:r>
      <w:r w:rsidR="00A9045C" w:rsidRPr="009E3031">
        <w:t xml:space="preserve">PFS </w:t>
      </w:r>
      <w:r w:rsidR="00412F43" w:rsidRPr="009E3031">
        <w:t xml:space="preserve">kien </w:t>
      </w:r>
      <w:r w:rsidR="00A9045C" w:rsidRPr="009E3031">
        <w:rPr>
          <w:bCs/>
          <w:szCs w:val="24"/>
        </w:rPr>
        <w:t>45.0 </w:t>
      </w:r>
      <w:r w:rsidR="00412F43" w:rsidRPr="009E3031">
        <w:rPr>
          <w:bCs/>
          <w:szCs w:val="24"/>
        </w:rPr>
        <w:t xml:space="preserve">xahar fil-grupp ta’ </w:t>
      </w:r>
      <w:r w:rsidR="00A9045C" w:rsidRPr="009E3031">
        <w:t xml:space="preserve">DRd </w:t>
      </w:r>
      <w:r w:rsidR="00412F43" w:rsidRPr="009E3031">
        <w:t xml:space="preserve">u </w:t>
      </w:r>
      <w:r w:rsidR="00A9045C" w:rsidRPr="009E3031">
        <w:t>17.5 </w:t>
      </w:r>
      <w:r w:rsidR="00412F43" w:rsidRPr="009E3031">
        <w:t xml:space="preserve">xahar fil-grupp ta’ </w:t>
      </w:r>
      <w:r w:rsidR="00A9045C" w:rsidRPr="009E3031">
        <w:t>Rd (HR=0.44; 95% CI</w:t>
      </w:r>
      <w:r w:rsidR="0037434E" w:rsidRPr="009E3031">
        <w:t>: </w:t>
      </w:r>
      <w:r w:rsidR="00A9045C" w:rsidRPr="009E3031">
        <w:t>0.35, 0.54; p</w:t>
      </w:r>
      <w:r w:rsidR="0037434E" w:rsidRPr="009E3031">
        <w:t> </w:t>
      </w:r>
      <w:r w:rsidR="00A9045C" w:rsidRPr="009E3031">
        <w:t>&lt;</w:t>
      </w:r>
      <w:r w:rsidR="0037434E" w:rsidRPr="009E3031">
        <w:t> </w:t>
      </w:r>
      <w:r w:rsidR="00A9045C" w:rsidRPr="009E3031">
        <w:t xml:space="preserve">0.0001), </w:t>
      </w:r>
      <w:r w:rsidR="00730C46" w:rsidRPr="009E3031">
        <w:t xml:space="preserve">li jirrapreżenta tnaqqis ta’ </w:t>
      </w:r>
      <w:r w:rsidR="00A9045C" w:rsidRPr="009E3031">
        <w:t xml:space="preserve">56% </w:t>
      </w:r>
      <w:r w:rsidR="00730C46" w:rsidRPr="009E3031">
        <w:t>fir-risku ta’ progressjoni tal-marda jew mewt f’pazjenti ttrattati b’</w:t>
      </w:r>
      <w:r w:rsidR="00A9045C" w:rsidRPr="009E3031">
        <w:t>DRd</w:t>
      </w:r>
      <w:r w:rsidR="00A9045C" w:rsidRPr="009E3031">
        <w:rPr>
          <w:bCs/>
          <w:iCs/>
          <w:szCs w:val="22"/>
        </w:rPr>
        <w:t xml:space="preserve"> </w:t>
      </w:r>
      <w:r w:rsidRPr="009E3031">
        <w:rPr>
          <w:bCs/>
          <w:iCs/>
          <w:szCs w:val="22"/>
        </w:rPr>
        <w:t>(</w:t>
      </w:r>
      <w:r w:rsidR="00154FB4" w:rsidRPr="009E3031">
        <w:rPr>
          <w:bCs/>
          <w:iCs/>
          <w:szCs w:val="22"/>
        </w:rPr>
        <w:t xml:space="preserve">ara </w:t>
      </w:r>
      <w:r w:rsidR="0037434E" w:rsidRPr="009E3031">
        <w:rPr>
          <w:bCs/>
          <w:iCs/>
          <w:szCs w:val="22"/>
        </w:rPr>
        <w:t>figura </w:t>
      </w:r>
      <w:r w:rsidR="00033CBF" w:rsidRPr="009E3031">
        <w:rPr>
          <w:bCs/>
          <w:iCs/>
          <w:szCs w:val="22"/>
        </w:rPr>
        <w:t>6</w:t>
      </w:r>
      <w:r w:rsidRPr="009E3031">
        <w:rPr>
          <w:bCs/>
          <w:iCs/>
          <w:szCs w:val="22"/>
        </w:rPr>
        <w:t>).</w:t>
      </w:r>
    </w:p>
    <w:p w14:paraId="3ED27694" w14:textId="77777777" w:rsidR="00D271D9" w:rsidRPr="009E3031" w:rsidRDefault="00D271D9" w:rsidP="00D62756">
      <w:pPr>
        <w:rPr>
          <w:bCs/>
          <w:iCs/>
          <w:szCs w:val="22"/>
        </w:rPr>
      </w:pPr>
    </w:p>
    <w:p w14:paraId="2B1BD38C" w14:textId="77777777" w:rsidR="00D271D9" w:rsidRPr="009E3031" w:rsidRDefault="003D3147" w:rsidP="00D62756">
      <w:pPr>
        <w:keepNext/>
        <w:tabs>
          <w:tab w:val="clear" w:pos="567"/>
          <w:tab w:val="left" w:pos="1152"/>
        </w:tabs>
        <w:ind w:left="1134" w:hanging="1134"/>
        <w:rPr>
          <w:b/>
          <w:bCs/>
          <w:szCs w:val="22"/>
        </w:rPr>
      </w:pPr>
      <w:r w:rsidRPr="009E3031">
        <w:rPr>
          <w:b/>
          <w:bCs/>
          <w:szCs w:val="22"/>
        </w:rPr>
        <w:t>Figura </w:t>
      </w:r>
      <w:r w:rsidR="00F50EFD" w:rsidRPr="009E3031">
        <w:rPr>
          <w:b/>
          <w:bCs/>
          <w:szCs w:val="22"/>
        </w:rPr>
        <w:t>6</w:t>
      </w:r>
      <w:r w:rsidRPr="009E3031">
        <w:rPr>
          <w:b/>
          <w:bCs/>
          <w:szCs w:val="22"/>
        </w:rPr>
        <w:t>:</w:t>
      </w:r>
      <w:r w:rsidRPr="009E3031">
        <w:rPr>
          <w:b/>
          <w:bCs/>
          <w:szCs w:val="22"/>
        </w:rPr>
        <w:tab/>
        <w:t>Kurva Kaplan-Meier ta’ PFS fl-</w:t>
      </w:r>
      <w:r w:rsidR="0037434E" w:rsidRPr="009E3031">
        <w:rPr>
          <w:b/>
          <w:bCs/>
          <w:szCs w:val="22"/>
        </w:rPr>
        <w:t xml:space="preserve">istudju </w:t>
      </w:r>
      <w:r w:rsidRPr="009E3031">
        <w:rPr>
          <w:b/>
          <w:bCs/>
          <w:szCs w:val="22"/>
        </w:rPr>
        <w:t>MMY3003</w:t>
      </w:r>
    </w:p>
    <w:p w14:paraId="658F7C25" w14:textId="77777777" w:rsidR="006F2432" w:rsidRPr="009E3031" w:rsidRDefault="006F2432" w:rsidP="00D62756">
      <w:pPr>
        <w:keepNext/>
        <w:tabs>
          <w:tab w:val="clear" w:pos="567"/>
          <w:tab w:val="left" w:pos="1152"/>
        </w:tabs>
        <w:ind w:left="1134" w:hanging="1134"/>
        <w:rPr>
          <w:szCs w:val="22"/>
        </w:rPr>
      </w:pPr>
    </w:p>
    <w:p w14:paraId="4C9A92EC" w14:textId="77777777" w:rsidR="006F2432" w:rsidRPr="009E3031" w:rsidRDefault="003D3147" w:rsidP="00D62756">
      <w:r>
        <w:rPr>
          <w:lang w:eastAsia="mt-MT"/>
        </w:rPr>
        <w:drawing>
          <wp:inline distT="0" distB="0" distL="0" distR="0" wp14:anchorId="387791E9" wp14:editId="5E2569B1">
            <wp:extent cx="5707380" cy="4709160"/>
            <wp:effectExtent l="0" t="0" r="0" b="0"/>
            <wp:docPr id="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47388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470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34EC2" w14:textId="77777777" w:rsidR="008D25DB" w:rsidRPr="009E3031" w:rsidRDefault="003D3147" w:rsidP="00D62756">
      <w:pPr>
        <w:rPr>
          <w:szCs w:val="22"/>
        </w:rPr>
      </w:pPr>
      <w:r w:rsidRPr="0039096A">
        <w:rPr>
          <w:bCs/>
          <w:iCs/>
          <w:szCs w:val="22"/>
        </w:rPr>
        <w:t xml:space="preserve">Wara segwitu medjan </w:t>
      </w:r>
      <w:r w:rsidR="004A769F" w:rsidRPr="0039096A">
        <w:rPr>
          <w:bCs/>
          <w:iCs/>
          <w:szCs w:val="22"/>
        </w:rPr>
        <w:t>s</w:t>
      </w:r>
      <w:r w:rsidRPr="0039096A">
        <w:rPr>
          <w:bCs/>
          <w:iCs/>
          <w:szCs w:val="22"/>
        </w:rPr>
        <w:t>a 80 xahar, DRd wera vanta</w:t>
      </w:r>
      <w:r w:rsidRPr="009E3031">
        <w:rPr>
          <w:bCs/>
          <w:iCs/>
          <w:szCs w:val="22"/>
        </w:rPr>
        <w:t>ġġ</w:t>
      </w:r>
      <w:r w:rsidR="004A769F" w:rsidRPr="0020276A">
        <w:rPr>
          <w:bCs/>
          <w:iCs/>
          <w:szCs w:val="22"/>
        </w:rPr>
        <w:t xml:space="preserve"> </w:t>
      </w:r>
      <w:r w:rsidR="004A769F" w:rsidRPr="00536DB2">
        <w:rPr>
          <w:szCs w:val="22"/>
        </w:rPr>
        <w:t xml:space="preserve">ta’ OS fuq il-fergħa ta’ Rd </w:t>
      </w:r>
      <w:r w:rsidR="004A769F" w:rsidRPr="009E3031">
        <w:t>(HR=0.73; 95% CI: 0.58, 0.91; p=0.0044). L</w:t>
      </w:r>
      <w:r w:rsidR="004A769F" w:rsidRPr="009E3031">
        <w:noBreakHyphen/>
        <w:t>OS medjan kien ta’ 67.6 xhur f</w:t>
      </w:r>
      <w:r w:rsidR="004A769F" w:rsidRPr="009E3031">
        <w:rPr>
          <w:szCs w:val="22"/>
        </w:rPr>
        <w:t xml:space="preserve">il-fergħa ta’ DRd u 51.8 xhur </w:t>
      </w:r>
      <w:r w:rsidR="00B22DB1" w:rsidRPr="009E3031">
        <w:rPr>
          <w:szCs w:val="22"/>
        </w:rPr>
        <w:t>f</w:t>
      </w:r>
      <w:r w:rsidR="004A769F" w:rsidRPr="009E3031">
        <w:rPr>
          <w:szCs w:val="22"/>
        </w:rPr>
        <w:t>il-fergħa ta’ Rd.</w:t>
      </w:r>
    </w:p>
    <w:p w14:paraId="56F15F50" w14:textId="77777777" w:rsidR="004A769F" w:rsidRPr="0039096A" w:rsidRDefault="004A769F" w:rsidP="00D62756">
      <w:pPr>
        <w:rPr>
          <w:bCs/>
          <w:iCs/>
          <w:szCs w:val="22"/>
        </w:rPr>
      </w:pPr>
    </w:p>
    <w:p w14:paraId="04E25D0D" w14:textId="77777777" w:rsidR="00180054" w:rsidRPr="00536DB2" w:rsidRDefault="003D3147" w:rsidP="003A74E2">
      <w:pPr>
        <w:keepNext/>
        <w:tabs>
          <w:tab w:val="clear" w:pos="567"/>
          <w:tab w:val="left" w:pos="1152"/>
        </w:tabs>
        <w:ind w:left="1134" w:hanging="1134"/>
        <w:rPr>
          <w:b/>
          <w:bCs/>
          <w:szCs w:val="22"/>
        </w:rPr>
      </w:pPr>
      <w:r w:rsidRPr="009E3031">
        <w:rPr>
          <w:b/>
          <w:bCs/>
          <w:szCs w:val="22"/>
        </w:rPr>
        <w:lastRenderedPageBreak/>
        <w:t>Figura </w:t>
      </w:r>
      <w:r w:rsidRPr="0020276A">
        <w:rPr>
          <w:b/>
          <w:bCs/>
          <w:szCs w:val="22"/>
        </w:rPr>
        <w:t>7:</w:t>
      </w:r>
      <w:r w:rsidRPr="0020276A">
        <w:rPr>
          <w:b/>
          <w:bCs/>
          <w:szCs w:val="22"/>
        </w:rPr>
        <w:tab/>
        <w:t>Kurva Kaplan-Meier ta’ OS fl-istudju MMY3003</w:t>
      </w:r>
    </w:p>
    <w:p w14:paraId="7B187F28" w14:textId="77777777" w:rsidR="00180054" w:rsidRPr="009E3031" w:rsidRDefault="00180054" w:rsidP="00115DE7">
      <w:pPr>
        <w:keepNext/>
        <w:rPr>
          <w:bCs/>
          <w:iCs/>
          <w:szCs w:val="22"/>
        </w:rPr>
      </w:pPr>
    </w:p>
    <w:p w14:paraId="75D30DA6" w14:textId="77777777" w:rsidR="003A74E2" w:rsidRPr="009E3031" w:rsidRDefault="003D3147" w:rsidP="00D62756">
      <w:pPr>
        <w:rPr>
          <w:bCs/>
          <w:iCs/>
          <w:szCs w:val="22"/>
        </w:rPr>
      </w:pPr>
      <w:r>
        <w:rPr>
          <w:szCs w:val="22"/>
          <w:lang w:eastAsia="mt-MT"/>
        </w:rPr>
        <w:drawing>
          <wp:inline distT="0" distB="0" distL="0" distR="0" wp14:anchorId="5C54812B" wp14:editId="30EC2E9B">
            <wp:extent cx="5859780" cy="4008120"/>
            <wp:effectExtent l="0" t="0" r="0" b="0"/>
            <wp:docPr id="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023054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F9DB4" w14:textId="77777777" w:rsidR="00180054" w:rsidRPr="0020276A" w:rsidRDefault="00180054" w:rsidP="00D62756">
      <w:pPr>
        <w:rPr>
          <w:bCs/>
          <w:iCs/>
          <w:szCs w:val="22"/>
        </w:rPr>
      </w:pPr>
    </w:p>
    <w:p w14:paraId="1E11DABC" w14:textId="77777777" w:rsidR="00730C46" w:rsidRPr="009E3031" w:rsidRDefault="003D3147" w:rsidP="00D62756">
      <w:pPr>
        <w:rPr>
          <w:bCs/>
          <w:iCs/>
          <w:szCs w:val="22"/>
        </w:rPr>
      </w:pPr>
      <w:r w:rsidRPr="00536DB2">
        <w:rPr>
          <w:bCs/>
          <w:iCs/>
          <w:szCs w:val="22"/>
        </w:rPr>
        <w:t>Riżultati addizzjonali ta’ effikaċja mill-</w:t>
      </w:r>
      <w:r w:rsidR="0037434E" w:rsidRPr="009E3031">
        <w:rPr>
          <w:bCs/>
          <w:iCs/>
          <w:szCs w:val="22"/>
        </w:rPr>
        <w:t xml:space="preserve">istudju </w:t>
      </w:r>
      <w:r w:rsidRPr="009E3031">
        <w:rPr>
          <w:bCs/>
          <w:iCs/>
          <w:szCs w:val="22"/>
        </w:rPr>
        <w:t xml:space="preserve">MMY3003 huma ppreżentati </w:t>
      </w:r>
      <w:r w:rsidR="0037434E" w:rsidRPr="009E3031">
        <w:rPr>
          <w:bCs/>
          <w:iCs/>
          <w:szCs w:val="22"/>
        </w:rPr>
        <w:t>f’tabella </w:t>
      </w:r>
      <w:r w:rsidRPr="009E3031">
        <w:rPr>
          <w:bCs/>
          <w:iCs/>
          <w:szCs w:val="22"/>
        </w:rPr>
        <w:t>11 taħt.</w:t>
      </w:r>
    </w:p>
    <w:p w14:paraId="2E0117B2" w14:textId="77777777" w:rsidR="00D271D9" w:rsidRPr="009E3031" w:rsidRDefault="00D271D9" w:rsidP="00D6275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7"/>
        <w:gridCol w:w="2031"/>
        <w:gridCol w:w="1823"/>
      </w:tblGrid>
      <w:tr w:rsidR="00EB34B5" w14:paraId="673F5CB2" w14:textId="77777777" w:rsidTr="00E06AF2">
        <w:trPr>
          <w:cantSplit/>
        </w:trPr>
        <w:tc>
          <w:tcPr>
            <w:tcW w:w="92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6C062" w14:textId="77777777" w:rsidR="00D271D9" w:rsidRPr="009E3031" w:rsidRDefault="003D3147" w:rsidP="00D62756">
            <w:pPr>
              <w:keepNext/>
              <w:ind w:left="567" w:hanging="567"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Tabella </w:t>
            </w:r>
            <w:r w:rsidR="00FF41F1" w:rsidRPr="009E3031">
              <w:rPr>
                <w:b/>
                <w:szCs w:val="22"/>
              </w:rPr>
              <w:t>11</w:t>
            </w:r>
            <w:r w:rsidRPr="009E3031">
              <w:rPr>
                <w:b/>
                <w:szCs w:val="22"/>
              </w:rPr>
              <w:t>:</w:t>
            </w:r>
            <w:r w:rsidRPr="009E3031">
              <w:rPr>
                <w:b/>
                <w:szCs w:val="22"/>
              </w:rPr>
              <w:tab/>
              <w:t>Riżultati a</w:t>
            </w:r>
            <w:r w:rsidR="0025014F" w:rsidRPr="009E3031">
              <w:rPr>
                <w:b/>
                <w:szCs w:val="22"/>
              </w:rPr>
              <w:t>ddizjonali ta’ effikaċja mill-</w:t>
            </w:r>
            <w:r w:rsidR="0037434E" w:rsidRPr="009E3031">
              <w:rPr>
                <w:b/>
                <w:szCs w:val="22"/>
              </w:rPr>
              <w:t>istudju</w:t>
            </w:r>
            <w:r w:rsidR="0037434E" w:rsidRPr="009E3031">
              <w:rPr>
                <w:b/>
                <w:iCs/>
                <w:szCs w:val="22"/>
              </w:rPr>
              <w:t xml:space="preserve"> </w:t>
            </w:r>
            <w:r w:rsidRPr="009E3031">
              <w:rPr>
                <w:b/>
                <w:iCs/>
                <w:szCs w:val="22"/>
              </w:rPr>
              <w:t>MMY3003</w:t>
            </w:r>
          </w:p>
        </w:tc>
      </w:tr>
      <w:tr w:rsidR="00EB34B5" w14:paraId="07A3F0CA" w14:textId="77777777" w:rsidTr="00E06AF2">
        <w:trPr>
          <w:cantSplit/>
        </w:trPr>
        <w:tc>
          <w:tcPr>
            <w:tcW w:w="5353" w:type="dxa"/>
            <w:tcBorders>
              <w:bottom w:val="single" w:sz="4" w:space="0" w:color="auto"/>
            </w:tcBorders>
          </w:tcPr>
          <w:p w14:paraId="04D4047D" w14:textId="77777777" w:rsidR="00D271D9" w:rsidRPr="009E3031" w:rsidRDefault="003D3147" w:rsidP="00D62756">
            <w:pPr>
              <w:keepNext/>
              <w:rPr>
                <w:b/>
                <w:bCs/>
                <w:szCs w:val="22"/>
              </w:rPr>
            </w:pPr>
            <w:r w:rsidRPr="009E3031">
              <w:rPr>
                <w:b/>
                <w:bCs/>
                <w:szCs w:val="22"/>
              </w:rPr>
              <w:t>Numru ta’ pazjenti b’rispons li seta’ jiġi vvalutat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54BCF17F" w14:textId="77777777" w:rsidR="00D271D9" w:rsidRPr="009E3031" w:rsidRDefault="003D3147" w:rsidP="00D62756">
            <w:pPr>
              <w:keepNext/>
              <w:rPr>
                <w:b/>
                <w:bCs/>
                <w:szCs w:val="22"/>
              </w:rPr>
            </w:pPr>
            <w:r w:rsidRPr="009E3031">
              <w:rPr>
                <w:b/>
                <w:bCs/>
                <w:szCs w:val="22"/>
              </w:rPr>
              <w:t>DRd (n = 281)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6F8976EA" w14:textId="77777777" w:rsidR="00D271D9" w:rsidRPr="009E3031" w:rsidRDefault="003D3147" w:rsidP="00D62756">
            <w:pPr>
              <w:keepNext/>
              <w:rPr>
                <w:b/>
                <w:bCs/>
                <w:szCs w:val="22"/>
              </w:rPr>
            </w:pPr>
            <w:r w:rsidRPr="009E3031">
              <w:rPr>
                <w:b/>
                <w:bCs/>
                <w:szCs w:val="22"/>
              </w:rPr>
              <w:t xml:space="preserve">Rd (n = 276) </w:t>
            </w:r>
          </w:p>
        </w:tc>
      </w:tr>
      <w:tr w:rsidR="00EB34B5" w14:paraId="6F5AFE9B" w14:textId="77777777" w:rsidTr="00E06AF2">
        <w:trPr>
          <w:cantSplit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1993" w14:textId="77777777" w:rsidR="00D271D9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Rispons totali (sCR+CR+VGPR+PR) n(%)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6EBF9" w14:textId="77777777" w:rsidR="00D271D9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261 (92.9)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7ABEB" w14:textId="77777777" w:rsidR="00D271D9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211 (76.4)</w:t>
            </w:r>
          </w:p>
        </w:tc>
      </w:tr>
      <w:tr w:rsidR="00EB34B5" w14:paraId="47FF76A9" w14:textId="77777777" w:rsidTr="00E06AF2">
        <w:trPr>
          <w:cantSplit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6EE8" w14:textId="77777777" w:rsidR="00D271D9" w:rsidRPr="009E3031" w:rsidRDefault="003D3147" w:rsidP="00D62756">
            <w:pPr>
              <w:keepNext/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>Valur p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971A7" w14:textId="77777777" w:rsidR="00D271D9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&lt;</w:t>
            </w:r>
            <w:r w:rsidR="0037434E" w:rsidRPr="009E3031">
              <w:rPr>
                <w:szCs w:val="22"/>
              </w:rPr>
              <w:t> </w:t>
            </w:r>
            <w:r w:rsidRPr="009E3031">
              <w:rPr>
                <w:szCs w:val="22"/>
              </w:rPr>
              <w:t>0.0001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9F66C" w14:textId="77777777" w:rsidR="00D271D9" w:rsidRPr="009E3031" w:rsidRDefault="00D271D9" w:rsidP="00D62756">
            <w:pPr>
              <w:keepNext/>
              <w:rPr>
                <w:szCs w:val="22"/>
              </w:rPr>
            </w:pPr>
          </w:p>
        </w:tc>
      </w:tr>
      <w:tr w:rsidR="00EB34B5" w14:paraId="442B672A" w14:textId="77777777" w:rsidTr="00E06AF2">
        <w:trPr>
          <w:cantSplit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FAC0" w14:textId="77777777" w:rsidR="00D271D9" w:rsidRPr="009E3031" w:rsidRDefault="003D3147" w:rsidP="00D62756">
            <w:pPr>
              <w:keepNext/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 xml:space="preserve">Rispons sħiħ strett (sCR, </w:t>
            </w:r>
            <w:r w:rsidRPr="009E3031">
              <w:rPr>
                <w:iCs/>
                <w:szCs w:val="22"/>
              </w:rPr>
              <w:t>Stringent complete response</w:t>
            </w:r>
            <w:r w:rsidRPr="009E3031">
              <w:rPr>
                <w:szCs w:val="22"/>
              </w:rPr>
              <w:t xml:space="preserve">)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B6AEC" w14:textId="77777777" w:rsidR="00D271D9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51 (18.1)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1AB0A" w14:textId="77777777" w:rsidR="00D271D9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20 (7.2)</w:t>
            </w:r>
          </w:p>
        </w:tc>
      </w:tr>
      <w:tr w:rsidR="00EB34B5" w14:paraId="6DC8023E" w14:textId="77777777" w:rsidTr="00E06AF2">
        <w:trPr>
          <w:cantSplit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8981" w14:textId="77777777" w:rsidR="00D271D9" w:rsidRPr="009E3031" w:rsidRDefault="003D3147" w:rsidP="00D62756">
            <w:pPr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 xml:space="preserve">Rispons sħiħ (CR, </w:t>
            </w:r>
            <w:r w:rsidRPr="009E3031">
              <w:rPr>
                <w:iCs/>
                <w:szCs w:val="22"/>
              </w:rPr>
              <w:t>Complete response</w:t>
            </w:r>
            <w:r w:rsidRPr="009E3031">
              <w:rPr>
                <w:szCs w:val="22"/>
              </w:rPr>
              <w:t>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4EC23" w14:textId="77777777" w:rsidR="00D271D9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70 (24.9)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3BF20" w14:textId="77777777" w:rsidR="00D271D9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33 (12.0)</w:t>
            </w:r>
          </w:p>
        </w:tc>
      </w:tr>
      <w:tr w:rsidR="00EB34B5" w14:paraId="768BAF1C" w14:textId="77777777" w:rsidTr="00E06AF2">
        <w:trPr>
          <w:cantSplit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F9A3" w14:textId="77777777" w:rsidR="00D271D9" w:rsidRPr="009E3031" w:rsidRDefault="003D3147" w:rsidP="00D62756">
            <w:pPr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 xml:space="preserve">Rispons parzjali tajjeb ħafna (VGPR, </w:t>
            </w:r>
            <w:r w:rsidRPr="009E3031">
              <w:rPr>
                <w:iCs/>
                <w:szCs w:val="22"/>
              </w:rPr>
              <w:t>Very good partial response</w:t>
            </w:r>
            <w:r w:rsidRPr="009E3031">
              <w:rPr>
                <w:szCs w:val="22"/>
              </w:rPr>
              <w:t>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7B876" w14:textId="77777777" w:rsidR="00D271D9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92 (32.7)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C3CF7" w14:textId="77777777" w:rsidR="00D271D9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69 (25.0)</w:t>
            </w:r>
          </w:p>
        </w:tc>
      </w:tr>
      <w:tr w:rsidR="00EB34B5" w14:paraId="2F51BE33" w14:textId="77777777" w:rsidTr="00E06AF2">
        <w:trPr>
          <w:cantSplit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E24" w14:textId="77777777" w:rsidR="00D271D9" w:rsidRPr="009E3031" w:rsidRDefault="003D3147" w:rsidP="00D62756">
            <w:pPr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 xml:space="preserve">Rispons parzjali (PR, </w:t>
            </w:r>
            <w:r w:rsidRPr="009E3031">
              <w:rPr>
                <w:iCs/>
                <w:szCs w:val="22"/>
              </w:rPr>
              <w:t>Partial response</w:t>
            </w:r>
            <w:r w:rsidRPr="009E3031">
              <w:rPr>
                <w:szCs w:val="22"/>
              </w:rPr>
              <w:t>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6166A" w14:textId="77777777" w:rsidR="00D271D9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48 (17.1)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6CA75" w14:textId="77777777" w:rsidR="00D271D9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89 (32.2)</w:t>
            </w:r>
          </w:p>
        </w:tc>
      </w:tr>
      <w:tr w:rsidR="00EB34B5" w14:paraId="7F92E627" w14:textId="77777777" w:rsidTr="00E06AF2">
        <w:trPr>
          <w:cantSplit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803E" w14:textId="77777777" w:rsidR="00D271D9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Ħin</w:t>
            </w:r>
            <w:r w:rsidR="0003775F" w:rsidRPr="009E3031">
              <w:rPr>
                <w:szCs w:val="22"/>
              </w:rPr>
              <w:t xml:space="preserve"> </w:t>
            </w:r>
            <w:r w:rsidR="0037434E" w:rsidRPr="009E3031">
              <w:rPr>
                <w:szCs w:val="22"/>
              </w:rPr>
              <w:t xml:space="preserve">medjan </w:t>
            </w:r>
            <w:r w:rsidR="0003775F" w:rsidRPr="009E3031">
              <w:rPr>
                <w:szCs w:val="22"/>
              </w:rPr>
              <w:t>għar</w:t>
            </w:r>
            <w:r w:rsidRPr="009E3031">
              <w:rPr>
                <w:szCs w:val="22"/>
              </w:rPr>
              <w:t>-</w:t>
            </w:r>
            <w:r w:rsidR="0037434E" w:rsidRPr="009E3031">
              <w:rPr>
                <w:szCs w:val="22"/>
              </w:rPr>
              <w:t xml:space="preserve">rispons </w:t>
            </w:r>
            <w:r w:rsidRPr="009E3031">
              <w:rPr>
                <w:szCs w:val="22"/>
              </w:rPr>
              <w:t xml:space="preserve">[xhur </w:t>
            </w:r>
            <w:r w:rsidRPr="009E3031">
              <w:rPr>
                <w:iCs/>
                <w:szCs w:val="22"/>
              </w:rPr>
              <w:t>(95% CI)]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EF" w14:textId="77777777" w:rsidR="00D271D9" w:rsidRPr="009E3031" w:rsidRDefault="003D3147" w:rsidP="00D62756">
            <w:pPr>
              <w:rPr>
                <w:szCs w:val="22"/>
              </w:rPr>
            </w:pPr>
            <w:r w:rsidRPr="009E3031">
              <w:rPr>
                <w:iCs/>
                <w:szCs w:val="22"/>
              </w:rPr>
              <w:t>1.0 (1.0, 1.1)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20C5" w14:textId="77777777" w:rsidR="00D271D9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1.3 (1.1, 1.9)</w:t>
            </w:r>
          </w:p>
        </w:tc>
      </w:tr>
      <w:tr w:rsidR="00EB34B5" w14:paraId="01A49126" w14:textId="77777777" w:rsidTr="00E06AF2">
        <w:trPr>
          <w:cantSplit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5609" w14:textId="77777777" w:rsidR="00D271D9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 xml:space="preserve">Tul </w:t>
            </w:r>
            <w:r w:rsidR="0037434E" w:rsidRPr="009E3031">
              <w:rPr>
                <w:szCs w:val="22"/>
              </w:rPr>
              <w:t xml:space="preserve">medjan </w:t>
            </w:r>
            <w:r w:rsidRPr="009E3031">
              <w:rPr>
                <w:szCs w:val="22"/>
              </w:rPr>
              <w:t xml:space="preserve">ta’ </w:t>
            </w:r>
            <w:r w:rsidR="0037434E" w:rsidRPr="009E3031">
              <w:rPr>
                <w:szCs w:val="22"/>
              </w:rPr>
              <w:t xml:space="preserve">żmien </w:t>
            </w:r>
            <w:r w:rsidRPr="009E3031">
              <w:rPr>
                <w:szCs w:val="22"/>
              </w:rPr>
              <w:t>tar-</w:t>
            </w:r>
            <w:r w:rsidR="0037434E" w:rsidRPr="009E3031">
              <w:rPr>
                <w:szCs w:val="22"/>
              </w:rPr>
              <w:t xml:space="preserve">rispons </w:t>
            </w:r>
            <w:r w:rsidRPr="009E3031">
              <w:rPr>
                <w:bCs/>
                <w:iCs/>
                <w:szCs w:val="22"/>
              </w:rPr>
              <w:t>[</w:t>
            </w:r>
            <w:r w:rsidRPr="009E3031">
              <w:rPr>
                <w:szCs w:val="22"/>
              </w:rPr>
              <w:t>xhur</w:t>
            </w:r>
            <w:r w:rsidRPr="009E3031">
              <w:rPr>
                <w:bCs/>
                <w:iCs/>
                <w:szCs w:val="22"/>
              </w:rPr>
              <w:t xml:space="preserve"> (95% CI)]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7873" w14:textId="77777777" w:rsidR="00D271D9" w:rsidRPr="009E3031" w:rsidRDefault="003D3147" w:rsidP="00D62756">
            <w:pPr>
              <w:rPr>
                <w:iCs/>
                <w:szCs w:val="22"/>
              </w:rPr>
            </w:pPr>
            <w:r w:rsidRPr="009E3031">
              <w:rPr>
                <w:bCs/>
                <w:iCs/>
                <w:szCs w:val="22"/>
              </w:rPr>
              <w:t>NE (NE, NE)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C42C" w14:textId="77777777" w:rsidR="00D271D9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17.4 (17.4, NE)</w:t>
            </w:r>
          </w:p>
        </w:tc>
      </w:tr>
      <w:tr w:rsidR="00EB34B5" w14:paraId="7EA89F43" w14:textId="77777777" w:rsidTr="00E06AF2">
        <w:trPr>
          <w:cantSplit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0505" w14:textId="77777777" w:rsidR="00CE748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Rata negattiva ta’ MRD (95% CI)</w:t>
            </w:r>
            <w:r w:rsidRPr="009E3031">
              <w:rPr>
                <w:szCs w:val="22"/>
                <w:vertAlign w:val="superscript"/>
              </w:rPr>
              <w:t xml:space="preserve">b </w:t>
            </w:r>
            <w:r w:rsidRPr="009E3031">
              <w:rPr>
                <w:szCs w:val="22"/>
              </w:rPr>
              <w:t>(%)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5CB9" w14:textId="77777777" w:rsidR="00CE748F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szCs w:val="22"/>
              </w:rPr>
              <w:t>21.0 (16.4, 26.2)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E443" w14:textId="77777777" w:rsidR="00CE748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2.8 (1.2, 5.5)</w:t>
            </w:r>
          </w:p>
        </w:tc>
      </w:tr>
      <w:tr w:rsidR="00EB34B5" w14:paraId="1EE00F55" w14:textId="77777777" w:rsidTr="00E06AF2">
        <w:trPr>
          <w:cantSplit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C963" w14:textId="77777777" w:rsidR="00CE748F" w:rsidRPr="009E3031" w:rsidRDefault="003D3147" w:rsidP="00D62756">
            <w:pPr>
              <w:tabs>
                <w:tab w:val="clear" w:pos="567"/>
                <w:tab w:val="left" w:pos="549"/>
              </w:tabs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>Il-proporzjon ta’ probabbiltà b’CI ta’ 95%</w:t>
            </w:r>
            <w:r w:rsidRPr="009E3031">
              <w:rPr>
                <w:szCs w:val="22"/>
                <w:vertAlign w:val="superscript"/>
              </w:rPr>
              <w:t>c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AD75" w14:textId="77777777" w:rsidR="00CE748F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szCs w:val="22"/>
              </w:rPr>
              <w:t>9.31 (4.31, 20.09)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612F" w14:textId="77777777" w:rsidR="00CE748F" w:rsidRPr="009E3031" w:rsidRDefault="00CE748F" w:rsidP="00D62756">
            <w:pPr>
              <w:rPr>
                <w:szCs w:val="22"/>
              </w:rPr>
            </w:pPr>
          </w:p>
        </w:tc>
      </w:tr>
      <w:tr w:rsidR="00EB34B5" w14:paraId="3964813A" w14:textId="77777777" w:rsidTr="00E06AF2">
        <w:trPr>
          <w:cantSplit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FFC1" w14:textId="77777777" w:rsidR="00CE748F" w:rsidRPr="009E3031" w:rsidRDefault="003D3147" w:rsidP="00D62756">
            <w:pPr>
              <w:tabs>
                <w:tab w:val="clear" w:pos="567"/>
              </w:tabs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>Valur p</w:t>
            </w:r>
            <w:r w:rsidRPr="009E3031">
              <w:rPr>
                <w:szCs w:val="22"/>
                <w:vertAlign w:val="superscript"/>
              </w:rPr>
              <w:t>d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5AB8" w14:textId="77777777" w:rsidR="00CE748F" w:rsidRPr="009E3031" w:rsidRDefault="003D3147" w:rsidP="00D62756">
            <w:pPr>
              <w:rPr>
                <w:bCs/>
                <w:iCs/>
                <w:szCs w:val="22"/>
              </w:rPr>
            </w:pPr>
            <w:r w:rsidRPr="009E3031">
              <w:rPr>
                <w:szCs w:val="22"/>
              </w:rPr>
              <w:t>&lt; 0.0001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02E2" w14:textId="77777777" w:rsidR="00CE748F" w:rsidRPr="009E3031" w:rsidRDefault="00CE748F" w:rsidP="00D62756">
            <w:pPr>
              <w:rPr>
                <w:szCs w:val="22"/>
              </w:rPr>
            </w:pPr>
          </w:p>
        </w:tc>
      </w:tr>
      <w:tr w:rsidR="00EB34B5" w14:paraId="35F41871" w14:textId="77777777" w:rsidTr="00E06AF2">
        <w:trPr>
          <w:cantSplit/>
        </w:trPr>
        <w:tc>
          <w:tcPr>
            <w:tcW w:w="92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BE61D7" w14:textId="77777777" w:rsidR="00CE748F" w:rsidRPr="009E3031" w:rsidRDefault="003D3147" w:rsidP="00D62756">
            <w:pPr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 xml:space="preserve">DRd=daratumumab-lenalidomide-dexamethasone; Rd=lenalidomide-dexamethasone; MRD, </w:t>
            </w:r>
            <w:r w:rsidRPr="009E3031">
              <w:rPr>
                <w:iCs/>
                <w:sz w:val="18"/>
                <w:szCs w:val="18"/>
              </w:rPr>
              <w:t>minimal residual disease</w:t>
            </w:r>
            <w:r w:rsidRPr="009E3031">
              <w:rPr>
                <w:sz w:val="18"/>
                <w:szCs w:val="18"/>
              </w:rPr>
              <w:t xml:space="preserve">=mard residwu minimu; CI, </w:t>
            </w:r>
            <w:r w:rsidRPr="009E3031">
              <w:rPr>
                <w:iCs/>
                <w:sz w:val="18"/>
                <w:szCs w:val="18"/>
              </w:rPr>
              <w:t>confidence interval</w:t>
            </w:r>
            <w:r w:rsidRPr="009E3031">
              <w:rPr>
                <w:sz w:val="18"/>
                <w:szCs w:val="18"/>
              </w:rPr>
              <w:t xml:space="preserve">=intervall ta’ kunfidenza; NE, </w:t>
            </w:r>
            <w:r w:rsidRPr="009E3031">
              <w:rPr>
                <w:iCs/>
                <w:sz w:val="18"/>
                <w:szCs w:val="18"/>
              </w:rPr>
              <w:t>not estimable</w:t>
            </w:r>
            <w:r w:rsidRPr="009E3031">
              <w:rPr>
                <w:sz w:val="18"/>
                <w:szCs w:val="18"/>
              </w:rPr>
              <w:t>=ma jistax jiġi stmat.</w:t>
            </w:r>
          </w:p>
          <w:p w14:paraId="25BC51CB" w14:textId="77777777" w:rsidR="00CE748F" w:rsidRPr="009E3031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9E3031">
              <w:rPr>
                <w:vertAlign w:val="superscript"/>
              </w:rPr>
              <w:t>a</w:t>
            </w:r>
            <w:r w:rsidRPr="009E3031">
              <w:rPr>
                <w:sz w:val="18"/>
              </w:rPr>
              <w:tab/>
              <w:t xml:space="preserve">Valur </w:t>
            </w:r>
            <w:r w:rsidRPr="009E3031">
              <w:rPr>
                <w:sz w:val="18"/>
                <w:szCs w:val="18"/>
              </w:rPr>
              <w:t>p mit-test Chi-Squared ta’ Cochran Mantel-Haenszel.</w:t>
            </w:r>
          </w:p>
          <w:p w14:paraId="449AA6AC" w14:textId="77777777" w:rsidR="00CE748F" w:rsidRPr="009E3031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9E3031">
              <w:rPr>
                <w:vertAlign w:val="superscript"/>
              </w:rPr>
              <w:t>b</w:t>
            </w:r>
            <w:r w:rsidRPr="009E3031">
              <w:rPr>
                <w:vertAlign w:val="superscript"/>
              </w:rPr>
              <w:tab/>
            </w:r>
            <w:r w:rsidRPr="009E3031">
              <w:rPr>
                <w:sz w:val="18"/>
                <w:szCs w:val="18"/>
              </w:rPr>
              <w:t>Ibbażata fuq il-popolazzjoni bl-Intenzjoni li tiġi ttrattata u limitu ta’ 10</w:t>
            </w:r>
            <w:r w:rsidRPr="009E3031">
              <w:rPr>
                <w:szCs w:val="22"/>
                <w:vertAlign w:val="superscript"/>
              </w:rPr>
              <w:t>-5</w:t>
            </w:r>
            <w:r w:rsidRPr="009E3031">
              <w:rPr>
                <w:sz w:val="18"/>
                <w:szCs w:val="18"/>
              </w:rPr>
              <w:t>.</w:t>
            </w:r>
          </w:p>
          <w:p w14:paraId="7BF8EAB9" w14:textId="77777777" w:rsidR="00CE748F" w:rsidRPr="009E3031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9E3031">
              <w:rPr>
                <w:vertAlign w:val="superscript"/>
              </w:rPr>
              <w:t>c</w:t>
            </w:r>
            <w:r w:rsidRPr="009E3031">
              <w:tab/>
            </w:r>
            <w:r w:rsidRPr="009E3031">
              <w:rPr>
                <w:sz w:val="18"/>
                <w:szCs w:val="18"/>
              </w:rPr>
              <w:t>Tintuża l-istima Mantel</w:t>
            </w:r>
            <w:r w:rsidRPr="009E3031">
              <w:rPr>
                <w:sz w:val="18"/>
                <w:szCs w:val="18"/>
              </w:rPr>
              <w:noBreakHyphen/>
              <w:t>Haenszel tal-proporzjon ta’ probabbiltà komuni. Proporzjon ta’ probabbiltà ta’ &gt; 1 jindika vantaġġ għal DRd.</w:t>
            </w:r>
          </w:p>
          <w:p w14:paraId="1751BE09" w14:textId="77777777" w:rsidR="00CE748F" w:rsidRPr="009E3031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9E3031">
              <w:rPr>
                <w:vertAlign w:val="superscript"/>
              </w:rPr>
              <w:t>d</w:t>
            </w:r>
            <w:r w:rsidRPr="009E3031">
              <w:rPr>
                <w:sz w:val="18"/>
              </w:rPr>
              <w:tab/>
              <w:t>Il-valur </w:t>
            </w:r>
            <w:r w:rsidRPr="009E3031">
              <w:rPr>
                <w:sz w:val="18"/>
                <w:szCs w:val="18"/>
              </w:rPr>
              <w:t>p huwa minn proporzjon ta’ probabbiltà tat-test preċiż ta’ Fisher.</w:t>
            </w:r>
          </w:p>
        </w:tc>
      </w:tr>
    </w:tbl>
    <w:p w14:paraId="705A713A" w14:textId="77777777" w:rsidR="00D271D9" w:rsidRPr="009E3031" w:rsidRDefault="00D271D9" w:rsidP="00D62756">
      <w:pPr>
        <w:rPr>
          <w:szCs w:val="22"/>
        </w:rPr>
      </w:pPr>
    </w:p>
    <w:p w14:paraId="58B6B787" w14:textId="77777777" w:rsidR="00D271D9" w:rsidRPr="009E3031" w:rsidRDefault="003D3147" w:rsidP="00D62756">
      <w:pPr>
        <w:keepNext/>
        <w:rPr>
          <w:szCs w:val="22"/>
        </w:rPr>
      </w:pPr>
      <w:r w:rsidRPr="009E3031">
        <w:rPr>
          <w:i/>
          <w:iCs/>
          <w:szCs w:val="22"/>
        </w:rPr>
        <w:t>Trattament flimkien ma’ bortezomib</w:t>
      </w:r>
    </w:p>
    <w:p w14:paraId="74ABA0D0" w14:textId="2435634A" w:rsidR="00D271D9" w:rsidRPr="009E3031" w:rsidRDefault="003D3147" w:rsidP="00D62756">
      <w:pPr>
        <w:rPr>
          <w:bCs/>
          <w:iCs/>
          <w:szCs w:val="22"/>
        </w:rPr>
      </w:pPr>
      <w:r w:rsidRPr="009E3031">
        <w:rPr>
          <w:bCs/>
          <w:iCs/>
          <w:szCs w:val="22"/>
        </w:rPr>
        <w:t xml:space="preserve">L-istudju MMY3004, prova ta’ </w:t>
      </w:r>
      <w:r w:rsidR="00AE2C5A" w:rsidRPr="009E3031">
        <w:rPr>
          <w:bCs/>
          <w:iCs/>
          <w:szCs w:val="22"/>
        </w:rPr>
        <w:t>fażi </w:t>
      </w:r>
      <w:r w:rsidRPr="009E3031">
        <w:rPr>
          <w:bCs/>
          <w:iCs/>
          <w:szCs w:val="22"/>
        </w:rPr>
        <w:t>III</w:t>
      </w:r>
      <w:r w:rsidR="007655BF" w:rsidRPr="009E3031">
        <w:rPr>
          <w:bCs/>
          <w:iCs/>
          <w:szCs w:val="22"/>
        </w:rPr>
        <w:t>,</w:t>
      </w:r>
      <w:r w:rsidRPr="009E3031">
        <w:rPr>
          <w:bCs/>
          <w:iCs/>
          <w:szCs w:val="22"/>
        </w:rPr>
        <w:t xml:space="preserve"> </w:t>
      </w:r>
      <w:r w:rsidR="002260EA">
        <w:rPr>
          <w:bCs/>
          <w:iCs/>
          <w:szCs w:val="22"/>
        </w:rPr>
        <w:t>open-label, i</w:t>
      </w:r>
      <w:r w:rsidRPr="009E3031">
        <w:rPr>
          <w:bCs/>
          <w:iCs/>
          <w:szCs w:val="22"/>
        </w:rPr>
        <w:t>kkontrollata b’mod attiv</w:t>
      </w:r>
      <w:r w:rsidR="007655BF" w:rsidRPr="009E3031">
        <w:rPr>
          <w:bCs/>
          <w:iCs/>
          <w:szCs w:val="22"/>
        </w:rPr>
        <w:t>,</w:t>
      </w:r>
      <w:r w:rsidRPr="009E3031">
        <w:rPr>
          <w:bCs/>
          <w:iCs/>
          <w:szCs w:val="22"/>
        </w:rPr>
        <w:t xml:space="preserve"> </w:t>
      </w:r>
      <w:r w:rsidRPr="004B61A1">
        <w:rPr>
          <w:bCs/>
          <w:iCs/>
          <w:szCs w:val="22"/>
        </w:rPr>
        <w:t xml:space="preserve">fejn il-pazjenti ntagħzlu b’mod </w:t>
      </w:r>
      <w:r w:rsidR="002260EA" w:rsidRPr="004B61A1">
        <w:rPr>
          <w:bCs/>
          <w:iCs/>
          <w:szCs w:val="22"/>
        </w:rPr>
        <w:t>arbitrarju</w:t>
      </w:r>
      <w:r w:rsidRPr="004B61A1">
        <w:rPr>
          <w:bCs/>
          <w:iCs/>
          <w:szCs w:val="22"/>
        </w:rPr>
        <w:t>,</w:t>
      </w:r>
      <w:r w:rsidRPr="009E3031">
        <w:rPr>
          <w:bCs/>
          <w:iCs/>
          <w:szCs w:val="22"/>
        </w:rPr>
        <w:t xml:space="preserve"> qabbel trattament </w:t>
      </w:r>
      <w:r w:rsidR="006725C0" w:rsidRPr="009E3031">
        <w:rPr>
          <w:bCs/>
          <w:iCs/>
          <w:szCs w:val="22"/>
        </w:rPr>
        <w:t>b’</w:t>
      </w:r>
      <w:r w:rsidRPr="009E3031">
        <w:rPr>
          <w:bCs/>
          <w:iCs/>
          <w:szCs w:val="22"/>
        </w:rPr>
        <w:t>DARZALEX 16</w:t>
      </w:r>
      <w:r w:rsidR="006725C0" w:rsidRPr="009E3031">
        <w:rPr>
          <w:bCs/>
          <w:iCs/>
          <w:szCs w:val="22"/>
        </w:rPr>
        <w:noBreakHyphen/>
        <w:t>il </w:t>
      </w:r>
      <w:r w:rsidRPr="009E3031">
        <w:rPr>
          <w:bCs/>
          <w:iCs/>
          <w:szCs w:val="22"/>
        </w:rPr>
        <w:t xml:space="preserve">mg/kg </w:t>
      </w:r>
      <w:r w:rsidR="006725C0" w:rsidRPr="009E3031">
        <w:rPr>
          <w:bCs/>
          <w:iCs/>
          <w:szCs w:val="22"/>
        </w:rPr>
        <w:t>flimkien ma’ bortezomib u</w:t>
      </w:r>
      <w:r w:rsidRPr="009E3031">
        <w:rPr>
          <w:bCs/>
          <w:iCs/>
          <w:szCs w:val="22"/>
        </w:rPr>
        <w:t xml:space="preserve"> </w:t>
      </w:r>
      <w:r w:rsidRPr="009E3031">
        <w:rPr>
          <w:bCs/>
          <w:iCs/>
          <w:szCs w:val="22"/>
        </w:rPr>
        <w:lastRenderedPageBreak/>
        <w:t xml:space="preserve">dexamethasone (DVd), </w:t>
      </w:r>
      <w:r w:rsidR="006725C0" w:rsidRPr="009E3031">
        <w:rPr>
          <w:bCs/>
          <w:iCs/>
          <w:szCs w:val="22"/>
        </w:rPr>
        <w:t>ma</w:t>
      </w:r>
      <w:r w:rsidR="007655BF" w:rsidRPr="009E3031">
        <w:rPr>
          <w:bCs/>
          <w:iCs/>
          <w:szCs w:val="22"/>
        </w:rPr>
        <w:t>’</w:t>
      </w:r>
      <w:r w:rsidR="006725C0" w:rsidRPr="009E3031">
        <w:rPr>
          <w:bCs/>
          <w:iCs/>
          <w:szCs w:val="22"/>
        </w:rPr>
        <w:t xml:space="preserve"> trattament b’</w:t>
      </w:r>
      <w:r w:rsidRPr="009E3031">
        <w:rPr>
          <w:bCs/>
          <w:iCs/>
          <w:szCs w:val="22"/>
        </w:rPr>
        <w:t>borte</w:t>
      </w:r>
      <w:r w:rsidR="006725C0" w:rsidRPr="009E3031">
        <w:rPr>
          <w:bCs/>
          <w:iCs/>
          <w:szCs w:val="22"/>
        </w:rPr>
        <w:t>zomib u</w:t>
      </w:r>
      <w:r w:rsidRPr="009E3031">
        <w:rPr>
          <w:bCs/>
          <w:iCs/>
          <w:szCs w:val="22"/>
        </w:rPr>
        <w:t xml:space="preserve"> dexamethasone (Vd) </w:t>
      </w:r>
      <w:r w:rsidR="006725C0" w:rsidRPr="009E3031">
        <w:rPr>
          <w:bCs/>
          <w:iCs/>
          <w:szCs w:val="22"/>
        </w:rPr>
        <w:t xml:space="preserve">f’pazjenti b’majeloma multipla </w:t>
      </w:r>
      <w:r w:rsidR="008222B7" w:rsidRPr="009E3031">
        <w:rPr>
          <w:bCs/>
          <w:iCs/>
          <w:szCs w:val="22"/>
        </w:rPr>
        <w:t xml:space="preserve">li kienet irkadiet jew li ma weġbitx għat-trattament </w:t>
      </w:r>
      <w:r w:rsidR="006725C0" w:rsidRPr="009E3031">
        <w:rPr>
          <w:bCs/>
          <w:iCs/>
          <w:szCs w:val="22"/>
        </w:rPr>
        <w:t>li kienu rċivew mill-inqas terapija waħda oħra qabel</w:t>
      </w:r>
      <w:r w:rsidRPr="009E3031">
        <w:rPr>
          <w:bCs/>
          <w:iCs/>
          <w:szCs w:val="22"/>
        </w:rPr>
        <w:t xml:space="preserve">. Bortezomib </w:t>
      </w:r>
      <w:r w:rsidR="006725C0" w:rsidRPr="009E3031">
        <w:rPr>
          <w:bCs/>
          <w:iCs/>
          <w:szCs w:val="22"/>
        </w:rPr>
        <w:t xml:space="preserve">ingħata permezz ta’ injezzjoni taħt il-ġilda jew </w:t>
      </w:r>
      <w:r w:rsidR="00162A69" w:rsidRPr="009E3031">
        <w:rPr>
          <w:bCs/>
          <w:iCs/>
          <w:szCs w:val="22"/>
        </w:rPr>
        <w:t>injezzjoni</w:t>
      </w:r>
      <w:r w:rsidR="006725C0" w:rsidRPr="009E3031">
        <w:rPr>
          <w:bCs/>
          <w:iCs/>
          <w:szCs w:val="22"/>
        </w:rPr>
        <w:t xml:space="preserve"> fil-vini b’doża ta’ </w:t>
      </w:r>
      <w:r w:rsidRPr="009E3031">
        <w:rPr>
          <w:bCs/>
          <w:iCs/>
          <w:szCs w:val="22"/>
        </w:rPr>
        <w:t>1.3 mg/m</w:t>
      </w:r>
      <w:r w:rsidRPr="009E3031">
        <w:rPr>
          <w:bCs/>
          <w:iCs/>
          <w:szCs w:val="22"/>
          <w:vertAlign w:val="superscript"/>
        </w:rPr>
        <w:t>2</w:t>
      </w:r>
      <w:r w:rsidRPr="009E3031">
        <w:rPr>
          <w:bCs/>
          <w:iCs/>
          <w:szCs w:val="22"/>
        </w:rPr>
        <w:t xml:space="preserve"> </w:t>
      </w:r>
      <w:r w:rsidR="006725C0" w:rsidRPr="009E3031">
        <w:rPr>
          <w:bCs/>
          <w:iCs/>
          <w:szCs w:val="22"/>
        </w:rPr>
        <w:t>ta’ erja tas-superfiċje tal-ġisem darbtejn fl-ġimgħa għal ġimagħtejn (</w:t>
      </w:r>
      <w:r w:rsidR="00AE2C5A" w:rsidRPr="009E3031">
        <w:rPr>
          <w:bCs/>
          <w:iCs/>
          <w:szCs w:val="22"/>
        </w:rPr>
        <w:t>jiem </w:t>
      </w:r>
      <w:r w:rsidR="006725C0" w:rsidRPr="009E3031">
        <w:rPr>
          <w:bCs/>
          <w:iCs/>
          <w:szCs w:val="22"/>
        </w:rPr>
        <w:t>1, 4, 8, u</w:t>
      </w:r>
      <w:r w:rsidRPr="009E3031">
        <w:rPr>
          <w:bCs/>
          <w:iCs/>
          <w:szCs w:val="22"/>
        </w:rPr>
        <w:t xml:space="preserve"> 11) </w:t>
      </w:r>
      <w:r w:rsidR="006725C0" w:rsidRPr="009E3031">
        <w:rPr>
          <w:bCs/>
          <w:iCs/>
          <w:szCs w:val="22"/>
        </w:rPr>
        <w:t xml:space="preserve">ta’ ċikli ta’ trattament </w:t>
      </w:r>
      <w:r w:rsidR="007655BF" w:rsidRPr="009E3031">
        <w:rPr>
          <w:bCs/>
          <w:iCs/>
          <w:szCs w:val="22"/>
        </w:rPr>
        <w:t xml:space="preserve">ripetuti </w:t>
      </w:r>
      <w:r w:rsidR="006725C0" w:rsidRPr="009E3031">
        <w:rPr>
          <w:bCs/>
          <w:iCs/>
          <w:szCs w:val="22"/>
        </w:rPr>
        <w:t xml:space="preserve">ta’ </w:t>
      </w:r>
      <w:r w:rsidRPr="009E3031">
        <w:rPr>
          <w:bCs/>
          <w:iCs/>
          <w:szCs w:val="22"/>
        </w:rPr>
        <w:t>21 </w:t>
      </w:r>
      <w:r w:rsidR="006725C0" w:rsidRPr="009E3031">
        <w:rPr>
          <w:bCs/>
          <w:iCs/>
          <w:szCs w:val="22"/>
        </w:rPr>
        <w:t>jum</w:t>
      </w:r>
      <w:r w:rsidRPr="009E3031">
        <w:rPr>
          <w:bCs/>
          <w:iCs/>
          <w:szCs w:val="22"/>
        </w:rPr>
        <w:t xml:space="preserve"> (</w:t>
      </w:r>
      <w:r w:rsidR="006725C0" w:rsidRPr="009E3031">
        <w:rPr>
          <w:bCs/>
          <w:iCs/>
          <w:szCs w:val="22"/>
        </w:rPr>
        <w:t>3 ġimgħat</w:t>
      </w:r>
      <w:r w:rsidRPr="009E3031">
        <w:rPr>
          <w:bCs/>
          <w:iCs/>
          <w:szCs w:val="22"/>
        </w:rPr>
        <w:t xml:space="preserve">), </w:t>
      </w:r>
      <w:r w:rsidR="006725C0" w:rsidRPr="009E3031">
        <w:rPr>
          <w:bCs/>
          <w:iCs/>
          <w:szCs w:val="22"/>
        </w:rPr>
        <w:t xml:space="preserve">għal total ta’ </w:t>
      </w:r>
      <w:r w:rsidRPr="009E3031">
        <w:rPr>
          <w:bCs/>
          <w:iCs/>
          <w:szCs w:val="22"/>
        </w:rPr>
        <w:t>8 </w:t>
      </w:r>
      <w:r w:rsidR="006725C0" w:rsidRPr="009E3031">
        <w:rPr>
          <w:bCs/>
          <w:iCs/>
          <w:szCs w:val="22"/>
        </w:rPr>
        <w:t>ċikli</w:t>
      </w:r>
      <w:r w:rsidRPr="009E3031">
        <w:rPr>
          <w:bCs/>
          <w:iCs/>
          <w:szCs w:val="22"/>
        </w:rPr>
        <w:t xml:space="preserve">. </w:t>
      </w:r>
      <w:r w:rsidRPr="009E3031">
        <w:t xml:space="preserve">Dexamethasone </w:t>
      </w:r>
      <w:r w:rsidR="006725C0" w:rsidRPr="009E3031">
        <w:t xml:space="preserve">ngħata </w:t>
      </w:r>
      <w:r w:rsidR="00E662D5" w:rsidRPr="009E3031">
        <w:t xml:space="preserve">mill-ħalq bid-doża ta’ </w:t>
      </w:r>
      <w:r w:rsidRPr="009E3031">
        <w:t>20 </w:t>
      </w:r>
      <w:r w:rsidR="00E662D5" w:rsidRPr="009E3031">
        <w:t>mg fil-</w:t>
      </w:r>
      <w:r w:rsidR="00AE2C5A" w:rsidRPr="009E3031">
        <w:t>jiem</w:t>
      </w:r>
      <w:r w:rsidR="00AE2C5A" w:rsidRPr="009E3031">
        <w:rPr>
          <w:bCs/>
        </w:rPr>
        <w:t> </w:t>
      </w:r>
      <w:r w:rsidRPr="009E3031">
        <w:t>1, 2, 4, 5, 8, 9, 11</w:t>
      </w:r>
      <w:r w:rsidRPr="009E3031">
        <w:rPr>
          <w:bCs/>
        </w:rPr>
        <w:t>,</w:t>
      </w:r>
      <w:r w:rsidR="00E662D5" w:rsidRPr="009E3031">
        <w:t xml:space="preserve"> u</w:t>
      </w:r>
      <w:r w:rsidRPr="009E3031">
        <w:t xml:space="preserve"> 12 </w:t>
      </w:r>
      <w:r w:rsidR="00E662D5" w:rsidRPr="009E3031">
        <w:t xml:space="preserve">ta’ kull waħda mit-8 ċikli ta’ </w:t>
      </w:r>
      <w:r w:rsidRPr="009E3031">
        <w:rPr>
          <w:bCs/>
        </w:rPr>
        <w:t>bortezomib (80 mg/</w:t>
      </w:r>
      <w:r w:rsidR="00E662D5" w:rsidRPr="009E3031">
        <w:rPr>
          <w:bCs/>
        </w:rPr>
        <w:t>fil-ġimg</w:t>
      </w:r>
      <w:r w:rsidR="00F30254" w:rsidRPr="009E3031">
        <w:rPr>
          <w:bCs/>
        </w:rPr>
        <w:t>ħ</w:t>
      </w:r>
      <w:r w:rsidR="00E662D5" w:rsidRPr="009E3031">
        <w:rPr>
          <w:bCs/>
        </w:rPr>
        <w:t>a għal</w:t>
      </w:r>
      <w:r w:rsidR="007655BF" w:rsidRPr="009E3031">
        <w:rPr>
          <w:bCs/>
        </w:rPr>
        <w:t>l-</w:t>
      </w:r>
      <w:r w:rsidR="00E662D5" w:rsidRPr="009E3031">
        <w:rPr>
          <w:bCs/>
        </w:rPr>
        <w:t xml:space="preserve">ġimgħatejn mit-tliet ġimgħat taċ-ċiklu ta’ </w:t>
      </w:r>
      <w:r w:rsidRPr="009E3031">
        <w:t>bortezom</w:t>
      </w:r>
      <w:r w:rsidR="00E662D5" w:rsidRPr="009E3031">
        <w:t>ib</w:t>
      </w:r>
      <w:r w:rsidRPr="009E3031">
        <w:rPr>
          <w:bCs/>
        </w:rPr>
        <w:t xml:space="preserve">) </w:t>
      </w:r>
      <w:r w:rsidR="00E662D5" w:rsidRPr="009E3031">
        <w:rPr>
          <w:bCs/>
        </w:rPr>
        <w:t xml:space="preserve">jew doża mnaqqsa ta’ </w:t>
      </w:r>
      <w:r w:rsidRPr="009E3031">
        <w:rPr>
          <w:bCs/>
        </w:rPr>
        <w:t>20 mg/</w:t>
      </w:r>
      <w:r w:rsidR="00E662D5" w:rsidRPr="009E3031">
        <w:rPr>
          <w:bCs/>
        </w:rPr>
        <w:t xml:space="preserve">ġimgħa għall-pazjenti </w:t>
      </w:r>
      <w:r w:rsidRPr="009E3031">
        <w:rPr>
          <w:bCs/>
        </w:rPr>
        <w:t>&gt;</w:t>
      </w:r>
      <w:r w:rsidR="00AE2C5A" w:rsidRPr="009E3031">
        <w:rPr>
          <w:bCs/>
        </w:rPr>
        <w:t> </w:t>
      </w:r>
      <w:r w:rsidRPr="009E3031">
        <w:rPr>
          <w:bCs/>
        </w:rPr>
        <w:t>75 s</w:t>
      </w:r>
      <w:r w:rsidR="00E662D5" w:rsidRPr="009E3031">
        <w:rPr>
          <w:bCs/>
        </w:rPr>
        <w:t>ena</w:t>
      </w:r>
      <w:r w:rsidRPr="009E3031">
        <w:rPr>
          <w:bCs/>
        </w:rPr>
        <w:t>, BMI</w:t>
      </w:r>
      <w:r w:rsidR="001B1475" w:rsidRPr="009E3031">
        <w:rPr>
          <w:bCs/>
        </w:rPr>
        <w:t> </w:t>
      </w:r>
      <w:r w:rsidRPr="009E3031">
        <w:rPr>
          <w:bCs/>
        </w:rPr>
        <w:t>&lt;</w:t>
      </w:r>
      <w:r w:rsidR="00AE2C5A" w:rsidRPr="009E3031">
        <w:rPr>
          <w:bCs/>
        </w:rPr>
        <w:t> </w:t>
      </w:r>
      <w:r w:rsidRPr="009E3031">
        <w:rPr>
          <w:bCs/>
        </w:rPr>
        <w:t xml:space="preserve">18.5, </w:t>
      </w:r>
      <w:r w:rsidR="00E662D5" w:rsidRPr="009E3031">
        <w:rPr>
          <w:bCs/>
        </w:rPr>
        <w:t xml:space="preserve">dijabete </w:t>
      </w:r>
      <w:r w:rsidRPr="009E3031">
        <w:rPr>
          <w:bCs/>
        </w:rPr>
        <w:t xml:space="preserve">mellitus </w:t>
      </w:r>
      <w:r w:rsidR="00E662D5" w:rsidRPr="009E3031">
        <w:rPr>
          <w:bCs/>
        </w:rPr>
        <w:t>li m</w:t>
      </w:r>
      <w:r w:rsidR="007655BF" w:rsidRPr="009E3031">
        <w:rPr>
          <w:bCs/>
        </w:rPr>
        <w:t>h</w:t>
      </w:r>
      <w:r w:rsidR="00E662D5" w:rsidRPr="009E3031">
        <w:rPr>
          <w:bCs/>
        </w:rPr>
        <w:t>ijiex ikkontrollata tajjeb jew intolleranza preċedenti għal terpija bl-isterojdi</w:t>
      </w:r>
      <w:r w:rsidRPr="009E3031">
        <w:rPr>
          <w:bCs/>
        </w:rPr>
        <w:t>.</w:t>
      </w:r>
      <w:r w:rsidR="00E662D5" w:rsidRPr="009E3031">
        <w:rPr>
          <w:bCs/>
        </w:rPr>
        <w:t xml:space="preserve"> Fil-jiem tal-infużjoni ta’ </w:t>
      </w:r>
      <w:r w:rsidR="00E662D5" w:rsidRPr="009E3031">
        <w:t>DARZALEX</w:t>
      </w:r>
      <w:r w:rsidRPr="009E3031">
        <w:t xml:space="preserve">, 20 mg </w:t>
      </w:r>
      <w:r w:rsidR="00E662D5" w:rsidRPr="009E3031">
        <w:t xml:space="preserve">tad-doża ta’ </w:t>
      </w:r>
      <w:r w:rsidRPr="009E3031">
        <w:t xml:space="preserve">dexamethasone </w:t>
      </w:r>
      <w:r w:rsidR="00E662D5" w:rsidRPr="009E3031">
        <w:t xml:space="preserve">ngħatat bħala </w:t>
      </w:r>
      <w:r w:rsidR="00082F41" w:rsidRPr="009E3031">
        <w:t xml:space="preserve">prodott mediċinali </w:t>
      </w:r>
      <w:r w:rsidR="00E662D5" w:rsidRPr="009E3031">
        <w:t>qabel l-infużjoni</w:t>
      </w:r>
      <w:r w:rsidRPr="009E3031">
        <w:t xml:space="preserve">. </w:t>
      </w:r>
      <w:r w:rsidR="00E662D5" w:rsidRPr="009E3031">
        <w:t>It-trattament b’</w:t>
      </w:r>
      <w:r w:rsidRPr="009E3031">
        <w:rPr>
          <w:bCs/>
          <w:iCs/>
        </w:rPr>
        <w:t xml:space="preserve">DARZALEX </w:t>
      </w:r>
      <w:r w:rsidR="00E662D5" w:rsidRPr="009E3031">
        <w:rPr>
          <w:bCs/>
          <w:iCs/>
        </w:rPr>
        <w:t>tkompla sakemm kien hemm progressjoni tal-marda jew tossiċità mhux aċċettabbli</w:t>
      </w:r>
      <w:r w:rsidRPr="009E3031">
        <w:rPr>
          <w:bCs/>
          <w:iCs/>
        </w:rPr>
        <w:t>.</w:t>
      </w:r>
    </w:p>
    <w:p w14:paraId="7745458B" w14:textId="77777777" w:rsidR="00D271D9" w:rsidRPr="009E3031" w:rsidRDefault="00D271D9" w:rsidP="00D62756">
      <w:pPr>
        <w:rPr>
          <w:bCs/>
          <w:iCs/>
          <w:szCs w:val="22"/>
        </w:rPr>
      </w:pPr>
    </w:p>
    <w:p w14:paraId="3789DA9C" w14:textId="77777777" w:rsidR="00D271D9" w:rsidRPr="009E3031" w:rsidRDefault="003D3147" w:rsidP="00D62756">
      <w:pPr>
        <w:rPr>
          <w:bCs/>
          <w:iCs/>
          <w:szCs w:val="22"/>
        </w:rPr>
      </w:pPr>
      <w:r w:rsidRPr="009E3031">
        <w:rPr>
          <w:bCs/>
          <w:iCs/>
          <w:szCs w:val="22"/>
        </w:rPr>
        <w:t xml:space="preserve">Total ta’ 498 pazjent </w:t>
      </w:r>
      <w:r w:rsidR="00374D55" w:rsidRPr="009E3031">
        <w:rPr>
          <w:bCs/>
          <w:iCs/>
          <w:szCs w:val="22"/>
        </w:rPr>
        <w:t>intagħżlu b’mod arbitrarju</w:t>
      </w:r>
      <w:r w:rsidR="006D2FFD" w:rsidRPr="009E3031">
        <w:rPr>
          <w:bCs/>
          <w:iCs/>
          <w:szCs w:val="22"/>
        </w:rPr>
        <w:t>; 251 </w:t>
      </w:r>
      <w:r w:rsidR="00374D55" w:rsidRPr="009E3031">
        <w:rPr>
          <w:bCs/>
          <w:iCs/>
          <w:szCs w:val="22"/>
        </w:rPr>
        <w:t xml:space="preserve">għall-fergħa ta’ </w:t>
      </w:r>
      <w:r w:rsidRPr="009E3031">
        <w:rPr>
          <w:bCs/>
          <w:iCs/>
          <w:szCs w:val="22"/>
        </w:rPr>
        <w:t xml:space="preserve">DVd </w:t>
      </w:r>
      <w:r w:rsidR="00374D55" w:rsidRPr="009E3031">
        <w:rPr>
          <w:bCs/>
          <w:iCs/>
          <w:szCs w:val="22"/>
        </w:rPr>
        <w:t xml:space="preserve">u </w:t>
      </w:r>
      <w:r w:rsidR="006D2FFD" w:rsidRPr="009E3031">
        <w:rPr>
          <w:bCs/>
          <w:iCs/>
          <w:szCs w:val="22"/>
        </w:rPr>
        <w:t>247 </w:t>
      </w:r>
      <w:r w:rsidR="00374D55" w:rsidRPr="009E3031">
        <w:rPr>
          <w:bCs/>
          <w:iCs/>
          <w:szCs w:val="22"/>
        </w:rPr>
        <w:t xml:space="preserve">għall-fergħa ta’ </w:t>
      </w:r>
      <w:r w:rsidRPr="009E3031">
        <w:rPr>
          <w:bCs/>
          <w:iCs/>
          <w:szCs w:val="22"/>
        </w:rPr>
        <w:t xml:space="preserve">Vd. </w:t>
      </w:r>
      <w:r w:rsidR="006D2FFD" w:rsidRPr="009E3031">
        <w:rPr>
          <w:bCs/>
          <w:iCs/>
          <w:szCs w:val="22"/>
        </w:rPr>
        <w:t>Il-karatteristiċi demografiċi u tal-marda fil-linja bażi kienu jixxiebhu bejn il-fergħa ta’ DARZALEX u l-fergħa ta’ kontroll. Il-medjan tal-età tal-pazjenti kien ta’ 6</w:t>
      </w:r>
      <w:r w:rsidR="007655BF" w:rsidRPr="009E3031">
        <w:rPr>
          <w:bCs/>
          <w:iCs/>
          <w:szCs w:val="22"/>
        </w:rPr>
        <w:t>4</w:t>
      </w:r>
      <w:r w:rsidR="006D2FFD" w:rsidRPr="009E3031">
        <w:rPr>
          <w:bCs/>
          <w:iCs/>
          <w:szCs w:val="22"/>
        </w:rPr>
        <w:t xml:space="preserve"> sena </w:t>
      </w:r>
      <w:r w:rsidRPr="009E3031">
        <w:rPr>
          <w:bCs/>
          <w:iCs/>
          <w:szCs w:val="22"/>
        </w:rPr>
        <w:t>(</w:t>
      </w:r>
      <w:r w:rsidR="006D2FFD" w:rsidRPr="009E3031">
        <w:rPr>
          <w:bCs/>
          <w:iCs/>
          <w:szCs w:val="22"/>
        </w:rPr>
        <w:t>firxa minn 30 sa 88 sena</w:t>
      </w:r>
      <w:r w:rsidRPr="009E3031">
        <w:rPr>
          <w:bCs/>
          <w:iCs/>
          <w:szCs w:val="22"/>
        </w:rPr>
        <w:t>)</w:t>
      </w:r>
      <w:r w:rsidR="00261606" w:rsidRPr="009E3031">
        <w:rPr>
          <w:bCs/>
          <w:iCs/>
          <w:szCs w:val="22"/>
        </w:rPr>
        <w:t xml:space="preserve"> u 12% kellhom</w:t>
      </w:r>
      <w:r w:rsidRPr="009E3031">
        <w:rPr>
          <w:bCs/>
          <w:iCs/>
          <w:szCs w:val="22"/>
        </w:rPr>
        <w:t xml:space="preserve"> ≥</w:t>
      </w:r>
      <w:r w:rsidR="00AE2C5A" w:rsidRPr="009E3031">
        <w:rPr>
          <w:bCs/>
          <w:iCs/>
          <w:szCs w:val="22"/>
        </w:rPr>
        <w:t> </w:t>
      </w:r>
      <w:r w:rsidRPr="009E3031">
        <w:rPr>
          <w:bCs/>
          <w:iCs/>
          <w:szCs w:val="22"/>
        </w:rPr>
        <w:t>75 </w:t>
      </w:r>
      <w:r w:rsidR="00261606" w:rsidRPr="009E3031">
        <w:rPr>
          <w:bCs/>
          <w:iCs/>
          <w:szCs w:val="22"/>
        </w:rPr>
        <w:t>sena</w:t>
      </w:r>
      <w:r w:rsidRPr="009E3031">
        <w:rPr>
          <w:bCs/>
          <w:iCs/>
          <w:szCs w:val="22"/>
        </w:rPr>
        <w:t xml:space="preserve">. </w:t>
      </w:r>
      <w:r w:rsidR="00261606" w:rsidRPr="009E3031">
        <w:rPr>
          <w:bCs/>
          <w:iCs/>
          <w:szCs w:val="22"/>
        </w:rPr>
        <w:t xml:space="preserve">Disgħa u sittin fil-mija </w:t>
      </w:r>
      <w:r w:rsidRPr="009E3031">
        <w:rPr>
          <w:bCs/>
          <w:iCs/>
          <w:szCs w:val="22"/>
        </w:rPr>
        <w:t xml:space="preserve">(69%) </w:t>
      </w:r>
      <w:r w:rsidR="00261606" w:rsidRPr="009E3031">
        <w:rPr>
          <w:bCs/>
          <w:iCs/>
          <w:szCs w:val="22"/>
        </w:rPr>
        <w:t>tal-pazjenti kienu rċivew</w:t>
      </w:r>
      <w:r w:rsidRPr="009E3031">
        <w:rPr>
          <w:bCs/>
          <w:iCs/>
          <w:szCs w:val="22"/>
        </w:rPr>
        <w:t xml:space="preserve"> PI </w:t>
      </w:r>
      <w:r w:rsidR="00261606" w:rsidRPr="009E3031">
        <w:rPr>
          <w:bCs/>
          <w:iCs/>
          <w:szCs w:val="22"/>
        </w:rPr>
        <w:t xml:space="preserve">qabel </w:t>
      </w:r>
      <w:r w:rsidRPr="009E3031">
        <w:rPr>
          <w:bCs/>
          <w:iCs/>
          <w:szCs w:val="22"/>
        </w:rPr>
        <w:t xml:space="preserve">(66% </w:t>
      </w:r>
      <w:r w:rsidR="00261606" w:rsidRPr="009E3031">
        <w:rPr>
          <w:bCs/>
          <w:iCs/>
          <w:szCs w:val="22"/>
        </w:rPr>
        <w:t xml:space="preserve">rċivew </w:t>
      </w:r>
      <w:r w:rsidRPr="009E3031">
        <w:rPr>
          <w:bCs/>
          <w:iCs/>
          <w:szCs w:val="22"/>
        </w:rPr>
        <w:t xml:space="preserve">bortezomib) </w:t>
      </w:r>
      <w:r w:rsidR="00261606" w:rsidRPr="009E3031">
        <w:rPr>
          <w:bCs/>
          <w:iCs/>
          <w:szCs w:val="22"/>
        </w:rPr>
        <w:t xml:space="preserve">u </w:t>
      </w:r>
      <w:r w:rsidRPr="009E3031">
        <w:rPr>
          <w:bCs/>
          <w:iCs/>
          <w:szCs w:val="22"/>
        </w:rPr>
        <w:t xml:space="preserve">76% </w:t>
      </w:r>
      <w:r w:rsidR="00261606" w:rsidRPr="009E3031">
        <w:rPr>
          <w:bCs/>
          <w:iCs/>
          <w:szCs w:val="22"/>
        </w:rPr>
        <w:t>ta</w:t>
      </w:r>
      <w:r w:rsidR="007655BF" w:rsidRPr="009E3031">
        <w:rPr>
          <w:bCs/>
          <w:iCs/>
          <w:szCs w:val="22"/>
        </w:rPr>
        <w:t>l</w:t>
      </w:r>
      <w:r w:rsidR="00261606" w:rsidRPr="009E3031">
        <w:rPr>
          <w:bCs/>
          <w:iCs/>
          <w:szCs w:val="22"/>
        </w:rPr>
        <w:t xml:space="preserve">-pazjenti rċivew </w:t>
      </w:r>
      <w:r w:rsidRPr="009E3031">
        <w:rPr>
          <w:bCs/>
          <w:iCs/>
          <w:szCs w:val="22"/>
        </w:rPr>
        <w:t xml:space="preserve">IMiD (42% </w:t>
      </w:r>
      <w:r w:rsidR="00261606" w:rsidRPr="009E3031">
        <w:rPr>
          <w:bCs/>
          <w:iCs/>
          <w:szCs w:val="22"/>
        </w:rPr>
        <w:t xml:space="preserve">rċivew </w:t>
      </w:r>
      <w:r w:rsidRPr="009E3031">
        <w:rPr>
          <w:bCs/>
          <w:iCs/>
          <w:szCs w:val="22"/>
        </w:rPr>
        <w:t xml:space="preserve">lenalidomide). </w:t>
      </w:r>
      <w:r w:rsidR="00261606" w:rsidRPr="009E3031">
        <w:rPr>
          <w:bCs/>
          <w:iCs/>
          <w:szCs w:val="22"/>
        </w:rPr>
        <w:t>Fil-linja bażi</w:t>
      </w:r>
      <w:r w:rsidRPr="009E3031">
        <w:rPr>
          <w:bCs/>
          <w:iCs/>
          <w:szCs w:val="22"/>
        </w:rPr>
        <w:t xml:space="preserve">, 32% </w:t>
      </w:r>
      <w:r w:rsidR="00261606" w:rsidRPr="009E3031">
        <w:rPr>
          <w:bCs/>
          <w:iCs/>
          <w:szCs w:val="22"/>
        </w:rPr>
        <w:t>tal-pazjenti ma wiġbux għall-aħħar trattament li setgħa jingħata</w:t>
      </w:r>
      <w:r w:rsidRPr="009E3031">
        <w:rPr>
          <w:bCs/>
          <w:iCs/>
          <w:szCs w:val="22"/>
        </w:rPr>
        <w:t xml:space="preserve">. </w:t>
      </w:r>
      <w:r w:rsidR="00261606" w:rsidRPr="009E3031">
        <w:rPr>
          <w:bCs/>
          <w:iCs/>
          <w:szCs w:val="22"/>
        </w:rPr>
        <w:t xml:space="preserve">Tlieta u tletin fil-mija </w:t>
      </w:r>
      <w:r w:rsidRPr="009E3031">
        <w:rPr>
          <w:bCs/>
          <w:iCs/>
          <w:szCs w:val="22"/>
        </w:rPr>
        <w:t xml:space="preserve">(33%) </w:t>
      </w:r>
      <w:r w:rsidR="00261606" w:rsidRPr="009E3031">
        <w:rPr>
          <w:bCs/>
          <w:iCs/>
          <w:szCs w:val="22"/>
        </w:rPr>
        <w:t xml:space="preserve">tal-pazjenti ma wiġbux </w:t>
      </w:r>
      <w:r w:rsidR="00AB3910" w:rsidRPr="009E3031">
        <w:rPr>
          <w:bCs/>
          <w:iCs/>
          <w:szCs w:val="22"/>
        </w:rPr>
        <w:t xml:space="preserve">għal </w:t>
      </w:r>
      <w:r w:rsidRPr="009E3031">
        <w:rPr>
          <w:bCs/>
          <w:iCs/>
          <w:szCs w:val="22"/>
        </w:rPr>
        <w:t>IMiD</w:t>
      </w:r>
      <w:r w:rsidR="00AB3910" w:rsidRPr="009E3031">
        <w:rPr>
          <w:bCs/>
          <w:iCs/>
          <w:szCs w:val="22"/>
        </w:rPr>
        <w:t xml:space="preserve"> biss, u</w:t>
      </w:r>
      <w:r w:rsidRPr="009E3031">
        <w:rPr>
          <w:bCs/>
          <w:iCs/>
          <w:szCs w:val="22"/>
        </w:rPr>
        <w:t xml:space="preserve"> 28% </w:t>
      </w:r>
      <w:r w:rsidR="00AB3910" w:rsidRPr="009E3031">
        <w:rPr>
          <w:bCs/>
          <w:iCs/>
          <w:szCs w:val="22"/>
        </w:rPr>
        <w:t xml:space="preserve">ma wiġbux għal </w:t>
      </w:r>
      <w:r w:rsidRPr="009E3031">
        <w:rPr>
          <w:bCs/>
          <w:iCs/>
          <w:szCs w:val="22"/>
        </w:rPr>
        <w:t xml:space="preserve">lenalidomide. </w:t>
      </w:r>
      <w:r w:rsidR="00AB3910" w:rsidRPr="009E3031">
        <w:rPr>
          <w:bCs/>
          <w:iCs/>
          <w:szCs w:val="22"/>
        </w:rPr>
        <w:t xml:space="preserve">Il-pazjenti li ma wiġbux għal </w:t>
      </w:r>
      <w:r w:rsidRPr="009E3031">
        <w:rPr>
          <w:bCs/>
          <w:iCs/>
          <w:szCs w:val="22"/>
        </w:rPr>
        <w:t xml:space="preserve">bortezomib </w:t>
      </w:r>
      <w:r w:rsidR="00AB3910" w:rsidRPr="009E3031">
        <w:rPr>
          <w:bCs/>
          <w:iCs/>
          <w:szCs w:val="22"/>
        </w:rPr>
        <w:t>ġew esklużi mill-istudju</w:t>
      </w:r>
      <w:r w:rsidRPr="009E3031">
        <w:rPr>
          <w:bCs/>
          <w:iCs/>
          <w:szCs w:val="22"/>
        </w:rPr>
        <w:t>.</w:t>
      </w:r>
    </w:p>
    <w:p w14:paraId="3E9468EA" w14:textId="77777777" w:rsidR="00D271D9" w:rsidRPr="009E3031" w:rsidRDefault="00D271D9" w:rsidP="00D62756">
      <w:pPr>
        <w:rPr>
          <w:bCs/>
          <w:iCs/>
          <w:szCs w:val="22"/>
        </w:rPr>
      </w:pPr>
    </w:p>
    <w:p w14:paraId="5E89B578" w14:textId="77777777" w:rsidR="00D271D9" w:rsidRPr="009E3031" w:rsidRDefault="003D3147" w:rsidP="00D62756">
      <w:pPr>
        <w:rPr>
          <w:bCs/>
          <w:iCs/>
          <w:szCs w:val="22"/>
        </w:rPr>
      </w:pPr>
      <w:r w:rsidRPr="009E3031">
        <w:t>B’medjan ta’ segwitu ta’ 7.4 xhur, l-analiżi primarja ta’ PFS fl-</w:t>
      </w:r>
      <w:r w:rsidR="00AB3910" w:rsidRPr="009E3031">
        <w:rPr>
          <w:bCs/>
          <w:iCs/>
          <w:szCs w:val="22"/>
        </w:rPr>
        <w:t xml:space="preserve">istudju </w:t>
      </w:r>
      <w:r w:rsidRPr="009E3031">
        <w:rPr>
          <w:bCs/>
          <w:iCs/>
          <w:szCs w:val="22"/>
        </w:rPr>
        <w:t xml:space="preserve">MMY3004 </w:t>
      </w:r>
      <w:r w:rsidR="003803F4" w:rsidRPr="009E3031">
        <w:rPr>
          <w:bCs/>
          <w:iCs/>
          <w:szCs w:val="22"/>
        </w:rPr>
        <w:t>uriet</w:t>
      </w:r>
      <w:r w:rsidR="00AB3910" w:rsidRPr="009E3031">
        <w:rPr>
          <w:bCs/>
          <w:iCs/>
          <w:szCs w:val="22"/>
        </w:rPr>
        <w:t xml:space="preserve"> titjib</w:t>
      </w:r>
      <w:r w:rsidR="00BC3BF6" w:rsidRPr="009E3031">
        <w:rPr>
          <w:bCs/>
          <w:iCs/>
          <w:szCs w:val="22"/>
        </w:rPr>
        <w:t xml:space="preserve"> </w:t>
      </w:r>
      <w:r w:rsidR="00AB3910" w:rsidRPr="009E3031">
        <w:rPr>
          <w:bCs/>
          <w:iCs/>
          <w:szCs w:val="22"/>
        </w:rPr>
        <w:t>fil-fergħa ta’</w:t>
      </w:r>
      <w:r w:rsidRPr="009E3031">
        <w:rPr>
          <w:bCs/>
          <w:iCs/>
          <w:szCs w:val="22"/>
        </w:rPr>
        <w:t xml:space="preserve"> DVd </w:t>
      </w:r>
      <w:r w:rsidR="00AB3910" w:rsidRPr="009E3031">
        <w:rPr>
          <w:bCs/>
          <w:iCs/>
          <w:szCs w:val="22"/>
        </w:rPr>
        <w:t>meta mqabb</w:t>
      </w:r>
      <w:r w:rsidR="007655BF" w:rsidRPr="009E3031">
        <w:rPr>
          <w:bCs/>
          <w:iCs/>
          <w:szCs w:val="22"/>
        </w:rPr>
        <w:t>l</w:t>
      </w:r>
      <w:r w:rsidR="00120108" w:rsidRPr="009E3031">
        <w:rPr>
          <w:bCs/>
          <w:iCs/>
          <w:szCs w:val="22"/>
        </w:rPr>
        <w:t>a</w:t>
      </w:r>
      <w:r w:rsidR="00AB3910" w:rsidRPr="009E3031">
        <w:rPr>
          <w:bCs/>
          <w:iCs/>
          <w:szCs w:val="22"/>
        </w:rPr>
        <w:t xml:space="preserve"> mal-fergħa ta’ </w:t>
      </w:r>
      <w:r w:rsidRPr="009E3031">
        <w:rPr>
          <w:bCs/>
          <w:iCs/>
          <w:szCs w:val="22"/>
        </w:rPr>
        <w:t>Vd</w:t>
      </w:r>
      <w:r w:rsidR="008222B7" w:rsidRPr="009E3031">
        <w:rPr>
          <w:bCs/>
          <w:iCs/>
          <w:szCs w:val="22"/>
        </w:rPr>
        <w:t>;</w:t>
      </w:r>
      <w:r w:rsidRPr="009E3031">
        <w:rPr>
          <w:bCs/>
          <w:iCs/>
          <w:szCs w:val="22"/>
        </w:rPr>
        <w:t xml:space="preserve"> </w:t>
      </w:r>
      <w:r w:rsidR="00D63AEF" w:rsidRPr="009E3031">
        <w:rPr>
          <w:bCs/>
          <w:iCs/>
          <w:szCs w:val="22"/>
        </w:rPr>
        <w:t xml:space="preserve">il-medjan ta’ </w:t>
      </w:r>
      <w:r w:rsidR="008222B7" w:rsidRPr="009E3031">
        <w:rPr>
          <w:bCs/>
          <w:iCs/>
          <w:szCs w:val="22"/>
        </w:rPr>
        <w:t xml:space="preserve">PFS </w:t>
      </w:r>
      <w:r w:rsidR="00D63AEF" w:rsidRPr="009E3031">
        <w:rPr>
          <w:bCs/>
          <w:iCs/>
          <w:szCs w:val="22"/>
        </w:rPr>
        <w:t xml:space="preserve">ma kienx intlaħaq fil-fergħa ta’ </w:t>
      </w:r>
      <w:r w:rsidR="008222B7" w:rsidRPr="009E3031">
        <w:rPr>
          <w:bCs/>
          <w:iCs/>
          <w:szCs w:val="22"/>
        </w:rPr>
        <w:t xml:space="preserve">DVd </w:t>
      </w:r>
      <w:r w:rsidR="00D63AEF" w:rsidRPr="009E3031">
        <w:rPr>
          <w:bCs/>
          <w:iCs/>
          <w:szCs w:val="22"/>
        </w:rPr>
        <w:t xml:space="preserve">u kien ta’ </w:t>
      </w:r>
      <w:r w:rsidR="008222B7" w:rsidRPr="009E3031">
        <w:rPr>
          <w:bCs/>
          <w:iCs/>
          <w:szCs w:val="22"/>
        </w:rPr>
        <w:t>7.2</w:t>
      </w:r>
      <w:r w:rsidR="00642C4F" w:rsidRPr="009E3031">
        <w:rPr>
          <w:bCs/>
          <w:iCs/>
          <w:szCs w:val="22"/>
        </w:rPr>
        <w:t> </w:t>
      </w:r>
      <w:r w:rsidR="00D63AEF" w:rsidRPr="009E3031">
        <w:rPr>
          <w:bCs/>
          <w:iCs/>
          <w:szCs w:val="22"/>
        </w:rPr>
        <w:t xml:space="preserve">xhur fil-fergħa ta’ </w:t>
      </w:r>
      <w:r w:rsidR="008222B7" w:rsidRPr="009E3031">
        <w:rPr>
          <w:bCs/>
          <w:iCs/>
          <w:szCs w:val="22"/>
        </w:rPr>
        <w:t xml:space="preserve">Vd (HR [95% CI]: 0.39 [0.28, 0.53]; </w:t>
      </w:r>
      <w:r w:rsidR="00D63AEF" w:rsidRPr="009E3031">
        <w:rPr>
          <w:bCs/>
          <w:iCs/>
          <w:szCs w:val="22"/>
        </w:rPr>
        <w:t>valur</w:t>
      </w:r>
      <w:r w:rsidR="00930B61" w:rsidRPr="009E3031">
        <w:rPr>
          <w:bCs/>
          <w:iCs/>
          <w:szCs w:val="22"/>
        </w:rPr>
        <w:t> </w:t>
      </w:r>
      <w:r w:rsidR="00D63AEF" w:rsidRPr="009E3031">
        <w:rPr>
          <w:bCs/>
          <w:iCs/>
          <w:szCs w:val="22"/>
        </w:rPr>
        <w:t>p</w:t>
      </w:r>
      <w:r w:rsidR="00AE2C5A" w:rsidRPr="009E3031">
        <w:rPr>
          <w:bCs/>
          <w:iCs/>
          <w:szCs w:val="22"/>
        </w:rPr>
        <w:t> </w:t>
      </w:r>
      <w:r w:rsidR="008222B7" w:rsidRPr="009E3031">
        <w:rPr>
          <w:bCs/>
          <w:iCs/>
          <w:szCs w:val="22"/>
        </w:rPr>
        <w:t>&lt;</w:t>
      </w:r>
      <w:r w:rsidR="00AE2C5A" w:rsidRPr="009E3031">
        <w:rPr>
          <w:bCs/>
          <w:iCs/>
          <w:szCs w:val="22"/>
        </w:rPr>
        <w:t> </w:t>
      </w:r>
      <w:r w:rsidR="008222B7" w:rsidRPr="009E3031">
        <w:rPr>
          <w:bCs/>
          <w:iCs/>
          <w:szCs w:val="22"/>
        </w:rPr>
        <w:t>0.0001)</w:t>
      </w:r>
      <w:r w:rsidRPr="009E3031">
        <w:rPr>
          <w:bCs/>
          <w:iCs/>
          <w:szCs w:val="22"/>
        </w:rPr>
        <w:t xml:space="preserve">. </w:t>
      </w:r>
      <w:r w:rsidRPr="009E3031">
        <w:t>Riżultati ta’ analiżi aġġornata ta’ PFS wara segwitu medjan ta’ 50 xahar komplew juru titjib f’PFS għal pazjenti fil-</w:t>
      </w:r>
      <w:r w:rsidR="003803F4" w:rsidRPr="009E3031">
        <w:t>fergħa</w:t>
      </w:r>
      <w:r w:rsidRPr="009E3031">
        <w:t xml:space="preserve"> ta’ DVd meta mqabb</w:t>
      </w:r>
      <w:r w:rsidR="003803F4" w:rsidRPr="009E3031">
        <w:t>la</w:t>
      </w:r>
      <w:r w:rsidRPr="009E3031">
        <w:t xml:space="preserve"> mal-</w:t>
      </w:r>
      <w:r w:rsidR="00EB0DF4" w:rsidRPr="009E3031">
        <w:t>fergħa</w:t>
      </w:r>
      <w:r w:rsidRPr="009E3031">
        <w:t xml:space="preserve"> ta’ Vd. Il-medjan ta’ PFS kien 16.7 xhur fil-</w:t>
      </w:r>
      <w:r w:rsidR="00EB0DF4" w:rsidRPr="009E3031">
        <w:t>fergħa</w:t>
      </w:r>
      <w:r w:rsidRPr="009E3031">
        <w:t xml:space="preserve"> ta’ DVd u 7.1 xhur fil-</w:t>
      </w:r>
      <w:r w:rsidR="00EB0DF4" w:rsidRPr="009E3031">
        <w:t>fergħa</w:t>
      </w:r>
      <w:r w:rsidRPr="009E3031">
        <w:t xml:space="preserve"> ta’ Vd (HR [95% CI]: 0.31 [0.24, 0.39]; valu</w:t>
      </w:r>
      <w:r w:rsidR="00EB0DF4" w:rsidRPr="009E3031">
        <w:t>r</w:t>
      </w:r>
      <w:r w:rsidR="00930B61" w:rsidRPr="009E3031">
        <w:t> </w:t>
      </w:r>
      <w:r w:rsidR="00EB0DF4" w:rsidRPr="009E3031">
        <w:t>p</w:t>
      </w:r>
      <w:r w:rsidR="00AE2C5A" w:rsidRPr="009E3031">
        <w:t> </w:t>
      </w:r>
      <w:r w:rsidRPr="009E3031">
        <w:t>&lt;</w:t>
      </w:r>
      <w:r w:rsidR="00AE2C5A" w:rsidRPr="009E3031">
        <w:t> </w:t>
      </w:r>
      <w:r w:rsidRPr="009E3031">
        <w:t>0.0001),</w:t>
      </w:r>
      <w:r w:rsidR="00F04985" w:rsidRPr="009E3031">
        <w:t xml:space="preserve"> li jirrapreżenta tnaqqis ta’ </w:t>
      </w:r>
      <w:r w:rsidRPr="009E3031">
        <w:t xml:space="preserve">69% </w:t>
      </w:r>
      <w:r w:rsidR="00F04985" w:rsidRPr="009E3031">
        <w:t>fir-riskju ta’ progressjoni tal-marda jew mewt fil-pazjenti trattati b’</w:t>
      </w:r>
      <w:r w:rsidRPr="009E3031">
        <w:t xml:space="preserve">DVd </w:t>
      </w:r>
      <w:r w:rsidRPr="009E3031">
        <w:rPr>
          <w:i/>
          <w:iCs/>
        </w:rPr>
        <w:t>versus</w:t>
      </w:r>
      <w:r w:rsidRPr="009E3031">
        <w:t xml:space="preserve"> Vd</w:t>
      </w:r>
      <w:r w:rsidR="008222B7" w:rsidRPr="009E3031">
        <w:rPr>
          <w:bCs/>
          <w:iCs/>
          <w:szCs w:val="22"/>
        </w:rPr>
        <w:t xml:space="preserve">. </w:t>
      </w:r>
      <w:r w:rsidRPr="009E3031">
        <w:rPr>
          <w:bCs/>
          <w:iCs/>
          <w:szCs w:val="22"/>
        </w:rPr>
        <w:t>(</w:t>
      </w:r>
      <w:r w:rsidR="00AB3910" w:rsidRPr="009E3031">
        <w:rPr>
          <w:bCs/>
          <w:iCs/>
          <w:szCs w:val="22"/>
        </w:rPr>
        <w:t xml:space="preserve">ara </w:t>
      </w:r>
      <w:r w:rsidR="00AE2C5A" w:rsidRPr="009E3031">
        <w:rPr>
          <w:bCs/>
          <w:iCs/>
          <w:szCs w:val="22"/>
        </w:rPr>
        <w:t>figura </w:t>
      </w:r>
      <w:r w:rsidR="00D701B1" w:rsidRPr="009E3031">
        <w:rPr>
          <w:bCs/>
          <w:iCs/>
          <w:szCs w:val="22"/>
        </w:rPr>
        <w:t>8</w:t>
      </w:r>
      <w:r w:rsidRPr="009E3031">
        <w:rPr>
          <w:bCs/>
          <w:iCs/>
          <w:szCs w:val="22"/>
        </w:rPr>
        <w:t>).</w:t>
      </w:r>
    </w:p>
    <w:p w14:paraId="64039BFA" w14:textId="77777777" w:rsidR="00D271D9" w:rsidRPr="009E3031" w:rsidRDefault="00D271D9" w:rsidP="00D62756">
      <w:pPr>
        <w:rPr>
          <w:szCs w:val="22"/>
        </w:rPr>
      </w:pPr>
    </w:p>
    <w:p w14:paraId="7983A86C" w14:textId="77777777" w:rsidR="00D271D9" w:rsidRPr="009E3031" w:rsidRDefault="003D3147" w:rsidP="00D62756">
      <w:pPr>
        <w:keepNext/>
        <w:tabs>
          <w:tab w:val="clear" w:pos="567"/>
          <w:tab w:val="left" w:pos="1134"/>
        </w:tabs>
        <w:ind w:left="1134" w:hanging="1134"/>
        <w:rPr>
          <w:b/>
          <w:bCs/>
          <w:szCs w:val="22"/>
        </w:rPr>
      </w:pPr>
      <w:r w:rsidRPr="009E3031">
        <w:rPr>
          <w:b/>
          <w:bCs/>
          <w:szCs w:val="22"/>
        </w:rPr>
        <w:lastRenderedPageBreak/>
        <w:t>Figura </w:t>
      </w:r>
      <w:r w:rsidR="00D701B1" w:rsidRPr="009E3031">
        <w:rPr>
          <w:b/>
          <w:bCs/>
          <w:szCs w:val="22"/>
        </w:rPr>
        <w:t>8</w:t>
      </w:r>
      <w:r w:rsidRPr="009E3031">
        <w:rPr>
          <w:b/>
          <w:bCs/>
          <w:szCs w:val="22"/>
        </w:rPr>
        <w:t>:</w:t>
      </w:r>
      <w:r w:rsidRPr="009E3031">
        <w:rPr>
          <w:b/>
          <w:bCs/>
          <w:szCs w:val="22"/>
        </w:rPr>
        <w:tab/>
        <w:t>Kurva Kaplan-Meier ta’ PFS fl-</w:t>
      </w:r>
      <w:r w:rsidR="00B31B66" w:rsidRPr="009E3031">
        <w:rPr>
          <w:b/>
          <w:bCs/>
          <w:szCs w:val="22"/>
        </w:rPr>
        <w:t xml:space="preserve">istudju </w:t>
      </w:r>
      <w:r w:rsidRPr="009E3031">
        <w:rPr>
          <w:b/>
          <w:bCs/>
          <w:szCs w:val="22"/>
        </w:rPr>
        <w:t>MMY3004</w:t>
      </w:r>
    </w:p>
    <w:p w14:paraId="4AE138EF" w14:textId="77777777" w:rsidR="00DA1282" w:rsidRPr="009E3031" w:rsidRDefault="00DA1282" w:rsidP="00D62756">
      <w:pPr>
        <w:keepNext/>
        <w:tabs>
          <w:tab w:val="clear" w:pos="567"/>
          <w:tab w:val="left" w:pos="1134"/>
        </w:tabs>
        <w:ind w:left="1134" w:hanging="1134"/>
        <w:rPr>
          <w:szCs w:val="22"/>
        </w:rPr>
      </w:pPr>
    </w:p>
    <w:p w14:paraId="3D5212D9" w14:textId="77777777" w:rsidR="00DA1282" w:rsidRPr="009E3031" w:rsidRDefault="003D3147" w:rsidP="00D62756">
      <w:pPr>
        <w:rPr>
          <w:szCs w:val="22"/>
        </w:rPr>
      </w:pPr>
      <w:r>
        <w:rPr>
          <w:szCs w:val="22"/>
          <w:lang w:eastAsia="mt-MT"/>
        </w:rPr>
        <w:drawing>
          <wp:inline distT="0" distB="0" distL="0" distR="0" wp14:anchorId="6FC4BDEF" wp14:editId="69B75A8E">
            <wp:extent cx="5554980" cy="5204460"/>
            <wp:effectExtent l="0" t="0" r="0" b="0"/>
            <wp:docPr id="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49924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52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9E980" w14:textId="77777777" w:rsidR="00DA1282" w:rsidRPr="0020276A" w:rsidRDefault="00DA1282" w:rsidP="00D62756">
      <w:pPr>
        <w:rPr>
          <w:szCs w:val="22"/>
        </w:rPr>
      </w:pPr>
    </w:p>
    <w:p w14:paraId="616F7EBB" w14:textId="77777777" w:rsidR="00D701B1" w:rsidRPr="009E3031" w:rsidRDefault="003D3147" w:rsidP="00D62756">
      <w:pPr>
        <w:rPr>
          <w:szCs w:val="22"/>
        </w:rPr>
      </w:pPr>
      <w:r w:rsidRPr="00536DB2">
        <w:rPr>
          <w:bCs/>
          <w:iCs/>
          <w:szCs w:val="22"/>
        </w:rPr>
        <w:t>Wara segwitu medjan sa 73 xahar, D</w:t>
      </w:r>
      <w:r w:rsidR="00F51161" w:rsidRPr="009E3031">
        <w:rPr>
          <w:bCs/>
          <w:iCs/>
          <w:szCs w:val="22"/>
        </w:rPr>
        <w:t>V</w:t>
      </w:r>
      <w:r w:rsidRPr="009E3031">
        <w:rPr>
          <w:bCs/>
          <w:iCs/>
          <w:szCs w:val="22"/>
        </w:rPr>
        <w:t xml:space="preserve">d wera vantaġġ </w:t>
      </w:r>
      <w:r w:rsidRPr="009E3031">
        <w:rPr>
          <w:szCs w:val="22"/>
        </w:rPr>
        <w:t xml:space="preserve">ta’ OS fuq il-fergħa ta’ Vd </w:t>
      </w:r>
      <w:r w:rsidRPr="009E3031">
        <w:t>(HR=0.74; 95% CI: 0.59, 0.92; p=0.0075). L</w:t>
      </w:r>
      <w:r w:rsidRPr="009E3031">
        <w:noBreakHyphen/>
        <w:t>OS medjan kien ta’ 49.6 xhur f</w:t>
      </w:r>
      <w:r w:rsidRPr="009E3031">
        <w:rPr>
          <w:szCs w:val="22"/>
        </w:rPr>
        <w:t>il-fergħa ta’ DVd u 38.5 xhur fil-fergħa ta’ Vd.</w:t>
      </w:r>
    </w:p>
    <w:p w14:paraId="0D5DC4B9" w14:textId="77777777" w:rsidR="00D81C2B" w:rsidRPr="009E3031" w:rsidRDefault="00D81C2B" w:rsidP="00D62756">
      <w:pPr>
        <w:rPr>
          <w:szCs w:val="22"/>
        </w:rPr>
      </w:pPr>
    </w:p>
    <w:p w14:paraId="61509930" w14:textId="77777777" w:rsidR="00D81C2B" w:rsidRPr="009E3031" w:rsidRDefault="003D3147" w:rsidP="00674F4F">
      <w:pPr>
        <w:keepNext/>
        <w:tabs>
          <w:tab w:val="clear" w:pos="567"/>
          <w:tab w:val="left" w:pos="1134"/>
        </w:tabs>
        <w:ind w:left="1134" w:hanging="1134"/>
        <w:rPr>
          <w:b/>
          <w:bCs/>
          <w:szCs w:val="22"/>
        </w:rPr>
      </w:pPr>
      <w:r w:rsidRPr="009E3031">
        <w:rPr>
          <w:b/>
          <w:bCs/>
          <w:szCs w:val="22"/>
        </w:rPr>
        <w:lastRenderedPageBreak/>
        <w:t>Figura 9:</w:t>
      </w:r>
      <w:r w:rsidRPr="009E3031">
        <w:rPr>
          <w:b/>
          <w:bCs/>
          <w:szCs w:val="22"/>
        </w:rPr>
        <w:tab/>
        <w:t>Kurva Kaplan-Meier ta’ OS fl-istudju MMY3004</w:t>
      </w:r>
    </w:p>
    <w:p w14:paraId="6C11B82D" w14:textId="77777777" w:rsidR="00D81C2B" w:rsidRPr="009E3031" w:rsidRDefault="00D81C2B" w:rsidP="00674F4F">
      <w:pPr>
        <w:keepNext/>
        <w:rPr>
          <w:bCs/>
          <w:szCs w:val="22"/>
        </w:rPr>
      </w:pPr>
    </w:p>
    <w:p w14:paraId="7ED38C35" w14:textId="77777777" w:rsidR="00D701B1" w:rsidRPr="009E3031" w:rsidRDefault="003D3147" w:rsidP="00D62756">
      <w:pPr>
        <w:rPr>
          <w:bCs/>
          <w:szCs w:val="22"/>
        </w:rPr>
      </w:pPr>
      <w:r>
        <w:rPr>
          <w:szCs w:val="22"/>
          <w:lang w:eastAsia="mt-MT"/>
        </w:rPr>
        <w:drawing>
          <wp:inline distT="0" distB="0" distL="0" distR="0" wp14:anchorId="3A19E69B" wp14:editId="0EB0AD2A">
            <wp:extent cx="5875020" cy="3985260"/>
            <wp:effectExtent l="0" t="0" r="0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995819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398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6C2D2" w14:textId="77777777" w:rsidR="003D00AC" w:rsidRPr="0020276A" w:rsidRDefault="003D00AC" w:rsidP="00D62756">
      <w:pPr>
        <w:rPr>
          <w:bCs/>
          <w:szCs w:val="22"/>
        </w:rPr>
      </w:pPr>
    </w:p>
    <w:p w14:paraId="425CA59D" w14:textId="77777777" w:rsidR="00D271D9" w:rsidRPr="009E3031" w:rsidRDefault="003D3147" w:rsidP="00D62756">
      <w:pPr>
        <w:rPr>
          <w:bCs/>
          <w:szCs w:val="22"/>
        </w:rPr>
      </w:pPr>
      <w:r w:rsidRPr="00536DB2">
        <w:rPr>
          <w:bCs/>
          <w:szCs w:val="22"/>
        </w:rPr>
        <w:t>Riżultati addizzjonali ta’ effikaċja mill-</w:t>
      </w:r>
      <w:r w:rsidR="00B31B66" w:rsidRPr="009E3031">
        <w:rPr>
          <w:bCs/>
          <w:szCs w:val="22"/>
        </w:rPr>
        <w:t xml:space="preserve">istudju </w:t>
      </w:r>
      <w:r w:rsidRPr="009E3031">
        <w:rPr>
          <w:bCs/>
          <w:szCs w:val="22"/>
        </w:rPr>
        <w:t xml:space="preserve">MMY3004 huma ppreżentati </w:t>
      </w:r>
      <w:r w:rsidR="00B31B66" w:rsidRPr="009E3031">
        <w:rPr>
          <w:bCs/>
          <w:szCs w:val="22"/>
        </w:rPr>
        <w:t>f’tabella </w:t>
      </w:r>
      <w:r w:rsidR="00CF7EB5" w:rsidRPr="009E3031">
        <w:rPr>
          <w:bCs/>
          <w:szCs w:val="22"/>
        </w:rPr>
        <w:t>1</w:t>
      </w:r>
      <w:r w:rsidR="0066672B" w:rsidRPr="009E3031">
        <w:rPr>
          <w:bCs/>
          <w:szCs w:val="22"/>
        </w:rPr>
        <w:t>2</w:t>
      </w:r>
      <w:r w:rsidR="00EB0DF4" w:rsidRPr="009E3031">
        <w:rPr>
          <w:bCs/>
          <w:szCs w:val="22"/>
        </w:rPr>
        <w:t xml:space="preserve"> taħt</w:t>
      </w:r>
      <w:r w:rsidRPr="009E3031">
        <w:rPr>
          <w:bCs/>
          <w:szCs w:val="22"/>
        </w:rPr>
        <w:t>.</w:t>
      </w:r>
    </w:p>
    <w:p w14:paraId="774A6221" w14:textId="77777777" w:rsidR="00D271D9" w:rsidRPr="009E3031" w:rsidRDefault="00D271D9" w:rsidP="00D6275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5"/>
        <w:gridCol w:w="2133"/>
        <w:gridCol w:w="2003"/>
      </w:tblGrid>
      <w:tr w:rsidR="00EB34B5" w14:paraId="4D70F819" w14:textId="77777777" w:rsidTr="00E06AF2">
        <w:trPr>
          <w:cantSplit/>
        </w:trPr>
        <w:tc>
          <w:tcPr>
            <w:tcW w:w="92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393FB" w14:textId="77777777" w:rsidR="00D271D9" w:rsidRPr="009E3031" w:rsidRDefault="003D3147" w:rsidP="00D62756">
            <w:pPr>
              <w:keepNext/>
              <w:tabs>
                <w:tab w:val="left" w:pos="1152"/>
              </w:tabs>
              <w:ind w:left="567" w:hanging="567"/>
              <w:rPr>
                <w:b/>
                <w:bCs/>
                <w:szCs w:val="22"/>
              </w:rPr>
            </w:pPr>
            <w:r w:rsidRPr="009E3031">
              <w:rPr>
                <w:b/>
                <w:bCs/>
                <w:szCs w:val="22"/>
              </w:rPr>
              <w:t>Tabella </w:t>
            </w:r>
            <w:r w:rsidR="00CF7EB5" w:rsidRPr="009E3031">
              <w:rPr>
                <w:b/>
                <w:bCs/>
                <w:szCs w:val="22"/>
              </w:rPr>
              <w:t>1</w:t>
            </w:r>
            <w:r w:rsidR="0066672B" w:rsidRPr="009E3031">
              <w:rPr>
                <w:b/>
                <w:bCs/>
                <w:szCs w:val="22"/>
              </w:rPr>
              <w:t>2</w:t>
            </w:r>
            <w:r w:rsidRPr="009E3031">
              <w:rPr>
                <w:b/>
                <w:bCs/>
                <w:szCs w:val="22"/>
              </w:rPr>
              <w:t>:</w:t>
            </w:r>
            <w:r w:rsidRPr="009E3031">
              <w:rPr>
                <w:b/>
                <w:bCs/>
                <w:szCs w:val="22"/>
              </w:rPr>
              <w:tab/>
            </w:r>
            <w:r w:rsidRPr="009E3031">
              <w:rPr>
                <w:b/>
                <w:szCs w:val="22"/>
              </w:rPr>
              <w:t>Riżultati addizjonali ta’ effikaċja mill-</w:t>
            </w:r>
            <w:r w:rsidR="00B31B66" w:rsidRPr="009E3031">
              <w:rPr>
                <w:b/>
                <w:szCs w:val="22"/>
              </w:rPr>
              <w:t xml:space="preserve">istudju </w:t>
            </w:r>
            <w:r w:rsidRPr="009E3031">
              <w:rPr>
                <w:b/>
                <w:bCs/>
                <w:szCs w:val="22"/>
              </w:rPr>
              <w:t>MMY3004</w:t>
            </w:r>
          </w:p>
        </w:tc>
      </w:tr>
      <w:tr w:rsidR="00EB34B5" w14:paraId="1C7F2737" w14:textId="77777777" w:rsidTr="00E06AF2">
        <w:trPr>
          <w:cantSplit/>
        </w:trPr>
        <w:tc>
          <w:tcPr>
            <w:tcW w:w="5054" w:type="dxa"/>
            <w:tcBorders>
              <w:bottom w:val="single" w:sz="4" w:space="0" w:color="auto"/>
            </w:tcBorders>
          </w:tcPr>
          <w:p w14:paraId="01EAB0ED" w14:textId="77777777" w:rsidR="00D271D9" w:rsidRPr="009E3031" w:rsidRDefault="003D3147" w:rsidP="00D62756">
            <w:pPr>
              <w:keepNext/>
              <w:rPr>
                <w:b/>
                <w:bCs/>
                <w:szCs w:val="22"/>
              </w:rPr>
            </w:pPr>
            <w:r w:rsidRPr="009E3031">
              <w:rPr>
                <w:b/>
                <w:bCs/>
                <w:szCs w:val="22"/>
              </w:rPr>
              <w:t>Numru ta’ pazjenti b’rispons li seta’ jiġi vvalutat</w:t>
            </w:r>
          </w:p>
        </w:tc>
        <w:tc>
          <w:tcPr>
            <w:tcW w:w="2183" w:type="dxa"/>
            <w:tcBorders>
              <w:bottom w:val="single" w:sz="4" w:space="0" w:color="auto"/>
            </w:tcBorders>
          </w:tcPr>
          <w:p w14:paraId="23921F69" w14:textId="77777777" w:rsidR="00D271D9" w:rsidRPr="009E3031" w:rsidRDefault="003D3147" w:rsidP="00D62756">
            <w:pPr>
              <w:keepNext/>
              <w:rPr>
                <w:b/>
                <w:bCs/>
                <w:szCs w:val="22"/>
              </w:rPr>
            </w:pPr>
            <w:r w:rsidRPr="009E3031">
              <w:rPr>
                <w:b/>
                <w:bCs/>
                <w:szCs w:val="22"/>
              </w:rPr>
              <w:t>DVd (n=240)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14:paraId="37CBB22D" w14:textId="77777777" w:rsidR="00D271D9" w:rsidRPr="009E3031" w:rsidRDefault="003D3147" w:rsidP="00D62756">
            <w:pPr>
              <w:keepNext/>
              <w:rPr>
                <w:b/>
                <w:bCs/>
                <w:szCs w:val="22"/>
              </w:rPr>
            </w:pPr>
            <w:r w:rsidRPr="009E3031">
              <w:rPr>
                <w:b/>
                <w:bCs/>
                <w:szCs w:val="22"/>
              </w:rPr>
              <w:t xml:space="preserve">Vd (n=234) </w:t>
            </w:r>
          </w:p>
        </w:tc>
      </w:tr>
      <w:tr w:rsidR="00EB34B5" w14:paraId="23ABCB0D" w14:textId="77777777" w:rsidTr="00E06AF2">
        <w:trPr>
          <w:cantSplit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2BAA" w14:textId="77777777" w:rsidR="0025014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Rispons totali (sCR+CR+VGPR+PR) n(%)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80BEC" w14:textId="77777777" w:rsidR="0025014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199 (82.9)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E3D8A" w14:textId="77777777" w:rsidR="0025014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148 (63.2)</w:t>
            </w:r>
          </w:p>
        </w:tc>
      </w:tr>
      <w:tr w:rsidR="00EB34B5" w14:paraId="4D450D99" w14:textId="77777777" w:rsidTr="00E06AF2">
        <w:trPr>
          <w:cantSplit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6534" w14:textId="77777777" w:rsidR="0025014F" w:rsidRPr="009E3031" w:rsidRDefault="003D3147" w:rsidP="00D62756">
            <w:pPr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>Valur p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C2732" w14:textId="77777777" w:rsidR="0025014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&lt;</w:t>
            </w:r>
            <w:r w:rsidR="00B31B66" w:rsidRPr="009E3031">
              <w:rPr>
                <w:szCs w:val="22"/>
              </w:rPr>
              <w:t> </w:t>
            </w:r>
            <w:r w:rsidRPr="009E3031">
              <w:rPr>
                <w:szCs w:val="22"/>
              </w:rPr>
              <w:t>0.0001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8A8EB" w14:textId="77777777" w:rsidR="0025014F" w:rsidRPr="009E3031" w:rsidRDefault="0025014F" w:rsidP="00D62756">
            <w:pPr>
              <w:keepNext/>
              <w:rPr>
                <w:szCs w:val="22"/>
              </w:rPr>
            </w:pPr>
          </w:p>
        </w:tc>
      </w:tr>
      <w:tr w:rsidR="00EB34B5" w14:paraId="5145F754" w14:textId="77777777" w:rsidTr="00E06AF2">
        <w:trPr>
          <w:cantSplit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7255" w14:textId="77777777" w:rsidR="0025014F" w:rsidRPr="009E3031" w:rsidRDefault="003D3147" w:rsidP="00D62756">
            <w:pPr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 xml:space="preserve">Rispons sħiħ strett (sCR, </w:t>
            </w:r>
            <w:r w:rsidRPr="009E3031">
              <w:rPr>
                <w:iCs/>
                <w:szCs w:val="22"/>
              </w:rPr>
              <w:t>Stringent complete response</w:t>
            </w:r>
            <w:r w:rsidRPr="009E3031">
              <w:rPr>
                <w:szCs w:val="22"/>
              </w:rPr>
              <w:t xml:space="preserve">)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A1939" w14:textId="77777777" w:rsidR="0025014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11 (4.6)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65A61" w14:textId="77777777" w:rsidR="0025014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5 (2.1)</w:t>
            </w:r>
          </w:p>
        </w:tc>
      </w:tr>
      <w:tr w:rsidR="00EB34B5" w14:paraId="7218929B" w14:textId="77777777" w:rsidTr="00E06AF2">
        <w:trPr>
          <w:cantSplit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4549" w14:textId="77777777" w:rsidR="0025014F" w:rsidRPr="009E3031" w:rsidRDefault="003D3147" w:rsidP="00D62756">
            <w:pPr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 xml:space="preserve">Rispons sħiħ (CR, </w:t>
            </w:r>
            <w:r w:rsidRPr="009E3031">
              <w:rPr>
                <w:iCs/>
                <w:szCs w:val="22"/>
              </w:rPr>
              <w:t>Complete response</w:t>
            </w:r>
            <w:r w:rsidRPr="009E3031">
              <w:rPr>
                <w:szCs w:val="22"/>
              </w:rPr>
              <w:t>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4A6FB" w14:textId="77777777" w:rsidR="0025014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35 (14.6)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6E47E" w14:textId="77777777" w:rsidR="0025014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16 (6.8)</w:t>
            </w:r>
          </w:p>
        </w:tc>
      </w:tr>
      <w:tr w:rsidR="00EB34B5" w14:paraId="07F83392" w14:textId="77777777" w:rsidTr="00E06AF2">
        <w:trPr>
          <w:cantSplit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4689" w14:textId="77777777" w:rsidR="0025014F" w:rsidRPr="009E3031" w:rsidRDefault="003D3147" w:rsidP="00D62756">
            <w:pPr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 xml:space="preserve">Rispons parzjali tajjeb ħafna (VGPR, </w:t>
            </w:r>
            <w:r w:rsidRPr="009E3031">
              <w:rPr>
                <w:iCs/>
                <w:szCs w:val="22"/>
              </w:rPr>
              <w:t>Very good partial response</w:t>
            </w:r>
            <w:r w:rsidRPr="009E3031">
              <w:rPr>
                <w:szCs w:val="22"/>
              </w:rPr>
              <w:t>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7C3EB" w14:textId="77777777" w:rsidR="0025014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96 (40.0)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3F984" w14:textId="77777777" w:rsidR="0025014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47 (20.1)</w:t>
            </w:r>
          </w:p>
        </w:tc>
      </w:tr>
      <w:tr w:rsidR="00EB34B5" w14:paraId="2E79F554" w14:textId="77777777" w:rsidTr="00E06AF2">
        <w:trPr>
          <w:cantSplit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09D5" w14:textId="77777777" w:rsidR="0025014F" w:rsidRPr="009E3031" w:rsidRDefault="003D3147" w:rsidP="00D62756">
            <w:pPr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 xml:space="preserve">Rispons parzjali (PR, </w:t>
            </w:r>
            <w:r w:rsidRPr="009E3031">
              <w:rPr>
                <w:iCs/>
                <w:szCs w:val="22"/>
              </w:rPr>
              <w:t>Partial response</w:t>
            </w:r>
            <w:r w:rsidRPr="009E3031">
              <w:rPr>
                <w:szCs w:val="22"/>
              </w:rPr>
              <w:t>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90726" w14:textId="77777777" w:rsidR="0025014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57 (23.8)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3FD51" w14:textId="77777777" w:rsidR="0025014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80 (34.2)</w:t>
            </w:r>
          </w:p>
        </w:tc>
      </w:tr>
      <w:tr w:rsidR="00EB34B5" w14:paraId="1C47C162" w14:textId="77777777" w:rsidTr="00E06AF2">
        <w:trPr>
          <w:cantSplit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5662" w14:textId="77777777" w:rsidR="00D271D9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 xml:space="preserve">Ħin </w:t>
            </w:r>
            <w:r w:rsidR="00B31B66" w:rsidRPr="009E3031">
              <w:rPr>
                <w:szCs w:val="22"/>
              </w:rPr>
              <w:t xml:space="preserve">medjan </w:t>
            </w:r>
            <w:r w:rsidRPr="009E3031">
              <w:rPr>
                <w:szCs w:val="22"/>
              </w:rPr>
              <w:t>għar-</w:t>
            </w:r>
            <w:r w:rsidR="00B31B66" w:rsidRPr="009E3031">
              <w:rPr>
                <w:szCs w:val="22"/>
              </w:rPr>
              <w:t xml:space="preserve">rispons </w:t>
            </w:r>
            <w:r w:rsidRPr="009E3031">
              <w:rPr>
                <w:szCs w:val="22"/>
              </w:rPr>
              <w:t>[xhur (firxa)]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B04B" w14:textId="77777777" w:rsidR="00D271D9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0.9 (0.8, 1.4)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D3B0" w14:textId="77777777" w:rsidR="00D271D9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 xml:space="preserve">1.6 (1.5, 2.1) </w:t>
            </w:r>
          </w:p>
        </w:tc>
      </w:tr>
      <w:tr w:rsidR="00EB34B5" w14:paraId="6D92628D" w14:textId="77777777" w:rsidTr="00E06AF2">
        <w:trPr>
          <w:cantSplit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9A28" w14:textId="77777777" w:rsidR="00D271D9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 xml:space="preserve">Tul </w:t>
            </w:r>
            <w:r w:rsidR="00B31B66" w:rsidRPr="009E3031">
              <w:rPr>
                <w:szCs w:val="22"/>
              </w:rPr>
              <w:t xml:space="preserve">medjan </w:t>
            </w:r>
            <w:r w:rsidRPr="009E3031">
              <w:rPr>
                <w:szCs w:val="22"/>
              </w:rPr>
              <w:t xml:space="preserve">ta’ </w:t>
            </w:r>
            <w:r w:rsidR="00B31B66" w:rsidRPr="009E3031">
              <w:rPr>
                <w:szCs w:val="22"/>
              </w:rPr>
              <w:t xml:space="preserve">żmien </w:t>
            </w:r>
            <w:r w:rsidRPr="009E3031">
              <w:rPr>
                <w:szCs w:val="22"/>
              </w:rPr>
              <w:t>tar-</w:t>
            </w:r>
            <w:r w:rsidR="00B31B66" w:rsidRPr="009E3031">
              <w:rPr>
                <w:szCs w:val="22"/>
              </w:rPr>
              <w:t xml:space="preserve">rispons </w:t>
            </w:r>
            <w:r w:rsidRPr="009E3031">
              <w:rPr>
                <w:bCs/>
                <w:iCs/>
                <w:szCs w:val="22"/>
              </w:rPr>
              <w:t>[xhur (95% CI)]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A3EF" w14:textId="77777777" w:rsidR="00D271D9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bCs/>
                <w:iCs/>
                <w:szCs w:val="22"/>
              </w:rPr>
              <w:t>NE (11.5, NE)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D287" w14:textId="77777777" w:rsidR="00D271D9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7.9 (6.7, 11.3)</w:t>
            </w:r>
          </w:p>
        </w:tc>
      </w:tr>
      <w:tr w:rsidR="00EB34B5" w14:paraId="2950562E" w14:textId="77777777" w:rsidTr="00E06AF2">
        <w:trPr>
          <w:cantSplit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AF70" w14:textId="77777777" w:rsidR="001122BA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Rata negattiva ta’ MRD (95% CI)</w:t>
            </w:r>
            <w:r w:rsidRPr="009E3031">
              <w:rPr>
                <w:szCs w:val="22"/>
                <w:vertAlign w:val="superscript"/>
              </w:rPr>
              <w:t>b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2B09" w14:textId="77777777" w:rsidR="001122BA" w:rsidRPr="009E3031" w:rsidRDefault="003D3147" w:rsidP="00D62756">
            <w:pPr>
              <w:keepNext/>
              <w:rPr>
                <w:bCs/>
                <w:iCs/>
                <w:szCs w:val="22"/>
              </w:rPr>
            </w:pPr>
            <w:r w:rsidRPr="009E3031">
              <w:rPr>
                <w:szCs w:val="22"/>
              </w:rPr>
              <w:t>8.8% (5.6%, 13.0%)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DFD2" w14:textId="77777777" w:rsidR="001122BA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1.2% (0.3%, 3.5%)</w:t>
            </w:r>
          </w:p>
        </w:tc>
      </w:tr>
      <w:tr w:rsidR="00EB34B5" w14:paraId="5695DCCE" w14:textId="77777777" w:rsidTr="00E06AF2">
        <w:trPr>
          <w:cantSplit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E2DA" w14:textId="77777777" w:rsidR="001122BA" w:rsidRPr="009E3031" w:rsidRDefault="003D3147" w:rsidP="00D62756">
            <w:pPr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>Il-proporzjon ta’ probabbiltà b’CI ta’ 95%</w:t>
            </w:r>
            <w:r w:rsidRPr="009E3031">
              <w:rPr>
                <w:szCs w:val="22"/>
                <w:vertAlign w:val="superscript"/>
              </w:rPr>
              <w:t>c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8B41" w14:textId="77777777" w:rsidR="001122BA" w:rsidRPr="009E3031" w:rsidRDefault="003D3147" w:rsidP="00D62756">
            <w:pPr>
              <w:keepNext/>
              <w:rPr>
                <w:bCs/>
                <w:iCs/>
                <w:szCs w:val="22"/>
              </w:rPr>
            </w:pPr>
            <w:r w:rsidRPr="009E3031">
              <w:rPr>
                <w:szCs w:val="22"/>
              </w:rPr>
              <w:t>9.04 (2.53, 32.21)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1015" w14:textId="77777777" w:rsidR="001122BA" w:rsidRPr="009E3031" w:rsidRDefault="001122BA" w:rsidP="00D62756">
            <w:pPr>
              <w:keepNext/>
              <w:rPr>
                <w:szCs w:val="22"/>
              </w:rPr>
            </w:pPr>
          </w:p>
        </w:tc>
      </w:tr>
      <w:tr w:rsidR="00EB34B5" w14:paraId="1DF1B75A" w14:textId="77777777" w:rsidTr="00E06AF2">
        <w:trPr>
          <w:cantSplit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A93F" w14:textId="77777777" w:rsidR="001122BA" w:rsidRPr="009E3031" w:rsidRDefault="003D3147" w:rsidP="00D62756">
            <w:pPr>
              <w:ind w:left="284"/>
              <w:rPr>
                <w:szCs w:val="22"/>
              </w:rPr>
            </w:pPr>
            <w:r w:rsidRPr="009E3031">
              <w:rPr>
                <w:szCs w:val="22"/>
              </w:rPr>
              <w:t>Valur p</w:t>
            </w:r>
            <w:r w:rsidRPr="009E3031">
              <w:rPr>
                <w:szCs w:val="22"/>
                <w:vertAlign w:val="superscript"/>
              </w:rPr>
              <w:t>d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AAA2" w14:textId="77777777" w:rsidR="001122BA" w:rsidRPr="009E3031" w:rsidRDefault="003D3147" w:rsidP="00D62756">
            <w:pPr>
              <w:keepNext/>
              <w:rPr>
                <w:bCs/>
                <w:iCs/>
                <w:szCs w:val="22"/>
              </w:rPr>
            </w:pPr>
            <w:r w:rsidRPr="009E3031">
              <w:rPr>
                <w:szCs w:val="22"/>
              </w:rPr>
              <w:t>0.0001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CD08" w14:textId="77777777" w:rsidR="001122BA" w:rsidRPr="009E3031" w:rsidRDefault="001122BA" w:rsidP="00D62756">
            <w:pPr>
              <w:keepNext/>
              <w:rPr>
                <w:szCs w:val="22"/>
              </w:rPr>
            </w:pPr>
          </w:p>
        </w:tc>
      </w:tr>
      <w:tr w:rsidR="00EB34B5" w14:paraId="155E710F" w14:textId="77777777" w:rsidTr="00E06AF2">
        <w:trPr>
          <w:cantSplit/>
        </w:trPr>
        <w:tc>
          <w:tcPr>
            <w:tcW w:w="92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13AC85" w14:textId="77777777" w:rsidR="001122BA" w:rsidRPr="009E3031" w:rsidRDefault="003D3147" w:rsidP="00D62756">
            <w:pPr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 xml:space="preserve">DVd=daratumumab- bortezomib-dexamethasone; Vd=bortezomib-dexamethasone; MRD, </w:t>
            </w:r>
            <w:r w:rsidRPr="009E3031">
              <w:rPr>
                <w:iCs/>
                <w:sz w:val="18"/>
                <w:szCs w:val="18"/>
              </w:rPr>
              <w:t>minimal residual disease</w:t>
            </w:r>
            <w:r w:rsidRPr="009E3031">
              <w:rPr>
                <w:sz w:val="18"/>
                <w:szCs w:val="18"/>
              </w:rPr>
              <w:t xml:space="preserve">=mard residwu minimu; CI, </w:t>
            </w:r>
            <w:r w:rsidRPr="009E3031">
              <w:rPr>
                <w:iCs/>
                <w:sz w:val="18"/>
                <w:szCs w:val="18"/>
              </w:rPr>
              <w:t>confidence interval</w:t>
            </w:r>
            <w:r w:rsidRPr="009E3031">
              <w:rPr>
                <w:sz w:val="18"/>
                <w:szCs w:val="18"/>
              </w:rPr>
              <w:t xml:space="preserve">=intervall ta’ kunfidenza; NE, </w:t>
            </w:r>
            <w:r w:rsidRPr="009E3031">
              <w:rPr>
                <w:iCs/>
                <w:sz w:val="18"/>
                <w:szCs w:val="18"/>
              </w:rPr>
              <w:t>not estimable</w:t>
            </w:r>
            <w:r w:rsidRPr="009E3031">
              <w:rPr>
                <w:sz w:val="18"/>
                <w:szCs w:val="18"/>
              </w:rPr>
              <w:t>=ma jistax jiġi stmat.</w:t>
            </w:r>
          </w:p>
          <w:p w14:paraId="56CE4654" w14:textId="77777777" w:rsidR="001122BA" w:rsidRPr="009E3031" w:rsidRDefault="003D3147" w:rsidP="00D62756">
            <w:pPr>
              <w:keepNext/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9E3031">
              <w:rPr>
                <w:vertAlign w:val="superscript"/>
              </w:rPr>
              <w:t>a</w:t>
            </w:r>
            <w:r w:rsidRPr="009E3031">
              <w:rPr>
                <w:sz w:val="18"/>
                <w:szCs w:val="18"/>
              </w:rPr>
              <w:tab/>
            </w:r>
            <w:r w:rsidRPr="009E3031">
              <w:rPr>
                <w:sz w:val="18"/>
              </w:rPr>
              <w:t xml:space="preserve">Valur </w:t>
            </w:r>
            <w:r w:rsidRPr="009E3031">
              <w:rPr>
                <w:sz w:val="18"/>
                <w:szCs w:val="18"/>
              </w:rPr>
              <w:t>p mit-test Chi-Squared ta’ Cochran Mantel-Haenszel.</w:t>
            </w:r>
          </w:p>
          <w:p w14:paraId="426CE074" w14:textId="77777777" w:rsidR="001122BA" w:rsidRPr="009E3031" w:rsidRDefault="003D3147" w:rsidP="00D62756">
            <w:pPr>
              <w:keepNext/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9E3031">
              <w:rPr>
                <w:vertAlign w:val="superscript"/>
              </w:rPr>
              <w:t>b</w:t>
            </w:r>
            <w:r w:rsidRPr="009E3031">
              <w:rPr>
                <w:vertAlign w:val="superscript"/>
              </w:rPr>
              <w:tab/>
            </w:r>
            <w:r w:rsidRPr="009E3031">
              <w:rPr>
                <w:sz w:val="18"/>
                <w:szCs w:val="18"/>
              </w:rPr>
              <w:t>Ibbażata fuq il-popolazzjoni bl-Intenzjoni li tiġi ttrattata u limitu ta’ 10</w:t>
            </w:r>
            <w:r w:rsidRPr="009E3031">
              <w:rPr>
                <w:szCs w:val="22"/>
                <w:vertAlign w:val="superscript"/>
              </w:rPr>
              <w:t>-5</w:t>
            </w:r>
            <w:r w:rsidRPr="009E3031">
              <w:rPr>
                <w:sz w:val="18"/>
                <w:szCs w:val="18"/>
              </w:rPr>
              <w:t>.</w:t>
            </w:r>
          </w:p>
          <w:p w14:paraId="65EB971B" w14:textId="77777777" w:rsidR="001122BA" w:rsidRPr="009E3031" w:rsidRDefault="003D3147" w:rsidP="00D62756">
            <w:pPr>
              <w:keepNext/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9E3031">
              <w:rPr>
                <w:vertAlign w:val="superscript"/>
              </w:rPr>
              <w:t>c</w:t>
            </w:r>
            <w:r w:rsidRPr="009E3031">
              <w:tab/>
            </w:r>
            <w:r w:rsidRPr="009E3031">
              <w:rPr>
                <w:sz w:val="18"/>
                <w:szCs w:val="18"/>
              </w:rPr>
              <w:t>Tintuża l-istima Mantel-Haenszel tal-proporzjon ta’ probabbiltà komuni. Proporzjon ta’ probabbiltà ta’ &gt; 1 tindika vantaġġ għal DVd.</w:t>
            </w:r>
          </w:p>
          <w:p w14:paraId="1A10E644" w14:textId="77777777" w:rsidR="001122BA" w:rsidRPr="009E3031" w:rsidRDefault="003D3147" w:rsidP="00D62756">
            <w:pPr>
              <w:keepNext/>
              <w:tabs>
                <w:tab w:val="clear" w:pos="567"/>
                <w:tab w:val="left" w:pos="284"/>
              </w:tabs>
              <w:ind w:left="284" w:hanging="284"/>
              <w:rPr>
                <w:bCs/>
                <w:iCs/>
                <w:sz w:val="18"/>
                <w:szCs w:val="18"/>
              </w:rPr>
            </w:pPr>
            <w:r w:rsidRPr="009E3031">
              <w:rPr>
                <w:vertAlign w:val="superscript"/>
              </w:rPr>
              <w:t>d</w:t>
            </w:r>
            <w:r w:rsidRPr="009E3031">
              <w:rPr>
                <w:sz w:val="18"/>
              </w:rPr>
              <w:tab/>
              <w:t>Il-valur </w:t>
            </w:r>
            <w:r w:rsidRPr="009E3031">
              <w:rPr>
                <w:sz w:val="18"/>
                <w:szCs w:val="18"/>
              </w:rPr>
              <w:t>p huwa mit-test preċiż ta’ Fisher.</w:t>
            </w:r>
          </w:p>
        </w:tc>
      </w:tr>
    </w:tbl>
    <w:p w14:paraId="63240252" w14:textId="77777777" w:rsidR="00D271D9" w:rsidRPr="009E3031" w:rsidRDefault="00D271D9" w:rsidP="00D62756">
      <w:pPr>
        <w:rPr>
          <w:szCs w:val="22"/>
        </w:rPr>
      </w:pPr>
    </w:p>
    <w:p w14:paraId="7779F4A1" w14:textId="77777777" w:rsidR="00417D49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lastRenderedPageBreak/>
        <w:t>Elettrofiżjoloġija kardijaka</w:t>
      </w:r>
    </w:p>
    <w:p w14:paraId="1CAAB376" w14:textId="77777777" w:rsidR="008931B8" w:rsidRPr="009E3031" w:rsidRDefault="008931B8" w:rsidP="00D62756">
      <w:pPr>
        <w:keepNext/>
        <w:rPr>
          <w:szCs w:val="22"/>
          <w:u w:val="single"/>
        </w:rPr>
      </w:pPr>
    </w:p>
    <w:p w14:paraId="5BB369CB" w14:textId="34F55BF5" w:rsidR="00630B77" w:rsidRPr="009E3031" w:rsidRDefault="003D3147" w:rsidP="00D62756">
      <w:pPr>
        <w:rPr>
          <w:szCs w:val="22"/>
        </w:rPr>
      </w:pPr>
      <w:r w:rsidRPr="009E3031">
        <w:rPr>
          <w:szCs w:val="22"/>
        </w:rPr>
        <w:t>Daratumumab hija proteina kbira bi probabilità baxxa ta’ interazzjonijiet joniċi diretti fil-kanal. L</w:t>
      </w:r>
      <w:r w:rsidRPr="009E3031">
        <w:rPr>
          <w:szCs w:val="22"/>
        </w:rPr>
        <w:noBreakHyphen/>
        <w:t xml:space="preserve">effett ta’ daratumumab fl-intervall QTc </w:t>
      </w:r>
      <w:r w:rsidR="009300D6" w:rsidRPr="009E3031">
        <w:rPr>
          <w:szCs w:val="22"/>
        </w:rPr>
        <w:t>ġie</w:t>
      </w:r>
      <w:r w:rsidRPr="009E3031">
        <w:rPr>
          <w:szCs w:val="22"/>
        </w:rPr>
        <w:t xml:space="preserve"> evalwat fi studju </w:t>
      </w:r>
      <w:r w:rsidR="006300D7">
        <w:rPr>
          <w:szCs w:val="22"/>
        </w:rPr>
        <w:t>open-label</w:t>
      </w:r>
      <w:r w:rsidRPr="009E3031">
        <w:rPr>
          <w:szCs w:val="22"/>
        </w:rPr>
        <w:t xml:space="preserve"> </w:t>
      </w:r>
      <w:r w:rsidR="009300D6" w:rsidRPr="009E3031">
        <w:rPr>
          <w:szCs w:val="22"/>
        </w:rPr>
        <w:t xml:space="preserve">għal </w:t>
      </w:r>
      <w:r w:rsidR="008931B8" w:rsidRPr="009E3031">
        <w:rPr>
          <w:szCs w:val="22"/>
        </w:rPr>
        <w:t>83 </w:t>
      </w:r>
      <w:r w:rsidR="009300D6" w:rsidRPr="009E3031">
        <w:rPr>
          <w:szCs w:val="22"/>
        </w:rPr>
        <w:t>pazjent (</w:t>
      </w:r>
      <w:r w:rsidR="008931B8" w:rsidRPr="009E3031">
        <w:rPr>
          <w:szCs w:val="22"/>
        </w:rPr>
        <w:t xml:space="preserve">studju </w:t>
      </w:r>
      <w:r w:rsidR="009300D6" w:rsidRPr="009E3031">
        <w:rPr>
          <w:szCs w:val="22"/>
        </w:rPr>
        <w:t>GEN501) b’majeloma multipla li rkadiet u refrattorja wara infużjonijiet b’daratumumab (4 sa 24</w:t>
      </w:r>
      <w:r w:rsidR="00165AAE" w:rsidRPr="009E3031">
        <w:rPr>
          <w:szCs w:val="22"/>
        </w:rPr>
        <w:t> </w:t>
      </w:r>
      <w:r w:rsidR="009300D6" w:rsidRPr="009E3031">
        <w:rPr>
          <w:szCs w:val="22"/>
        </w:rPr>
        <w:t>mg/kg). Analiżi PK-PD lineari mħallta ma indikat l-ebda żieda kbira fl-intervall medju ta’ QTcF (i.e. akbar minn 20</w:t>
      </w:r>
      <w:r w:rsidR="00303D3D" w:rsidRPr="009E3031">
        <w:rPr>
          <w:szCs w:val="22"/>
        </w:rPr>
        <w:t> </w:t>
      </w:r>
      <w:r w:rsidR="009300D6" w:rsidRPr="009E3031">
        <w:rPr>
          <w:szCs w:val="22"/>
        </w:rPr>
        <w:t>ms) f’daratumumab C</w:t>
      </w:r>
      <w:r w:rsidR="009300D6" w:rsidRPr="009E3031">
        <w:rPr>
          <w:szCs w:val="22"/>
          <w:vertAlign w:val="subscript"/>
        </w:rPr>
        <w:t>max.</w:t>
      </w:r>
    </w:p>
    <w:p w14:paraId="0CEE65DE" w14:textId="77777777" w:rsidR="00417D49" w:rsidRPr="009E3031" w:rsidRDefault="00417D49" w:rsidP="00D62756">
      <w:pPr>
        <w:rPr>
          <w:szCs w:val="22"/>
          <w:u w:val="single"/>
        </w:rPr>
      </w:pPr>
    </w:p>
    <w:p w14:paraId="30C6B650" w14:textId="77777777" w:rsidR="007D6ACC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P</w:t>
      </w:r>
      <w:r w:rsidR="00FA5888" w:rsidRPr="009E3031">
        <w:rPr>
          <w:szCs w:val="22"/>
          <w:u w:val="single"/>
        </w:rPr>
        <w:t>opolazzjoni pedjatrika</w:t>
      </w:r>
    </w:p>
    <w:p w14:paraId="524CEB89" w14:textId="77777777" w:rsidR="008931B8" w:rsidRPr="009E3031" w:rsidRDefault="008931B8" w:rsidP="00D62756">
      <w:pPr>
        <w:keepNext/>
        <w:rPr>
          <w:szCs w:val="22"/>
          <w:u w:val="single"/>
        </w:rPr>
      </w:pPr>
    </w:p>
    <w:p w14:paraId="6BF4C3C1" w14:textId="77777777" w:rsidR="008D6BE8" w:rsidRPr="009E3031" w:rsidRDefault="003D3147" w:rsidP="00D62756">
      <w:pPr>
        <w:rPr>
          <w:szCs w:val="22"/>
        </w:rPr>
      </w:pPr>
      <w:r w:rsidRPr="009E3031">
        <w:rPr>
          <w:szCs w:val="22"/>
        </w:rPr>
        <w:t>L-Aġenzija Ewropea għall-Mediċini irrinunzjat għall-obbligu li jigu ppreżentati r-riżultati tal-istudji b’</w:t>
      </w:r>
      <w:r w:rsidR="00351515" w:rsidRPr="009E3031">
        <w:rPr>
          <w:szCs w:val="22"/>
        </w:rPr>
        <w:t>DARZALEX</w:t>
      </w:r>
      <w:r w:rsidR="00812D16" w:rsidRPr="009E3031">
        <w:rPr>
          <w:szCs w:val="22"/>
        </w:rPr>
        <w:t xml:space="preserve"> </w:t>
      </w:r>
      <w:r w:rsidR="0046705D" w:rsidRPr="009E3031">
        <w:rPr>
          <w:szCs w:val="22"/>
        </w:rPr>
        <w:t xml:space="preserve">f’kull sett tal-popolazzjoni pedjatrika f’majeloma multipla </w:t>
      </w:r>
      <w:r w:rsidR="000D716C" w:rsidRPr="009E3031">
        <w:rPr>
          <w:szCs w:val="22"/>
        </w:rPr>
        <w:t>(</w:t>
      </w:r>
      <w:r w:rsidR="0046705D" w:rsidRPr="009E3031">
        <w:rPr>
          <w:szCs w:val="22"/>
        </w:rPr>
        <w:t>ara sezzjoni </w:t>
      </w:r>
      <w:r w:rsidR="00DC51D7" w:rsidRPr="009E3031">
        <w:rPr>
          <w:szCs w:val="22"/>
        </w:rPr>
        <w:t>4</w:t>
      </w:r>
      <w:r w:rsidR="00812D16" w:rsidRPr="009E3031">
        <w:rPr>
          <w:szCs w:val="22"/>
        </w:rPr>
        <w:t xml:space="preserve">.2 </w:t>
      </w:r>
      <w:r w:rsidR="0046705D" w:rsidRPr="009E3031">
        <w:rPr>
          <w:szCs w:val="22"/>
        </w:rPr>
        <w:t>għal informazzjoni dwar l-użu pedjatriku</w:t>
      </w:r>
      <w:r w:rsidR="000D716C" w:rsidRPr="009E3031">
        <w:rPr>
          <w:szCs w:val="22"/>
        </w:rPr>
        <w:t>)</w:t>
      </w:r>
      <w:r w:rsidR="007D6ACC" w:rsidRPr="009E3031">
        <w:rPr>
          <w:szCs w:val="22"/>
        </w:rPr>
        <w:t>.</w:t>
      </w:r>
    </w:p>
    <w:p w14:paraId="2806ACEA" w14:textId="77777777" w:rsidR="006910FF" w:rsidRPr="009E3031" w:rsidRDefault="006910FF" w:rsidP="00D62756"/>
    <w:p w14:paraId="232452C5" w14:textId="77777777" w:rsidR="00812D16" w:rsidRPr="009E3031" w:rsidRDefault="003D3147" w:rsidP="000B36C0">
      <w:pPr>
        <w:keepNext/>
        <w:ind w:left="567" w:hanging="567"/>
        <w:outlineLvl w:val="2"/>
        <w:rPr>
          <w:b/>
          <w:szCs w:val="22"/>
        </w:rPr>
      </w:pPr>
      <w:r w:rsidRPr="009E3031">
        <w:rPr>
          <w:b/>
          <w:szCs w:val="22"/>
        </w:rPr>
        <w:t>5.2</w:t>
      </w:r>
      <w:r w:rsidRPr="009E3031">
        <w:rPr>
          <w:b/>
          <w:szCs w:val="22"/>
        </w:rPr>
        <w:tab/>
      </w:r>
      <w:r w:rsidR="0046705D" w:rsidRPr="009E3031">
        <w:rPr>
          <w:b/>
          <w:szCs w:val="22"/>
        </w:rPr>
        <w:t>Tagħrif farmakokinetiku</w:t>
      </w:r>
    </w:p>
    <w:p w14:paraId="4388072A" w14:textId="77777777" w:rsidR="00812D16" w:rsidRPr="009E3031" w:rsidRDefault="00812D16" w:rsidP="00D62756">
      <w:pPr>
        <w:keepNext/>
      </w:pPr>
    </w:p>
    <w:p w14:paraId="5487A78E" w14:textId="77777777" w:rsidR="004A38B5" w:rsidRPr="009E3031" w:rsidRDefault="003D3147" w:rsidP="00D62756">
      <w:r w:rsidRPr="009E3031">
        <w:t xml:space="preserve">Il-farmakokinetika (PK - </w:t>
      </w:r>
      <w:r w:rsidRPr="009E3031">
        <w:rPr>
          <w:iCs/>
        </w:rPr>
        <w:t>pharmacokinetics</w:t>
      </w:r>
      <w:r w:rsidRPr="009E3031">
        <w:t xml:space="preserve">) ta’ </w:t>
      </w:r>
      <w:r w:rsidR="008469F1" w:rsidRPr="009E3031">
        <w:t xml:space="preserve">daratumumab </w:t>
      </w:r>
      <w:r w:rsidRPr="009E3031">
        <w:t xml:space="preserve">wara għoti </w:t>
      </w:r>
      <w:r w:rsidR="002F7960" w:rsidRPr="009E3031">
        <w:t xml:space="preserve">ta’ monoterapija b’ daratumumab </w:t>
      </w:r>
      <w:r w:rsidR="009E4468" w:rsidRPr="009E3031">
        <w:t xml:space="preserve">mill-vini </w:t>
      </w:r>
      <w:r w:rsidR="00024E5D" w:rsidRPr="009E3031">
        <w:t xml:space="preserve">ġiet </w:t>
      </w:r>
      <w:r w:rsidR="005B72A6" w:rsidRPr="009E3031">
        <w:t xml:space="preserve">stmata </w:t>
      </w:r>
      <w:r w:rsidR="00024E5D" w:rsidRPr="009E3031">
        <w:t xml:space="preserve">f’pazjenti b’majeloma multipla li rkadiet jew li ma weġbitx għat-trattament </w:t>
      </w:r>
      <w:r w:rsidR="006464E6" w:rsidRPr="009E3031">
        <w:t xml:space="preserve">b’livelli ta’ doża minn </w:t>
      </w:r>
      <w:r w:rsidR="004204AB" w:rsidRPr="009E3031">
        <w:t>0.</w:t>
      </w:r>
      <w:r w:rsidR="00DC51D7" w:rsidRPr="009E3031">
        <w:t>1 </w:t>
      </w:r>
      <w:r w:rsidR="006464E6" w:rsidRPr="009E3031">
        <w:t>mg/kg sa</w:t>
      </w:r>
      <w:r w:rsidR="008469F1" w:rsidRPr="009E3031">
        <w:t xml:space="preserve"> 2</w:t>
      </w:r>
      <w:r w:rsidR="00626E0F" w:rsidRPr="009E3031">
        <w:t>4 </w:t>
      </w:r>
      <w:r w:rsidR="008469F1" w:rsidRPr="009E3031">
        <w:t>mg/kg.</w:t>
      </w:r>
    </w:p>
    <w:p w14:paraId="7333CF7F" w14:textId="77777777" w:rsidR="00FE67CC" w:rsidRPr="009E3031" w:rsidRDefault="00FE67CC" w:rsidP="00D62756"/>
    <w:p w14:paraId="25AC1DF8" w14:textId="77777777" w:rsidR="008469F1" w:rsidRPr="009E3031" w:rsidRDefault="003D3147" w:rsidP="00D62756">
      <w:r w:rsidRPr="009E3031">
        <w:t xml:space="preserve">Fil-koorti ta’ </w:t>
      </w:r>
      <w:r w:rsidR="00484475" w:rsidRPr="009E3031">
        <w:t>1</w:t>
      </w:r>
      <w:r w:rsidRPr="009E3031">
        <w:t xml:space="preserve"> sa 2</w:t>
      </w:r>
      <w:r w:rsidR="00626E0F" w:rsidRPr="009E3031">
        <w:t>4 </w:t>
      </w:r>
      <w:r w:rsidRPr="009E3031">
        <w:t xml:space="preserve">mg/kg, </w:t>
      </w:r>
      <w:r w:rsidR="005B72A6" w:rsidRPr="009E3031">
        <w:t>l-ogħla konċen</w:t>
      </w:r>
      <w:r w:rsidRPr="009E3031">
        <w:t xml:space="preserve">trazzjonijiet </w:t>
      </w:r>
      <w:r w:rsidR="001F5087" w:rsidRPr="009E3031">
        <w:t xml:space="preserve">fis-serum </w:t>
      </w:r>
      <w:r w:rsidRPr="009E3031">
        <w:t>(C</w:t>
      </w:r>
      <w:r w:rsidRPr="009E3031">
        <w:rPr>
          <w:vertAlign w:val="subscript"/>
        </w:rPr>
        <w:t>max</w:t>
      </w:r>
      <w:r w:rsidRPr="009E3031">
        <w:t>) wara l-ewwel doża żdiedu bejn wieħed u ieħor fi proporzjon mad-doża u l-volum ta’ distribuzzjoni ki</w:t>
      </w:r>
      <w:r w:rsidR="005B72A6" w:rsidRPr="009E3031">
        <w:t>e</w:t>
      </w:r>
      <w:r w:rsidRPr="009E3031">
        <w:t>n konsistenti ma</w:t>
      </w:r>
      <w:r w:rsidR="005B72A6" w:rsidRPr="009E3031">
        <w:t>d-</w:t>
      </w:r>
      <w:r w:rsidR="005B72A6" w:rsidRPr="009E3031">
        <w:rPr>
          <w:szCs w:val="22"/>
        </w:rPr>
        <w:t>distribuzzjoni inizjali ġo</w:t>
      </w:r>
      <w:r w:rsidRPr="009E3031">
        <w:rPr>
          <w:szCs w:val="22"/>
        </w:rPr>
        <w:t>l-kompartiment tal-plażma.</w:t>
      </w:r>
      <w:r w:rsidR="001367BC" w:rsidRPr="009E3031">
        <w:rPr>
          <w:bCs/>
          <w:szCs w:val="22"/>
        </w:rPr>
        <w:t xml:space="preserve"> </w:t>
      </w:r>
      <w:r w:rsidRPr="009E3031">
        <w:rPr>
          <w:bCs/>
          <w:szCs w:val="22"/>
        </w:rPr>
        <w:t>Wara l-aħħar infużjoni ta’ darba fil-ġimgħa</w:t>
      </w:r>
      <w:r w:rsidR="001367BC" w:rsidRPr="009E3031">
        <w:rPr>
          <w:bCs/>
          <w:szCs w:val="22"/>
        </w:rPr>
        <w:t xml:space="preserve">, </w:t>
      </w:r>
      <w:r w:rsidR="005B72A6" w:rsidRPr="009E3031">
        <w:rPr>
          <w:bCs/>
          <w:szCs w:val="22"/>
        </w:rPr>
        <w:t>is-</w:t>
      </w:r>
      <w:r w:rsidR="001367BC" w:rsidRPr="009E3031">
        <w:rPr>
          <w:bCs/>
        </w:rPr>
        <w:t>C</w:t>
      </w:r>
      <w:r w:rsidR="001367BC" w:rsidRPr="009E3031">
        <w:rPr>
          <w:bCs/>
          <w:vertAlign w:val="subscript"/>
        </w:rPr>
        <w:t>max</w:t>
      </w:r>
      <w:r w:rsidR="001367BC" w:rsidRPr="009E3031">
        <w:rPr>
          <w:bCs/>
        </w:rPr>
        <w:t xml:space="preserve"> </w:t>
      </w:r>
      <w:r w:rsidRPr="009E3031">
        <w:rPr>
          <w:bCs/>
        </w:rPr>
        <w:t xml:space="preserve">żdied </w:t>
      </w:r>
      <w:r w:rsidR="006C4CB0" w:rsidRPr="009E3031">
        <w:rPr>
          <w:bCs/>
        </w:rPr>
        <w:t>b’manjiera aktar minn fi proporzjon mad-doża</w:t>
      </w:r>
      <w:r w:rsidR="00202EA0" w:rsidRPr="009E3031">
        <w:rPr>
          <w:bCs/>
        </w:rPr>
        <w:t xml:space="preserve">, </w:t>
      </w:r>
      <w:r w:rsidR="006C4CB0" w:rsidRPr="009E3031">
        <w:rPr>
          <w:bCs/>
        </w:rPr>
        <w:t>b’konsistenza ma’ mediċini b’dispożizzjoni medjata minn mira</w:t>
      </w:r>
      <w:r w:rsidR="001367BC" w:rsidRPr="009E3031">
        <w:rPr>
          <w:bCs/>
        </w:rPr>
        <w:t>.</w:t>
      </w:r>
      <w:r w:rsidRPr="009E3031">
        <w:t xml:space="preserve"> </w:t>
      </w:r>
      <w:r w:rsidR="005B72A6" w:rsidRPr="009E3031">
        <w:t>Żidiet fl-A</w:t>
      </w:r>
      <w:r w:rsidR="006C4CB0" w:rsidRPr="009E3031">
        <w:t>UC kienu aktar minn fi proporzjon mad-doża u t-tneħħija</w:t>
      </w:r>
      <w:r w:rsidR="005B72A6" w:rsidRPr="009E3031">
        <w:t xml:space="preserve"> </w:t>
      </w:r>
      <w:r w:rsidR="006C4CB0" w:rsidRPr="009E3031">
        <w:t xml:space="preserve">(CL - </w:t>
      </w:r>
      <w:r w:rsidR="006C4CB0" w:rsidRPr="009E3031">
        <w:rPr>
          <w:iCs/>
        </w:rPr>
        <w:t>clearance</w:t>
      </w:r>
      <w:r w:rsidR="006C4CB0" w:rsidRPr="009E3031">
        <w:t>) naqset ma żieda fid-doża</w:t>
      </w:r>
      <w:r w:rsidR="0012374A" w:rsidRPr="009E3031">
        <w:t xml:space="preserve">. </w:t>
      </w:r>
      <w:r w:rsidR="00D760F6" w:rsidRPr="009E3031">
        <w:t xml:space="preserve">Dawn l-osservazzjonijiet jissuġġerixxu li </w:t>
      </w:r>
      <w:r w:rsidR="0012374A" w:rsidRPr="009E3031">
        <w:t xml:space="preserve">CD38 </w:t>
      </w:r>
      <w:r w:rsidR="00D760F6" w:rsidRPr="009E3031">
        <w:t>jista’</w:t>
      </w:r>
      <w:r w:rsidR="005B72A6" w:rsidRPr="009E3031">
        <w:t xml:space="preserve"> jiġi satur</w:t>
      </w:r>
      <w:r w:rsidR="00D760F6" w:rsidRPr="009E3031">
        <w:t>at b’dożi ogħla</w:t>
      </w:r>
      <w:r w:rsidR="0012374A" w:rsidRPr="009E3031">
        <w:t xml:space="preserve">, </w:t>
      </w:r>
      <w:r w:rsidR="005B72A6" w:rsidRPr="009E3031">
        <w:t>u</w:t>
      </w:r>
      <w:r w:rsidR="00D760F6" w:rsidRPr="009E3031">
        <w:t xml:space="preserve"> wara li dan jiġri l-impatt tat-tneħħija permezz ta’ rbit mal-mira jonqos u t-tneħħija ta’ </w:t>
      </w:r>
      <w:r w:rsidR="0012374A" w:rsidRPr="009E3031">
        <w:t xml:space="preserve">daratumumab </w:t>
      </w:r>
      <w:r w:rsidR="00D760F6" w:rsidRPr="009E3031">
        <w:t xml:space="preserve">bejn wieħed u ieħor </w:t>
      </w:r>
      <w:r w:rsidR="005B72A6" w:rsidRPr="009E3031">
        <w:t>toqrob lejn it-</w:t>
      </w:r>
      <w:r w:rsidR="00D760F6" w:rsidRPr="009E3031">
        <w:t xml:space="preserve">tneħħija lineari ta’ </w:t>
      </w:r>
      <w:r w:rsidR="0012374A" w:rsidRPr="009E3031">
        <w:t>IgG1</w:t>
      </w:r>
      <w:r w:rsidR="00D760F6" w:rsidRPr="009E3031">
        <w:t xml:space="preserve"> endoġenu</w:t>
      </w:r>
      <w:r w:rsidRPr="009E3031">
        <w:t xml:space="preserve">. </w:t>
      </w:r>
      <w:r w:rsidR="00D760F6" w:rsidRPr="009E3031">
        <w:t>It-tneħħija naqset ukoll b’ħafna dożi</w:t>
      </w:r>
      <w:r w:rsidR="004204AB" w:rsidRPr="009E3031">
        <w:t xml:space="preserve">, </w:t>
      </w:r>
      <w:r w:rsidR="00D760F6" w:rsidRPr="009E3031">
        <w:t>li jista’ jkun marbut ma</w:t>
      </w:r>
      <w:r w:rsidR="005B72A6" w:rsidRPr="009E3031">
        <w:t>’</w:t>
      </w:r>
      <w:r w:rsidR="00D760F6" w:rsidRPr="009E3031">
        <w:t xml:space="preserve"> tnaqqis fil-piż tal-mard</w:t>
      </w:r>
      <w:r w:rsidR="005B72A6" w:rsidRPr="009E3031">
        <w:t>a</w:t>
      </w:r>
      <w:r w:rsidR="00D760F6" w:rsidRPr="009E3031">
        <w:t xml:space="preserve"> tat-tumur</w:t>
      </w:r>
      <w:r w:rsidRPr="009E3031">
        <w:t>.</w:t>
      </w:r>
    </w:p>
    <w:p w14:paraId="57067D0C" w14:textId="77777777" w:rsidR="0012374A" w:rsidRPr="009E3031" w:rsidRDefault="0012374A" w:rsidP="00D62756"/>
    <w:p w14:paraId="2EF819EA" w14:textId="77777777" w:rsidR="0012374A" w:rsidRPr="009E3031" w:rsidRDefault="003D3147" w:rsidP="00D62756">
      <w:r w:rsidRPr="009E3031">
        <w:t>Il-</w:t>
      </w:r>
      <w:r w:rsidRPr="009E3031">
        <w:rPr>
          <w:iCs/>
        </w:rPr>
        <w:t>half-life</w:t>
      </w:r>
      <w:r w:rsidRPr="009E3031">
        <w:t xml:space="preserve"> </w:t>
      </w:r>
      <w:r w:rsidR="00D760F6" w:rsidRPr="009E3031">
        <w:t xml:space="preserve">terminali </w:t>
      </w:r>
      <w:r w:rsidRPr="009E3031">
        <w:t>tiżdied ma</w:t>
      </w:r>
      <w:r w:rsidR="005B72A6" w:rsidRPr="009E3031">
        <w:t>’</w:t>
      </w:r>
      <w:r w:rsidRPr="009E3031">
        <w:t xml:space="preserve"> żieda fid-doża u ma</w:t>
      </w:r>
      <w:r w:rsidR="005B72A6" w:rsidRPr="009E3031">
        <w:t>’</w:t>
      </w:r>
      <w:r w:rsidRPr="009E3031">
        <w:t xml:space="preserve"> dożi ripetuti. L-istima tal-medja (</w:t>
      </w:r>
      <w:r w:rsidR="005B72A6" w:rsidRPr="009E3031">
        <w:t xml:space="preserve">devjazzjoni standard </w:t>
      </w:r>
      <w:r w:rsidR="00533AC3" w:rsidRPr="009E3031">
        <w:t>[</w:t>
      </w:r>
      <w:r w:rsidRPr="009E3031">
        <w:t>SD</w:t>
      </w:r>
      <w:r w:rsidR="005B72A6" w:rsidRPr="009E3031">
        <w:t xml:space="preserve"> - </w:t>
      </w:r>
      <w:r w:rsidR="005B72A6" w:rsidRPr="009E3031">
        <w:rPr>
          <w:iCs/>
        </w:rPr>
        <w:t>standard deviation</w:t>
      </w:r>
      <w:r w:rsidR="00533AC3" w:rsidRPr="009E3031">
        <w:t>]</w:t>
      </w:r>
      <w:r w:rsidRPr="009E3031">
        <w:t>) tal-</w:t>
      </w:r>
      <w:r w:rsidRPr="009E3031">
        <w:rPr>
          <w:iCs/>
        </w:rPr>
        <w:t>half-life</w:t>
      </w:r>
      <w:r w:rsidR="005B72A6" w:rsidRPr="009E3031">
        <w:t xml:space="preserve"> terminali</w:t>
      </w:r>
      <w:r w:rsidRPr="009E3031">
        <w:t xml:space="preserve"> ta’ daratumumab wara l-ewwel doża ta’ 1</w:t>
      </w:r>
      <w:r w:rsidR="00DC51D7" w:rsidRPr="009E3031">
        <w:t>6</w:t>
      </w:r>
      <w:r w:rsidRPr="009E3031">
        <w:noBreakHyphen/>
        <w:t>il</w:t>
      </w:r>
      <w:r w:rsidR="00DC51D7" w:rsidRPr="009E3031">
        <w:t> </w:t>
      </w:r>
      <w:r w:rsidRPr="009E3031">
        <w:t>mg/kg</w:t>
      </w:r>
      <w:r w:rsidR="00A819D7" w:rsidRPr="009E3031">
        <w:t xml:space="preserve"> </w:t>
      </w:r>
      <w:r w:rsidRPr="009E3031">
        <w:t>kien</w:t>
      </w:r>
      <w:r w:rsidR="005B72A6" w:rsidRPr="009E3031">
        <w:t>e</w:t>
      </w:r>
      <w:r w:rsidRPr="009E3031">
        <w:t xml:space="preserve">t </w:t>
      </w:r>
      <w:r w:rsidR="005B72A6" w:rsidRPr="009E3031">
        <w:t>9 </w:t>
      </w:r>
      <w:r w:rsidRPr="009E3031">
        <w:t xml:space="preserve">(4.3) ijiem. </w:t>
      </w:r>
      <w:r w:rsidR="009300D6" w:rsidRPr="009E3031">
        <w:t>Il-half-life terminali stmat</w:t>
      </w:r>
      <w:r w:rsidR="008E25F4" w:rsidRPr="009E3031">
        <w:t>a</w:t>
      </w:r>
      <w:r w:rsidR="009300D6" w:rsidRPr="009E3031">
        <w:t xml:space="preserve"> ta’ daratumumab wara l-aħħar</w:t>
      </w:r>
      <w:r w:rsidR="008E25F4" w:rsidRPr="009E3031">
        <w:t xml:space="preserve"> doża</w:t>
      </w:r>
      <w:r w:rsidR="009300D6" w:rsidRPr="009E3031">
        <w:t xml:space="preserve"> </w:t>
      </w:r>
      <w:r w:rsidR="00630B77" w:rsidRPr="009E3031">
        <w:t>ta’ 16</w:t>
      </w:r>
      <w:r w:rsidR="00365408" w:rsidRPr="009E3031">
        <w:noBreakHyphen/>
        <w:t>il</w:t>
      </w:r>
      <w:r w:rsidR="00630B77" w:rsidRPr="009E3031">
        <w:t> </w:t>
      </w:r>
      <w:r w:rsidR="009300D6" w:rsidRPr="009E3031">
        <w:t xml:space="preserve">mg/kg </w:t>
      </w:r>
      <w:r w:rsidR="008E25F4" w:rsidRPr="009E3031">
        <w:t>żdiedet</w:t>
      </w:r>
      <w:r w:rsidR="009300D6" w:rsidRPr="009E3031">
        <w:t xml:space="preserve"> iżda għad hemm tagħrif insuffiċjenti għal stima affidabbli. </w:t>
      </w:r>
      <w:r w:rsidRPr="009E3031">
        <w:t xml:space="preserve">Abbażi ta’ analiżi ta’ </w:t>
      </w:r>
      <w:r w:rsidR="008A642E" w:rsidRPr="009E3031">
        <w:t xml:space="preserve">PK </w:t>
      </w:r>
      <w:r w:rsidR="005B72A6" w:rsidRPr="009E3031">
        <w:t xml:space="preserve">ta’ </w:t>
      </w:r>
      <w:r w:rsidRPr="009E3031">
        <w:t>popolazzjoni, il-medja (SD) tal-</w:t>
      </w:r>
      <w:r w:rsidRPr="009E3031">
        <w:rPr>
          <w:iCs/>
        </w:rPr>
        <w:t>half-life</w:t>
      </w:r>
      <w:r w:rsidRPr="009E3031">
        <w:t xml:space="preserve"> assoċjata ma’</w:t>
      </w:r>
      <w:r w:rsidR="005B72A6" w:rsidRPr="009E3031">
        <w:t xml:space="preserve"> eliminazzjoni line</w:t>
      </w:r>
      <w:r w:rsidRPr="009E3031">
        <w:t>a</w:t>
      </w:r>
      <w:r w:rsidR="005B72A6" w:rsidRPr="009E3031">
        <w:t>r</w:t>
      </w:r>
      <w:r w:rsidRPr="009E3031">
        <w:t>i mhux speċifika kienet madwar 18</w:t>
      </w:r>
      <w:r w:rsidRPr="009E3031">
        <w:noBreakHyphen/>
        <w:t>il jum</w:t>
      </w:r>
      <w:r w:rsidR="001A47F4" w:rsidRPr="009E3031">
        <w:t> </w:t>
      </w:r>
      <w:r w:rsidRPr="009E3031">
        <w:t>(9</w:t>
      </w:r>
      <w:r w:rsidR="001A47F4" w:rsidRPr="009E3031">
        <w:t> ijiem</w:t>
      </w:r>
      <w:r w:rsidRPr="009E3031">
        <w:t>); din hija l-</w:t>
      </w:r>
      <w:r w:rsidRPr="009E3031">
        <w:rPr>
          <w:iCs/>
        </w:rPr>
        <w:t>half-life</w:t>
      </w:r>
      <w:r w:rsidRPr="009E3031">
        <w:t xml:space="preserve"> </w:t>
      </w:r>
      <w:r w:rsidR="008E25F4" w:rsidRPr="009E3031">
        <w:t xml:space="preserve">terminali </w:t>
      </w:r>
      <w:r w:rsidRPr="009E3031">
        <w:t>li hija mistennija meta</w:t>
      </w:r>
      <w:r w:rsidR="005B72A6" w:rsidRPr="009E3031">
        <w:t xml:space="preserve"> </w:t>
      </w:r>
      <w:r w:rsidRPr="009E3031">
        <w:t>jkun hemm saturazzjon</w:t>
      </w:r>
      <w:r w:rsidR="000D525A" w:rsidRPr="009E3031">
        <w:t>i</w:t>
      </w:r>
      <w:r w:rsidRPr="009E3031">
        <w:t xml:space="preserve"> kompluta tat-tneħħija medjata mill-mira u dożi ripetuti </w:t>
      </w:r>
      <w:r w:rsidR="00367237" w:rsidRPr="009E3031">
        <w:t xml:space="preserve">ta’ </w:t>
      </w:r>
      <w:r w:rsidRPr="009E3031">
        <w:t>daratumumab.</w:t>
      </w:r>
    </w:p>
    <w:p w14:paraId="7F06F6B4" w14:textId="77777777" w:rsidR="008469F1" w:rsidRPr="009E3031" w:rsidRDefault="008469F1" w:rsidP="00D62756"/>
    <w:p w14:paraId="49334948" w14:textId="77777777" w:rsidR="0012374A" w:rsidRPr="009E3031" w:rsidRDefault="003D3147" w:rsidP="00D62756">
      <w:r w:rsidRPr="009E3031">
        <w:t>Fl-aħħ</w:t>
      </w:r>
      <w:r w:rsidR="006A32D5" w:rsidRPr="009E3031">
        <w:t xml:space="preserve">ar tal-għoti tad-doża kull ġimgħa għall-iskeda rrakkomandata </w:t>
      </w:r>
      <w:r w:rsidR="002F7960" w:rsidRPr="009E3031">
        <w:t xml:space="preserve">ta’ monoterapija </w:t>
      </w:r>
      <w:r w:rsidR="006A32D5" w:rsidRPr="009E3031">
        <w:t xml:space="preserve">u doża ta’ </w:t>
      </w:r>
      <w:r w:rsidR="008469F1" w:rsidRPr="009E3031">
        <w:t>1</w:t>
      </w:r>
      <w:r w:rsidR="00DC51D7" w:rsidRPr="009E3031">
        <w:t>6</w:t>
      </w:r>
      <w:r w:rsidR="006A32D5" w:rsidRPr="009E3031">
        <w:noBreakHyphen/>
        <w:t>il</w:t>
      </w:r>
      <w:r w:rsidR="00DC51D7" w:rsidRPr="009E3031">
        <w:t> </w:t>
      </w:r>
      <w:r w:rsidR="008469F1" w:rsidRPr="009E3031">
        <w:t>mg/kg,</w:t>
      </w:r>
      <w:r w:rsidR="006A32D5" w:rsidRPr="009E3031">
        <w:t xml:space="preserve"> il-medja (SD) tal-valur tas-</w:t>
      </w:r>
      <w:r w:rsidR="008469F1" w:rsidRPr="009E3031">
        <w:t>C</w:t>
      </w:r>
      <w:r w:rsidR="008469F1" w:rsidRPr="009E3031">
        <w:rPr>
          <w:vertAlign w:val="subscript"/>
        </w:rPr>
        <w:t>max</w:t>
      </w:r>
      <w:r w:rsidR="008469F1" w:rsidRPr="009E3031">
        <w:t xml:space="preserve"> </w:t>
      </w:r>
      <w:r w:rsidR="006A32D5" w:rsidRPr="009E3031">
        <w:t xml:space="preserve">fis-serum kienet </w:t>
      </w:r>
      <w:r w:rsidR="008469F1" w:rsidRPr="009E3031">
        <w:t xml:space="preserve">915 </w:t>
      </w:r>
      <w:r w:rsidR="00FD3AEA" w:rsidRPr="009E3031">
        <w:t>(410.3</w:t>
      </w:r>
      <w:r w:rsidR="008469F1" w:rsidRPr="009E3031">
        <w:t>)</w:t>
      </w:r>
      <w:r w:rsidRPr="009E3031">
        <w:noBreakHyphen/>
        <w:t>il </w:t>
      </w:r>
      <w:r w:rsidR="00FD3AEA" w:rsidRPr="009E3031">
        <w:t>m</w:t>
      </w:r>
      <w:r w:rsidR="007E2691" w:rsidRPr="009E3031">
        <w:t>i</w:t>
      </w:r>
      <w:r w:rsidRPr="009E3031">
        <w:t>krogramma</w:t>
      </w:r>
      <w:r w:rsidR="00FD3AEA" w:rsidRPr="009E3031">
        <w:t>/mL</w:t>
      </w:r>
      <w:r w:rsidR="008469F1" w:rsidRPr="009E3031">
        <w:t xml:space="preserve">, </w:t>
      </w:r>
      <w:r w:rsidR="006A32D5" w:rsidRPr="009E3031">
        <w:t>madwar 2.</w:t>
      </w:r>
      <w:r w:rsidR="00626E0F" w:rsidRPr="009E3031">
        <w:t>9 </w:t>
      </w:r>
      <w:r w:rsidR="006A32D5" w:rsidRPr="009E3031">
        <w:t>drabi aktar minn wara l-ewwel infużjoni</w:t>
      </w:r>
      <w:r w:rsidR="008469F1" w:rsidRPr="009E3031">
        <w:t xml:space="preserve">. </w:t>
      </w:r>
      <w:r w:rsidR="006A32D5" w:rsidRPr="009E3031">
        <w:t xml:space="preserve">Il-medja (SD) tal-konċentrazzjoni </w:t>
      </w:r>
      <w:r w:rsidR="00096A92" w:rsidRPr="009E3031">
        <w:t xml:space="preserve">fis-serum </w:t>
      </w:r>
      <w:r w:rsidR="006A32D5" w:rsidRPr="009E3031">
        <w:t xml:space="preserve">qabel id-doża </w:t>
      </w:r>
      <w:r w:rsidR="008469F1" w:rsidRPr="009E3031">
        <w:t>(</w:t>
      </w:r>
      <w:r w:rsidRPr="009E3031">
        <w:t>l-aktar baxxa</w:t>
      </w:r>
      <w:r w:rsidR="008469F1" w:rsidRPr="009E3031">
        <w:t xml:space="preserve">) </w:t>
      </w:r>
      <w:r w:rsidRPr="009E3031">
        <w:t>fl-aħħ</w:t>
      </w:r>
      <w:r w:rsidR="006A32D5" w:rsidRPr="009E3031">
        <w:t>ar tal-perjodu ta’</w:t>
      </w:r>
      <w:r w:rsidRPr="009E3031">
        <w:t xml:space="preserve"> g</w:t>
      </w:r>
      <w:r w:rsidR="006A32D5" w:rsidRPr="009E3031">
        <w:t>ħoti ta’ dożi kull ġimgħa kien</w:t>
      </w:r>
      <w:r w:rsidRPr="009E3031">
        <w:t>et</w:t>
      </w:r>
      <w:r w:rsidR="006A32D5" w:rsidRPr="009E3031">
        <w:t xml:space="preserve"> </w:t>
      </w:r>
      <w:r w:rsidR="008469F1" w:rsidRPr="009E3031">
        <w:t>573 (331.5)</w:t>
      </w:r>
      <w:r w:rsidRPr="009E3031">
        <w:t> </w:t>
      </w:r>
      <w:r w:rsidR="00FD3AEA" w:rsidRPr="009E3031">
        <w:t>m</w:t>
      </w:r>
      <w:r w:rsidR="007E2691" w:rsidRPr="009E3031">
        <w:t>i</w:t>
      </w:r>
      <w:r w:rsidR="006A32D5" w:rsidRPr="009E3031">
        <w:t>krogramma</w:t>
      </w:r>
      <w:r w:rsidR="00FD3AEA" w:rsidRPr="009E3031">
        <w:t>/mL</w:t>
      </w:r>
      <w:r w:rsidR="008469F1" w:rsidRPr="009E3031">
        <w:t>.</w:t>
      </w:r>
    </w:p>
    <w:p w14:paraId="4F8F2C97" w14:textId="77777777" w:rsidR="001B1475" w:rsidRPr="009E3031" w:rsidRDefault="001B1475" w:rsidP="00D62756"/>
    <w:p w14:paraId="42AE8A1A" w14:textId="77777777" w:rsidR="001B1475" w:rsidRPr="009E3031" w:rsidRDefault="003D3147" w:rsidP="00D62756">
      <w:r w:rsidRPr="009E3031">
        <w:t xml:space="preserve">Saru </w:t>
      </w:r>
      <w:r w:rsidR="00CF7EB5" w:rsidRPr="009E3031">
        <w:t>erba’</w:t>
      </w:r>
      <w:r w:rsidRPr="009E3031">
        <w:t xml:space="preserve"> analiżi PK ta’ popolazzjoni biex jiddeskrivu l-karatteristiċi PK ta’ daratumumab u biex jivvalutaw l-influwenza ta’ kovarjati fuq id-dispożizzjoni ta’ daratumumab f’pazjenti b’majeloma multipla; </w:t>
      </w:r>
      <w:r w:rsidR="008931B8" w:rsidRPr="009E3031">
        <w:t>analiżi </w:t>
      </w:r>
      <w:r w:rsidRPr="009E3031">
        <w:t xml:space="preserve">1 (n=223) </w:t>
      </w:r>
      <w:r w:rsidR="00434AEC" w:rsidRPr="009E3031">
        <w:t>saret f’pazjenti li rċivew monoterapija b’</w:t>
      </w:r>
      <w:r w:rsidRPr="009E3031">
        <w:t xml:space="preserve">DARZALEX </w:t>
      </w:r>
      <w:r w:rsidR="00434AEC" w:rsidRPr="009E3031">
        <w:t xml:space="preserve">filwaqt li </w:t>
      </w:r>
      <w:r w:rsidR="008931B8" w:rsidRPr="009E3031">
        <w:t>analiżi </w:t>
      </w:r>
      <w:r w:rsidRPr="009E3031">
        <w:t>2 (n=694)</w:t>
      </w:r>
      <w:r w:rsidR="00CF7EB5" w:rsidRPr="009E3031">
        <w:t xml:space="preserve">, </w:t>
      </w:r>
      <w:r w:rsidR="008931B8" w:rsidRPr="009E3031">
        <w:t>analiżi </w:t>
      </w:r>
      <w:r w:rsidRPr="009E3031">
        <w:t xml:space="preserve">3 (n=352) </w:t>
      </w:r>
      <w:r w:rsidR="00CF7EB5" w:rsidRPr="009E3031">
        <w:t xml:space="preserve">u </w:t>
      </w:r>
      <w:r w:rsidR="008931B8" w:rsidRPr="009E3031">
        <w:t>analiżi </w:t>
      </w:r>
      <w:r w:rsidR="00CF7EB5" w:rsidRPr="009E3031">
        <w:t xml:space="preserve">4 (n=355), </w:t>
      </w:r>
      <w:r w:rsidR="00434AEC" w:rsidRPr="009E3031">
        <w:t xml:space="preserve">saru f’pazjenti b’majeloma multipla li </w:t>
      </w:r>
      <w:r w:rsidR="0037249B" w:rsidRPr="009E3031">
        <w:t xml:space="preserve">kienu rċivew </w:t>
      </w:r>
      <w:r w:rsidR="00434AEC" w:rsidRPr="009E3031">
        <w:t>terapiji ta’ kombinazzjoni b’</w:t>
      </w:r>
      <w:r w:rsidRPr="009E3031">
        <w:t xml:space="preserve">daratumumab. Analysis 2 </w:t>
      </w:r>
      <w:r w:rsidR="00434AEC" w:rsidRPr="009E3031">
        <w:t xml:space="preserve">kienet tinkludi </w:t>
      </w:r>
      <w:r w:rsidR="008931B8" w:rsidRPr="009E3031">
        <w:t>694 </w:t>
      </w:r>
      <w:r w:rsidRPr="009E3031">
        <w:t>pa</w:t>
      </w:r>
      <w:r w:rsidR="00434AEC" w:rsidRPr="009E3031">
        <w:t xml:space="preserve">zjent </w:t>
      </w:r>
      <w:r w:rsidRPr="009E3031">
        <w:t xml:space="preserve">(n=326 </w:t>
      </w:r>
      <w:r w:rsidR="00434AEC" w:rsidRPr="009E3031">
        <w:t>għal</w:t>
      </w:r>
      <w:r w:rsidRPr="009E3031">
        <w:t xml:space="preserve"> lenalidomide-dexamethasone; n=246 </w:t>
      </w:r>
      <w:r w:rsidR="00434AEC" w:rsidRPr="009E3031">
        <w:t>għal</w:t>
      </w:r>
      <w:r w:rsidRPr="009E3031">
        <w:t xml:space="preserve"> bortezomib-dexamethasone; n=99 </w:t>
      </w:r>
      <w:r w:rsidR="00434AEC" w:rsidRPr="009E3031">
        <w:t xml:space="preserve">għal </w:t>
      </w:r>
      <w:r w:rsidRPr="009E3031">
        <w:t xml:space="preserve">pomalidomide-dexamethasone; n=11 </w:t>
      </w:r>
      <w:r w:rsidR="00434AEC" w:rsidRPr="009E3031">
        <w:t>għal</w:t>
      </w:r>
      <w:r w:rsidRPr="009E3031">
        <w:t xml:space="preserve"> bortezomib-melphalan-prednisone; </w:t>
      </w:r>
      <w:r w:rsidR="00434AEC" w:rsidRPr="009E3031">
        <w:t xml:space="preserve">u </w:t>
      </w:r>
      <w:r w:rsidRPr="009E3031">
        <w:t xml:space="preserve">n=12 </w:t>
      </w:r>
      <w:r w:rsidR="00434AEC" w:rsidRPr="009E3031">
        <w:t xml:space="preserve">għal </w:t>
      </w:r>
      <w:r w:rsidRPr="009E3031">
        <w:t xml:space="preserve">bortezomib-thalidomide-dexamethasone) </w:t>
      </w:r>
      <w:r w:rsidR="00434AEC" w:rsidRPr="009E3031">
        <w:t xml:space="preserve">u </w:t>
      </w:r>
      <w:r w:rsidR="008931B8" w:rsidRPr="009E3031">
        <w:t>analiżi </w:t>
      </w:r>
      <w:r w:rsidRPr="009E3031">
        <w:t xml:space="preserve">3 </w:t>
      </w:r>
      <w:r w:rsidR="00434AEC" w:rsidRPr="009E3031">
        <w:t xml:space="preserve">kienet tinkludi </w:t>
      </w:r>
      <w:r w:rsidR="008931B8" w:rsidRPr="009E3031">
        <w:t>352 </w:t>
      </w:r>
      <w:r w:rsidRPr="009E3031">
        <w:t>pa</w:t>
      </w:r>
      <w:r w:rsidR="00434AEC" w:rsidRPr="009E3031">
        <w:t xml:space="preserve">zjent </w:t>
      </w:r>
      <w:r w:rsidRPr="009E3031">
        <w:t>(bortezomib</w:t>
      </w:r>
      <w:r w:rsidRPr="009E3031">
        <w:noBreakHyphen/>
        <w:t>melphalan</w:t>
      </w:r>
      <w:r w:rsidRPr="009E3031">
        <w:noBreakHyphen/>
        <w:t>prednisone)</w:t>
      </w:r>
      <w:r w:rsidR="00CF7EB5" w:rsidRPr="009E3031">
        <w:t xml:space="preserve"> u </w:t>
      </w:r>
      <w:r w:rsidR="0096299E" w:rsidRPr="009E3031">
        <w:t>a</w:t>
      </w:r>
      <w:r w:rsidR="00CF7EB5" w:rsidRPr="009E3031">
        <w:t>naliżi 4 kienet tinkludi 355 pazjent (lenalidomide-dexamethasone)</w:t>
      </w:r>
      <w:r w:rsidRPr="009E3031">
        <w:t>.</w:t>
      </w:r>
    </w:p>
    <w:p w14:paraId="3CF4DAD7" w14:textId="77777777" w:rsidR="0012374A" w:rsidRPr="009E3031" w:rsidRDefault="0012374A" w:rsidP="00D62756"/>
    <w:p w14:paraId="187C4A51" w14:textId="77777777" w:rsidR="008469F1" w:rsidRPr="009E3031" w:rsidRDefault="003D3147" w:rsidP="00D62756">
      <w:r w:rsidRPr="009E3031">
        <w:t>Abbażi ta</w:t>
      </w:r>
      <w:r w:rsidR="00355758" w:rsidRPr="009E3031">
        <w:t>l-</w:t>
      </w:r>
      <w:r w:rsidRPr="009E3031">
        <w:t>analiżi PK ta’ popolazzjoni</w:t>
      </w:r>
      <w:r w:rsidR="002F7960" w:rsidRPr="009E3031">
        <w:t xml:space="preserve"> ta’ monoterapija b’daratumumab</w:t>
      </w:r>
      <w:r w:rsidR="0037249B" w:rsidRPr="009E3031">
        <w:t xml:space="preserve"> </w:t>
      </w:r>
      <w:bookmarkStart w:id="39" w:name="_Hlk520370198"/>
      <w:r w:rsidR="0037249B" w:rsidRPr="009E3031">
        <w:t>(</w:t>
      </w:r>
      <w:r w:rsidR="008931B8" w:rsidRPr="009E3031">
        <w:t>analiżi </w:t>
      </w:r>
      <w:r w:rsidR="0037249B" w:rsidRPr="009E3031">
        <w:t>1)</w:t>
      </w:r>
      <w:bookmarkEnd w:id="39"/>
      <w:r w:rsidRPr="009E3031">
        <w:t xml:space="preserve">, </w:t>
      </w:r>
      <w:r w:rsidR="00503587" w:rsidRPr="009E3031">
        <w:t xml:space="preserve">l-istat fiss ta’ </w:t>
      </w:r>
      <w:r w:rsidRPr="009E3031">
        <w:t xml:space="preserve">daratumumab </w:t>
      </w:r>
      <w:r w:rsidR="00503587" w:rsidRPr="009E3031">
        <w:t xml:space="preserve">jinkiseb madwar </w:t>
      </w:r>
      <w:r w:rsidR="00626E0F" w:rsidRPr="009E3031">
        <w:t>5 </w:t>
      </w:r>
      <w:r w:rsidR="00503587" w:rsidRPr="009E3031">
        <w:t xml:space="preserve">xhur wara l-bidu tal-perjodu ta’ għoti tad-doża kull </w:t>
      </w:r>
      <w:r w:rsidR="00626E0F" w:rsidRPr="009E3031">
        <w:t>4 </w:t>
      </w:r>
      <w:r w:rsidR="00503587" w:rsidRPr="009E3031">
        <w:t>ġimgħat</w:t>
      </w:r>
      <w:r w:rsidRPr="009E3031">
        <w:t xml:space="preserve"> (</w:t>
      </w:r>
      <w:r w:rsidR="00503587" w:rsidRPr="009E3031">
        <w:t>mal-</w:t>
      </w:r>
      <w:r w:rsidRPr="009E3031">
        <w:lastRenderedPageBreak/>
        <w:t>2</w:t>
      </w:r>
      <w:r w:rsidR="00DC515C" w:rsidRPr="009E3031">
        <w:t>1</w:t>
      </w:r>
      <w:r w:rsidRPr="009E3031">
        <w:t xml:space="preserve"> infu</w:t>
      </w:r>
      <w:r w:rsidR="00503587" w:rsidRPr="009E3031">
        <w:t>żjoni</w:t>
      </w:r>
      <w:r w:rsidRPr="009E3031">
        <w:t xml:space="preserve">), </w:t>
      </w:r>
      <w:r w:rsidR="00503587" w:rsidRPr="009E3031">
        <w:t>u l-</w:t>
      </w:r>
      <w:r w:rsidR="00367237" w:rsidRPr="009E3031">
        <w:t>medja (SD) tal-</w:t>
      </w:r>
      <w:r w:rsidR="00503587" w:rsidRPr="009E3031">
        <w:t xml:space="preserve">proporzjon </w:t>
      </w:r>
      <w:r w:rsidR="00367237" w:rsidRPr="009E3031">
        <w:t>tas-</w:t>
      </w:r>
      <w:r w:rsidRPr="009E3031">
        <w:t>C</w:t>
      </w:r>
      <w:r w:rsidRPr="009E3031">
        <w:rPr>
          <w:vertAlign w:val="subscript"/>
        </w:rPr>
        <w:t>max</w:t>
      </w:r>
      <w:r w:rsidRPr="009E3031">
        <w:t xml:space="preserve"> </w:t>
      </w:r>
      <w:r w:rsidR="00503587" w:rsidRPr="009E3031">
        <w:t xml:space="preserve">fl-istat fiss għal </w:t>
      </w:r>
      <w:r w:rsidRPr="009E3031">
        <w:t>C</w:t>
      </w:r>
      <w:r w:rsidRPr="009E3031">
        <w:rPr>
          <w:vertAlign w:val="subscript"/>
        </w:rPr>
        <w:t xml:space="preserve">max </w:t>
      </w:r>
      <w:r w:rsidR="00503587" w:rsidRPr="009E3031">
        <w:t xml:space="preserve">wara l-ewwel doża kien </w:t>
      </w:r>
      <w:r w:rsidRPr="009E3031">
        <w:t>1.6</w:t>
      </w:r>
      <w:r w:rsidR="00593E28" w:rsidRPr="009E3031">
        <w:t xml:space="preserve"> (0.5).</w:t>
      </w:r>
      <w:r w:rsidRPr="009E3031">
        <w:t xml:space="preserve"> </w:t>
      </w:r>
      <w:r w:rsidR="00503587" w:rsidRPr="009E3031">
        <w:t xml:space="preserve">Il-medja (SD) tal-volum ta’ distribuzzjoni ċentrali huwa </w:t>
      </w:r>
      <w:r w:rsidR="00151A95" w:rsidRPr="009E3031">
        <w:t>56.98 (18.07)</w:t>
      </w:r>
      <w:r w:rsidR="001A47F4" w:rsidRPr="009E3031">
        <w:t> </w:t>
      </w:r>
      <w:r w:rsidR="00151A95" w:rsidRPr="009E3031">
        <w:t>mL/kg</w:t>
      </w:r>
      <w:r w:rsidRPr="009E3031">
        <w:t>.</w:t>
      </w:r>
    </w:p>
    <w:p w14:paraId="733BC197" w14:textId="77777777" w:rsidR="002F7960" w:rsidRPr="009E3031" w:rsidRDefault="002F7960" w:rsidP="00D62756"/>
    <w:p w14:paraId="567EB896" w14:textId="77777777" w:rsidR="002F7960" w:rsidRPr="009E3031" w:rsidRDefault="003D3147" w:rsidP="00D62756">
      <w:r w:rsidRPr="009E3031">
        <w:t>Tliet</w:t>
      </w:r>
      <w:r w:rsidR="0037249B" w:rsidRPr="009E3031">
        <w:t xml:space="preserve"> a</w:t>
      </w:r>
      <w:r w:rsidRPr="009E3031">
        <w:t xml:space="preserve">naliżi </w:t>
      </w:r>
      <w:r w:rsidR="00355758" w:rsidRPr="009E3031">
        <w:t>PK addizzjonali</w:t>
      </w:r>
      <w:r w:rsidRPr="009E3031">
        <w:t xml:space="preserve"> ta’ popolazzjoni </w:t>
      </w:r>
      <w:r w:rsidR="0037249B" w:rsidRPr="009E3031">
        <w:t>(</w:t>
      </w:r>
      <w:r w:rsidR="008931B8" w:rsidRPr="009E3031">
        <w:t>analiżi </w:t>
      </w:r>
      <w:r w:rsidR="00226EBA" w:rsidRPr="009E3031">
        <w:t>2</w:t>
      </w:r>
      <w:r w:rsidRPr="009E3031">
        <w:t xml:space="preserve">, </w:t>
      </w:r>
      <w:r w:rsidR="008931B8" w:rsidRPr="009E3031">
        <w:t>analiżi </w:t>
      </w:r>
      <w:r w:rsidR="00226EBA" w:rsidRPr="009E3031">
        <w:t>3</w:t>
      </w:r>
      <w:r w:rsidRPr="009E3031">
        <w:t xml:space="preserve"> u </w:t>
      </w:r>
      <w:r w:rsidR="008931B8" w:rsidRPr="009E3031">
        <w:t>analiżi </w:t>
      </w:r>
      <w:r w:rsidRPr="009E3031">
        <w:t>4</w:t>
      </w:r>
      <w:r w:rsidR="0037249B" w:rsidRPr="009E3031">
        <w:t xml:space="preserve">) </w:t>
      </w:r>
      <w:r w:rsidRPr="009E3031">
        <w:t>sar</w:t>
      </w:r>
      <w:r w:rsidR="0037249B" w:rsidRPr="009E3031">
        <w:t>u</w:t>
      </w:r>
      <w:r w:rsidRPr="009E3031">
        <w:t xml:space="preserve"> f’pazjenti b’majeloma multipla li rċivew terapiji </w:t>
      </w:r>
      <w:r w:rsidR="003F1115" w:rsidRPr="009E3031">
        <w:t xml:space="preserve">ta’ kombinazzjoni </w:t>
      </w:r>
      <w:r w:rsidR="0037249B" w:rsidRPr="009E3031">
        <w:t>b’daratumumab</w:t>
      </w:r>
      <w:r w:rsidRPr="009E3031">
        <w:t xml:space="preserve">. Il-profili tal-konċentrazzjoni mal-ħin ta’ daratumumab kienu jixxiebhu wara t-terapiji ta’ </w:t>
      </w:r>
      <w:r w:rsidR="00355758" w:rsidRPr="009E3031">
        <w:t>monoterpija u</w:t>
      </w:r>
      <w:r w:rsidRPr="009E3031">
        <w:t xml:space="preserve"> ta’ kombinazzjoni. Il-medja tal-half-life terminali stmata assoċjata ma’ tneħħija lineari f’terapij</w:t>
      </w:r>
      <w:r w:rsidR="00355758" w:rsidRPr="009E3031">
        <w:t>a</w:t>
      </w:r>
      <w:r w:rsidRPr="009E3031">
        <w:t xml:space="preserve"> ta’ kombinazzjoni kienet</w:t>
      </w:r>
      <w:r w:rsidR="00355758" w:rsidRPr="009E3031">
        <w:t xml:space="preserve"> </w:t>
      </w:r>
      <w:r w:rsidRPr="009E3031">
        <w:t>madwar 15</w:t>
      </w:r>
      <w:r w:rsidR="0037249B" w:rsidRPr="009E3031">
        <w:t>-</w:t>
      </w:r>
      <w:r w:rsidRPr="009E3031">
        <w:t>23</w:t>
      </w:r>
      <w:r w:rsidR="001A47F4" w:rsidRPr="009E3031">
        <w:t> </w:t>
      </w:r>
      <w:r w:rsidRPr="009E3031">
        <w:t>jum.</w:t>
      </w:r>
    </w:p>
    <w:p w14:paraId="567C40B6" w14:textId="77777777" w:rsidR="008469F1" w:rsidRPr="009E3031" w:rsidRDefault="008469F1" w:rsidP="00D62756"/>
    <w:p w14:paraId="77CB675F" w14:textId="77777777" w:rsidR="008469F1" w:rsidRPr="009E3031" w:rsidRDefault="003D3147" w:rsidP="00D62756">
      <w:r w:rsidRPr="009E3031">
        <w:t>Abbażi ta</w:t>
      </w:r>
      <w:r w:rsidR="00CF7EB5" w:rsidRPr="009E3031">
        <w:t>l-erba’</w:t>
      </w:r>
      <w:r w:rsidR="003A1EB3" w:rsidRPr="009E3031">
        <w:t xml:space="preserve"> </w:t>
      </w:r>
      <w:r w:rsidRPr="009E3031">
        <w:t xml:space="preserve">analiżi </w:t>
      </w:r>
      <w:r w:rsidR="00593E28" w:rsidRPr="009E3031">
        <w:t xml:space="preserve">PK </w:t>
      </w:r>
      <w:r w:rsidRPr="009E3031">
        <w:t>ta’ popo</w:t>
      </w:r>
      <w:r w:rsidR="00367237" w:rsidRPr="009E3031">
        <w:t>l</w:t>
      </w:r>
      <w:r w:rsidRPr="009E3031">
        <w:t xml:space="preserve">azzjoni </w:t>
      </w:r>
      <w:r w:rsidR="003A1EB3" w:rsidRPr="009E3031">
        <w:t>(analiżi 1</w:t>
      </w:r>
      <w:r w:rsidR="003A1EB3" w:rsidRPr="009E3031">
        <w:noBreakHyphen/>
      </w:r>
      <w:r w:rsidR="00CF7EB5" w:rsidRPr="009E3031">
        <w:t>4</w:t>
      </w:r>
      <w:r w:rsidR="003A1EB3" w:rsidRPr="009E3031">
        <w:t xml:space="preserve">) </w:t>
      </w:r>
      <w:r w:rsidRPr="009E3031">
        <w:t>il-</w:t>
      </w:r>
      <w:r w:rsidR="00BB3101" w:rsidRPr="009E3031">
        <w:t>piż tal-ġisem ġie identifikat bħ</w:t>
      </w:r>
      <w:r w:rsidRPr="009E3031">
        <w:t xml:space="preserve">ala kovarjat sinifikanti b’mod statistiku għat-tneħħija ta’ </w:t>
      </w:r>
      <w:r w:rsidR="00FD3AEA" w:rsidRPr="009E3031">
        <w:t xml:space="preserve">daratumumab. </w:t>
      </w:r>
      <w:r w:rsidRPr="009E3031">
        <w:t>Għalhekk għoti tad-d</w:t>
      </w:r>
      <w:r w:rsidR="00BB3101" w:rsidRPr="009E3031">
        <w:t>ożi abbażi tal-piż tal-ġisem huw</w:t>
      </w:r>
      <w:r w:rsidRPr="009E3031">
        <w:t xml:space="preserve">a </w:t>
      </w:r>
      <w:r w:rsidR="00EF426B" w:rsidRPr="009E3031">
        <w:t>i</w:t>
      </w:r>
      <w:r w:rsidR="00BB3101" w:rsidRPr="009E3031">
        <w:t>strateġija</w:t>
      </w:r>
      <w:r w:rsidR="00EF426B" w:rsidRPr="009E3031">
        <w:t xml:space="preserve"> </w:t>
      </w:r>
      <w:r w:rsidRPr="009E3031">
        <w:t xml:space="preserve">xierqa </w:t>
      </w:r>
      <w:r w:rsidR="00BB3101" w:rsidRPr="009E3031">
        <w:t>għall-għ</w:t>
      </w:r>
      <w:r w:rsidR="00EF426B" w:rsidRPr="009E3031">
        <w:t xml:space="preserve">oti tad-doża </w:t>
      </w:r>
      <w:r w:rsidRPr="009E3031">
        <w:t>għa</w:t>
      </w:r>
      <w:r w:rsidR="00EF426B" w:rsidRPr="009E3031">
        <w:t>l</w:t>
      </w:r>
      <w:r w:rsidRPr="009E3031">
        <w:t>l-pazjenti b’majeloma multipla.</w:t>
      </w:r>
    </w:p>
    <w:p w14:paraId="51499EDF" w14:textId="77777777" w:rsidR="00553777" w:rsidRPr="009E3031" w:rsidRDefault="00553777" w:rsidP="00D62756"/>
    <w:p w14:paraId="1060B87E" w14:textId="77777777" w:rsidR="00553777" w:rsidRPr="009E3031" w:rsidRDefault="003D3147" w:rsidP="00D62756">
      <w:bookmarkStart w:id="40" w:name="_Hlk527366132"/>
      <w:r w:rsidRPr="009E3031">
        <w:t xml:space="preserve">Simulazzjoni tal-farmakokinetika ta’ daratumumab saret għall-iskedi </w:t>
      </w:r>
      <w:r w:rsidR="00E23B3E" w:rsidRPr="009E3031">
        <w:t xml:space="preserve">rrakkomandati </w:t>
      </w:r>
      <w:r w:rsidR="00343D04" w:rsidRPr="009E3031">
        <w:t xml:space="preserve">kollha </w:t>
      </w:r>
      <w:r w:rsidRPr="009E3031">
        <w:t>ta’ għoti tad-doża f’1</w:t>
      </w:r>
      <w:r w:rsidR="008931B8" w:rsidRPr="009E3031">
        <w:t>309 </w:t>
      </w:r>
      <w:r w:rsidRPr="009E3031">
        <w:t>pazjent b’mijeloma multipla</w:t>
      </w:r>
      <w:bookmarkEnd w:id="40"/>
      <w:r w:rsidRPr="009E3031">
        <w:t xml:space="preserve">. Ir-riżultati tas-simulazzjoni kkonfermaw li l-għoti maqsum u sħiħ </w:t>
      </w:r>
      <w:r w:rsidR="00343D04" w:rsidRPr="009E3031">
        <w:t xml:space="preserve">tad-doża </w:t>
      </w:r>
      <w:r w:rsidRPr="009E3031">
        <w:t>għall-ewwel doża pprovd</w:t>
      </w:r>
      <w:r w:rsidR="00E23B3E" w:rsidRPr="009E3031">
        <w:t>a</w:t>
      </w:r>
      <w:r w:rsidRPr="009E3031">
        <w:t xml:space="preserve"> PK tixxiebah, ħlief għall-profil PK fl-ewwel jum tat-trattament.</w:t>
      </w:r>
    </w:p>
    <w:p w14:paraId="69926754" w14:textId="77777777" w:rsidR="008469F1" w:rsidRPr="009E3031" w:rsidRDefault="008469F1" w:rsidP="00D62756"/>
    <w:p w14:paraId="3092EC24" w14:textId="77777777" w:rsidR="00626E0F" w:rsidRPr="009E3031" w:rsidRDefault="003D3147" w:rsidP="00D62756">
      <w:pPr>
        <w:keepNext/>
        <w:rPr>
          <w:u w:val="single"/>
        </w:rPr>
      </w:pPr>
      <w:r w:rsidRPr="009E3031">
        <w:rPr>
          <w:u w:val="single"/>
        </w:rPr>
        <w:t>Popolazzjonijiet speċjali</w:t>
      </w:r>
    </w:p>
    <w:p w14:paraId="0F79E6C4" w14:textId="77777777" w:rsidR="008931B8" w:rsidRPr="009E3031" w:rsidRDefault="008931B8" w:rsidP="00D62756">
      <w:pPr>
        <w:keepNext/>
        <w:rPr>
          <w:u w:val="single"/>
        </w:rPr>
      </w:pPr>
    </w:p>
    <w:p w14:paraId="52969DD5" w14:textId="77777777" w:rsidR="00626E0F" w:rsidRPr="009E3031" w:rsidRDefault="003D3147" w:rsidP="00D62756">
      <w:pPr>
        <w:keepNext/>
        <w:rPr>
          <w:i/>
        </w:rPr>
      </w:pPr>
      <w:r w:rsidRPr="009E3031">
        <w:rPr>
          <w:i/>
        </w:rPr>
        <w:t>Età u sess tal-persuna</w:t>
      </w:r>
    </w:p>
    <w:p w14:paraId="7731C9CB" w14:textId="77777777" w:rsidR="004A38B5" w:rsidRPr="009E3031" w:rsidRDefault="003D3147" w:rsidP="00D62756">
      <w:r w:rsidRPr="009E3031">
        <w:t xml:space="preserve">Abbażi ta’ </w:t>
      </w:r>
      <w:r w:rsidR="00CF7EB5" w:rsidRPr="009E3031">
        <w:t>erba’</w:t>
      </w:r>
      <w:r w:rsidR="003A1EB3" w:rsidRPr="009E3031">
        <w:t xml:space="preserve"> </w:t>
      </w:r>
      <w:r w:rsidRPr="009E3031">
        <w:t xml:space="preserve">analiżi </w:t>
      </w:r>
      <w:r w:rsidR="008062D6" w:rsidRPr="009E3031">
        <w:t xml:space="preserve">individwali ta’ </w:t>
      </w:r>
      <w:r w:rsidRPr="009E3031">
        <w:t>PK ta’ popolazzjoni</w:t>
      </w:r>
      <w:r w:rsidR="00FD6EF4" w:rsidRPr="009E3031">
        <w:t xml:space="preserve"> </w:t>
      </w:r>
      <w:r w:rsidR="003A1EB3" w:rsidRPr="009E3031">
        <w:t>(1</w:t>
      </w:r>
      <w:r w:rsidR="003A1EB3" w:rsidRPr="009E3031">
        <w:noBreakHyphen/>
      </w:r>
      <w:r w:rsidR="00CF7EB5" w:rsidRPr="009E3031">
        <w:t>4</w:t>
      </w:r>
      <w:r w:rsidR="003A1EB3" w:rsidRPr="009E3031">
        <w:t xml:space="preserve">) </w:t>
      </w:r>
      <w:r w:rsidR="00FD6EF4" w:rsidRPr="009E3031">
        <w:t>f’pazjenti li kienu qed jirċievu monoterapija b’daratumumab</w:t>
      </w:r>
      <w:r w:rsidR="003A1EB3" w:rsidRPr="009E3031">
        <w:t xml:space="preserve"> jew diversi terapiji ta’ kombinazzjoni (</w:t>
      </w:r>
      <w:r w:rsidR="008931B8" w:rsidRPr="009E3031">
        <w:t>analiżi </w:t>
      </w:r>
      <w:r w:rsidR="003A1EB3" w:rsidRPr="009E3031">
        <w:t>1</w:t>
      </w:r>
      <w:r w:rsidR="003A1EB3" w:rsidRPr="009E3031">
        <w:noBreakHyphen/>
      </w:r>
      <w:r w:rsidR="00CF7EB5" w:rsidRPr="009E3031">
        <w:t>4</w:t>
      </w:r>
      <w:r w:rsidR="003A1EB3" w:rsidRPr="009E3031">
        <w:t>)</w:t>
      </w:r>
      <w:r w:rsidR="008469F1" w:rsidRPr="009E3031">
        <w:t xml:space="preserve">, </w:t>
      </w:r>
      <w:r w:rsidRPr="009E3031">
        <w:t xml:space="preserve">l-età </w:t>
      </w:r>
      <w:r w:rsidR="00214ECB" w:rsidRPr="009E3031">
        <w:t>(</w:t>
      </w:r>
      <w:r w:rsidRPr="009E3031">
        <w:t>firxa</w:t>
      </w:r>
      <w:r w:rsidR="00214ECB" w:rsidRPr="009E3031">
        <w:t>: 31-</w:t>
      </w:r>
      <w:r w:rsidR="000C2769" w:rsidRPr="009E3031">
        <w:t>93</w:t>
      </w:r>
      <w:r w:rsidR="00626E0F" w:rsidRPr="009E3031">
        <w:t> </w:t>
      </w:r>
      <w:r w:rsidRPr="009E3031">
        <w:t>sena</w:t>
      </w:r>
      <w:r w:rsidR="00214ECB" w:rsidRPr="009E3031">
        <w:t xml:space="preserve">) </w:t>
      </w:r>
      <w:r w:rsidRPr="009E3031">
        <w:t>ma kellha l-ebda effett importanti b’mod kliniku fuq il-PK ta’</w:t>
      </w:r>
      <w:r w:rsidR="00214ECB" w:rsidRPr="009E3031">
        <w:t xml:space="preserve"> daratumumab, </w:t>
      </w:r>
      <w:r w:rsidRPr="009E3031">
        <w:t>u l-e</w:t>
      </w:r>
      <w:r w:rsidR="000073DD" w:rsidRPr="009E3031">
        <w:t>s</w:t>
      </w:r>
      <w:r w:rsidRPr="009E3031">
        <w:t xml:space="preserve">poniment għal </w:t>
      </w:r>
      <w:r w:rsidR="008469F1" w:rsidRPr="009E3031">
        <w:t xml:space="preserve">daratumumab </w:t>
      </w:r>
      <w:r w:rsidRPr="009E3031">
        <w:t>kien jixxiebah bejn pazjenti iżgħar (b’età</w:t>
      </w:r>
      <w:r w:rsidR="008931B8" w:rsidRPr="009E3031">
        <w:t xml:space="preserve"> </w:t>
      </w:r>
      <w:r w:rsidR="00A43CB0" w:rsidRPr="009E3031">
        <w:t>&lt;</w:t>
      </w:r>
      <w:r w:rsidR="008931B8" w:rsidRPr="009E3031">
        <w:t> </w:t>
      </w:r>
      <w:r w:rsidR="00626E0F" w:rsidRPr="009E3031">
        <w:t>65 </w:t>
      </w:r>
      <w:r w:rsidR="000073DD" w:rsidRPr="009E3031">
        <w:t>sena</w:t>
      </w:r>
      <w:r w:rsidR="008469F1" w:rsidRPr="009E3031">
        <w:t>, n</w:t>
      </w:r>
      <w:r w:rsidR="00A43CB0" w:rsidRPr="009E3031">
        <w:t>=</w:t>
      </w:r>
      <w:r w:rsidR="000C2769" w:rsidRPr="009E3031">
        <w:t>51</w:t>
      </w:r>
      <w:r w:rsidR="00CF7EB5" w:rsidRPr="009E3031">
        <w:t>8</w:t>
      </w:r>
      <w:r w:rsidR="008469F1" w:rsidRPr="009E3031">
        <w:t xml:space="preserve">) </w:t>
      </w:r>
      <w:r w:rsidRPr="009E3031">
        <w:t xml:space="preserve">u pazjenti akbar </w:t>
      </w:r>
      <w:r w:rsidR="008469F1" w:rsidRPr="009E3031">
        <w:t>(</w:t>
      </w:r>
      <w:r w:rsidR="000C2769" w:rsidRPr="009E3031">
        <w:t>li għandhom ≥</w:t>
      </w:r>
      <w:r w:rsidR="008931B8" w:rsidRPr="009E3031">
        <w:t> </w:t>
      </w:r>
      <w:r w:rsidR="000C2769" w:rsidRPr="009E3031">
        <w:t>65 sa &lt;</w:t>
      </w:r>
      <w:r w:rsidR="008931B8" w:rsidRPr="009E3031">
        <w:t> </w:t>
      </w:r>
      <w:r w:rsidR="000C2769" w:rsidRPr="009E3031">
        <w:t>75 </w:t>
      </w:r>
      <w:r w:rsidR="008062D6" w:rsidRPr="009E3031">
        <w:t>sena</w:t>
      </w:r>
      <w:r w:rsidR="000C2769" w:rsidRPr="009E3031">
        <w:t xml:space="preserve"> n=</w:t>
      </w:r>
      <w:r w:rsidR="00CF7EB5" w:rsidRPr="009E3031">
        <w:t>761</w:t>
      </w:r>
      <w:r w:rsidR="000C2769" w:rsidRPr="009E3031">
        <w:t>; li għandhom ≥</w:t>
      </w:r>
      <w:r w:rsidR="008931B8" w:rsidRPr="009E3031">
        <w:t> </w:t>
      </w:r>
      <w:r w:rsidR="000C2769" w:rsidRPr="009E3031">
        <w:t>75 </w:t>
      </w:r>
      <w:r w:rsidR="00717A35" w:rsidRPr="009E3031">
        <w:t>sena</w:t>
      </w:r>
      <w:r w:rsidR="000C2769" w:rsidRPr="009E3031">
        <w:t>, n=</w:t>
      </w:r>
      <w:r w:rsidR="00CF7EB5" w:rsidRPr="009E3031">
        <w:t>334</w:t>
      </w:r>
      <w:r w:rsidR="008469F1" w:rsidRPr="009E3031">
        <w:t>)</w:t>
      </w:r>
      <w:r w:rsidR="00202A35" w:rsidRPr="009E3031">
        <w:t>.</w:t>
      </w:r>
    </w:p>
    <w:p w14:paraId="4C1773A5" w14:textId="77777777" w:rsidR="00202A35" w:rsidRPr="009E3031" w:rsidRDefault="00202A35" w:rsidP="00D62756"/>
    <w:p w14:paraId="3ABC675E" w14:textId="77777777" w:rsidR="008469F1" w:rsidRPr="009E3031" w:rsidRDefault="003D3147" w:rsidP="00D62756">
      <w:r w:rsidRPr="009E3031">
        <w:t>Is-sess tal-persuna m’</w:t>
      </w:r>
      <w:r w:rsidR="00374699" w:rsidRPr="009E3031">
        <w:t>affettwax l-esponiment għal</w:t>
      </w:r>
      <w:r w:rsidRPr="009E3031">
        <w:t xml:space="preserve"> daratumumab</w:t>
      </w:r>
      <w:r w:rsidR="0008766A" w:rsidRPr="009E3031">
        <w:t xml:space="preserve"> sa punt rilevanti b’mod kliniku</w:t>
      </w:r>
      <w:r w:rsidR="00A077D6" w:rsidRPr="009E3031">
        <w:t xml:space="preserve"> </w:t>
      </w:r>
      <w:r w:rsidR="000C2769" w:rsidRPr="009E3031">
        <w:t>fl-</w:t>
      </w:r>
      <w:r w:rsidR="00A077D6" w:rsidRPr="009E3031">
        <w:t xml:space="preserve"> anal</w:t>
      </w:r>
      <w:r w:rsidR="003C6FDD" w:rsidRPr="009E3031">
        <w:t xml:space="preserve">iżi </w:t>
      </w:r>
      <w:r w:rsidR="00A077D6" w:rsidRPr="009E3031">
        <w:t>PK ta’ popolazzjoni</w:t>
      </w:r>
      <w:r w:rsidRPr="009E3031">
        <w:t>.</w:t>
      </w:r>
    </w:p>
    <w:p w14:paraId="68D66699" w14:textId="77777777" w:rsidR="00A65741" w:rsidRPr="009E3031" w:rsidRDefault="00A65741" w:rsidP="00D62756">
      <w:pPr>
        <w:rPr>
          <w:i/>
        </w:rPr>
      </w:pPr>
    </w:p>
    <w:p w14:paraId="042AF98A" w14:textId="77777777" w:rsidR="008469F1" w:rsidRPr="009E3031" w:rsidRDefault="003D3147" w:rsidP="00D62756">
      <w:pPr>
        <w:keepNext/>
        <w:rPr>
          <w:i/>
        </w:rPr>
      </w:pPr>
      <w:r w:rsidRPr="009E3031">
        <w:rPr>
          <w:i/>
        </w:rPr>
        <w:t>Indeboliment tal-kliewi</w:t>
      </w:r>
    </w:p>
    <w:p w14:paraId="7FB3E391" w14:textId="77777777" w:rsidR="004A38B5" w:rsidRPr="009E3031" w:rsidRDefault="003D3147" w:rsidP="00D62756">
      <w:r w:rsidRPr="009E3031">
        <w:rPr>
          <w:iCs/>
        </w:rPr>
        <w:t xml:space="preserve">Ma saru l-ebda studji formali ta’ </w:t>
      </w:r>
      <w:r w:rsidR="009300D6" w:rsidRPr="009E3031">
        <w:rPr>
          <w:iCs/>
        </w:rPr>
        <w:t xml:space="preserve">daratumumab </w:t>
      </w:r>
      <w:r w:rsidRPr="009E3031">
        <w:rPr>
          <w:iCs/>
        </w:rPr>
        <w:t>f’pazjenti b’indeboliment tal-kliewi</w:t>
      </w:r>
      <w:r w:rsidR="00214ECB" w:rsidRPr="009E3031">
        <w:t xml:space="preserve">. </w:t>
      </w:r>
      <w:r w:rsidR="00D149B2" w:rsidRPr="009E3031">
        <w:t xml:space="preserve">Saru </w:t>
      </w:r>
      <w:r w:rsidR="00CF7EB5" w:rsidRPr="009E3031">
        <w:t>erba’</w:t>
      </w:r>
      <w:r w:rsidR="00D149B2" w:rsidRPr="009E3031">
        <w:t xml:space="preserve"> analiżi individwali ta’ </w:t>
      </w:r>
      <w:r w:rsidRPr="009E3031">
        <w:t xml:space="preserve">PK ta’ popolazzjoni abbażi ta’ dejta </w:t>
      </w:r>
      <w:r w:rsidR="00374699" w:rsidRPr="009E3031">
        <w:t xml:space="preserve">li kienet diġà teżisti </w:t>
      </w:r>
      <w:r w:rsidRPr="009E3031">
        <w:t xml:space="preserve">dwar funzjoni tal-kliewi f’pazjenti li kienu qed jirċievu </w:t>
      </w:r>
      <w:r w:rsidR="00B45B03" w:rsidRPr="009E3031">
        <w:t>monoterapija b’</w:t>
      </w:r>
      <w:r w:rsidR="009300D6" w:rsidRPr="009E3031">
        <w:t>daratumumab</w:t>
      </w:r>
      <w:r w:rsidR="008469F1" w:rsidRPr="009E3031">
        <w:t xml:space="preserve">, </w:t>
      </w:r>
      <w:r w:rsidR="00D149B2" w:rsidRPr="009E3031">
        <w:t>jew diversi terapiji ta’ kombinazzjoni (</w:t>
      </w:r>
      <w:r w:rsidR="00BD1CF8" w:rsidRPr="009E3031">
        <w:t>analiżi </w:t>
      </w:r>
      <w:r w:rsidR="00D149B2" w:rsidRPr="009E3031">
        <w:t>1</w:t>
      </w:r>
      <w:r w:rsidR="00D149B2" w:rsidRPr="009E3031">
        <w:noBreakHyphen/>
      </w:r>
      <w:r w:rsidR="00CF7EB5" w:rsidRPr="009E3031">
        <w:t>4</w:t>
      </w:r>
      <w:r w:rsidR="00D149B2" w:rsidRPr="009E3031">
        <w:t xml:space="preserve">) u kienu jinkludu </w:t>
      </w:r>
      <w:r w:rsidR="008062D6" w:rsidRPr="009E3031">
        <w:t xml:space="preserve">total ta’ </w:t>
      </w:r>
      <w:r w:rsidR="00896A05" w:rsidRPr="009E3031">
        <w:t>44</w:t>
      </w:r>
      <w:r w:rsidR="00D149B2" w:rsidRPr="009E3031">
        <w:t xml:space="preserve">1 pazjent </w:t>
      </w:r>
      <w:r w:rsidRPr="009E3031">
        <w:t xml:space="preserve">b’funzjoni normali tal-kliewi </w:t>
      </w:r>
      <w:r w:rsidR="008469F1" w:rsidRPr="009E3031">
        <w:t>(</w:t>
      </w:r>
      <w:r w:rsidRPr="009E3031">
        <w:t xml:space="preserve">tneħħija tal-kreatinina </w:t>
      </w:r>
      <w:r w:rsidR="008A642E" w:rsidRPr="009E3031">
        <w:t>[CRCL</w:t>
      </w:r>
      <w:r w:rsidRPr="009E3031">
        <w:t xml:space="preserve"> - </w:t>
      </w:r>
      <w:r w:rsidRPr="009E3031">
        <w:rPr>
          <w:iCs/>
        </w:rPr>
        <w:t>creatinine clearance</w:t>
      </w:r>
      <w:r w:rsidR="008A642E" w:rsidRPr="009E3031">
        <w:t xml:space="preserve">] </w:t>
      </w:r>
      <w:r w:rsidR="00A43CB0" w:rsidRPr="009E3031">
        <w:t>≥</w:t>
      </w:r>
      <w:r w:rsidR="00BD1CF8" w:rsidRPr="009E3031">
        <w:t> </w:t>
      </w:r>
      <w:r w:rsidR="00626E0F" w:rsidRPr="009E3031">
        <w:t>90 </w:t>
      </w:r>
      <w:r w:rsidR="008469F1" w:rsidRPr="009E3031">
        <w:t>mL/min),</w:t>
      </w:r>
      <w:r w:rsidR="00D149B2" w:rsidRPr="009E3031">
        <w:t xml:space="preserve"> </w:t>
      </w:r>
      <w:r w:rsidR="00896A05" w:rsidRPr="009E3031">
        <w:t>621</w:t>
      </w:r>
      <w:r w:rsidRPr="009E3031">
        <w:t xml:space="preserve"> b’indeboliment ħafif tal-kliewi </w:t>
      </w:r>
      <w:r w:rsidR="008469F1" w:rsidRPr="009E3031">
        <w:t>(</w:t>
      </w:r>
      <w:r w:rsidR="00626E0F" w:rsidRPr="009E3031">
        <w:t>CRCL </w:t>
      </w:r>
      <w:r w:rsidR="00A43CB0" w:rsidRPr="009E3031">
        <w:t>&lt;</w:t>
      </w:r>
      <w:r w:rsidR="00BD1CF8" w:rsidRPr="009E3031">
        <w:t> </w:t>
      </w:r>
      <w:r w:rsidR="00626E0F" w:rsidRPr="009E3031">
        <w:t>9</w:t>
      </w:r>
      <w:r w:rsidRPr="009E3031">
        <w:t>0 u</w:t>
      </w:r>
      <w:r w:rsidR="008469F1" w:rsidRPr="009E3031">
        <w:t xml:space="preserve"> </w:t>
      </w:r>
      <w:r w:rsidR="00A43CB0" w:rsidRPr="009E3031">
        <w:t>≥</w:t>
      </w:r>
      <w:r w:rsidR="00BD1CF8" w:rsidRPr="009E3031">
        <w:t> </w:t>
      </w:r>
      <w:r w:rsidR="00626E0F" w:rsidRPr="009E3031">
        <w:t>60 </w:t>
      </w:r>
      <w:r w:rsidR="008469F1" w:rsidRPr="009E3031">
        <w:t xml:space="preserve">mL/min), </w:t>
      </w:r>
      <w:r w:rsidR="00896A05" w:rsidRPr="009E3031">
        <w:t>523</w:t>
      </w:r>
      <w:r w:rsidRPr="009E3031">
        <w:t xml:space="preserve"> b’indeboliment moderat tal-kliewi </w:t>
      </w:r>
      <w:r w:rsidR="008469F1" w:rsidRPr="009E3031">
        <w:t>(</w:t>
      </w:r>
      <w:r w:rsidR="00626E0F" w:rsidRPr="009E3031">
        <w:t>CRCL </w:t>
      </w:r>
      <w:r w:rsidR="00A43CB0" w:rsidRPr="009E3031">
        <w:t>&lt;</w:t>
      </w:r>
      <w:r w:rsidR="00BD1CF8" w:rsidRPr="009E3031">
        <w:t> </w:t>
      </w:r>
      <w:r w:rsidR="00626E0F" w:rsidRPr="009E3031">
        <w:t>6</w:t>
      </w:r>
      <w:r w:rsidRPr="009E3031">
        <w:t>0 u</w:t>
      </w:r>
      <w:r w:rsidR="008469F1" w:rsidRPr="009E3031">
        <w:t xml:space="preserve"> </w:t>
      </w:r>
      <w:r w:rsidR="00A43CB0" w:rsidRPr="009E3031">
        <w:t>≥</w:t>
      </w:r>
      <w:r w:rsidR="00BD1CF8" w:rsidRPr="009E3031">
        <w:t> </w:t>
      </w:r>
      <w:r w:rsidR="00626E0F" w:rsidRPr="009E3031">
        <w:t>30 </w:t>
      </w:r>
      <w:r w:rsidR="008469F1" w:rsidRPr="009E3031">
        <w:t xml:space="preserve">mL/min), </w:t>
      </w:r>
      <w:r w:rsidRPr="009E3031">
        <w:t xml:space="preserve">u </w:t>
      </w:r>
      <w:r w:rsidR="00D149B2" w:rsidRPr="009E3031">
        <w:t>2</w:t>
      </w:r>
      <w:r w:rsidR="00896A05" w:rsidRPr="009E3031">
        <w:t>7</w:t>
      </w:r>
      <w:r w:rsidR="008469F1" w:rsidRPr="009E3031">
        <w:t xml:space="preserve"> </w:t>
      </w:r>
      <w:r w:rsidRPr="009E3031">
        <w:t xml:space="preserve">b’indeboliment sever tal-kliewi jew mard tal-kliewi fl-aħħar stadju </w:t>
      </w:r>
      <w:r w:rsidR="008469F1" w:rsidRPr="009E3031">
        <w:t>(</w:t>
      </w:r>
      <w:r w:rsidR="008A642E" w:rsidRPr="009E3031">
        <w:t>CRCL</w:t>
      </w:r>
      <w:r w:rsidR="00626E0F" w:rsidRPr="009E3031">
        <w:t> </w:t>
      </w:r>
      <w:r w:rsidR="00A43CB0" w:rsidRPr="009E3031">
        <w:t>&lt;</w:t>
      </w:r>
      <w:r w:rsidR="00BD1CF8" w:rsidRPr="009E3031">
        <w:t> </w:t>
      </w:r>
      <w:r w:rsidR="00626E0F" w:rsidRPr="009E3031">
        <w:t>30 </w:t>
      </w:r>
      <w:r w:rsidR="008469F1" w:rsidRPr="009E3031">
        <w:t xml:space="preserve">mL/min). </w:t>
      </w:r>
      <w:r w:rsidRPr="009E3031">
        <w:t xml:space="preserve">Ma kienu osservati l-ebda differenzi importanti b’mod kliniku fl-esponiment għal </w:t>
      </w:r>
      <w:r w:rsidR="008469F1" w:rsidRPr="009E3031">
        <w:t xml:space="preserve">daratumumab </w:t>
      </w:r>
      <w:r w:rsidRPr="009E3031">
        <w:t>bejn pazjenti b’indeboliment tal-kliewi u dawk b’funzjoni normali tal-kliewi</w:t>
      </w:r>
      <w:r w:rsidR="008469F1" w:rsidRPr="009E3031">
        <w:t>.</w:t>
      </w:r>
    </w:p>
    <w:p w14:paraId="332E39F9" w14:textId="77777777" w:rsidR="00A65741" w:rsidRPr="009E3031" w:rsidRDefault="00A65741" w:rsidP="00D62756">
      <w:pPr>
        <w:rPr>
          <w:i/>
        </w:rPr>
      </w:pPr>
    </w:p>
    <w:p w14:paraId="0F72C885" w14:textId="77777777" w:rsidR="008469F1" w:rsidRPr="009E3031" w:rsidRDefault="003D3147" w:rsidP="00D62756">
      <w:pPr>
        <w:keepNext/>
        <w:rPr>
          <w:i/>
        </w:rPr>
      </w:pPr>
      <w:r w:rsidRPr="009E3031">
        <w:rPr>
          <w:i/>
        </w:rPr>
        <w:t>Indeboliment tal-fwied</w:t>
      </w:r>
    </w:p>
    <w:p w14:paraId="41835F99" w14:textId="77777777" w:rsidR="008E5EA3" w:rsidRPr="009E3031" w:rsidRDefault="003D3147" w:rsidP="00D62756">
      <w:pPr>
        <w:autoSpaceDE w:val="0"/>
        <w:autoSpaceDN w:val="0"/>
        <w:adjustRightInd w:val="0"/>
        <w:rPr>
          <w:i/>
          <w:iCs/>
          <w:szCs w:val="22"/>
        </w:rPr>
      </w:pPr>
      <w:r w:rsidRPr="009E3031">
        <w:rPr>
          <w:iCs/>
        </w:rPr>
        <w:t xml:space="preserve">Ma saru l-ebda studji formali ta’ </w:t>
      </w:r>
      <w:r w:rsidR="00F749F0" w:rsidRPr="009E3031">
        <w:rPr>
          <w:iCs/>
        </w:rPr>
        <w:t xml:space="preserve">daratumumab </w:t>
      </w:r>
      <w:r w:rsidRPr="009E3031">
        <w:rPr>
          <w:iCs/>
        </w:rPr>
        <w:t>f’pazjenti b’indeboliment tal-fwied</w:t>
      </w:r>
      <w:r w:rsidR="00214ECB" w:rsidRPr="009E3031">
        <w:t xml:space="preserve">. </w:t>
      </w:r>
      <w:r w:rsidRPr="009E3031">
        <w:t xml:space="preserve">Bidliet fil-funzjoni tal-fwied mhumiex probabbli li jkollhom xi effett fuq l-eliminazzjoni ta’ </w:t>
      </w:r>
      <w:r w:rsidRPr="009E3031">
        <w:rPr>
          <w:iCs/>
        </w:rPr>
        <w:t>daratumumab</w:t>
      </w:r>
      <w:r w:rsidRPr="009E3031">
        <w:rPr>
          <w:iCs/>
          <w:szCs w:val="24"/>
        </w:rPr>
        <w:t xml:space="preserve"> minħabba li l-molekuli ta’ </w:t>
      </w:r>
      <w:r w:rsidRPr="009E3031">
        <w:rPr>
          <w:iCs/>
        </w:rPr>
        <w:t>IgG1 bħal daratumumab mhumiex metabolizzati permezz tar-rotta tal-fwied.</w:t>
      </w:r>
    </w:p>
    <w:p w14:paraId="67F73CC8" w14:textId="77777777" w:rsidR="00637A50" w:rsidRPr="009E3031" w:rsidRDefault="003D3147" w:rsidP="00D62756">
      <w:pPr>
        <w:autoSpaceDE w:val="0"/>
        <w:autoSpaceDN w:val="0"/>
        <w:adjustRightInd w:val="0"/>
        <w:rPr>
          <w:i/>
          <w:iCs/>
          <w:szCs w:val="22"/>
        </w:rPr>
      </w:pPr>
      <w:r w:rsidRPr="009E3031">
        <w:t xml:space="preserve">Saru </w:t>
      </w:r>
      <w:r w:rsidR="00487F36" w:rsidRPr="009E3031">
        <w:t>erba’</w:t>
      </w:r>
      <w:r w:rsidRPr="009E3031">
        <w:t xml:space="preserve"> analiżi individwali ta’ PK ta’ popolazzjoni f’pazjenti li kienu qed jirċievu monoterapija b’daratumumab</w:t>
      </w:r>
      <w:r w:rsidRPr="009E3031">
        <w:rPr>
          <w:iCs/>
        </w:rPr>
        <w:t xml:space="preserve"> </w:t>
      </w:r>
      <w:r w:rsidRPr="009E3031">
        <w:t xml:space="preserve">jew diversi terapiji ta’ kombinazzjoni </w:t>
      </w:r>
      <w:r w:rsidRPr="009E3031">
        <w:rPr>
          <w:iCs/>
        </w:rPr>
        <w:t>(Analiżi 1-</w:t>
      </w:r>
      <w:r w:rsidR="00896A05" w:rsidRPr="009E3031">
        <w:rPr>
          <w:iCs/>
        </w:rPr>
        <w:t>4</w:t>
      </w:r>
      <w:r w:rsidRPr="009E3031">
        <w:rPr>
          <w:iCs/>
        </w:rPr>
        <w:t>), u kienu jinkludu total ta’ 1</w:t>
      </w:r>
      <w:r w:rsidR="00896A05" w:rsidRPr="009E3031">
        <w:rPr>
          <w:iCs/>
        </w:rPr>
        <w:t>404</w:t>
      </w:r>
      <w:r w:rsidRPr="009E3031">
        <w:rPr>
          <w:iCs/>
        </w:rPr>
        <w:t xml:space="preserve"> pazjent b’funzjoni normali tal-fwied (bilirubin totali [TB, </w:t>
      </w:r>
      <w:r w:rsidRPr="009E3031">
        <w:t>total bilirubin</w:t>
      </w:r>
      <w:r w:rsidRPr="009E3031">
        <w:rPr>
          <w:iCs/>
        </w:rPr>
        <w:t>] u aspartate aminotransferase [AST]</w:t>
      </w:r>
      <w:r w:rsidR="008062D6" w:rsidRPr="009E3031">
        <w:rPr>
          <w:iCs/>
        </w:rPr>
        <w:t> </w:t>
      </w:r>
      <w:r w:rsidRPr="009E3031">
        <w:rPr>
          <w:iCs/>
        </w:rPr>
        <w:t xml:space="preserve">≤l-ogħla limitu tan-normal [ULN, </w:t>
      </w:r>
      <w:r w:rsidRPr="009E3031">
        <w:t>upper limit of normal</w:t>
      </w:r>
      <w:r w:rsidRPr="009E3031">
        <w:rPr>
          <w:iCs/>
        </w:rPr>
        <w:t xml:space="preserve">]) </w:t>
      </w:r>
      <w:r w:rsidR="00A859B6" w:rsidRPr="009E3031">
        <w:rPr>
          <w:iCs/>
        </w:rPr>
        <w:t>1</w:t>
      </w:r>
      <w:r w:rsidR="00896A05" w:rsidRPr="009E3031">
        <w:rPr>
          <w:iCs/>
        </w:rPr>
        <w:t>89</w:t>
      </w:r>
      <w:r w:rsidR="00F82D9E" w:rsidRPr="009E3031">
        <w:rPr>
          <w:iCs/>
        </w:rPr>
        <w:t> </w:t>
      </w:r>
      <w:r w:rsidRPr="009E3031">
        <w:rPr>
          <w:iCs/>
        </w:rPr>
        <w:t>b’indeboliment ħafif tal-fwied (TB 1.0 x sa 1.5 x</w:t>
      </w:r>
      <w:r w:rsidR="008062D6" w:rsidRPr="009E3031">
        <w:rPr>
          <w:iCs/>
        </w:rPr>
        <w:t> </w:t>
      </w:r>
      <w:r w:rsidRPr="009E3031">
        <w:rPr>
          <w:iCs/>
        </w:rPr>
        <w:t>ULN jew AST &gt;</w:t>
      </w:r>
      <w:r w:rsidR="00BD1CF8" w:rsidRPr="009E3031">
        <w:rPr>
          <w:iCs/>
        </w:rPr>
        <w:t> </w:t>
      </w:r>
      <w:r w:rsidRPr="009E3031">
        <w:rPr>
          <w:iCs/>
        </w:rPr>
        <w:t>ULN)</w:t>
      </w:r>
      <w:r w:rsidR="00A859B6" w:rsidRPr="009E3031">
        <w:rPr>
          <w:iCs/>
        </w:rPr>
        <w:t xml:space="preserve"> </w:t>
      </w:r>
      <w:r w:rsidR="001B596E" w:rsidRPr="009E3031">
        <w:rPr>
          <w:iCs/>
        </w:rPr>
        <w:t xml:space="preserve">u </w:t>
      </w:r>
      <w:r w:rsidR="00896A05" w:rsidRPr="009E3031">
        <w:rPr>
          <w:iCs/>
        </w:rPr>
        <w:t>8</w:t>
      </w:r>
      <w:r w:rsidRPr="009E3031">
        <w:rPr>
          <w:iCs/>
        </w:rPr>
        <w:t> pa</w:t>
      </w:r>
      <w:r w:rsidR="001B596E" w:rsidRPr="009E3031">
        <w:rPr>
          <w:iCs/>
        </w:rPr>
        <w:t xml:space="preserve">zjenti b’indeboliment moderat </w:t>
      </w:r>
      <w:r w:rsidRPr="009E3031">
        <w:rPr>
          <w:iCs/>
        </w:rPr>
        <w:t>(TB&gt; 1.5 x </w:t>
      </w:r>
      <w:r w:rsidR="001B596E" w:rsidRPr="009E3031">
        <w:rPr>
          <w:iCs/>
        </w:rPr>
        <w:t>sa</w:t>
      </w:r>
      <w:r w:rsidRPr="009E3031">
        <w:rPr>
          <w:iCs/>
        </w:rPr>
        <w:t xml:space="preserve"> 3.0 x ULN</w:t>
      </w:r>
      <w:r w:rsidR="00A859B6" w:rsidRPr="009E3031">
        <w:rPr>
          <w:iCs/>
        </w:rPr>
        <w:t>; n=</w:t>
      </w:r>
      <w:r w:rsidR="006647F1" w:rsidRPr="009E3031">
        <w:rPr>
          <w:iCs/>
        </w:rPr>
        <w:t>7</w:t>
      </w:r>
      <w:r w:rsidRPr="009E3031">
        <w:rPr>
          <w:iCs/>
        </w:rPr>
        <w:t xml:space="preserve">), </w:t>
      </w:r>
      <w:r w:rsidR="001B596E" w:rsidRPr="009E3031">
        <w:rPr>
          <w:iCs/>
        </w:rPr>
        <w:t xml:space="preserve">jew sever </w:t>
      </w:r>
      <w:r w:rsidRPr="009E3031">
        <w:rPr>
          <w:iCs/>
        </w:rPr>
        <w:t>(TB &gt; 3.0 x ULN</w:t>
      </w:r>
      <w:r w:rsidR="00A859B6" w:rsidRPr="009E3031">
        <w:rPr>
          <w:iCs/>
        </w:rPr>
        <w:t>; n=1</w:t>
      </w:r>
      <w:r w:rsidRPr="009E3031">
        <w:rPr>
          <w:iCs/>
        </w:rPr>
        <w:t>)</w:t>
      </w:r>
      <w:r w:rsidR="001B596E" w:rsidRPr="009E3031">
        <w:rPr>
          <w:iCs/>
        </w:rPr>
        <w:t xml:space="preserve"> tal-fwied</w:t>
      </w:r>
      <w:r w:rsidRPr="009E3031">
        <w:rPr>
          <w:iCs/>
        </w:rPr>
        <w:t xml:space="preserve">. </w:t>
      </w:r>
      <w:r w:rsidR="00C64FDF" w:rsidRPr="009E3031">
        <w:rPr>
          <w:iCs/>
        </w:rPr>
        <w:t xml:space="preserve">Ma kienu osservati l-ebda differenzi importanti b’mod kliniku fl-esponiment għal </w:t>
      </w:r>
      <w:r w:rsidRPr="009E3031">
        <w:rPr>
          <w:iCs/>
        </w:rPr>
        <w:t xml:space="preserve">daratumumab </w:t>
      </w:r>
      <w:r w:rsidR="00C64FDF" w:rsidRPr="009E3031">
        <w:rPr>
          <w:iCs/>
        </w:rPr>
        <w:t>bejn pazjenti b’indeboliment tal-fwied u dawk b’funzjoni normali tal-fwied</w:t>
      </w:r>
      <w:r w:rsidRPr="009E3031">
        <w:rPr>
          <w:iCs/>
        </w:rPr>
        <w:t>.</w:t>
      </w:r>
    </w:p>
    <w:p w14:paraId="12E3BA72" w14:textId="77777777" w:rsidR="00510688" w:rsidRPr="009E3031" w:rsidRDefault="00510688" w:rsidP="00D62756"/>
    <w:p w14:paraId="45746F92" w14:textId="77777777" w:rsidR="00510688" w:rsidRPr="009E3031" w:rsidRDefault="003D3147" w:rsidP="00D62756">
      <w:pPr>
        <w:keepNext/>
        <w:rPr>
          <w:i/>
          <w:iCs/>
        </w:rPr>
      </w:pPr>
      <w:r w:rsidRPr="009E3031">
        <w:rPr>
          <w:i/>
          <w:iCs/>
        </w:rPr>
        <w:lastRenderedPageBreak/>
        <w:t>Razza</w:t>
      </w:r>
    </w:p>
    <w:p w14:paraId="1EE90ACF" w14:textId="77777777" w:rsidR="00A859B6" w:rsidRPr="009E3031" w:rsidRDefault="003D3147" w:rsidP="00D62756">
      <w:r w:rsidRPr="009E3031">
        <w:t xml:space="preserve">Abbażi ta’ </w:t>
      </w:r>
      <w:r w:rsidR="00487F36" w:rsidRPr="009E3031">
        <w:t>erba’</w:t>
      </w:r>
      <w:r w:rsidRPr="009E3031">
        <w:t xml:space="preserve"> analiżi individwali </w:t>
      </w:r>
      <w:r w:rsidR="008062D6" w:rsidRPr="009E3031">
        <w:t xml:space="preserve">ta’ </w:t>
      </w:r>
      <w:r w:rsidRPr="009E3031">
        <w:t>PK ta’ popolazzjoni f’pazjenti li jew kienu qed jirċievu monoterapija b’daratumumab jew diversi terapiji ta’ kombinazzjoni (</w:t>
      </w:r>
      <w:r w:rsidR="00BD1CF8" w:rsidRPr="009E3031">
        <w:t>analiżi </w:t>
      </w:r>
      <w:r w:rsidRPr="009E3031">
        <w:t>1-</w:t>
      </w:r>
      <w:r w:rsidR="00896A05" w:rsidRPr="009E3031">
        <w:t>4</w:t>
      </w:r>
      <w:r w:rsidRPr="009E3031">
        <w:t xml:space="preserve">), l-esponiment għal daratumumab kien </w:t>
      </w:r>
      <w:r w:rsidR="008062D6" w:rsidRPr="009E3031">
        <w:t xml:space="preserve">simili </w:t>
      </w:r>
      <w:r w:rsidRPr="009E3031">
        <w:t>bejn individwi bojod (n=1</w:t>
      </w:r>
      <w:r w:rsidR="00896A05" w:rsidRPr="009E3031">
        <w:t>371</w:t>
      </w:r>
      <w:r w:rsidRPr="009E3031">
        <w:t>) u mhux bojod (n=2</w:t>
      </w:r>
      <w:r w:rsidR="00896A05" w:rsidRPr="009E3031">
        <w:t>42</w:t>
      </w:r>
      <w:r w:rsidRPr="009E3031">
        <w:t>).</w:t>
      </w:r>
    </w:p>
    <w:p w14:paraId="6D5067B6" w14:textId="77777777" w:rsidR="00181B2A" w:rsidRPr="009E3031" w:rsidRDefault="00181B2A" w:rsidP="00D62756"/>
    <w:p w14:paraId="40A79A04" w14:textId="77777777" w:rsidR="00812D16" w:rsidRPr="009E3031" w:rsidRDefault="003D3147" w:rsidP="000B36C0">
      <w:pPr>
        <w:keepNext/>
        <w:ind w:left="567" w:hanging="567"/>
        <w:outlineLvl w:val="2"/>
        <w:rPr>
          <w:b/>
          <w:szCs w:val="22"/>
        </w:rPr>
      </w:pPr>
      <w:r w:rsidRPr="009E3031">
        <w:rPr>
          <w:b/>
          <w:szCs w:val="22"/>
        </w:rPr>
        <w:t>5.3</w:t>
      </w:r>
      <w:r w:rsidRPr="009E3031">
        <w:rPr>
          <w:b/>
          <w:szCs w:val="22"/>
        </w:rPr>
        <w:tab/>
      </w:r>
      <w:r w:rsidR="0002150F" w:rsidRPr="009E3031">
        <w:rPr>
          <w:b/>
          <w:szCs w:val="22"/>
        </w:rPr>
        <w:t>Tagħrif ta' qabel l-użu kliniku dwar is-sigurtà</w:t>
      </w:r>
    </w:p>
    <w:p w14:paraId="78CC70AE" w14:textId="77777777" w:rsidR="00812D16" w:rsidRPr="009E3031" w:rsidRDefault="00812D16" w:rsidP="00D62756">
      <w:pPr>
        <w:keepNext/>
        <w:rPr>
          <w:szCs w:val="22"/>
        </w:rPr>
      </w:pPr>
    </w:p>
    <w:p w14:paraId="560BAC42" w14:textId="77777777" w:rsidR="00FF5D96" w:rsidRPr="009E3031" w:rsidRDefault="003D3147" w:rsidP="00D62756">
      <w:r w:rsidRPr="009E3031">
        <w:rPr>
          <w:szCs w:val="22"/>
        </w:rPr>
        <w:t>Dejta dwar tossikoloġija nkisbet minn studji b’</w:t>
      </w:r>
      <w:r w:rsidR="00012A0A" w:rsidRPr="009E3031">
        <w:rPr>
          <w:szCs w:val="22"/>
        </w:rPr>
        <w:t xml:space="preserve">daratumumab </w:t>
      </w:r>
      <w:r w:rsidRPr="009E3031">
        <w:rPr>
          <w:szCs w:val="22"/>
        </w:rPr>
        <w:t>fiċ-</w:t>
      </w:r>
      <w:r w:rsidR="006D5A73" w:rsidRPr="009E3031">
        <w:rPr>
          <w:szCs w:val="22"/>
        </w:rPr>
        <w:t xml:space="preserve">ċimpanzis </w:t>
      </w:r>
      <w:r w:rsidRPr="009E3031">
        <w:rPr>
          <w:szCs w:val="22"/>
        </w:rPr>
        <w:t xml:space="preserve">u b’sostituzzjoni tal-antikorp </w:t>
      </w:r>
      <w:r w:rsidR="00012A0A" w:rsidRPr="009E3031">
        <w:rPr>
          <w:szCs w:val="22"/>
        </w:rPr>
        <w:t xml:space="preserve">anti-CD38 </w:t>
      </w:r>
      <w:r w:rsidRPr="009E3031">
        <w:rPr>
          <w:szCs w:val="22"/>
        </w:rPr>
        <w:t xml:space="preserve">f’xadini </w:t>
      </w:r>
      <w:r w:rsidR="00012A0A" w:rsidRPr="009E3031">
        <w:rPr>
          <w:szCs w:val="22"/>
        </w:rPr>
        <w:t>cynomolgus.</w:t>
      </w:r>
      <w:r w:rsidRPr="009E3031">
        <w:rPr>
          <w:szCs w:val="22"/>
        </w:rPr>
        <w:t xml:space="preserve"> Ma sarux testijiet dwar tossiċi</w:t>
      </w:r>
      <w:r w:rsidR="00096A92" w:rsidRPr="009E3031">
        <w:rPr>
          <w:szCs w:val="22"/>
        </w:rPr>
        <w:t>t</w:t>
      </w:r>
      <w:r w:rsidRPr="009E3031">
        <w:rPr>
          <w:szCs w:val="22"/>
        </w:rPr>
        <w:t>à kronika</w:t>
      </w:r>
      <w:r w:rsidR="006B3D5D" w:rsidRPr="009E3031">
        <w:rPr>
          <w:szCs w:val="22"/>
        </w:rPr>
        <w:t>.</w:t>
      </w:r>
    </w:p>
    <w:p w14:paraId="18DC534B" w14:textId="77777777" w:rsidR="00096A92" w:rsidRPr="009E3031" w:rsidRDefault="00096A92" w:rsidP="00D62756"/>
    <w:p w14:paraId="57742CA0" w14:textId="77777777" w:rsidR="00096A92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Karċinoġeniċità u mutaġeniċità</w:t>
      </w:r>
    </w:p>
    <w:p w14:paraId="1EE0E1CD" w14:textId="77777777" w:rsidR="00BD1CF8" w:rsidRPr="009E3031" w:rsidRDefault="00BD1CF8" w:rsidP="00D62756">
      <w:pPr>
        <w:keepNext/>
        <w:rPr>
          <w:szCs w:val="22"/>
          <w:u w:val="single"/>
        </w:rPr>
      </w:pPr>
    </w:p>
    <w:p w14:paraId="344329A0" w14:textId="77777777" w:rsidR="00096A92" w:rsidRPr="009E3031" w:rsidRDefault="003D3147" w:rsidP="00D62756">
      <w:pPr>
        <w:rPr>
          <w:szCs w:val="22"/>
        </w:rPr>
      </w:pPr>
      <w:r w:rsidRPr="009E3031">
        <w:rPr>
          <w:szCs w:val="22"/>
        </w:rPr>
        <w:t>Ma saru l-ebda studji</w:t>
      </w:r>
      <w:r w:rsidR="008E25F4" w:rsidRPr="009E3031">
        <w:rPr>
          <w:szCs w:val="22"/>
        </w:rPr>
        <w:t xml:space="preserve"> fl-annimali</w:t>
      </w:r>
      <w:r w:rsidRPr="009E3031">
        <w:rPr>
          <w:szCs w:val="22"/>
        </w:rPr>
        <w:t xml:space="preserve"> biex jiddeterminaw il-possibbiltà kanċeroġenika ta’ daratumumab.</w:t>
      </w:r>
    </w:p>
    <w:p w14:paraId="0FA0A2CA" w14:textId="77777777" w:rsidR="00012A0A" w:rsidRPr="009E3031" w:rsidRDefault="00012A0A" w:rsidP="00D62756">
      <w:pPr>
        <w:rPr>
          <w:szCs w:val="22"/>
        </w:rPr>
      </w:pPr>
    </w:p>
    <w:p w14:paraId="2091D3AF" w14:textId="77777777" w:rsidR="00626E0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Tossiċ</w:t>
      </w:r>
      <w:r w:rsidR="006D5A73" w:rsidRPr="009E3031">
        <w:rPr>
          <w:szCs w:val="22"/>
          <w:u w:val="single"/>
        </w:rPr>
        <w:t>ità ta</w:t>
      </w:r>
      <w:r w:rsidRPr="009E3031">
        <w:rPr>
          <w:szCs w:val="22"/>
          <w:u w:val="single"/>
        </w:rPr>
        <w:t>r-riproduzzjoni</w:t>
      </w:r>
    </w:p>
    <w:p w14:paraId="1572B22D" w14:textId="77777777" w:rsidR="00BD1CF8" w:rsidRPr="009E3031" w:rsidRDefault="00BD1CF8" w:rsidP="00D62756">
      <w:pPr>
        <w:keepNext/>
        <w:rPr>
          <w:szCs w:val="22"/>
          <w:u w:val="single"/>
        </w:rPr>
      </w:pPr>
    </w:p>
    <w:p w14:paraId="6C2A1467" w14:textId="77777777" w:rsidR="00012A0A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Ma saru l-ebda studji </w:t>
      </w:r>
      <w:r w:rsidR="008E25F4" w:rsidRPr="009E3031">
        <w:rPr>
          <w:szCs w:val="22"/>
        </w:rPr>
        <w:t xml:space="preserve">fl-annimali </w:t>
      </w:r>
      <w:r w:rsidRPr="009E3031">
        <w:rPr>
          <w:szCs w:val="22"/>
        </w:rPr>
        <w:t>biex jistmaw l-effetti possibli ta’ f daratumumab</w:t>
      </w:r>
      <w:r w:rsidR="00DF1099" w:rsidRPr="009E3031">
        <w:rPr>
          <w:szCs w:val="22"/>
        </w:rPr>
        <w:t xml:space="preserve"> </w:t>
      </w:r>
      <w:r w:rsidRPr="009E3031">
        <w:rPr>
          <w:szCs w:val="22"/>
        </w:rPr>
        <w:t>fuq ir-riproduzzjoni jew l-iżvilupp.</w:t>
      </w:r>
    </w:p>
    <w:p w14:paraId="255DAC21" w14:textId="77777777" w:rsidR="00FF5D96" w:rsidRPr="009E3031" w:rsidRDefault="00FF5D96" w:rsidP="00D62756"/>
    <w:p w14:paraId="15A13972" w14:textId="77777777" w:rsidR="00626E0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Fertilit</w:t>
      </w:r>
      <w:r w:rsidR="00417F40" w:rsidRPr="009E3031">
        <w:rPr>
          <w:szCs w:val="22"/>
          <w:u w:val="single"/>
        </w:rPr>
        <w:t>à</w:t>
      </w:r>
    </w:p>
    <w:p w14:paraId="65257A84" w14:textId="77777777" w:rsidR="00BD1CF8" w:rsidRPr="009E3031" w:rsidRDefault="00BD1CF8" w:rsidP="00D62756">
      <w:pPr>
        <w:keepNext/>
        <w:rPr>
          <w:szCs w:val="22"/>
          <w:u w:val="single"/>
        </w:rPr>
      </w:pPr>
    </w:p>
    <w:p w14:paraId="69DA0B51" w14:textId="77777777" w:rsidR="00012A0A" w:rsidRPr="009E3031" w:rsidRDefault="003D3147" w:rsidP="00D62756">
      <w:pPr>
        <w:rPr>
          <w:szCs w:val="22"/>
        </w:rPr>
      </w:pPr>
      <w:r w:rsidRPr="009E3031">
        <w:rPr>
          <w:szCs w:val="22"/>
        </w:rPr>
        <w:t>Ma saru l-ebda studji fl-annimali biex jiddeterminaw l-effetti possibbli fuq il-fertilità fl-irġiel jew fin-nisa.</w:t>
      </w:r>
    </w:p>
    <w:p w14:paraId="6CF11BCF" w14:textId="77777777" w:rsidR="00812D16" w:rsidRPr="009E3031" w:rsidRDefault="00812D16" w:rsidP="00D62756">
      <w:pPr>
        <w:rPr>
          <w:szCs w:val="22"/>
        </w:rPr>
      </w:pPr>
    </w:p>
    <w:p w14:paraId="78C4B7ED" w14:textId="77777777" w:rsidR="00812D16" w:rsidRPr="009E3031" w:rsidRDefault="00812D16" w:rsidP="00D62756">
      <w:pPr>
        <w:rPr>
          <w:szCs w:val="22"/>
        </w:rPr>
      </w:pPr>
    </w:p>
    <w:p w14:paraId="2DD0F64F" w14:textId="77777777" w:rsidR="00812D16" w:rsidRPr="009E3031" w:rsidRDefault="003D3147" w:rsidP="000B36C0">
      <w:pPr>
        <w:keepNext/>
        <w:ind w:left="567" w:hanging="567"/>
        <w:outlineLvl w:val="1"/>
        <w:rPr>
          <w:b/>
          <w:bCs/>
          <w:szCs w:val="22"/>
        </w:rPr>
      </w:pPr>
      <w:r w:rsidRPr="009E3031">
        <w:rPr>
          <w:b/>
          <w:bCs/>
          <w:szCs w:val="22"/>
        </w:rPr>
        <w:t>6.</w:t>
      </w:r>
      <w:r w:rsidRPr="009E3031">
        <w:rPr>
          <w:b/>
          <w:bCs/>
          <w:szCs w:val="22"/>
        </w:rPr>
        <w:tab/>
      </w:r>
      <w:r w:rsidR="002A74BE" w:rsidRPr="009E3031">
        <w:rPr>
          <w:b/>
          <w:szCs w:val="22"/>
        </w:rPr>
        <w:t>TAGĦRIF FARMAĊEWTIKU</w:t>
      </w:r>
    </w:p>
    <w:p w14:paraId="44860E3D" w14:textId="77777777" w:rsidR="00812D16" w:rsidRPr="009E3031" w:rsidRDefault="00812D16" w:rsidP="00D62756">
      <w:pPr>
        <w:keepNext/>
        <w:rPr>
          <w:szCs w:val="22"/>
        </w:rPr>
      </w:pPr>
    </w:p>
    <w:p w14:paraId="65DD1652" w14:textId="77777777" w:rsidR="002A74BE" w:rsidRPr="009E3031" w:rsidRDefault="003D3147" w:rsidP="000B36C0">
      <w:pPr>
        <w:keepNext/>
        <w:ind w:left="567" w:hanging="567"/>
        <w:outlineLvl w:val="2"/>
        <w:rPr>
          <w:b/>
          <w:szCs w:val="22"/>
        </w:rPr>
      </w:pPr>
      <w:r w:rsidRPr="009E3031">
        <w:rPr>
          <w:b/>
          <w:szCs w:val="22"/>
        </w:rPr>
        <w:t>6.1</w:t>
      </w:r>
      <w:r w:rsidRPr="009E3031">
        <w:rPr>
          <w:b/>
          <w:szCs w:val="22"/>
        </w:rPr>
        <w:tab/>
        <w:t>Lista ta’ eċċipjenti</w:t>
      </w:r>
    </w:p>
    <w:p w14:paraId="6DAE31A9" w14:textId="77777777" w:rsidR="00812D16" w:rsidRPr="009E3031" w:rsidRDefault="00812D16" w:rsidP="00D62756">
      <w:pPr>
        <w:keepNext/>
      </w:pPr>
    </w:p>
    <w:p w14:paraId="4EB4137C" w14:textId="77777777" w:rsidR="00853E44" w:rsidRPr="009E3031" w:rsidRDefault="003D3147" w:rsidP="00D62756">
      <w:r w:rsidRPr="009E3031">
        <w:t>L-histidine</w:t>
      </w:r>
    </w:p>
    <w:p w14:paraId="6D5C55E2" w14:textId="77777777" w:rsidR="00853E44" w:rsidRPr="009E3031" w:rsidRDefault="003D3147" w:rsidP="00D62756">
      <w:r w:rsidRPr="009E3031">
        <w:t>L-histidine hydrochloride monohydrate</w:t>
      </w:r>
    </w:p>
    <w:p w14:paraId="0A57B724" w14:textId="77777777" w:rsidR="00853E44" w:rsidRPr="009E3031" w:rsidRDefault="003D3147" w:rsidP="00D62756">
      <w:r w:rsidRPr="009E3031">
        <w:t>L-methionine</w:t>
      </w:r>
    </w:p>
    <w:p w14:paraId="62199341" w14:textId="77777777" w:rsidR="00853E44" w:rsidRPr="009E3031" w:rsidRDefault="003D3147" w:rsidP="00D62756">
      <w:r w:rsidRPr="009E3031">
        <w:t>Polysorbate 20</w:t>
      </w:r>
      <w:r w:rsidR="00AE2AF4">
        <w:t xml:space="preserve"> (</w:t>
      </w:r>
      <w:bookmarkStart w:id="41" w:name="_Hlk198107243"/>
      <w:r w:rsidR="00795977" w:rsidRPr="00795977">
        <w:t>E432</w:t>
      </w:r>
      <w:bookmarkEnd w:id="41"/>
      <w:r w:rsidR="00AE2AF4">
        <w:t>)</w:t>
      </w:r>
    </w:p>
    <w:p w14:paraId="0A3300C7" w14:textId="77777777" w:rsidR="00853E44" w:rsidRPr="009E3031" w:rsidRDefault="003D3147" w:rsidP="00D62756">
      <w:pPr>
        <w:rPr>
          <w:szCs w:val="22"/>
        </w:rPr>
      </w:pPr>
      <w:r w:rsidRPr="009E3031">
        <w:t>Sorbitol (E420)</w:t>
      </w:r>
    </w:p>
    <w:p w14:paraId="61B195CD" w14:textId="77777777" w:rsidR="00812D16" w:rsidRPr="009E3031" w:rsidRDefault="003D3147" w:rsidP="00D62756">
      <w:pPr>
        <w:rPr>
          <w:szCs w:val="22"/>
        </w:rPr>
      </w:pPr>
      <w:r w:rsidRPr="009E3031">
        <w:rPr>
          <w:szCs w:val="22"/>
        </w:rPr>
        <w:t>Ilma għall-injezzjonijiet</w:t>
      </w:r>
    </w:p>
    <w:p w14:paraId="74CCCC8F" w14:textId="77777777" w:rsidR="00202A35" w:rsidRPr="009E3031" w:rsidRDefault="00202A35" w:rsidP="00D62756">
      <w:pPr>
        <w:rPr>
          <w:szCs w:val="22"/>
        </w:rPr>
      </w:pPr>
    </w:p>
    <w:p w14:paraId="6FD08A26" w14:textId="77777777" w:rsidR="00812D16" w:rsidRPr="009E3031" w:rsidRDefault="003D3147" w:rsidP="000B36C0">
      <w:pPr>
        <w:keepNext/>
        <w:ind w:left="567" w:hanging="567"/>
        <w:outlineLvl w:val="2"/>
        <w:rPr>
          <w:b/>
          <w:szCs w:val="22"/>
        </w:rPr>
      </w:pPr>
      <w:r w:rsidRPr="009E3031">
        <w:rPr>
          <w:b/>
          <w:szCs w:val="22"/>
        </w:rPr>
        <w:t>6.2</w:t>
      </w:r>
      <w:r w:rsidRPr="009E3031">
        <w:rPr>
          <w:b/>
          <w:szCs w:val="22"/>
        </w:rPr>
        <w:tab/>
      </w:r>
      <w:r w:rsidR="006D5A73" w:rsidRPr="009E3031">
        <w:rPr>
          <w:b/>
          <w:szCs w:val="22"/>
        </w:rPr>
        <w:t>Inkompatibbiltajiet</w:t>
      </w:r>
    </w:p>
    <w:p w14:paraId="2E50CBEB" w14:textId="77777777" w:rsidR="00812D16" w:rsidRPr="009E3031" w:rsidRDefault="00812D16" w:rsidP="00D62756">
      <w:pPr>
        <w:keepNext/>
        <w:rPr>
          <w:szCs w:val="22"/>
        </w:rPr>
      </w:pPr>
    </w:p>
    <w:p w14:paraId="6CABB070" w14:textId="77777777" w:rsidR="00FF5D96" w:rsidRPr="009E3031" w:rsidRDefault="003D3147" w:rsidP="00D62756">
      <w:pPr>
        <w:rPr>
          <w:szCs w:val="22"/>
        </w:rPr>
      </w:pPr>
      <w:r w:rsidRPr="009E3031">
        <w:rPr>
          <w:szCs w:val="22"/>
        </w:rPr>
        <w:t>Dan il-prodott mediċinali m’għandux jitħallat ma’ prodotti mediċinali oħrajn ħlief dawk imsemmija f’sezzjoni</w:t>
      </w:r>
      <w:r w:rsidR="00626E0F" w:rsidRPr="009E3031">
        <w:rPr>
          <w:szCs w:val="22"/>
        </w:rPr>
        <w:t> 6</w:t>
      </w:r>
      <w:r w:rsidRPr="009E3031">
        <w:rPr>
          <w:szCs w:val="22"/>
        </w:rPr>
        <w:t>.6</w:t>
      </w:r>
    </w:p>
    <w:p w14:paraId="119CB020" w14:textId="77777777" w:rsidR="00FF5D96" w:rsidRPr="009E3031" w:rsidRDefault="00FF5D96" w:rsidP="00D62756">
      <w:pPr>
        <w:rPr>
          <w:szCs w:val="22"/>
        </w:rPr>
      </w:pPr>
    </w:p>
    <w:p w14:paraId="431D83C8" w14:textId="77777777" w:rsidR="00812D16" w:rsidRPr="009E3031" w:rsidRDefault="003D3147" w:rsidP="000B36C0">
      <w:pPr>
        <w:keepNext/>
        <w:ind w:left="567" w:hanging="567"/>
        <w:outlineLvl w:val="2"/>
        <w:rPr>
          <w:b/>
          <w:szCs w:val="22"/>
        </w:rPr>
      </w:pPr>
      <w:r w:rsidRPr="009E3031">
        <w:rPr>
          <w:b/>
          <w:szCs w:val="22"/>
        </w:rPr>
        <w:t>6.3</w:t>
      </w:r>
      <w:r w:rsidRPr="009E3031">
        <w:rPr>
          <w:b/>
          <w:szCs w:val="22"/>
        </w:rPr>
        <w:tab/>
      </w:r>
      <w:r w:rsidR="006D5A73" w:rsidRPr="009E3031">
        <w:rPr>
          <w:b/>
          <w:szCs w:val="22"/>
        </w:rPr>
        <w:t>Żmien kemm idum tajjeb il-prodott mediċinali</w:t>
      </w:r>
    </w:p>
    <w:p w14:paraId="5E55666C" w14:textId="77777777" w:rsidR="00812D16" w:rsidRPr="009E3031" w:rsidRDefault="00812D16" w:rsidP="00D62756">
      <w:pPr>
        <w:keepNext/>
        <w:rPr>
          <w:szCs w:val="22"/>
        </w:rPr>
      </w:pPr>
    </w:p>
    <w:p w14:paraId="0D47241D" w14:textId="77777777" w:rsidR="00626E0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Kunjetti mhux miftuħa</w:t>
      </w:r>
    </w:p>
    <w:p w14:paraId="7D412F11" w14:textId="77777777" w:rsidR="00290D54" w:rsidRPr="009E3031" w:rsidRDefault="00290D54" w:rsidP="00D62756">
      <w:pPr>
        <w:rPr>
          <w:szCs w:val="22"/>
        </w:rPr>
      </w:pPr>
    </w:p>
    <w:p w14:paraId="48B7AAC4" w14:textId="77777777" w:rsidR="00FF5D96" w:rsidRPr="00536DB2" w:rsidRDefault="003D3147" w:rsidP="00D62756">
      <w:pPr>
        <w:rPr>
          <w:szCs w:val="22"/>
        </w:rPr>
      </w:pPr>
      <w:bookmarkStart w:id="42" w:name="_Hlk153791072"/>
      <w:r w:rsidRPr="009E3031">
        <w:rPr>
          <w:szCs w:val="22"/>
        </w:rPr>
        <w:t>3</w:t>
      </w:r>
      <w:r w:rsidRPr="0039096A">
        <w:rPr>
          <w:szCs w:val="22"/>
        </w:rPr>
        <w:t> </w:t>
      </w:r>
      <w:r w:rsidRPr="009E3031">
        <w:rPr>
          <w:szCs w:val="22"/>
        </w:rPr>
        <w:t>snin</w:t>
      </w:r>
      <w:r w:rsidR="00544333" w:rsidRPr="0020276A">
        <w:rPr>
          <w:szCs w:val="22"/>
        </w:rPr>
        <w:t>.</w:t>
      </w:r>
    </w:p>
    <w:bookmarkEnd w:id="42"/>
    <w:p w14:paraId="491F0A54" w14:textId="77777777" w:rsidR="00FF5D96" w:rsidRPr="009E3031" w:rsidRDefault="00FF5D96" w:rsidP="00D62756">
      <w:pPr>
        <w:rPr>
          <w:szCs w:val="22"/>
        </w:rPr>
      </w:pPr>
    </w:p>
    <w:p w14:paraId="46DC0C49" w14:textId="77777777" w:rsidR="00FF5D96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Wara d-dilwizzjoni</w:t>
      </w:r>
    </w:p>
    <w:p w14:paraId="02D02936" w14:textId="77777777" w:rsidR="00007423" w:rsidRPr="009E3031" w:rsidRDefault="00007423" w:rsidP="00D62756">
      <w:pPr>
        <w:keepNext/>
        <w:rPr>
          <w:szCs w:val="22"/>
          <w:u w:val="single"/>
        </w:rPr>
      </w:pPr>
    </w:p>
    <w:p w14:paraId="06C9A42F" w14:textId="77777777" w:rsidR="006D5A73" w:rsidRPr="009E3031" w:rsidRDefault="003D3147" w:rsidP="00D62756">
      <w:r w:rsidRPr="009E3031">
        <w:t xml:space="preserve">Mill-aspett mikrobijoloġiku, ħlief jekk il-metodu li bih jinfetaħ/jiġi ddilwit ma </w:t>
      </w:r>
      <w:r w:rsidR="00DE6E2B" w:rsidRPr="009E3031">
        <w:t xml:space="preserve">jeskludix </w:t>
      </w:r>
      <w:r w:rsidRPr="009E3031">
        <w:t xml:space="preserve">ir-riskju ta’ kontaminazzjoni bil-mikrobi, il-prodott għandu jintuża immedjatament. Jekk ma jintużax immedjatament il-ħinijiet u l-kundizzjonijiet tal-ħażna qabel u waqt l-użu huma r-responsabbiltà ta’ min ikun qed jużah u s-soltu ma jkunux aktar minn </w:t>
      </w:r>
      <w:r w:rsidRPr="009E3031">
        <w:rPr>
          <w:bCs/>
          <w:szCs w:val="22"/>
        </w:rPr>
        <w:t>2</w:t>
      </w:r>
      <w:r w:rsidR="00626E0F" w:rsidRPr="009E3031">
        <w:rPr>
          <w:bCs/>
          <w:szCs w:val="22"/>
        </w:rPr>
        <w:t>4 </w:t>
      </w:r>
      <w:r w:rsidRPr="009E3031">
        <w:rPr>
          <w:bCs/>
          <w:szCs w:val="22"/>
        </w:rPr>
        <w:t xml:space="preserve">siegħa f’kundiżzjonijiet tal-friġġ ta’ </w:t>
      </w:r>
      <w:r w:rsidRPr="009E3031">
        <w:rPr>
          <w:szCs w:val="22"/>
        </w:rPr>
        <w:t>(</w:t>
      </w:r>
      <w:r w:rsidR="00626E0F" w:rsidRPr="009E3031">
        <w:rPr>
          <w:szCs w:val="22"/>
        </w:rPr>
        <w:t>2</w:t>
      </w:r>
      <w:r w:rsidR="00290D54" w:rsidRPr="009E3031">
        <w:rPr>
          <w:szCs w:val="22"/>
        </w:rPr>
        <w:t> </w:t>
      </w:r>
      <w:r w:rsidRPr="009E3031">
        <w:rPr>
          <w:szCs w:val="22"/>
        </w:rPr>
        <w:t>°C</w:t>
      </w:r>
      <w:r w:rsidR="00283D87" w:rsidRPr="009E3031">
        <w:rPr>
          <w:szCs w:val="22"/>
        </w:rPr>
        <w:noBreakHyphen/>
      </w:r>
      <w:r w:rsidR="00626E0F" w:rsidRPr="009E3031">
        <w:rPr>
          <w:szCs w:val="22"/>
        </w:rPr>
        <w:t>8</w:t>
      </w:r>
      <w:r w:rsidR="00290D54" w:rsidRPr="009E3031">
        <w:rPr>
          <w:szCs w:val="22"/>
        </w:rPr>
        <w:t> </w:t>
      </w:r>
      <w:r w:rsidRPr="009E3031">
        <w:rPr>
          <w:szCs w:val="22"/>
        </w:rPr>
        <w:t>°C)</w:t>
      </w:r>
      <w:r w:rsidR="0087175D" w:rsidRPr="009E3031">
        <w:rPr>
          <w:szCs w:val="22"/>
        </w:rPr>
        <w:t xml:space="preserve"> protetti mid-dawl</w:t>
      </w:r>
      <w:r w:rsidRPr="009E3031">
        <w:rPr>
          <w:szCs w:val="22"/>
        </w:rPr>
        <w:t>, segwiti minn 15</w:t>
      </w:r>
      <w:r w:rsidRPr="009E3031">
        <w:rPr>
          <w:szCs w:val="22"/>
        </w:rPr>
        <w:noBreakHyphen/>
        <w:t>il siegħa (</w:t>
      </w:r>
      <w:r w:rsidR="00477EEC" w:rsidRPr="009E3031">
        <w:rPr>
          <w:szCs w:val="22"/>
        </w:rPr>
        <w:t xml:space="preserve">li jinkludi </w:t>
      </w:r>
      <w:r w:rsidRPr="009E3031">
        <w:rPr>
          <w:szCs w:val="22"/>
        </w:rPr>
        <w:t xml:space="preserve">l-ħin tal-infużjoni) f’temperatura </w:t>
      </w:r>
      <w:r w:rsidR="00323A7D" w:rsidRPr="009E3031">
        <w:rPr>
          <w:szCs w:val="22"/>
        </w:rPr>
        <w:t>(</w:t>
      </w:r>
      <w:r w:rsidR="0087175D" w:rsidRPr="009E3031">
        <w:rPr>
          <w:szCs w:val="22"/>
        </w:rPr>
        <w:t>15</w:t>
      </w:r>
      <w:r w:rsidR="00290D54" w:rsidRPr="009E3031">
        <w:rPr>
          <w:szCs w:val="22"/>
        </w:rPr>
        <w:t> </w:t>
      </w:r>
      <w:r w:rsidR="00323A7D" w:rsidRPr="009E3031">
        <w:rPr>
          <w:szCs w:val="22"/>
        </w:rPr>
        <w:t>°C</w:t>
      </w:r>
      <w:r w:rsidR="00283D87" w:rsidRPr="009E3031">
        <w:rPr>
          <w:szCs w:val="22"/>
        </w:rPr>
        <w:noBreakHyphen/>
      </w:r>
      <w:r w:rsidR="00DE6E2B" w:rsidRPr="009E3031">
        <w:rPr>
          <w:szCs w:val="22"/>
        </w:rPr>
        <w:t>25</w:t>
      </w:r>
      <w:r w:rsidR="00290D54" w:rsidRPr="009E3031">
        <w:rPr>
          <w:szCs w:val="22"/>
        </w:rPr>
        <w:t> </w:t>
      </w:r>
      <w:r w:rsidR="00DE6E2B" w:rsidRPr="009E3031">
        <w:rPr>
          <w:szCs w:val="22"/>
        </w:rPr>
        <w:t xml:space="preserve">°C) u dawl </w:t>
      </w:r>
      <w:r w:rsidRPr="009E3031">
        <w:rPr>
          <w:szCs w:val="22"/>
        </w:rPr>
        <w:t>ambjentali</w:t>
      </w:r>
      <w:r w:rsidRPr="009E3031">
        <w:rPr>
          <w:bCs/>
          <w:szCs w:val="22"/>
        </w:rPr>
        <w:t>.</w:t>
      </w:r>
      <w:r w:rsidR="00A044AB" w:rsidRPr="009E3031">
        <w:rPr>
          <w:bCs/>
          <w:szCs w:val="22"/>
        </w:rPr>
        <w:t xml:space="preserve"> Jekk jinħażen fi friġġ, ħalli s</w:t>
      </w:r>
      <w:r w:rsidR="00A044AB" w:rsidRPr="009E3031">
        <w:rPr>
          <w:bCs/>
          <w:szCs w:val="22"/>
        </w:rPr>
        <w:noBreakHyphen/>
        <w:t>soluzzjoni tilħaq temperatura ambjentali qabel l</w:t>
      </w:r>
      <w:r w:rsidR="00A044AB" w:rsidRPr="009E3031">
        <w:rPr>
          <w:bCs/>
          <w:szCs w:val="22"/>
        </w:rPr>
        <w:noBreakHyphen/>
        <w:t>għoti.</w:t>
      </w:r>
    </w:p>
    <w:p w14:paraId="00AC4EF6" w14:textId="77777777" w:rsidR="007F2ACF" w:rsidRPr="009E3031" w:rsidRDefault="007F2ACF" w:rsidP="00D62756">
      <w:pPr>
        <w:rPr>
          <w:szCs w:val="22"/>
        </w:rPr>
      </w:pPr>
    </w:p>
    <w:p w14:paraId="6D5DDA18" w14:textId="77777777" w:rsidR="00812D16" w:rsidRPr="009E3031" w:rsidRDefault="003D3147" w:rsidP="000B36C0">
      <w:pPr>
        <w:keepNext/>
        <w:ind w:left="567" w:hanging="567"/>
        <w:outlineLvl w:val="2"/>
        <w:rPr>
          <w:b/>
          <w:szCs w:val="22"/>
        </w:rPr>
      </w:pPr>
      <w:r w:rsidRPr="009E3031">
        <w:rPr>
          <w:b/>
          <w:szCs w:val="22"/>
        </w:rPr>
        <w:t>6.4</w:t>
      </w:r>
      <w:r w:rsidRPr="009E3031">
        <w:rPr>
          <w:b/>
          <w:szCs w:val="22"/>
        </w:rPr>
        <w:tab/>
      </w:r>
      <w:r w:rsidR="00DE6E2B" w:rsidRPr="009E3031">
        <w:rPr>
          <w:b/>
          <w:szCs w:val="22"/>
        </w:rPr>
        <w:t>Prekawzjonijiet speċjali għall-ħażna</w:t>
      </w:r>
    </w:p>
    <w:p w14:paraId="4484B825" w14:textId="77777777" w:rsidR="005108A3" w:rsidRPr="009E3031" w:rsidRDefault="005108A3" w:rsidP="00D62756">
      <w:pPr>
        <w:keepNext/>
      </w:pPr>
    </w:p>
    <w:p w14:paraId="32993171" w14:textId="77777777" w:rsidR="00630B77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Aħżen fi friġġ </w:t>
      </w:r>
      <w:r w:rsidR="00FF5D96" w:rsidRPr="009E3031">
        <w:rPr>
          <w:szCs w:val="22"/>
        </w:rPr>
        <w:t>(</w:t>
      </w:r>
      <w:r w:rsidR="00626E0F" w:rsidRPr="009E3031">
        <w:rPr>
          <w:szCs w:val="22"/>
        </w:rPr>
        <w:t>2</w:t>
      </w:r>
      <w:r w:rsidR="00290D54" w:rsidRPr="009E3031">
        <w:rPr>
          <w:szCs w:val="22"/>
        </w:rPr>
        <w:t> </w:t>
      </w:r>
      <w:r w:rsidR="00FF5D96" w:rsidRPr="009E3031">
        <w:rPr>
          <w:szCs w:val="22"/>
        </w:rPr>
        <w:t>°C</w:t>
      </w:r>
      <w:r w:rsidR="0061543F" w:rsidRPr="009E3031">
        <w:rPr>
          <w:szCs w:val="22"/>
        </w:rPr>
        <w:noBreakHyphen/>
      </w:r>
      <w:r w:rsidR="00626E0F" w:rsidRPr="009E3031">
        <w:rPr>
          <w:szCs w:val="22"/>
        </w:rPr>
        <w:t>8</w:t>
      </w:r>
      <w:r w:rsidR="00290D54" w:rsidRPr="009E3031">
        <w:rPr>
          <w:szCs w:val="22"/>
        </w:rPr>
        <w:t> </w:t>
      </w:r>
      <w:r w:rsidR="00FF5D96" w:rsidRPr="009E3031">
        <w:rPr>
          <w:szCs w:val="22"/>
        </w:rPr>
        <w:t>°C).</w:t>
      </w:r>
    </w:p>
    <w:p w14:paraId="3A0A9943" w14:textId="77777777" w:rsidR="00630B77" w:rsidRPr="009E3031" w:rsidRDefault="003D3147" w:rsidP="00D62756">
      <w:pPr>
        <w:rPr>
          <w:szCs w:val="22"/>
        </w:rPr>
      </w:pPr>
      <w:r w:rsidRPr="009E3031">
        <w:rPr>
          <w:szCs w:val="22"/>
        </w:rPr>
        <w:t>Tpoġġiħx fil-friża</w:t>
      </w:r>
      <w:r w:rsidR="00FF5D96" w:rsidRPr="009E3031">
        <w:rPr>
          <w:szCs w:val="22"/>
        </w:rPr>
        <w:t>.</w:t>
      </w:r>
    </w:p>
    <w:p w14:paraId="43A677AE" w14:textId="77777777" w:rsidR="00FF5D96" w:rsidRPr="009E3031" w:rsidRDefault="003D3147" w:rsidP="00D62756">
      <w:pPr>
        <w:rPr>
          <w:szCs w:val="22"/>
        </w:rPr>
      </w:pPr>
      <w:r w:rsidRPr="009E3031">
        <w:rPr>
          <w:szCs w:val="22"/>
        </w:rPr>
        <w:t>Aħżen fil-pakkett oriġinali sabiex tilqa’ mid-dawl.</w:t>
      </w:r>
    </w:p>
    <w:p w14:paraId="644A2DF8" w14:textId="77777777" w:rsidR="00FF5D96" w:rsidRPr="009E3031" w:rsidRDefault="00FF5D96" w:rsidP="00D62756">
      <w:pPr>
        <w:rPr>
          <w:szCs w:val="22"/>
        </w:rPr>
      </w:pPr>
    </w:p>
    <w:p w14:paraId="0CD2622E" w14:textId="77777777" w:rsidR="00812D16" w:rsidRPr="009E3031" w:rsidRDefault="003D3147" w:rsidP="00D62756">
      <w:pPr>
        <w:rPr>
          <w:szCs w:val="22"/>
        </w:rPr>
      </w:pPr>
      <w:r w:rsidRPr="009E3031">
        <w:rPr>
          <w:szCs w:val="22"/>
        </w:rPr>
        <w:t>Għall-kondizzjonijiet ta’ ħażna wara d-dilwizzjoni tal-prodott mediċinali, ara sezzjoni</w:t>
      </w:r>
      <w:r w:rsidR="00626E0F" w:rsidRPr="009E3031">
        <w:rPr>
          <w:szCs w:val="22"/>
        </w:rPr>
        <w:t> 6</w:t>
      </w:r>
      <w:r w:rsidR="00FF5D96" w:rsidRPr="009E3031">
        <w:rPr>
          <w:szCs w:val="22"/>
        </w:rPr>
        <w:t>.3.</w:t>
      </w:r>
    </w:p>
    <w:p w14:paraId="7E0D4571" w14:textId="77777777" w:rsidR="00FF5D96" w:rsidRPr="009E3031" w:rsidRDefault="00FF5D96" w:rsidP="00D62756">
      <w:pPr>
        <w:rPr>
          <w:szCs w:val="22"/>
        </w:rPr>
      </w:pPr>
    </w:p>
    <w:p w14:paraId="5E2DEBDF" w14:textId="77777777" w:rsidR="00812D16" w:rsidRPr="009E3031" w:rsidRDefault="003D3147" w:rsidP="000B36C0">
      <w:pPr>
        <w:keepNext/>
        <w:ind w:left="567" w:hanging="567"/>
        <w:outlineLvl w:val="2"/>
        <w:rPr>
          <w:b/>
          <w:szCs w:val="22"/>
        </w:rPr>
      </w:pPr>
      <w:r w:rsidRPr="009E3031">
        <w:rPr>
          <w:b/>
          <w:szCs w:val="22"/>
        </w:rPr>
        <w:t>6.5</w:t>
      </w:r>
      <w:r w:rsidRPr="009E3031">
        <w:rPr>
          <w:b/>
          <w:szCs w:val="22"/>
        </w:rPr>
        <w:tab/>
      </w:r>
      <w:r w:rsidR="00DE6E2B" w:rsidRPr="009E3031">
        <w:rPr>
          <w:b/>
          <w:szCs w:val="22"/>
        </w:rPr>
        <w:t>In-natura tal-kontenitur u ta’ dak li hemm ġo fih</w:t>
      </w:r>
    </w:p>
    <w:p w14:paraId="22BEB28A" w14:textId="77777777" w:rsidR="00812D16" w:rsidRPr="009E3031" w:rsidRDefault="00812D16" w:rsidP="00D62756">
      <w:pPr>
        <w:keepNext/>
        <w:rPr>
          <w:szCs w:val="22"/>
        </w:rPr>
      </w:pPr>
    </w:p>
    <w:p w14:paraId="08D41A86" w14:textId="77777777" w:rsidR="00257101" w:rsidRPr="009E3031" w:rsidRDefault="003D3147" w:rsidP="00D62756">
      <w:pPr>
        <w:rPr>
          <w:szCs w:val="22"/>
        </w:rPr>
      </w:pPr>
      <w:r w:rsidRPr="009E3031">
        <w:rPr>
          <w:szCs w:val="22"/>
        </w:rPr>
        <w:t>5 </w:t>
      </w:r>
      <w:r w:rsidR="00DE6E2B" w:rsidRPr="009E3031">
        <w:rPr>
          <w:szCs w:val="22"/>
        </w:rPr>
        <w:t>mL ta’ konċentrat fi ħġieġ tat-</w:t>
      </w:r>
      <w:r w:rsidR="00290D54" w:rsidRPr="009E3031">
        <w:rPr>
          <w:szCs w:val="22"/>
        </w:rPr>
        <w:t>tip </w:t>
      </w:r>
      <w:r w:rsidR="00DE6E2B" w:rsidRPr="009E3031">
        <w:rPr>
          <w:szCs w:val="22"/>
        </w:rPr>
        <w:t xml:space="preserve">1 b’tapp elastomeriku u siġill tal-aluminju b’buttuna li tinqala’ faċilment li fih </w:t>
      </w:r>
      <w:r w:rsidRPr="009E3031">
        <w:rPr>
          <w:szCs w:val="22"/>
        </w:rPr>
        <w:t>100 </w:t>
      </w:r>
      <w:r w:rsidR="00DE6E2B" w:rsidRPr="009E3031">
        <w:rPr>
          <w:szCs w:val="22"/>
        </w:rPr>
        <w:t>mg ta’</w:t>
      </w:r>
      <w:r w:rsidRPr="009E3031">
        <w:rPr>
          <w:szCs w:val="22"/>
        </w:rPr>
        <w:t xml:space="preserve"> daratumumab.</w:t>
      </w:r>
      <w:r w:rsidR="00DE2B9E" w:rsidRPr="009E3031">
        <w:rPr>
          <w:szCs w:val="22"/>
        </w:rPr>
        <w:t xml:space="preserve"> </w:t>
      </w:r>
      <w:r w:rsidR="00DE6E2B" w:rsidRPr="009E3031">
        <w:rPr>
          <w:szCs w:val="22"/>
        </w:rPr>
        <w:t>Daqs tal-pakkett ta’ kunjett</w:t>
      </w:r>
      <w:r w:rsidRPr="009E3031">
        <w:rPr>
          <w:szCs w:val="22"/>
        </w:rPr>
        <w:t> 1</w:t>
      </w:r>
      <w:r w:rsidR="00DE2B9E" w:rsidRPr="009E3031">
        <w:rPr>
          <w:szCs w:val="22"/>
        </w:rPr>
        <w:t>.</w:t>
      </w:r>
    </w:p>
    <w:p w14:paraId="4C0A379C" w14:textId="77777777" w:rsidR="00290D54" w:rsidRPr="009E3031" w:rsidRDefault="00290D54" w:rsidP="00D62756">
      <w:pPr>
        <w:rPr>
          <w:szCs w:val="22"/>
        </w:rPr>
      </w:pPr>
    </w:p>
    <w:p w14:paraId="3F04269A" w14:textId="77777777" w:rsidR="00496FBD" w:rsidRPr="009E3031" w:rsidRDefault="003D3147" w:rsidP="00D62756">
      <w:pPr>
        <w:rPr>
          <w:szCs w:val="22"/>
        </w:rPr>
      </w:pPr>
      <w:r w:rsidRPr="009E3031">
        <w:rPr>
          <w:szCs w:val="22"/>
        </w:rPr>
        <w:t>2</w:t>
      </w:r>
      <w:r w:rsidR="00626E0F" w:rsidRPr="009E3031">
        <w:rPr>
          <w:szCs w:val="22"/>
        </w:rPr>
        <w:t>0 </w:t>
      </w:r>
      <w:r w:rsidR="00483AED" w:rsidRPr="009E3031">
        <w:rPr>
          <w:szCs w:val="22"/>
        </w:rPr>
        <w:t>mL</w:t>
      </w:r>
      <w:r w:rsidRPr="009E3031">
        <w:rPr>
          <w:szCs w:val="22"/>
        </w:rPr>
        <w:t xml:space="preserve"> </w:t>
      </w:r>
      <w:r w:rsidR="00DE6E2B" w:rsidRPr="009E3031">
        <w:rPr>
          <w:szCs w:val="22"/>
        </w:rPr>
        <w:t>ta’ konċentrat fi ħġieġ tat-</w:t>
      </w:r>
      <w:r w:rsidR="00290D54" w:rsidRPr="009E3031">
        <w:rPr>
          <w:szCs w:val="22"/>
        </w:rPr>
        <w:t>tip </w:t>
      </w:r>
      <w:r w:rsidR="00DE6E2B" w:rsidRPr="009E3031">
        <w:rPr>
          <w:szCs w:val="22"/>
        </w:rPr>
        <w:t xml:space="preserve">1 b’tapp elastomeriku u siġill tal-aluminju b’buttuna li tinqala’ faċilment li fih </w:t>
      </w:r>
      <w:r w:rsidRPr="009E3031">
        <w:rPr>
          <w:szCs w:val="22"/>
        </w:rPr>
        <w:t>40</w:t>
      </w:r>
      <w:r w:rsidR="00626E0F" w:rsidRPr="009E3031">
        <w:rPr>
          <w:szCs w:val="22"/>
        </w:rPr>
        <w:t>0 </w:t>
      </w:r>
      <w:r w:rsidR="00DE6E2B" w:rsidRPr="009E3031">
        <w:rPr>
          <w:szCs w:val="22"/>
        </w:rPr>
        <w:t>mg ta’</w:t>
      </w:r>
      <w:r w:rsidRPr="009E3031">
        <w:rPr>
          <w:szCs w:val="22"/>
        </w:rPr>
        <w:t xml:space="preserve"> daratumumab.</w:t>
      </w:r>
      <w:r w:rsidR="00DE2B9E" w:rsidRPr="009E3031">
        <w:rPr>
          <w:szCs w:val="22"/>
        </w:rPr>
        <w:t xml:space="preserve"> </w:t>
      </w:r>
      <w:r w:rsidR="00DE6E2B" w:rsidRPr="009E3031">
        <w:rPr>
          <w:szCs w:val="22"/>
        </w:rPr>
        <w:t>Daqs tal-pakkett ta’ kunjett</w:t>
      </w:r>
      <w:r w:rsidR="00626E0F" w:rsidRPr="009E3031">
        <w:rPr>
          <w:szCs w:val="22"/>
        </w:rPr>
        <w:t> 1</w:t>
      </w:r>
      <w:r w:rsidR="00DE2B9E" w:rsidRPr="009E3031">
        <w:rPr>
          <w:szCs w:val="22"/>
        </w:rPr>
        <w:t>.</w:t>
      </w:r>
    </w:p>
    <w:p w14:paraId="1D49AE00" w14:textId="77777777" w:rsidR="00290D54" w:rsidRPr="009E3031" w:rsidRDefault="00290D54" w:rsidP="00D62756">
      <w:pPr>
        <w:rPr>
          <w:szCs w:val="22"/>
        </w:rPr>
      </w:pPr>
    </w:p>
    <w:p w14:paraId="2EA4F77D" w14:textId="77777777" w:rsidR="00EB604F" w:rsidRPr="009E3031" w:rsidRDefault="003D3147" w:rsidP="00D62756">
      <w:pPr>
        <w:rPr>
          <w:szCs w:val="22"/>
        </w:rPr>
      </w:pPr>
      <w:r w:rsidRPr="009E3031">
        <w:rPr>
          <w:szCs w:val="22"/>
        </w:rPr>
        <w:t>DARZALEX huwa fornut ukoll bħala pakkett tal-bidu li fih 11</w:t>
      </w:r>
      <w:r w:rsidRPr="009E3031">
        <w:rPr>
          <w:szCs w:val="22"/>
        </w:rPr>
        <w:noBreakHyphen/>
        <w:t>il kunjett: (6 </w:t>
      </w:r>
      <w:r w:rsidR="00290D54" w:rsidRPr="009E3031">
        <w:rPr>
          <w:szCs w:val="22"/>
        </w:rPr>
        <w:t>kunjetti x </w:t>
      </w:r>
      <w:r w:rsidRPr="009E3031">
        <w:rPr>
          <w:szCs w:val="22"/>
        </w:rPr>
        <w:t>5 mL + 5 </w:t>
      </w:r>
      <w:r w:rsidR="00290D54" w:rsidRPr="009E3031">
        <w:rPr>
          <w:szCs w:val="22"/>
        </w:rPr>
        <w:t>kunjetti x </w:t>
      </w:r>
      <w:r w:rsidRPr="009E3031">
        <w:rPr>
          <w:szCs w:val="22"/>
        </w:rPr>
        <w:t>20 mL).</w:t>
      </w:r>
    </w:p>
    <w:p w14:paraId="09B746D0" w14:textId="77777777" w:rsidR="00EB604F" w:rsidRPr="009E3031" w:rsidRDefault="00EB604F" w:rsidP="00D62756">
      <w:pPr>
        <w:rPr>
          <w:szCs w:val="22"/>
        </w:rPr>
      </w:pPr>
    </w:p>
    <w:p w14:paraId="57244937" w14:textId="77777777" w:rsidR="00812D16" w:rsidRPr="009E3031" w:rsidRDefault="003D3147" w:rsidP="000B36C0">
      <w:pPr>
        <w:keepNext/>
        <w:ind w:left="567" w:hanging="567"/>
        <w:outlineLvl w:val="2"/>
        <w:rPr>
          <w:b/>
          <w:szCs w:val="22"/>
        </w:rPr>
      </w:pPr>
      <w:bookmarkStart w:id="43" w:name="OLE_LINK1"/>
      <w:r w:rsidRPr="009E3031">
        <w:rPr>
          <w:b/>
          <w:szCs w:val="22"/>
        </w:rPr>
        <w:t>6.6</w:t>
      </w:r>
      <w:r w:rsidRPr="009E3031">
        <w:rPr>
          <w:b/>
          <w:szCs w:val="22"/>
        </w:rPr>
        <w:tab/>
      </w:r>
      <w:r w:rsidR="00DE6E2B" w:rsidRPr="009E3031">
        <w:rPr>
          <w:b/>
          <w:szCs w:val="22"/>
        </w:rPr>
        <w:t>Prekawzjonijiet speċjali li għandhom jittieħdu meta jintrema u għal immaniġġar ieħor</w:t>
      </w:r>
    </w:p>
    <w:p w14:paraId="2619B0E7" w14:textId="77777777" w:rsidR="00812D16" w:rsidRPr="009E3031" w:rsidRDefault="00812D16" w:rsidP="00D62756">
      <w:pPr>
        <w:keepNext/>
        <w:rPr>
          <w:szCs w:val="22"/>
        </w:rPr>
      </w:pPr>
    </w:p>
    <w:p w14:paraId="42A4534D" w14:textId="77777777" w:rsidR="00560EDA" w:rsidRPr="009E3031" w:rsidRDefault="003D3147" w:rsidP="00D62756">
      <w:pPr>
        <w:keepNext/>
        <w:rPr>
          <w:szCs w:val="22"/>
        </w:rPr>
      </w:pPr>
      <w:r w:rsidRPr="009E3031">
        <w:rPr>
          <w:szCs w:val="22"/>
        </w:rPr>
        <w:t>Dan il-prodott mediċinali qiegħed biex jintuża darba biss</w:t>
      </w:r>
      <w:r w:rsidR="00257101" w:rsidRPr="009E3031">
        <w:rPr>
          <w:szCs w:val="22"/>
        </w:rPr>
        <w:t>.</w:t>
      </w:r>
    </w:p>
    <w:p w14:paraId="351C9275" w14:textId="77777777" w:rsidR="00257101" w:rsidRPr="009E3031" w:rsidRDefault="003D3147" w:rsidP="00D62756">
      <w:r w:rsidRPr="009E3031">
        <w:t>Ipprepara s-soluzzjoni għall-infużjoni</w:t>
      </w:r>
      <w:r w:rsidR="00F04ADC" w:rsidRPr="009E3031">
        <w:t xml:space="preserve"> bl-użu tat-teknika asettika kif ġej</w:t>
      </w:r>
      <w:r w:rsidR="00080EAE" w:rsidRPr="009E3031">
        <w:t>:</w:t>
      </w:r>
    </w:p>
    <w:p w14:paraId="242B520C" w14:textId="77777777" w:rsidR="00F72C33" w:rsidRPr="009E3031" w:rsidRDefault="00F72C33" w:rsidP="00D62756">
      <w:pPr>
        <w:keepNext/>
      </w:pPr>
    </w:p>
    <w:p w14:paraId="2CF74B09" w14:textId="77777777" w:rsidR="00D8733F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Ikkalkula d-doża (mg) u</w:t>
      </w:r>
      <w:r w:rsidR="00257101" w:rsidRPr="009E3031">
        <w:t xml:space="preserve"> </w:t>
      </w:r>
      <w:r w:rsidR="00CF69AC" w:rsidRPr="009E3031">
        <w:t xml:space="preserve">l-volum totali (mL) meħtieġa tas-soluzzjoni ta’ </w:t>
      </w:r>
      <w:r w:rsidRPr="009E3031">
        <w:t xml:space="preserve">DARZALEX u n-numru ta’ kunjetti ta’ </w:t>
      </w:r>
      <w:r w:rsidR="00351515" w:rsidRPr="009E3031">
        <w:t>DARZALEX</w:t>
      </w:r>
      <w:r w:rsidR="00257101" w:rsidRPr="009E3031">
        <w:t xml:space="preserve"> </w:t>
      </w:r>
      <w:r w:rsidRPr="009E3031">
        <w:t>meħtieġ</w:t>
      </w:r>
      <w:r w:rsidR="00CF69AC" w:rsidRPr="009E3031">
        <w:t>a</w:t>
      </w:r>
      <w:r w:rsidRPr="009E3031">
        <w:t xml:space="preserve"> abbażi tal-piż tal-pazjent</w:t>
      </w:r>
      <w:r w:rsidR="00525107" w:rsidRPr="009E3031">
        <w:t>.</w:t>
      </w:r>
    </w:p>
    <w:p w14:paraId="26066659" w14:textId="77777777" w:rsidR="00257101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 xml:space="preserve">Iċċekkja li s-soluzzjoni ta’ </w:t>
      </w:r>
      <w:r w:rsidR="00351515" w:rsidRPr="009E3031">
        <w:t>DARZALEX</w:t>
      </w:r>
      <w:r w:rsidRPr="009E3031">
        <w:t xml:space="preserve"> tkun minn bla kulur sa safra. Tuża</w:t>
      </w:r>
      <w:r w:rsidR="00CF69AC" w:rsidRPr="009E3031">
        <w:t>hie</w:t>
      </w:r>
      <w:r w:rsidRPr="009E3031">
        <w:t>x jekk ikun fiha frak opak, telf ta’ kulur jew frak ieħor.</w:t>
      </w:r>
    </w:p>
    <w:p w14:paraId="5E912225" w14:textId="77777777" w:rsidR="009104EA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 xml:space="preserve">Bl-użu tat-teknika asettika, neħħi volum ta’ </w:t>
      </w:r>
      <w:r w:rsidR="00290D54" w:rsidRPr="009E3031">
        <w:t>s</w:t>
      </w:r>
      <w:r w:rsidRPr="009E3031">
        <w:t xml:space="preserve">odium </w:t>
      </w:r>
      <w:r w:rsidR="00290D54" w:rsidRPr="009E3031">
        <w:t xml:space="preserve">chloride 9 mg/mL (0.9%) soluzzjoni għall-injezzjoni </w:t>
      </w:r>
      <w:r w:rsidRPr="009E3031">
        <w:t xml:space="preserve">mill-borża/kontenitur tal-infużjoni li huwa daqs il-volum meħtieġ tas-soluzzjoni ta’ </w:t>
      </w:r>
      <w:r w:rsidR="00351515" w:rsidRPr="009E3031">
        <w:rPr>
          <w:szCs w:val="22"/>
        </w:rPr>
        <w:t>DARZALEX</w:t>
      </w:r>
      <w:r w:rsidRPr="009E3031">
        <w:rPr>
          <w:szCs w:val="22"/>
        </w:rPr>
        <w:t>.</w:t>
      </w:r>
    </w:p>
    <w:p w14:paraId="00D7E007" w14:textId="77777777" w:rsidR="00257101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 xml:space="preserve">Iġbed l-ammont meħtieġ ta’ soluzzjoni ta’ </w:t>
      </w:r>
      <w:r w:rsidR="00351515" w:rsidRPr="009E3031">
        <w:t>DARZALEX</w:t>
      </w:r>
      <w:r w:rsidR="00521FC1" w:rsidRPr="009E3031">
        <w:t xml:space="preserve"> </w:t>
      </w:r>
      <w:r w:rsidRPr="009E3031">
        <w:t xml:space="preserve">u ddilwixxi għall-volum li suppost billi żżidu ġol-borża/kontenitur tal-infużjoni li fih </w:t>
      </w:r>
      <w:r w:rsidR="00290D54" w:rsidRPr="009E3031">
        <w:t>s</w:t>
      </w:r>
      <w:r w:rsidRPr="009E3031">
        <w:t xml:space="preserve">odium </w:t>
      </w:r>
      <w:r w:rsidR="00290D54" w:rsidRPr="009E3031">
        <w:t>c</w:t>
      </w:r>
      <w:r w:rsidRPr="009E3031">
        <w:t>hloride</w:t>
      </w:r>
      <w:r w:rsidR="00290D54" w:rsidRPr="009E3031">
        <w:t xml:space="preserve"> 9 mg/mL (0.9%) soluzzjoni għall-injezzjoni</w:t>
      </w:r>
      <w:r w:rsidRPr="009E3031">
        <w:t xml:space="preserve"> (ara sezzjoni</w:t>
      </w:r>
      <w:r w:rsidR="00626E0F" w:rsidRPr="009E3031">
        <w:t> 4</w:t>
      </w:r>
      <w:r w:rsidRPr="009E3031">
        <w:t>.2). Il-boroż/kontenituri tal-infużjoni għandhom ikunu magħmula mill-</w:t>
      </w:r>
      <w:r w:rsidR="00173A2B" w:rsidRPr="009E3031">
        <w:t xml:space="preserve">polyvinylchloride (PVC), polypropylene (PP), polyethylene (PE) </w:t>
      </w:r>
      <w:r w:rsidRPr="009E3031">
        <w:t xml:space="preserve">jew minn taħlita ta’ </w:t>
      </w:r>
      <w:r w:rsidR="00173A2B" w:rsidRPr="009E3031">
        <w:t xml:space="preserve">polyolefin (PP+PE). </w:t>
      </w:r>
      <w:r w:rsidRPr="009E3031">
        <w:t xml:space="preserve">Iddilwixxi </w:t>
      </w:r>
      <w:r w:rsidR="00A82322" w:rsidRPr="009E3031">
        <w:t>f’kundizzjonijiet asettiċi xierqa</w:t>
      </w:r>
      <w:r w:rsidR="0080638B" w:rsidRPr="009E3031">
        <w:rPr>
          <w:szCs w:val="22"/>
        </w:rPr>
        <w:t xml:space="preserve">. </w:t>
      </w:r>
      <w:r w:rsidR="00A82322" w:rsidRPr="009E3031">
        <w:rPr>
          <w:szCs w:val="22"/>
        </w:rPr>
        <w:t>Armi kwalunkwe porzjon li jkun għad fadal fil-kunjett</w:t>
      </w:r>
      <w:r w:rsidRPr="009E3031">
        <w:t>.</w:t>
      </w:r>
    </w:p>
    <w:p w14:paraId="74BA264F" w14:textId="77777777" w:rsidR="00FF3110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Bil-mod aqleb il-borża/kontenitur tal-infużjoni ta’ taħt fuq biex tħallat is-soluzzjoni. Tħawwadhiex</w:t>
      </w:r>
      <w:r w:rsidR="009D76A3" w:rsidRPr="009E3031">
        <w:t>.</w:t>
      </w:r>
    </w:p>
    <w:p w14:paraId="245CA6A1" w14:textId="77777777" w:rsidR="007E52F0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 xml:space="preserve">Qabel l-għoti ifli prodotti mediċinali parenterali għal frak u telf ta’ kulur. </w:t>
      </w:r>
      <w:r w:rsidR="00CF69AC" w:rsidRPr="009E3031">
        <w:t>Is-soluzzjoni ddilwita ti</w:t>
      </w:r>
      <w:r w:rsidRPr="009E3031">
        <w:t xml:space="preserve">sta tiżviluppa frak irqiq ħafna </w:t>
      </w:r>
      <w:r w:rsidR="00B50150" w:rsidRPr="009E3031">
        <w:t>tal-proteina</w:t>
      </w:r>
      <w:r w:rsidRPr="009E3031">
        <w:t xml:space="preserve"> minn trasparenti sa abjad, minħ</w:t>
      </w:r>
      <w:r w:rsidR="00B50150" w:rsidRPr="009E3031">
        <w:t>a</w:t>
      </w:r>
      <w:r w:rsidRPr="009E3031">
        <w:t xml:space="preserve">bba li daratumumab huwa proteina. Tużax jekk ikun osservat fih frak </w:t>
      </w:r>
      <w:r w:rsidR="00B50150" w:rsidRPr="009E3031">
        <w:t xml:space="preserve">li jidher </w:t>
      </w:r>
      <w:r w:rsidRPr="009E3031">
        <w:t>opak, telf ta’ kulur jew frak ieħor.</w:t>
      </w:r>
    </w:p>
    <w:p w14:paraId="11712C28" w14:textId="77777777" w:rsidR="00010840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Minħabba li DARZALEX ma fihx preservattiv, is-soluzzjonijiet iddilwiti għandhom jingħataw fi żmien 15</w:t>
      </w:r>
      <w:r w:rsidRPr="009E3031">
        <w:noBreakHyphen/>
        <w:t>il siegħa (</w:t>
      </w:r>
      <w:r w:rsidR="00477EEC" w:rsidRPr="009E3031">
        <w:t xml:space="preserve">li jinkludi </w:t>
      </w:r>
      <w:r w:rsidRPr="009E3031">
        <w:t>l-ħin tal-infużjoni) f’temperatura</w:t>
      </w:r>
      <w:r w:rsidRPr="009E3031">
        <w:rPr>
          <w:szCs w:val="22"/>
        </w:rPr>
        <w:t xml:space="preserve"> (15</w:t>
      </w:r>
      <w:r w:rsidR="00290D54" w:rsidRPr="009E3031">
        <w:rPr>
          <w:szCs w:val="22"/>
        </w:rPr>
        <w:t> </w:t>
      </w:r>
      <w:r w:rsidRPr="009E3031">
        <w:rPr>
          <w:szCs w:val="22"/>
        </w:rPr>
        <w:t>°C</w:t>
      </w:r>
      <w:r w:rsidRPr="009E3031">
        <w:rPr>
          <w:szCs w:val="22"/>
        </w:rPr>
        <w:noBreakHyphen/>
        <w:t>25</w:t>
      </w:r>
      <w:r w:rsidR="00290D54" w:rsidRPr="009E3031">
        <w:rPr>
          <w:szCs w:val="22"/>
        </w:rPr>
        <w:t> </w:t>
      </w:r>
      <w:r w:rsidRPr="009E3031">
        <w:rPr>
          <w:szCs w:val="22"/>
        </w:rPr>
        <w:t>°C) u dawl ambjentali.</w:t>
      </w:r>
    </w:p>
    <w:p w14:paraId="3DB7C0D1" w14:textId="77777777" w:rsidR="006555E4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Jekk ma jintużawx immedjatament, qabel l-għoti, is-soluzzjoni ddilwita tista’ tinħażen sa 2</w:t>
      </w:r>
      <w:r w:rsidR="00626E0F" w:rsidRPr="009E3031">
        <w:t>4 </w:t>
      </w:r>
      <w:r w:rsidRPr="009E3031">
        <w:t>siegħa f’kundizzjonijiet ta’ friġġ (2</w:t>
      </w:r>
      <w:r w:rsidR="00290D54" w:rsidRPr="009E3031">
        <w:t> </w:t>
      </w:r>
      <w:r w:rsidR="00626E0F" w:rsidRPr="009E3031">
        <w:t>°</w:t>
      </w:r>
      <w:r w:rsidRPr="009E3031">
        <w:t>C</w:t>
      </w:r>
      <w:r w:rsidR="00010840" w:rsidRPr="009E3031">
        <w:noBreakHyphen/>
      </w:r>
      <w:r w:rsidRPr="009E3031">
        <w:t>8</w:t>
      </w:r>
      <w:r w:rsidR="00290D54" w:rsidRPr="009E3031">
        <w:t> </w:t>
      </w:r>
      <w:r w:rsidR="00626E0F" w:rsidRPr="009E3031">
        <w:t>°</w:t>
      </w:r>
      <w:r w:rsidRPr="009E3031">
        <w:t xml:space="preserve">C) u protetta mid-dawl. </w:t>
      </w:r>
      <w:r w:rsidR="00CF69AC" w:rsidRPr="009E3031">
        <w:t>Tpoġġ</w:t>
      </w:r>
      <w:r w:rsidRPr="009E3031">
        <w:t>ihiex fil-friża.</w:t>
      </w:r>
      <w:r w:rsidR="002D54A8" w:rsidRPr="009E3031">
        <w:t xml:space="preserve"> </w:t>
      </w:r>
      <w:r w:rsidR="002D54A8" w:rsidRPr="009E3031">
        <w:rPr>
          <w:bCs/>
          <w:szCs w:val="22"/>
        </w:rPr>
        <w:t>Jekk jinħażen fi friġġ, ħalli s</w:t>
      </w:r>
      <w:r w:rsidR="002D54A8" w:rsidRPr="009E3031">
        <w:rPr>
          <w:bCs/>
          <w:szCs w:val="22"/>
        </w:rPr>
        <w:noBreakHyphen/>
        <w:t>soluzzjoni tilħaq temperatura ambjentali qabel l</w:t>
      </w:r>
      <w:r w:rsidR="002D54A8" w:rsidRPr="009E3031">
        <w:rPr>
          <w:bCs/>
          <w:szCs w:val="22"/>
        </w:rPr>
        <w:noBreakHyphen/>
        <w:t>għoti.</w:t>
      </w:r>
    </w:p>
    <w:p w14:paraId="4D6CD3F0" w14:textId="77777777" w:rsidR="00FF3110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 xml:space="preserve">Agħti s-soluzzjoni ddilwita permezz ta’ infużjoni bl-użu ta’ sett tal-infużjoni mgħammar b’regulatur tal-fluss u b’filter fil-pajp, sterili, mhux piroġeniku, li jintrabat </w:t>
      </w:r>
      <w:r w:rsidR="00CF69AC" w:rsidRPr="009E3031">
        <w:t>ftit mal-protei</w:t>
      </w:r>
      <w:r w:rsidRPr="009E3031">
        <w:t xml:space="preserve">ni </w:t>
      </w:r>
      <w:r w:rsidR="00CF69AC" w:rsidRPr="009E3031">
        <w:t xml:space="preserve">magħmul minn </w:t>
      </w:r>
      <w:r w:rsidRPr="009E3031">
        <w:t>polyethersulfone (PES)</w:t>
      </w:r>
      <w:r w:rsidR="00257101" w:rsidRPr="009E3031">
        <w:t xml:space="preserve"> (</w:t>
      </w:r>
      <w:r w:rsidR="00E708DD" w:rsidRPr="009E3031">
        <w:t>daqs tal-por</w:t>
      </w:r>
      <w:r w:rsidRPr="009E3031">
        <w:t xml:space="preserve"> </w:t>
      </w:r>
      <w:r w:rsidR="00257101" w:rsidRPr="009E3031">
        <w:t xml:space="preserve">0.22 </w:t>
      </w:r>
      <w:r w:rsidRPr="009E3031">
        <w:t>jew</w:t>
      </w:r>
      <w:r w:rsidR="00E9402E" w:rsidRPr="009E3031">
        <w:t xml:space="preserve"> 0.</w:t>
      </w:r>
      <w:r w:rsidR="00626E0F" w:rsidRPr="009E3031">
        <w:t>2 </w:t>
      </w:r>
      <w:r w:rsidR="007428FB" w:rsidRPr="009E3031">
        <w:t>mi</w:t>
      </w:r>
      <w:r w:rsidRPr="009E3031">
        <w:t>krometru</w:t>
      </w:r>
      <w:r w:rsidR="00257101" w:rsidRPr="009E3031">
        <w:t xml:space="preserve">). </w:t>
      </w:r>
      <w:r w:rsidRPr="009E3031">
        <w:t>Għandhom jintużaw settijiet tal-għoti tal-p</w:t>
      </w:r>
      <w:r w:rsidR="00483712" w:rsidRPr="009E3031">
        <w:t>olyurethane (PU),</w:t>
      </w:r>
      <w:r w:rsidRPr="009E3031">
        <w:t xml:space="preserve"> polybutadiene (PBD), PVC, PP jew</w:t>
      </w:r>
      <w:r w:rsidR="00483712" w:rsidRPr="009E3031">
        <w:t xml:space="preserve"> PE.</w:t>
      </w:r>
    </w:p>
    <w:p w14:paraId="630B7900" w14:textId="77777777" w:rsidR="00794A82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 xml:space="preserve">Tagħtix infużjoni ta’ </w:t>
      </w:r>
      <w:r w:rsidR="00010840" w:rsidRPr="009E3031">
        <w:t xml:space="preserve">DARZALEX </w:t>
      </w:r>
      <w:r w:rsidRPr="009E3031">
        <w:t>ma’ sustanzi oħra fl-istess waqt mill-istess pajp ġol-vina.</w:t>
      </w:r>
    </w:p>
    <w:bookmarkEnd w:id="43"/>
    <w:p w14:paraId="4A2DD489" w14:textId="77777777" w:rsidR="00E13286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lastRenderedPageBreak/>
        <w:t xml:space="preserve">Taħżinx kwalunkwe porzjon tas-soluzzjoni għall-infużjoni mhux użat biex jerġa’ jintuża. Kull </w:t>
      </w:r>
      <w:r w:rsidRPr="009E3031">
        <w:rPr>
          <w:szCs w:val="22"/>
        </w:rPr>
        <w:t>fdal tal-prodott mediċinali li ma jkunx intuża jew skart li jibqa’ wara l-użu tal-prodott għandu jintrema kif jitolbu l-liġijiet lokali</w:t>
      </w:r>
      <w:r w:rsidRPr="009E3031">
        <w:t>.</w:t>
      </w:r>
    </w:p>
    <w:p w14:paraId="5B3F55F2" w14:textId="77777777" w:rsidR="00812D16" w:rsidRPr="009E3031" w:rsidRDefault="00812D16" w:rsidP="00D62756">
      <w:pPr>
        <w:rPr>
          <w:szCs w:val="22"/>
        </w:rPr>
      </w:pPr>
    </w:p>
    <w:p w14:paraId="27D11E60" w14:textId="77777777" w:rsidR="00812D16" w:rsidRPr="009E3031" w:rsidRDefault="00812D16" w:rsidP="00D62756">
      <w:pPr>
        <w:rPr>
          <w:szCs w:val="22"/>
        </w:rPr>
      </w:pPr>
    </w:p>
    <w:p w14:paraId="1C870D36" w14:textId="77777777" w:rsidR="00812D16" w:rsidRPr="009E3031" w:rsidRDefault="003D3147" w:rsidP="000B36C0">
      <w:pPr>
        <w:keepNext/>
        <w:ind w:left="567" w:hanging="567"/>
        <w:outlineLvl w:val="1"/>
        <w:rPr>
          <w:b/>
          <w:bCs/>
          <w:szCs w:val="22"/>
        </w:rPr>
      </w:pPr>
      <w:r w:rsidRPr="009E3031">
        <w:rPr>
          <w:b/>
          <w:bCs/>
          <w:szCs w:val="22"/>
        </w:rPr>
        <w:t>7.</w:t>
      </w:r>
      <w:r w:rsidRPr="009E3031">
        <w:rPr>
          <w:b/>
          <w:bCs/>
          <w:szCs w:val="22"/>
        </w:rPr>
        <w:tab/>
      </w:r>
      <w:r w:rsidR="00E00D81" w:rsidRPr="009E3031">
        <w:rPr>
          <w:b/>
          <w:bCs/>
          <w:szCs w:val="22"/>
        </w:rPr>
        <w:t>DETENTUR TAL-AWTORIZZAZZJONI GĦAT-TQEGĦID FIS-SUQ</w:t>
      </w:r>
    </w:p>
    <w:p w14:paraId="04129D46" w14:textId="77777777" w:rsidR="00812D16" w:rsidRPr="009E3031" w:rsidRDefault="00812D16" w:rsidP="00D62756">
      <w:pPr>
        <w:keepNext/>
        <w:rPr>
          <w:szCs w:val="22"/>
        </w:rPr>
      </w:pPr>
    </w:p>
    <w:p w14:paraId="592832F0" w14:textId="77777777" w:rsidR="00257101" w:rsidRPr="009E3031" w:rsidRDefault="003D3147" w:rsidP="00D62756">
      <w:pPr>
        <w:rPr>
          <w:szCs w:val="22"/>
        </w:rPr>
      </w:pPr>
      <w:r w:rsidRPr="009E3031">
        <w:rPr>
          <w:szCs w:val="22"/>
        </w:rPr>
        <w:t>Janssen-Cilag International NV</w:t>
      </w:r>
    </w:p>
    <w:p w14:paraId="7636F6FA" w14:textId="77777777" w:rsidR="00257101" w:rsidRPr="009E3031" w:rsidRDefault="003D3147" w:rsidP="00D62756">
      <w:pPr>
        <w:rPr>
          <w:szCs w:val="22"/>
        </w:rPr>
      </w:pPr>
      <w:r w:rsidRPr="009E3031">
        <w:rPr>
          <w:szCs w:val="22"/>
        </w:rPr>
        <w:t>Turnhoutseweg 30</w:t>
      </w:r>
    </w:p>
    <w:p w14:paraId="35ADD433" w14:textId="77777777" w:rsidR="00257101" w:rsidRPr="009E3031" w:rsidRDefault="003D3147" w:rsidP="00D62756">
      <w:pPr>
        <w:rPr>
          <w:szCs w:val="22"/>
        </w:rPr>
      </w:pPr>
      <w:r w:rsidRPr="009E3031">
        <w:rPr>
          <w:szCs w:val="22"/>
        </w:rPr>
        <w:t>B</w:t>
      </w:r>
      <w:r w:rsidR="00F749F0" w:rsidRPr="009E3031">
        <w:rPr>
          <w:szCs w:val="22"/>
        </w:rPr>
        <w:noBreakHyphen/>
      </w:r>
      <w:r w:rsidRPr="009E3031">
        <w:rPr>
          <w:szCs w:val="22"/>
        </w:rPr>
        <w:t>2340 Beerse</w:t>
      </w:r>
    </w:p>
    <w:p w14:paraId="68B27A46" w14:textId="77777777" w:rsidR="00257101" w:rsidRPr="009E3031" w:rsidRDefault="003D3147" w:rsidP="00D62756">
      <w:pPr>
        <w:rPr>
          <w:szCs w:val="22"/>
        </w:rPr>
      </w:pPr>
      <w:r w:rsidRPr="009E3031">
        <w:rPr>
          <w:szCs w:val="22"/>
        </w:rPr>
        <w:t>Il</w:t>
      </w:r>
      <w:r w:rsidR="00F749F0" w:rsidRPr="009E3031">
        <w:rPr>
          <w:szCs w:val="22"/>
        </w:rPr>
        <w:noBreakHyphen/>
      </w:r>
      <w:r w:rsidRPr="009E3031">
        <w:rPr>
          <w:szCs w:val="22"/>
        </w:rPr>
        <w:t>Belġju</w:t>
      </w:r>
    </w:p>
    <w:p w14:paraId="2209AFCA" w14:textId="77777777" w:rsidR="00812D16" w:rsidRPr="009E3031" w:rsidRDefault="00812D16" w:rsidP="00D62756">
      <w:pPr>
        <w:rPr>
          <w:szCs w:val="22"/>
        </w:rPr>
      </w:pPr>
    </w:p>
    <w:p w14:paraId="68A9A27C" w14:textId="77777777" w:rsidR="00812D16" w:rsidRPr="009E3031" w:rsidRDefault="00812D16" w:rsidP="00D62756">
      <w:pPr>
        <w:rPr>
          <w:szCs w:val="22"/>
        </w:rPr>
      </w:pPr>
    </w:p>
    <w:p w14:paraId="4ECB6189" w14:textId="77777777" w:rsidR="00812D16" w:rsidRPr="009E3031" w:rsidRDefault="003D3147" w:rsidP="000B36C0">
      <w:pPr>
        <w:keepNext/>
        <w:ind w:left="567" w:hanging="567"/>
        <w:outlineLvl w:val="1"/>
        <w:rPr>
          <w:b/>
          <w:bCs/>
          <w:szCs w:val="22"/>
        </w:rPr>
      </w:pPr>
      <w:r w:rsidRPr="009E3031">
        <w:rPr>
          <w:b/>
          <w:bCs/>
          <w:szCs w:val="22"/>
        </w:rPr>
        <w:t>8.</w:t>
      </w:r>
      <w:r w:rsidRPr="009E3031">
        <w:rPr>
          <w:b/>
          <w:bCs/>
          <w:szCs w:val="22"/>
        </w:rPr>
        <w:tab/>
      </w:r>
      <w:r w:rsidR="00E00D81" w:rsidRPr="009E3031">
        <w:rPr>
          <w:b/>
          <w:bCs/>
          <w:szCs w:val="22"/>
        </w:rPr>
        <w:t>NUMRU(I) TAL-AWTORIZZAZZJONI GĦAT-TQEGĦID FIS-SUQ</w:t>
      </w:r>
    </w:p>
    <w:p w14:paraId="6B69B396" w14:textId="77777777" w:rsidR="00812D16" w:rsidRPr="009E3031" w:rsidRDefault="00812D16" w:rsidP="00D62756">
      <w:pPr>
        <w:keepNext/>
        <w:rPr>
          <w:szCs w:val="22"/>
        </w:rPr>
      </w:pPr>
    </w:p>
    <w:p w14:paraId="511B7422" w14:textId="77777777" w:rsidR="00F749F0" w:rsidRPr="009E3031" w:rsidRDefault="003D3147" w:rsidP="00D62756">
      <w:pPr>
        <w:rPr>
          <w:szCs w:val="22"/>
        </w:rPr>
      </w:pPr>
      <w:r w:rsidRPr="009E3031">
        <w:rPr>
          <w:szCs w:val="22"/>
        </w:rPr>
        <w:t>EU/1/16/1101/001</w:t>
      </w:r>
    </w:p>
    <w:p w14:paraId="254312E5" w14:textId="77777777" w:rsidR="00812D16" w:rsidRPr="009E3031" w:rsidRDefault="003D3147" w:rsidP="00D62756">
      <w:pPr>
        <w:rPr>
          <w:szCs w:val="22"/>
        </w:rPr>
      </w:pPr>
      <w:r w:rsidRPr="009E3031">
        <w:rPr>
          <w:szCs w:val="22"/>
        </w:rPr>
        <w:t>EU/1/16/1101/002</w:t>
      </w:r>
    </w:p>
    <w:p w14:paraId="1938AD2A" w14:textId="77777777" w:rsidR="004D67FC" w:rsidRPr="009E3031" w:rsidRDefault="003D3147" w:rsidP="00D62756">
      <w:pPr>
        <w:rPr>
          <w:szCs w:val="22"/>
        </w:rPr>
      </w:pPr>
      <w:r w:rsidRPr="009E3031">
        <w:rPr>
          <w:szCs w:val="22"/>
        </w:rPr>
        <w:t>EU/1/16/1101/003</w:t>
      </w:r>
    </w:p>
    <w:p w14:paraId="2E57F329" w14:textId="77777777" w:rsidR="004D67FC" w:rsidRPr="009E3031" w:rsidRDefault="004D67FC" w:rsidP="00D62756">
      <w:pPr>
        <w:rPr>
          <w:szCs w:val="22"/>
        </w:rPr>
      </w:pPr>
    </w:p>
    <w:p w14:paraId="7F1829A2" w14:textId="77777777" w:rsidR="00080EAE" w:rsidRPr="009E3031" w:rsidRDefault="00080EAE" w:rsidP="00D62756">
      <w:pPr>
        <w:rPr>
          <w:szCs w:val="22"/>
        </w:rPr>
      </w:pPr>
    </w:p>
    <w:p w14:paraId="5D021F77" w14:textId="77777777" w:rsidR="00812D16" w:rsidRPr="009E3031" w:rsidRDefault="003D3147" w:rsidP="000B36C0">
      <w:pPr>
        <w:keepNext/>
        <w:ind w:left="567" w:hanging="567"/>
        <w:outlineLvl w:val="1"/>
        <w:rPr>
          <w:b/>
          <w:bCs/>
          <w:szCs w:val="22"/>
        </w:rPr>
      </w:pPr>
      <w:r w:rsidRPr="009E3031">
        <w:rPr>
          <w:b/>
          <w:bCs/>
          <w:szCs w:val="22"/>
        </w:rPr>
        <w:t>9.</w:t>
      </w:r>
      <w:r w:rsidRPr="009E3031">
        <w:rPr>
          <w:b/>
          <w:bCs/>
          <w:szCs w:val="22"/>
        </w:rPr>
        <w:tab/>
      </w:r>
      <w:r w:rsidR="00E00D81" w:rsidRPr="009E3031">
        <w:rPr>
          <w:b/>
          <w:bCs/>
          <w:szCs w:val="22"/>
        </w:rPr>
        <w:t>DATA TAL-EWWEL AWTORIZZAZZJONI/TIĠDID TAL-AWTORIZZAZZJONI</w:t>
      </w:r>
    </w:p>
    <w:p w14:paraId="357DFC8F" w14:textId="77777777" w:rsidR="00812D16" w:rsidRPr="009E3031" w:rsidRDefault="00812D16" w:rsidP="00D62756">
      <w:pPr>
        <w:keepNext/>
      </w:pPr>
    </w:p>
    <w:p w14:paraId="3D4EDC1B" w14:textId="77777777" w:rsidR="00812D16" w:rsidRPr="009E3031" w:rsidRDefault="003D3147" w:rsidP="00D62756">
      <w:r w:rsidRPr="009E3031">
        <w:rPr>
          <w:szCs w:val="22"/>
        </w:rPr>
        <w:t>Data tal-ewwel awtorizzazzjoni</w:t>
      </w:r>
      <w:r w:rsidR="00A45E61" w:rsidRPr="009E3031">
        <w:t xml:space="preserve">: </w:t>
      </w:r>
      <w:r w:rsidR="00E03D9F" w:rsidRPr="009E3031">
        <w:rPr>
          <w:szCs w:val="22"/>
        </w:rPr>
        <w:t xml:space="preserve">20 </w:t>
      </w:r>
      <w:r w:rsidR="00D62F5F" w:rsidRPr="009E3031">
        <w:rPr>
          <w:szCs w:val="22"/>
        </w:rPr>
        <w:t xml:space="preserve">ta’ </w:t>
      </w:r>
      <w:r w:rsidR="00E03D9F" w:rsidRPr="009E3031">
        <w:rPr>
          <w:szCs w:val="22"/>
        </w:rPr>
        <w:t>Mejju 2016</w:t>
      </w:r>
    </w:p>
    <w:p w14:paraId="155ECFB4" w14:textId="77777777" w:rsidR="007B54F2" w:rsidRPr="0020276A" w:rsidRDefault="003D3147" w:rsidP="00D62756">
      <w:pPr>
        <w:rPr>
          <w:szCs w:val="22"/>
        </w:rPr>
      </w:pPr>
      <w:r w:rsidRPr="009E3031">
        <w:rPr>
          <w:szCs w:val="22"/>
        </w:rPr>
        <w:t xml:space="preserve">Data tal-aħħar tiġdid: </w:t>
      </w:r>
      <w:r w:rsidR="00C26EE7" w:rsidRPr="0039096A">
        <w:rPr>
          <w:szCs w:val="22"/>
        </w:rPr>
        <w:t>6</w:t>
      </w:r>
      <w:r w:rsidR="006566A7" w:rsidRPr="009E3031">
        <w:rPr>
          <w:szCs w:val="22"/>
        </w:rPr>
        <w:t xml:space="preserve"> ta’ Jannar 2022</w:t>
      </w:r>
    </w:p>
    <w:p w14:paraId="7152E256" w14:textId="77777777" w:rsidR="00812D16" w:rsidRPr="00536DB2" w:rsidRDefault="00812D16" w:rsidP="00D62756">
      <w:pPr>
        <w:rPr>
          <w:szCs w:val="22"/>
        </w:rPr>
      </w:pPr>
    </w:p>
    <w:p w14:paraId="13C1F50E" w14:textId="77777777" w:rsidR="00812D16" w:rsidRPr="009E3031" w:rsidRDefault="00812D16" w:rsidP="00D62756">
      <w:pPr>
        <w:rPr>
          <w:szCs w:val="22"/>
        </w:rPr>
      </w:pPr>
    </w:p>
    <w:p w14:paraId="12E2DEA6" w14:textId="77777777" w:rsidR="00812D16" w:rsidRPr="009E3031" w:rsidRDefault="003D3147" w:rsidP="000B36C0">
      <w:pPr>
        <w:keepNext/>
        <w:ind w:left="567" w:hanging="567"/>
        <w:outlineLvl w:val="1"/>
        <w:rPr>
          <w:b/>
          <w:bCs/>
          <w:szCs w:val="22"/>
        </w:rPr>
      </w:pPr>
      <w:r w:rsidRPr="009E3031">
        <w:rPr>
          <w:b/>
          <w:bCs/>
          <w:szCs w:val="22"/>
        </w:rPr>
        <w:t>10.</w:t>
      </w:r>
      <w:r w:rsidRPr="009E3031">
        <w:rPr>
          <w:b/>
          <w:bCs/>
          <w:szCs w:val="22"/>
        </w:rPr>
        <w:tab/>
      </w:r>
      <w:r w:rsidR="00E00D81" w:rsidRPr="009E3031">
        <w:rPr>
          <w:b/>
          <w:bCs/>
          <w:szCs w:val="22"/>
        </w:rPr>
        <w:t>DATA TA’ REVIŻJONI TAT-TEST</w:t>
      </w:r>
    </w:p>
    <w:p w14:paraId="24844180" w14:textId="77777777" w:rsidR="00812D16" w:rsidRPr="009E3031" w:rsidRDefault="00812D16" w:rsidP="00D62756">
      <w:pPr>
        <w:keepNext/>
        <w:rPr>
          <w:szCs w:val="22"/>
        </w:rPr>
      </w:pPr>
    </w:p>
    <w:p w14:paraId="00D19203" w14:textId="77777777" w:rsidR="00812D16" w:rsidRPr="009E3031" w:rsidRDefault="00812D16" w:rsidP="00D62756"/>
    <w:p w14:paraId="02DB2DA6" w14:textId="77777777" w:rsidR="00812D16" w:rsidRPr="009E3031" w:rsidRDefault="00812D16" w:rsidP="00D62756"/>
    <w:p w14:paraId="2D72E165" w14:textId="77777777" w:rsidR="00947CF3" w:rsidRPr="009E3031" w:rsidRDefault="00947CF3" w:rsidP="00D62756"/>
    <w:p w14:paraId="2B3DA57D" w14:textId="77777777" w:rsidR="008929AA" w:rsidRPr="0020276A" w:rsidRDefault="003D3147" w:rsidP="00D62756">
      <w:r w:rsidRPr="009E3031">
        <w:rPr>
          <w:szCs w:val="22"/>
        </w:rPr>
        <w:t xml:space="preserve">Informazzjoni dettaljata dwar dan il-prodott mediċinali tinsab fuq is-sit elettroniku tal-Aġenzija Ewropea għall-Mediċini </w:t>
      </w:r>
      <w:hyperlink r:id="rId23" w:history="1">
        <w:r w:rsidR="007F2777" w:rsidRPr="0020276A">
          <w:rPr>
            <w:rStyle w:val="Hyperlink"/>
          </w:rPr>
          <w:t>https://www.ema.europa.eu</w:t>
        </w:r>
      </w:hyperlink>
      <w:r w:rsidR="00F9016F" w:rsidRPr="009E3031">
        <w:t>.</w:t>
      </w:r>
    </w:p>
    <w:p w14:paraId="770263AB" w14:textId="77777777" w:rsidR="00214839" w:rsidRPr="00536DB2" w:rsidRDefault="00214839" w:rsidP="00214839"/>
    <w:p w14:paraId="31B6829B" w14:textId="77777777" w:rsidR="00EE57FF" w:rsidRPr="009E3031" w:rsidRDefault="003D3147" w:rsidP="00214839">
      <w:pPr>
        <w:keepNext/>
        <w:ind w:left="567" w:hanging="567"/>
        <w:rPr>
          <w:b/>
          <w:bCs/>
        </w:rPr>
      </w:pPr>
      <w:r w:rsidRPr="009E3031">
        <w:br w:type="page"/>
      </w:r>
      <w:r w:rsidRPr="009E3031">
        <w:rPr>
          <w:b/>
          <w:bCs/>
        </w:rPr>
        <w:lastRenderedPageBreak/>
        <w:t>1.</w:t>
      </w:r>
      <w:r w:rsidRPr="009E3031">
        <w:rPr>
          <w:b/>
          <w:bCs/>
        </w:rPr>
        <w:tab/>
        <w:t>ISEM IL-PRODOTT MEDIĊINALI</w:t>
      </w:r>
    </w:p>
    <w:p w14:paraId="41BD50B2" w14:textId="77777777" w:rsidR="00EE57FF" w:rsidRPr="009E3031" w:rsidRDefault="00EE57FF" w:rsidP="00D62756">
      <w:pPr>
        <w:keepNext/>
        <w:rPr>
          <w:iCs/>
          <w:szCs w:val="22"/>
        </w:rPr>
      </w:pPr>
    </w:p>
    <w:p w14:paraId="16CD9515" w14:textId="77777777" w:rsidR="00EE57FF" w:rsidRPr="009E3031" w:rsidRDefault="003D3147" w:rsidP="00D62756">
      <w:pPr>
        <w:widowControl w:val="0"/>
        <w:rPr>
          <w:szCs w:val="22"/>
        </w:rPr>
      </w:pPr>
      <w:r w:rsidRPr="009E3031">
        <w:rPr>
          <w:szCs w:val="22"/>
        </w:rPr>
        <w:t>DARZALEX 1800 mg soluzzjoni għall-injezzjoni.</w:t>
      </w:r>
    </w:p>
    <w:p w14:paraId="67DD06FD" w14:textId="77777777" w:rsidR="00EE57FF" w:rsidRPr="009E3031" w:rsidRDefault="00EE57FF" w:rsidP="00D62756">
      <w:pPr>
        <w:rPr>
          <w:iCs/>
          <w:szCs w:val="22"/>
        </w:rPr>
      </w:pPr>
    </w:p>
    <w:p w14:paraId="2562193D" w14:textId="77777777" w:rsidR="00EE57FF" w:rsidRPr="009E3031" w:rsidRDefault="00EE57FF" w:rsidP="00D62756">
      <w:pPr>
        <w:rPr>
          <w:iCs/>
          <w:szCs w:val="22"/>
        </w:rPr>
      </w:pPr>
    </w:p>
    <w:p w14:paraId="3F6F0044" w14:textId="77777777" w:rsidR="00EE57FF" w:rsidRPr="009E3031" w:rsidRDefault="003D3147" w:rsidP="000B36C0">
      <w:pPr>
        <w:keepNext/>
        <w:ind w:left="567" w:hanging="567"/>
        <w:outlineLvl w:val="1"/>
        <w:rPr>
          <w:b/>
          <w:bCs/>
          <w:szCs w:val="22"/>
        </w:rPr>
      </w:pPr>
      <w:r w:rsidRPr="009E3031">
        <w:rPr>
          <w:b/>
          <w:bCs/>
          <w:szCs w:val="22"/>
        </w:rPr>
        <w:t>2.</w:t>
      </w:r>
      <w:r w:rsidRPr="009E3031">
        <w:rPr>
          <w:b/>
          <w:bCs/>
          <w:szCs w:val="22"/>
        </w:rPr>
        <w:tab/>
        <w:t>GĦAMLA KWALITATTIVA U KWANTITATTIVA</w:t>
      </w:r>
    </w:p>
    <w:p w14:paraId="206A1901" w14:textId="77777777" w:rsidR="00EE57FF" w:rsidRPr="009E3031" w:rsidRDefault="00EE57FF" w:rsidP="00D62756">
      <w:pPr>
        <w:keepNext/>
        <w:rPr>
          <w:iCs/>
          <w:szCs w:val="22"/>
        </w:rPr>
      </w:pPr>
    </w:p>
    <w:p w14:paraId="214E0F36" w14:textId="77777777" w:rsidR="00EE57FF" w:rsidRPr="009E3031" w:rsidRDefault="003D3147" w:rsidP="00D62756">
      <w:pPr>
        <w:widowControl w:val="0"/>
        <w:rPr>
          <w:szCs w:val="22"/>
        </w:rPr>
      </w:pPr>
      <w:r w:rsidRPr="009E3031">
        <w:rPr>
          <w:szCs w:val="22"/>
        </w:rPr>
        <w:t>Kull kunjett ta’ 15</w:t>
      </w:r>
      <w:r w:rsidRPr="009E3031">
        <w:rPr>
          <w:szCs w:val="22"/>
        </w:rPr>
        <w:noBreakHyphen/>
        <w:t>il mL ta’ soluzzjoni għall-injezzjoni fih 1800 mg ta’ daratumumab (120 mg daratumumab f’kull mL).</w:t>
      </w:r>
    </w:p>
    <w:p w14:paraId="4AAA47E9" w14:textId="77777777" w:rsidR="00EE57FF" w:rsidRPr="009E3031" w:rsidRDefault="00EE57FF" w:rsidP="00D62756">
      <w:pPr>
        <w:rPr>
          <w:szCs w:val="22"/>
        </w:rPr>
      </w:pPr>
    </w:p>
    <w:p w14:paraId="01957F74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Daratumumab huwa antikorp monoklonali IgG1κ uman kontra l-antiġen CD38, magħmul f’linja ta’ ċelluli mammiferi (Ovarju tal-Ħamster Ċiniż) bl-użu tat-teknoloġija rikombinanti tad-DNA.</w:t>
      </w:r>
    </w:p>
    <w:p w14:paraId="5F473565" w14:textId="77777777" w:rsidR="00EE57FF" w:rsidRPr="009E3031" w:rsidRDefault="00EE57FF" w:rsidP="00D62756">
      <w:pPr>
        <w:rPr>
          <w:szCs w:val="22"/>
        </w:rPr>
      </w:pPr>
    </w:p>
    <w:p w14:paraId="49D83CA2" w14:textId="77777777" w:rsidR="00EE57FF" w:rsidRPr="009E3031" w:rsidRDefault="003D3147" w:rsidP="00D62756">
      <w:pPr>
        <w:keepNext/>
      </w:pPr>
      <w:r w:rsidRPr="009E3031">
        <w:rPr>
          <w:bCs/>
          <w:szCs w:val="22"/>
          <w:u w:val="single"/>
        </w:rPr>
        <w:t>Eċċipjent b’effett magħruf</w:t>
      </w:r>
    </w:p>
    <w:p w14:paraId="079AE919" w14:textId="77777777" w:rsidR="00740064" w:rsidRPr="009E3031" w:rsidRDefault="00740064" w:rsidP="00AA1B4F">
      <w:pPr>
        <w:keepNext/>
        <w:rPr>
          <w:szCs w:val="22"/>
        </w:rPr>
      </w:pPr>
    </w:p>
    <w:p w14:paraId="5CED1A2E" w14:textId="77777777" w:rsidR="00EE57FF" w:rsidRPr="009E3031" w:rsidRDefault="003D3147" w:rsidP="00D62756">
      <w:r w:rsidRPr="009E3031">
        <w:rPr>
          <w:szCs w:val="22"/>
        </w:rPr>
        <w:t>Kull kunjett ta’ 15</w:t>
      </w:r>
      <w:r w:rsidRPr="009E3031">
        <w:rPr>
          <w:szCs w:val="22"/>
        </w:rPr>
        <w:noBreakHyphen/>
        <w:t>il mL ta’ soluzzjoni għall-injezzjoni fih</w:t>
      </w:r>
      <w:r w:rsidRPr="009E3031">
        <w:t xml:space="preserve"> </w:t>
      </w:r>
      <w:r w:rsidRPr="009E3031">
        <w:rPr>
          <w:szCs w:val="22"/>
        </w:rPr>
        <w:t>735.1 mg ta’ sorbitol (E420).</w:t>
      </w:r>
    </w:p>
    <w:p w14:paraId="0F123619" w14:textId="77777777" w:rsidR="00EE57FF" w:rsidRPr="009E3031" w:rsidRDefault="00EE57FF" w:rsidP="00D62756">
      <w:pPr>
        <w:rPr>
          <w:szCs w:val="22"/>
        </w:rPr>
      </w:pPr>
    </w:p>
    <w:p w14:paraId="48B21953" w14:textId="77777777" w:rsidR="00EE57FF" w:rsidRPr="009E3031" w:rsidRDefault="003D3147" w:rsidP="00D62756">
      <w:pPr>
        <w:rPr>
          <w:szCs w:val="22"/>
        </w:rPr>
      </w:pPr>
      <w:r w:rsidRPr="009E3031">
        <w:rPr>
          <w:bCs/>
          <w:szCs w:val="22"/>
        </w:rPr>
        <w:t>Għal-lista kompluta ta’ eċċipjenti, ara sezzjoni 6.1.</w:t>
      </w:r>
    </w:p>
    <w:p w14:paraId="7382607D" w14:textId="77777777" w:rsidR="00EE57FF" w:rsidRPr="009E3031" w:rsidRDefault="00EE57FF" w:rsidP="00D62756">
      <w:pPr>
        <w:rPr>
          <w:szCs w:val="22"/>
        </w:rPr>
      </w:pPr>
    </w:p>
    <w:p w14:paraId="6BBC855B" w14:textId="77777777" w:rsidR="00EE57FF" w:rsidRPr="009E3031" w:rsidRDefault="00EE57FF" w:rsidP="00D62756">
      <w:pPr>
        <w:rPr>
          <w:szCs w:val="22"/>
        </w:rPr>
      </w:pPr>
    </w:p>
    <w:p w14:paraId="3A54EE44" w14:textId="77777777" w:rsidR="00EE57FF" w:rsidRPr="009E3031" w:rsidRDefault="003D3147" w:rsidP="000B36C0">
      <w:pPr>
        <w:keepNext/>
        <w:ind w:left="567" w:hanging="567"/>
        <w:outlineLvl w:val="1"/>
        <w:rPr>
          <w:b/>
          <w:bCs/>
          <w:szCs w:val="22"/>
        </w:rPr>
      </w:pPr>
      <w:r w:rsidRPr="009E3031">
        <w:rPr>
          <w:b/>
          <w:bCs/>
          <w:szCs w:val="22"/>
        </w:rPr>
        <w:t>3.</w:t>
      </w:r>
      <w:r w:rsidRPr="009E3031">
        <w:rPr>
          <w:b/>
          <w:bCs/>
          <w:szCs w:val="22"/>
        </w:rPr>
        <w:tab/>
        <w:t>GĦAMLA FARMAĊEWTIKA</w:t>
      </w:r>
    </w:p>
    <w:p w14:paraId="67458A6E" w14:textId="77777777" w:rsidR="00EE57FF" w:rsidRPr="009E3031" w:rsidRDefault="00EE57FF" w:rsidP="00D62756">
      <w:pPr>
        <w:keepNext/>
        <w:rPr>
          <w:szCs w:val="22"/>
        </w:rPr>
      </w:pPr>
    </w:p>
    <w:p w14:paraId="71DC9518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Soluzzjoni għall-injezzjoni.</w:t>
      </w:r>
    </w:p>
    <w:p w14:paraId="3650B294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Is-soluzzjoni hija minn trasparenti sa tkanġi, u minn bla kulur sa safra</w:t>
      </w:r>
      <w:r w:rsidR="00AE2AF4">
        <w:rPr>
          <w:szCs w:val="22"/>
        </w:rPr>
        <w:t>, b’pH ta</w:t>
      </w:r>
      <w:r w:rsidR="007D5D0D">
        <w:rPr>
          <w:szCs w:val="22"/>
        </w:rPr>
        <w:t>’</w:t>
      </w:r>
      <w:r w:rsidR="00AE2AF4">
        <w:rPr>
          <w:szCs w:val="22"/>
        </w:rPr>
        <w:t xml:space="preserve"> 5,</w:t>
      </w:r>
      <w:r w:rsidR="00E444A3">
        <w:rPr>
          <w:szCs w:val="22"/>
        </w:rPr>
        <w:t>6</w:t>
      </w:r>
      <w:r w:rsidR="00AE2AF4">
        <w:rPr>
          <w:szCs w:val="22"/>
        </w:rPr>
        <w:t xml:space="preserve"> u b’osmolalità ta’ 3</w:t>
      </w:r>
      <w:r w:rsidR="00E444A3">
        <w:rPr>
          <w:szCs w:val="22"/>
        </w:rPr>
        <w:t>43</w:t>
      </w:r>
      <w:r w:rsidR="00AE2AF4">
        <w:rPr>
          <w:szCs w:val="22"/>
        </w:rPr>
        <w:t xml:space="preserve"> sa 3</w:t>
      </w:r>
      <w:r w:rsidR="00E444A3">
        <w:rPr>
          <w:szCs w:val="22"/>
        </w:rPr>
        <w:t>95</w:t>
      </w:r>
      <w:r w:rsidR="00AE2AF4">
        <w:rPr>
          <w:szCs w:val="22"/>
        </w:rPr>
        <w:t> mOsm/kg</w:t>
      </w:r>
      <w:r w:rsidRPr="009E3031">
        <w:rPr>
          <w:szCs w:val="22"/>
        </w:rPr>
        <w:t>.</w:t>
      </w:r>
    </w:p>
    <w:p w14:paraId="50DFB128" w14:textId="77777777" w:rsidR="00EE57FF" w:rsidRPr="009E3031" w:rsidRDefault="00EE57FF" w:rsidP="00D62756">
      <w:pPr>
        <w:rPr>
          <w:szCs w:val="22"/>
        </w:rPr>
      </w:pPr>
    </w:p>
    <w:p w14:paraId="309C19C2" w14:textId="77777777" w:rsidR="00EE57FF" w:rsidRPr="009E3031" w:rsidRDefault="00EE57FF" w:rsidP="00D62756">
      <w:pPr>
        <w:rPr>
          <w:szCs w:val="22"/>
        </w:rPr>
      </w:pPr>
    </w:p>
    <w:p w14:paraId="6F94F33A" w14:textId="77777777" w:rsidR="00EE57FF" w:rsidRPr="009E3031" w:rsidRDefault="003D3147" w:rsidP="000B36C0">
      <w:pPr>
        <w:keepNext/>
        <w:ind w:left="567" w:hanging="567"/>
        <w:outlineLvl w:val="1"/>
        <w:rPr>
          <w:b/>
          <w:bCs/>
          <w:szCs w:val="22"/>
        </w:rPr>
      </w:pPr>
      <w:r w:rsidRPr="009E3031">
        <w:rPr>
          <w:b/>
          <w:bCs/>
          <w:szCs w:val="22"/>
        </w:rPr>
        <w:t>4.</w:t>
      </w:r>
      <w:r w:rsidRPr="009E3031">
        <w:rPr>
          <w:b/>
          <w:bCs/>
          <w:szCs w:val="22"/>
        </w:rPr>
        <w:tab/>
        <w:t>TAGĦRIF KLINIKU</w:t>
      </w:r>
    </w:p>
    <w:p w14:paraId="4043EA69" w14:textId="77777777" w:rsidR="00EE57FF" w:rsidRPr="009E3031" w:rsidRDefault="00EE57FF" w:rsidP="00D62756">
      <w:pPr>
        <w:keepNext/>
        <w:rPr>
          <w:szCs w:val="22"/>
        </w:rPr>
      </w:pPr>
    </w:p>
    <w:p w14:paraId="08849F2E" w14:textId="77777777" w:rsidR="00EE57FF" w:rsidRPr="009E3031" w:rsidRDefault="003D3147" w:rsidP="000B36C0">
      <w:pPr>
        <w:keepNext/>
        <w:ind w:left="567" w:hanging="567"/>
        <w:outlineLvl w:val="2"/>
        <w:rPr>
          <w:b/>
          <w:bCs/>
          <w:szCs w:val="22"/>
        </w:rPr>
      </w:pPr>
      <w:r w:rsidRPr="009E3031">
        <w:rPr>
          <w:b/>
          <w:bCs/>
          <w:szCs w:val="22"/>
        </w:rPr>
        <w:t>4.1</w:t>
      </w:r>
      <w:r w:rsidRPr="009E3031">
        <w:rPr>
          <w:b/>
          <w:bCs/>
          <w:szCs w:val="22"/>
        </w:rPr>
        <w:tab/>
        <w:t>Indikazzjonijiet terapewtiċi</w:t>
      </w:r>
    </w:p>
    <w:p w14:paraId="62DB63CD" w14:textId="77777777" w:rsidR="00EE57FF" w:rsidRPr="009E3031" w:rsidRDefault="00EE57FF" w:rsidP="00D62756">
      <w:pPr>
        <w:keepNext/>
        <w:rPr>
          <w:szCs w:val="22"/>
        </w:rPr>
      </w:pPr>
    </w:p>
    <w:p w14:paraId="1590A33D" w14:textId="77777777" w:rsidR="0094584D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 xml:space="preserve">Majeloma </w:t>
      </w:r>
      <w:r w:rsidR="00490C32" w:rsidRPr="009E3031">
        <w:rPr>
          <w:szCs w:val="22"/>
          <w:u w:val="single"/>
        </w:rPr>
        <w:t>multipla</w:t>
      </w:r>
    </w:p>
    <w:p w14:paraId="68D326FC" w14:textId="77777777" w:rsidR="00490C32" w:rsidRPr="009E3031" w:rsidRDefault="00490C32" w:rsidP="00D62756">
      <w:pPr>
        <w:keepNext/>
        <w:rPr>
          <w:szCs w:val="22"/>
          <w:u w:val="single"/>
        </w:rPr>
      </w:pPr>
    </w:p>
    <w:p w14:paraId="078B8ADC" w14:textId="77777777" w:rsidR="00EE57FF" w:rsidRPr="009E3031" w:rsidRDefault="003D3147" w:rsidP="00D62756">
      <w:pPr>
        <w:keepNext/>
        <w:rPr>
          <w:szCs w:val="22"/>
        </w:rPr>
      </w:pPr>
      <w:r w:rsidRPr="009E3031">
        <w:rPr>
          <w:szCs w:val="22"/>
        </w:rPr>
        <w:t>DARZALEX huwa indikat:</w:t>
      </w:r>
    </w:p>
    <w:p w14:paraId="0F5AD053" w14:textId="77777777" w:rsidR="00EE57FF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9E3031">
        <w:rPr>
          <w:szCs w:val="22"/>
        </w:rPr>
        <w:t>flimkien ma’ lenalidomide u dexamethasone jew ma’ bortezomib, melphalan u prednisone għat-trattament ta’ pazjenti adulti b’majeloma multipla li tkun għadha kemm ġiet dijanjostikata li ma jkunux eliġibbli għal trapjant awtologu taċ-ċelluli stem.</w:t>
      </w:r>
    </w:p>
    <w:p w14:paraId="29F6AEAF" w14:textId="77777777" w:rsidR="00390078" w:rsidRPr="009E3031" w:rsidRDefault="003D3147" w:rsidP="00390078">
      <w:pPr>
        <w:numPr>
          <w:ilvl w:val="0"/>
          <w:numId w:val="3"/>
        </w:numPr>
        <w:ind w:left="567" w:hanging="567"/>
        <w:rPr>
          <w:szCs w:val="22"/>
        </w:rPr>
      </w:pPr>
      <w:r w:rsidRPr="009E3031">
        <w:rPr>
          <w:szCs w:val="22"/>
        </w:rPr>
        <w:t>flimkien ma’ bortezomib, lenalidomide u dexamethasone għat-trattament ta’ pazjenti adulti b’majeloma multipla li tkun għadha kemm ġiet dijanjostikata.</w:t>
      </w:r>
    </w:p>
    <w:p w14:paraId="779841B1" w14:textId="77777777" w:rsidR="00EE57FF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9E3031">
        <w:rPr>
          <w:szCs w:val="22"/>
        </w:rPr>
        <w:t>flimkien ma’ bortezomib, thalidomide u dexamethasone għat-trattament ta’ pazjenti adulti b’majeloma multipla li tkun għadha kemm ġiet dijanjostikata li huma eliġibbli għal trapjant awtologu taċ-ċelluli stem.</w:t>
      </w:r>
    </w:p>
    <w:p w14:paraId="271D2681" w14:textId="77777777" w:rsidR="000E7D01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9E3031">
        <w:rPr>
          <w:szCs w:val="22"/>
        </w:rPr>
        <w:t>flimkien ma’ lenalidomide u dexamethasone, jew bortezomib u dexamethasone, għat-trattament ta’ pazjenti adulti b’majeloma multipla li jkunu rċivew mill-inqas terapija waħda oħra qabel.</w:t>
      </w:r>
    </w:p>
    <w:p w14:paraId="245AD870" w14:textId="77777777" w:rsidR="000E7D01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9E3031">
        <w:rPr>
          <w:szCs w:val="22"/>
        </w:rPr>
        <w:t xml:space="preserve">flimkien ma’ pomalidomide </w:t>
      </w:r>
      <w:r w:rsidR="00FA5E0C" w:rsidRPr="009E3031">
        <w:rPr>
          <w:szCs w:val="22"/>
        </w:rPr>
        <w:t>u</w:t>
      </w:r>
      <w:r w:rsidRPr="009E3031">
        <w:rPr>
          <w:szCs w:val="22"/>
        </w:rPr>
        <w:t xml:space="preserve"> dexamethasone </w:t>
      </w:r>
      <w:r w:rsidR="00FA5E0C" w:rsidRPr="009E3031">
        <w:rPr>
          <w:szCs w:val="22"/>
        </w:rPr>
        <w:t xml:space="preserve">għat-trattament ta’ pazjenti adulti b’majeloma multipla li </w:t>
      </w:r>
      <w:r w:rsidR="00EC0017" w:rsidRPr="009E3031">
        <w:rPr>
          <w:szCs w:val="22"/>
        </w:rPr>
        <w:t xml:space="preserve">kienu </w:t>
      </w:r>
      <w:r w:rsidR="00FA5E0C" w:rsidRPr="009E3031">
        <w:rPr>
          <w:szCs w:val="22"/>
        </w:rPr>
        <w:t xml:space="preserve">rċivew mill-anqas linja waħda ta’ terapija oħra qabel li tinkludi inibitur ta’ proteasome </w:t>
      </w:r>
      <w:r w:rsidR="006D25B2" w:rsidRPr="009E3031">
        <w:rPr>
          <w:szCs w:val="22"/>
        </w:rPr>
        <w:t>u lenalidomide u kienu refrattarji għal lenalidomide</w:t>
      </w:r>
      <w:r w:rsidR="00EC0017" w:rsidRPr="009E3031">
        <w:rPr>
          <w:szCs w:val="22"/>
        </w:rPr>
        <w:t>, jew li</w:t>
      </w:r>
      <w:r w:rsidR="006D25B2" w:rsidRPr="009E3031">
        <w:rPr>
          <w:szCs w:val="22"/>
        </w:rPr>
        <w:t xml:space="preserve"> </w:t>
      </w:r>
      <w:r w:rsidR="00EC0017" w:rsidRPr="009E3031">
        <w:rPr>
          <w:szCs w:val="22"/>
        </w:rPr>
        <w:t xml:space="preserve">kienu rċivew mill-inqas żewġ terapiji preċedenti li kienu jinkludu </w:t>
      </w:r>
      <w:r w:rsidR="002D0E08" w:rsidRPr="009E3031">
        <w:rPr>
          <w:szCs w:val="22"/>
        </w:rPr>
        <w:t xml:space="preserve">lenalidomide u inibitur ta’ proteasome u kellhom progressjoni tal-marda waqt jew wara l-aħħar terapija </w:t>
      </w:r>
      <w:r w:rsidRPr="009E3031">
        <w:rPr>
          <w:szCs w:val="22"/>
        </w:rPr>
        <w:t>(</w:t>
      </w:r>
      <w:r w:rsidR="00FA5E0C" w:rsidRPr="009E3031">
        <w:rPr>
          <w:szCs w:val="22"/>
        </w:rPr>
        <w:t>ara sezzjoni</w:t>
      </w:r>
      <w:r w:rsidRPr="009E3031">
        <w:rPr>
          <w:szCs w:val="22"/>
        </w:rPr>
        <w:t> 5.1)</w:t>
      </w:r>
    </w:p>
    <w:p w14:paraId="4C2E15A8" w14:textId="77777777" w:rsidR="00EE57FF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9E3031">
        <w:rPr>
          <w:szCs w:val="22"/>
        </w:rPr>
        <w:t xml:space="preserve">bħala monoterapija għat-trattament ta’ pazjenti adulti b’majeloma multipla li rkadiet jew </w:t>
      </w:r>
      <w:r w:rsidRPr="009E3031">
        <w:rPr>
          <w:bCs/>
          <w:iCs/>
          <w:szCs w:val="22"/>
        </w:rPr>
        <w:t>li ma weġbitx għat-trattament</w:t>
      </w:r>
      <w:r w:rsidRPr="009E3031">
        <w:rPr>
          <w:szCs w:val="22"/>
        </w:rPr>
        <w:t>, li t-terapija tagħhom qabel kienet tinkludi inibitur ta’ proteasome u sustanza immunomodulatorja u li wrew progressjoni tal-marda meta kienu fuq l-aħħar terapija tagħhom.</w:t>
      </w:r>
    </w:p>
    <w:p w14:paraId="1F01A720" w14:textId="77777777" w:rsidR="0094584D" w:rsidRPr="009E3031" w:rsidRDefault="0094584D" w:rsidP="00214839"/>
    <w:p w14:paraId="1D7528FB" w14:textId="77777777" w:rsidR="00F33CD1" w:rsidRDefault="003D3147" w:rsidP="00F33CD1">
      <w:pPr>
        <w:keepNext/>
        <w:tabs>
          <w:tab w:val="clear" w:pos="567"/>
        </w:tabs>
        <w:rPr>
          <w:szCs w:val="22"/>
        </w:rPr>
      </w:pPr>
      <w:r>
        <w:rPr>
          <w:szCs w:val="22"/>
          <w:u w:val="single"/>
        </w:rPr>
        <w:lastRenderedPageBreak/>
        <w:t>Majeloma multipla siekta</w:t>
      </w:r>
    </w:p>
    <w:p w14:paraId="32B1DB0F" w14:textId="77777777" w:rsidR="00F33CD1" w:rsidRPr="002B3B22" w:rsidRDefault="00F33CD1" w:rsidP="00F33CD1">
      <w:pPr>
        <w:keepNext/>
        <w:rPr>
          <w:szCs w:val="22"/>
        </w:rPr>
      </w:pPr>
    </w:p>
    <w:p w14:paraId="6C2D98ED" w14:textId="77777777" w:rsidR="00F33CD1" w:rsidRPr="00D36905" w:rsidRDefault="003D3147" w:rsidP="00D62756">
      <w:pPr>
        <w:keepNext/>
        <w:rPr>
          <w:szCs w:val="22"/>
        </w:rPr>
      </w:pPr>
      <w:r w:rsidRPr="002B3B22">
        <w:rPr>
          <w:szCs w:val="22"/>
        </w:rPr>
        <w:t xml:space="preserve">DARZALEX </w:t>
      </w:r>
      <w:r>
        <w:rPr>
          <w:szCs w:val="22"/>
        </w:rPr>
        <w:t>bħala monoterapija huwa indikat għat-trattament ta’ pazjenti adulti b’majeloma multipla siekta b’riskju għoli li tiżviluppa f’majeloma multipla (ara sezzjoni 5.1).</w:t>
      </w:r>
      <w:r w:rsidRPr="002B3B22">
        <w:rPr>
          <w:szCs w:val="22"/>
        </w:rPr>
        <w:t xml:space="preserve"> </w:t>
      </w:r>
    </w:p>
    <w:p w14:paraId="2C50AB11" w14:textId="77777777" w:rsidR="00F33CD1" w:rsidRDefault="00F33CD1" w:rsidP="00D62756">
      <w:pPr>
        <w:keepNext/>
        <w:rPr>
          <w:szCs w:val="22"/>
          <w:u w:val="single"/>
        </w:rPr>
      </w:pPr>
    </w:p>
    <w:p w14:paraId="2DBF8577" w14:textId="77777777" w:rsidR="0094584D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Amilojdosi</w:t>
      </w:r>
      <w:r w:rsidR="00523336" w:rsidRPr="009E3031">
        <w:rPr>
          <w:szCs w:val="22"/>
          <w:u w:val="single"/>
        </w:rPr>
        <w:t xml:space="preserve"> </w:t>
      </w:r>
      <w:r w:rsidR="00490C32" w:rsidRPr="009E3031">
        <w:rPr>
          <w:szCs w:val="22"/>
          <w:u w:val="single"/>
        </w:rPr>
        <w:t>tal-katina ħafifa (</w:t>
      </w:r>
      <w:r w:rsidR="00523336" w:rsidRPr="009E3031">
        <w:rPr>
          <w:szCs w:val="22"/>
          <w:u w:val="single"/>
        </w:rPr>
        <w:t>AL</w:t>
      </w:r>
      <w:r w:rsidR="00490C32" w:rsidRPr="009E3031">
        <w:rPr>
          <w:szCs w:val="22"/>
          <w:u w:val="single"/>
        </w:rPr>
        <w:t>)</w:t>
      </w:r>
    </w:p>
    <w:p w14:paraId="276FFB5A" w14:textId="77777777" w:rsidR="00490C32" w:rsidRPr="009E3031" w:rsidRDefault="00490C32" w:rsidP="00D62756">
      <w:pPr>
        <w:keepNext/>
        <w:rPr>
          <w:szCs w:val="22"/>
        </w:rPr>
      </w:pPr>
    </w:p>
    <w:p w14:paraId="40EBD5E5" w14:textId="43D5A144" w:rsidR="00E6490F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DARZALEX huwa indikat flimkien ma’ cyclophosphamide, bortezomib u dexamethasone għat-trattament ta’ pazjenti adulti b’amilojdosi </w:t>
      </w:r>
      <w:r w:rsidR="005F3292" w:rsidRPr="009E3031">
        <w:rPr>
          <w:szCs w:val="22"/>
        </w:rPr>
        <w:t xml:space="preserve">AL </w:t>
      </w:r>
      <w:r w:rsidR="00FC472C" w:rsidRPr="009E3031">
        <w:rPr>
          <w:szCs w:val="22"/>
        </w:rPr>
        <w:t xml:space="preserve">sistemika </w:t>
      </w:r>
      <w:r w:rsidRPr="009E3031">
        <w:rPr>
          <w:szCs w:val="22"/>
        </w:rPr>
        <w:t>li tkun għadha kemm ġiet dijan</w:t>
      </w:r>
      <w:r w:rsidR="005F3292" w:rsidRPr="009E3031">
        <w:rPr>
          <w:szCs w:val="22"/>
        </w:rPr>
        <w:t>j</w:t>
      </w:r>
      <w:r w:rsidRPr="009E3031">
        <w:rPr>
          <w:szCs w:val="22"/>
        </w:rPr>
        <w:t>ostikata.</w:t>
      </w:r>
    </w:p>
    <w:p w14:paraId="32798F2E" w14:textId="77777777" w:rsidR="00EE57FF" w:rsidRPr="009E3031" w:rsidRDefault="003D3147" w:rsidP="000B36C0">
      <w:pPr>
        <w:keepNext/>
        <w:ind w:left="567" w:hanging="567"/>
        <w:outlineLvl w:val="2"/>
        <w:rPr>
          <w:b/>
          <w:bCs/>
          <w:szCs w:val="22"/>
        </w:rPr>
      </w:pPr>
      <w:r w:rsidRPr="009E3031">
        <w:rPr>
          <w:b/>
          <w:bCs/>
          <w:szCs w:val="22"/>
        </w:rPr>
        <w:t>4.2</w:t>
      </w:r>
      <w:r w:rsidRPr="009E3031">
        <w:rPr>
          <w:b/>
          <w:bCs/>
          <w:szCs w:val="22"/>
        </w:rPr>
        <w:tab/>
        <w:t>Pożoloġija u metodu ta’ kif għandu jingħata</w:t>
      </w:r>
    </w:p>
    <w:p w14:paraId="7C769B25" w14:textId="77777777" w:rsidR="00EE57FF" w:rsidRPr="009E3031" w:rsidRDefault="00EE57FF" w:rsidP="00D62756">
      <w:pPr>
        <w:keepNext/>
        <w:rPr>
          <w:szCs w:val="22"/>
        </w:rPr>
      </w:pPr>
    </w:p>
    <w:p w14:paraId="6D2AC68F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Il-formulazzjoni ta’ DARZALEX taħt il-ġilda mhijiex maħsuba biex tingħata minn ġol-vini u għandha tingħata biss permezz ta’ injezzjoni taħt il-ġilda, bl-użu tad-dożi speċifikati.</w:t>
      </w:r>
    </w:p>
    <w:p w14:paraId="1D10605A" w14:textId="77777777" w:rsidR="00EE57FF" w:rsidRPr="009E3031" w:rsidRDefault="00EE57FF" w:rsidP="00D62756">
      <w:pPr>
        <w:rPr>
          <w:szCs w:val="22"/>
        </w:rPr>
      </w:pPr>
    </w:p>
    <w:p w14:paraId="184D0EAD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DARZALEX għandu jingħata minn professjonist fil-qasam tal-kura tas-saħħa, u l-ewwel doża għandha tingħata f’ambjent fejn ikunu disponibbli faċilitajiet ta’ risuxxitazzjoni.</w:t>
      </w:r>
    </w:p>
    <w:p w14:paraId="5F38BC3E" w14:textId="77777777" w:rsidR="00F5205B" w:rsidRPr="009E3031" w:rsidRDefault="00F5205B" w:rsidP="00D62756">
      <w:pPr>
        <w:rPr>
          <w:szCs w:val="22"/>
        </w:rPr>
      </w:pPr>
    </w:p>
    <w:p w14:paraId="1E9A759C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Huwa importnti li tiċċekkja t-tikketti tal-kunjett biex tiżgura li qed tingħata l-formulazzjoni (il-formulazzjoni ta’ ġol-vini jew ta’ taħt il-ġilda) u d-doża adattata lill-pazjenti kif ġie ordnat fuq ir-riċetta.</w:t>
      </w:r>
    </w:p>
    <w:p w14:paraId="269EA868" w14:textId="77777777" w:rsidR="00EE57FF" w:rsidRPr="009E3031" w:rsidRDefault="00EE57FF" w:rsidP="00D62756">
      <w:pPr>
        <w:rPr>
          <w:szCs w:val="22"/>
        </w:rPr>
      </w:pPr>
    </w:p>
    <w:p w14:paraId="2FAF633E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Għall-pazjenti li attwalment ikunu qed jirċievu l-formulazzjoni daratumamab ta’ ġol-vini, is-soluzzjoni ta’ DARZALEX għal injezzjoni taħt il-ġilda tista’ tintuża bħala alternattiva għal formulazzjoni daratumumab ta’ ġol vini billi tinbeda fid-doża skedata li jkun imiss.</w:t>
      </w:r>
    </w:p>
    <w:p w14:paraId="767F039B" w14:textId="77777777" w:rsidR="00EE57FF" w:rsidRPr="009E3031" w:rsidRDefault="00EE57FF" w:rsidP="00D62756">
      <w:pPr>
        <w:rPr>
          <w:szCs w:val="22"/>
        </w:rPr>
      </w:pPr>
    </w:p>
    <w:p w14:paraId="01BA5975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Għandhom jingħataw prodotti mediċinali qabel u wara biex inaqqsu r-riskju ta’ reazzjonijiet marbuta mal-infużjoni (IRRs, infusion related reactions) b’daratumumab. Ara taħt “Prodotti mediċinali rrakkomandati flimkien miegħu” u sezzjoni 4.4.</w:t>
      </w:r>
    </w:p>
    <w:p w14:paraId="650692A0" w14:textId="77777777" w:rsidR="00EE57FF" w:rsidRPr="009E3031" w:rsidRDefault="00EE57FF" w:rsidP="00D62756">
      <w:pPr>
        <w:rPr>
          <w:szCs w:val="22"/>
        </w:rPr>
      </w:pPr>
    </w:p>
    <w:p w14:paraId="4833FC03" w14:textId="77777777" w:rsidR="00EE57F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Pożoloġija</w:t>
      </w:r>
    </w:p>
    <w:p w14:paraId="0D57E18D" w14:textId="77777777" w:rsidR="00EE57FF" w:rsidRPr="009E3031" w:rsidRDefault="00EE57FF" w:rsidP="00D62756">
      <w:pPr>
        <w:keepNext/>
        <w:rPr>
          <w:szCs w:val="22"/>
        </w:rPr>
      </w:pPr>
    </w:p>
    <w:p w14:paraId="7F748542" w14:textId="77777777" w:rsidR="00FC472C" w:rsidRPr="009E3031" w:rsidRDefault="003D3147" w:rsidP="00D62756">
      <w:pPr>
        <w:keepNext/>
        <w:rPr>
          <w:i/>
          <w:iCs/>
          <w:szCs w:val="22"/>
        </w:rPr>
      </w:pPr>
      <w:r w:rsidRPr="009E3031">
        <w:rPr>
          <w:i/>
          <w:iCs/>
          <w:szCs w:val="22"/>
        </w:rPr>
        <w:t xml:space="preserve">Mijeloma </w:t>
      </w:r>
      <w:r w:rsidR="006A0CC0" w:rsidRPr="009E3031">
        <w:rPr>
          <w:i/>
          <w:iCs/>
          <w:szCs w:val="22"/>
        </w:rPr>
        <w:t>multipla</w:t>
      </w:r>
    </w:p>
    <w:p w14:paraId="3429272B" w14:textId="77777777" w:rsidR="00EE57FF" w:rsidRPr="009E3031" w:rsidRDefault="003D3147" w:rsidP="00D62756">
      <w:pPr>
        <w:keepNext/>
        <w:rPr>
          <w:i/>
          <w:iCs/>
          <w:szCs w:val="22"/>
          <w:u w:val="single"/>
        </w:rPr>
      </w:pPr>
      <w:r w:rsidRPr="009E3031">
        <w:rPr>
          <w:i/>
          <w:iCs/>
          <w:szCs w:val="22"/>
          <w:u w:val="single"/>
        </w:rPr>
        <w:t xml:space="preserve">L-iskeda tal-għoti tad-doża flimkien ma’ lenalidomide </w:t>
      </w:r>
      <w:r w:rsidR="006A0CC0" w:rsidRPr="009E3031">
        <w:rPr>
          <w:i/>
          <w:iCs/>
          <w:szCs w:val="22"/>
          <w:u w:val="single"/>
        </w:rPr>
        <w:t xml:space="preserve">u </w:t>
      </w:r>
      <w:r w:rsidR="006A0CC0" w:rsidRPr="009E3031">
        <w:rPr>
          <w:i/>
          <w:szCs w:val="22"/>
          <w:u w:val="single"/>
        </w:rPr>
        <w:t>dexamethasone</w:t>
      </w:r>
      <w:r w:rsidR="006A0CC0" w:rsidRPr="009E3031">
        <w:rPr>
          <w:i/>
          <w:iCs/>
          <w:szCs w:val="22"/>
          <w:u w:val="single"/>
        </w:rPr>
        <w:t xml:space="preserve"> </w:t>
      </w:r>
      <w:r w:rsidR="00E6490F" w:rsidRPr="009E3031">
        <w:rPr>
          <w:i/>
          <w:iCs/>
          <w:szCs w:val="22"/>
          <w:u w:val="single"/>
        </w:rPr>
        <w:t xml:space="preserve">jew pomalidomide </w:t>
      </w:r>
      <w:r w:rsidR="006A0CC0" w:rsidRPr="009E3031">
        <w:rPr>
          <w:i/>
          <w:iCs/>
          <w:szCs w:val="22"/>
          <w:u w:val="single"/>
        </w:rPr>
        <w:t xml:space="preserve">u </w:t>
      </w:r>
      <w:r w:rsidR="006A0CC0" w:rsidRPr="009E3031">
        <w:rPr>
          <w:i/>
          <w:szCs w:val="22"/>
          <w:u w:val="single"/>
        </w:rPr>
        <w:t>dexamethasone</w:t>
      </w:r>
      <w:r w:rsidR="006A0CC0" w:rsidRPr="009E3031">
        <w:rPr>
          <w:i/>
          <w:iCs/>
          <w:szCs w:val="22"/>
          <w:u w:val="single"/>
        </w:rPr>
        <w:t xml:space="preserve"> </w:t>
      </w:r>
      <w:r w:rsidRPr="009E3031">
        <w:rPr>
          <w:i/>
          <w:iCs/>
          <w:szCs w:val="22"/>
          <w:u w:val="single"/>
        </w:rPr>
        <w:t>(reġimen ta’ ċiklu ta’ 4 ġimgħat) u għall-monoterapija</w:t>
      </w:r>
    </w:p>
    <w:p w14:paraId="29D06F92" w14:textId="77777777" w:rsidR="006A0CC0" w:rsidRPr="009E3031" w:rsidRDefault="006A0CC0" w:rsidP="00D62756">
      <w:pPr>
        <w:keepNext/>
        <w:rPr>
          <w:i/>
          <w:iCs/>
          <w:szCs w:val="22"/>
        </w:rPr>
      </w:pPr>
    </w:p>
    <w:p w14:paraId="3C54EA70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Id-doża rrakkomandata hija soluzzjoni ta’ 1800mg ta’ DARZALEX għal injezzjoni taħt il-ġilda mogħtija fuq madwar 3</w:t>
      </w:r>
      <w:r w:rsidRPr="009E3031">
        <w:rPr>
          <w:szCs w:val="22"/>
        </w:rPr>
        <w:noBreakHyphen/>
        <w:t>5 minuti</w:t>
      </w:r>
      <w:r w:rsidRPr="009E3031">
        <w:t xml:space="preserve"> </w:t>
      </w:r>
      <w:r w:rsidRPr="009E3031">
        <w:rPr>
          <w:szCs w:val="22"/>
        </w:rPr>
        <w:t xml:space="preserve">skont l-iskeda ta’ għoti tad-dożi li ġejja </w:t>
      </w:r>
      <w:r w:rsidR="006A0CC0" w:rsidRPr="009E3031">
        <w:rPr>
          <w:szCs w:val="22"/>
        </w:rPr>
        <w:t>f’tabella </w:t>
      </w:r>
      <w:r w:rsidRPr="009E3031">
        <w:rPr>
          <w:szCs w:val="22"/>
        </w:rPr>
        <w:t>1.</w:t>
      </w:r>
    </w:p>
    <w:p w14:paraId="20B29F95" w14:textId="77777777" w:rsidR="00EE57FF" w:rsidRPr="009E3031" w:rsidRDefault="00EE57FF" w:rsidP="00D62756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109"/>
      </w:tblGrid>
      <w:tr w:rsidR="00EB34B5" w14:paraId="5B211916" w14:textId="77777777" w:rsidTr="009B57EA">
        <w:trPr>
          <w:cantSplit/>
        </w:trPr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7FA0E93F" w14:textId="77777777" w:rsidR="00EE57FF" w:rsidRPr="009E3031" w:rsidRDefault="003D3147" w:rsidP="00D62756">
            <w:pPr>
              <w:keepNext/>
              <w:tabs>
                <w:tab w:val="clear" w:pos="567"/>
              </w:tabs>
              <w:ind w:left="1134" w:hanging="1134"/>
              <w:rPr>
                <w:b/>
                <w:bCs/>
                <w:szCs w:val="22"/>
              </w:rPr>
            </w:pPr>
            <w:r w:rsidRPr="009E3031">
              <w:rPr>
                <w:b/>
                <w:bCs/>
                <w:szCs w:val="22"/>
              </w:rPr>
              <w:t>Tabella 1:</w:t>
            </w:r>
            <w:r w:rsidRPr="009E3031">
              <w:rPr>
                <w:b/>
                <w:bCs/>
                <w:szCs w:val="22"/>
              </w:rPr>
              <w:tab/>
              <w:t>Skeda għall-għoti tad-dożi ta’ DARZALEX flimkien ma’ lenalidomide</w:t>
            </w:r>
            <w:r w:rsidR="001C2961" w:rsidRPr="009E3031">
              <w:rPr>
                <w:b/>
                <w:bCs/>
                <w:szCs w:val="22"/>
              </w:rPr>
              <w:t xml:space="preserve"> u dexamethasone (Rd), pomalidomide u dexamethasone (Pd)</w:t>
            </w:r>
            <w:r w:rsidRPr="009E3031">
              <w:rPr>
                <w:b/>
                <w:bCs/>
                <w:szCs w:val="22"/>
              </w:rPr>
              <w:t xml:space="preserve"> (reġimen ta’ ċiklu ta’ 4 ġimgħat għall-għoti tad-doża) u għall-monoterapija</w:t>
            </w:r>
          </w:p>
        </w:tc>
      </w:tr>
      <w:tr w:rsidR="00EB34B5" w14:paraId="323C940D" w14:textId="77777777" w:rsidTr="009B57EA">
        <w:trPr>
          <w:cantSplit/>
        </w:trPr>
        <w:tc>
          <w:tcPr>
            <w:tcW w:w="4963" w:type="dxa"/>
            <w:tcBorders>
              <w:top w:val="single" w:sz="4" w:space="0" w:color="auto"/>
            </w:tcBorders>
          </w:tcPr>
          <w:p w14:paraId="1FCC3CEE" w14:textId="77777777" w:rsidR="00EE57FF" w:rsidRPr="009E3031" w:rsidRDefault="003D3147" w:rsidP="00D62756">
            <w:pPr>
              <w:keepNext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Ġimgħat</w:t>
            </w:r>
          </w:p>
        </w:tc>
        <w:tc>
          <w:tcPr>
            <w:tcW w:w="4109" w:type="dxa"/>
            <w:tcBorders>
              <w:top w:val="single" w:sz="4" w:space="0" w:color="auto"/>
            </w:tcBorders>
          </w:tcPr>
          <w:p w14:paraId="794A4B6D" w14:textId="77777777" w:rsidR="00EE57FF" w:rsidRPr="009E3031" w:rsidRDefault="003D3147" w:rsidP="00D62756">
            <w:pPr>
              <w:keepNext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 xml:space="preserve">Skeda </w:t>
            </w:r>
          </w:p>
        </w:tc>
      </w:tr>
      <w:tr w:rsidR="00EB34B5" w14:paraId="33DE9378" w14:textId="77777777" w:rsidTr="009B57EA">
        <w:trPr>
          <w:cantSplit/>
        </w:trPr>
        <w:tc>
          <w:tcPr>
            <w:tcW w:w="4963" w:type="dxa"/>
          </w:tcPr>
          <w:p w14:paraId="59088F83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Ġimgħat 1 sa 8</w:t>
            </w:r>
          </w:p>
        </w:tc>
        <w:tc>
          <w:tcPr>
            <w:tcW w:w="4109" w:type="dxa"/>
          </w:tcPr>
          <w:p w14:paraId="387677CC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darba fil-ġimgħa (total ta’ 8 dożi)</w:t>
            </w:r>
          </w:p>
        </w:tc>
      </w:tr>
      <w:tr w:rsidR="00EB34B5" w14:paraId="70BBE1B3" w14:textId="77777777" w:rsidTr="009B57EA">
        <w:trPr>
          <w:cantSplit/>
        </w:trPr>
        <w:tc>
          <w:tcPr>
            <w:tcW w:w="4963" w:type="dxa"/>
          </w:tcPr>
          <w:p w14:paraId="7CCC2B92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Ġimgħat 9 sa 24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4109" w:type="dxa"/>
          </w:tcPr>
          <w:p w14:paraId="3FB07D18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kull ġimagħtejn (total ta’ 8 dożi)</w:t>
            </w:r>
          </w:p>
        </w:tc>
      </w:tr>
      <w:tr w:rsidR="00EB34B5" w14:paraId="06AEEE19" w14:textId="77777777" w:rsidTr="009B57EA">
        <w:trPr>
          <w:cantSplit/>
        </w:trPr>
        <w:tc>
          <w:tcPr>
            <w:tcW w:w="4963" w:type="dxa"/>
          </w:tcPr>
          <w:p w14:paraId="72CE8403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 25 ’il quddiem sakemm ikun hemm progressjoni tal-marda</w:t>
            </w:r>
            <w:r w:rsidRPr="009E3031">
              <w:rPr>
                <w:szCs w:val="22"/>
                <w:vertAlign w:val="superscript"/>
              </w:rPr>
              <w:t>b</w:t>
            </w:r>
          </w:p>
        </w:tc>
        <w:tc>
          <w:tcPr>
            <w:tcW w:w="4109" w:type="dxa"/>
          </w:tcPr>
          <w:p w14:paraId="77AB6E2F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kull erba’ ġimgħat</w:t>
            </w:r>
          </w:p>
        </w:tc>
      </w:tr>
      <w:tr w:rsidR="00EB34B5" w14:paraId="3412F01F" w14:textId="77777777" w:rsidTr="009B57EA">
        <w:trPr>
          <w:cantSplit/>
        </w:trPr>
        <w:tc>
          <w:tcPr>
            <w:tcW w:w="9072" w:type="dxa"/>
            <w:gridSpan w:val="2"/>
            <w:tcBorders>
              <w:left w:val="nil"/>
              <w:bottom w:val="nil"/>
              <w:right w:val="nil"/>
            </w:tcBorders>
          </w:tcPr>
          <w:p w14:paraId="7FF0F3A5" w14:textId="77777777" w:rsidR="00EE57FF" w:rsidRPr="009E3031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a</w:t>
            </w:r>
            <w:r w:rsidRPr="009E3031">
              <w:rPr>
                <w:szCs w:val="22"/>
              </w:rPr>
              <w:tab/>
            </w:r>
            <w:r w:rsidRPr="009E3031">
              <w:rPr>
                <w:sz w:val="18"/>
                <w:szCs w:val="18"/>
              </w:rPr>
              <w:t xml:space="preserve">L-ewwel doża tal-iskeda ta’ għoti ta’ doża kull ġimagħtejn tingħata </w:t>
            </w:r>
            <w:r w:rsidR="00B1046D" w:rsidRPr="009E3031">
              <w:rPr>
                <w:sz w:val="18"/>
                <w:szCs w:val="18"/>
              </w:rPr>
              <w:t>f’ġimgħa </w:t>
            </w:r>
            <w:r w:rsidRPr="009E3031">
              <w:rPr>
                <w:sz w:val="18"/>
                <w:szCs w:val="18"/>
              </w:rPr>
              <w:t>9</w:t>
            </w:r>
            <w:r w:rsidR="0023726D" w:rsidRPr="009E3031">
              <w:rPr>
                <w:sz w:val="18"/>
                <w:szCs w:val="18"/>
              </w:rPr>
              <w:t>.</w:t>
            </w:r>
          </w:p>
          <w:p w14:paraId="59BFF47B" w14:textId="77777777" w:rsidR="00EE57FF" w:rsidRPr="009E3031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</w:pPr>
            <w:r w:rsidRPr="009E3031">
              <w:rPr>
                <w:szCs w:val="22"/>
                <w:vertAlign w:val="superscript"/>
              </w:rPr>
              <w:t>b</w:t>
            </w:r>
            <w:r w:rsidRPr="009E3031">
              <w:rPr>
                <w:szCs w:val="22"/>
              </w:rPr>
              <w:tab/>
            </w:r>
            <w:r w:rsidRPr="009E3031">
              <w:rPr>
                <w:sz w:val="18"/>
                <w:szCs w:val="18"/>
              </w:rPr>
              <w:t xml:space="preserve">L-ewwel doża tal-iskeda ta’ għoti ta’ doża kull 4 ġimgħat tingħata </w:t>
            </w:r>
            <w:r w:rsidR="00B1046D" w:rsidRPr="009E3031">
              <w:rPr>
                <w:sz w:val="18"/>
                <w:szCs w:val="18"/>
              </w:rPr>
              <w:t>f’ġimgħa </w:t>
            </w:r>
            <w:r w:rsidRPr="009E3031">
              <w:rPr>
                <w:sz w:val="18"/>
                <w:szCs w:val="18"/>
              </w:rPr>
              <w:t>25</w:t>
            </w:r>
            <w:r w:rsidR="0023726D" w:rsidRPr="009E3031">
              <w:rPr>
                <w:sz w:val="18"/>
                <w:szCs w:val="18"/>
              </w:rPr>
              <w:t>.</w:t>
            </w:r>
          </w:p>
        </w:tc>
      </w:tr>
    </w:tbl>
    <w:p w14:paraId="55929C25" w14:textId="77777777" w:rsidR="00EE57FF" w:rsidRPr="009E3031" w:rsidRDefault="00EE57FF" w:rsidP="00D62756">
      <w:pPr>
        <w:rPr>
          <w:szCs w:val="22"/>
        </w:rPr>
      </w:pPr>
    </w:p>
    <w:p w14:paraId="747D0AD5" w14:textId="77777777" w:rsidR="001C2961" w:rsidRPr="009E3031" w:rsidRDefault="003D3147" w:rsidP="00D62756">
      <w:pPr>
        <w:rPr>
          <w:bCs/>
          <w:szCs w:val="22"/>
        </w:rPr>
      </w:pPr>
      <w:bookmarkStart w:id="44" w:name="_Hlk71021221"/>
      <w:r w:rsidRPr="009E3031">
        <w:t xml:space="preserve">Dexamethasone għandu jingħata bid-doża ta’ </w:t>
      </w:r>
      <w:r w:rsidRPr="009E3031">
        <w:rPr>
          <w:szCs w:val="22"/>
        </w:rPr>
        <w:t xml:space="preserve">40 mg/ġimgħa (jew bid-doża mnaqqsa ta’ 20 mg/fil-ġimgħa għal pazjenti </w:t>
      </w:r>
      <w:r w:rsidRPr="009E3031">
        <w:rPr>
          <w:bCs/>
          <w:szCs w:val="22"/>
        </w:rPr>
        <w:t>&gt;</w:t>
      </w:r>
      <w:r w:rsidR="0023726D" w:rsidRPr="009E3031">
        <w:rPr>
          <w:bCs/>
          <w:szCs w:val="22"/>
        </w:rPr>
        <w:t> </w:t>
      </w:r>
      <w:r w:rsidRPr="009E3031">
        <w:rPr>
          <w:bCs/>
          <w:szCs w:val="22"/>
        </w:rPr>
        <w:t>75 sena).</w:t>
      </w:r>
    </w:p>
    <w:bookmarkEnd w:id="44"/>
    <w:p w14:paraId="7C1593F2" w14:textId="77777777" w:rsidR="001C2961" w:rsidRPr="009E3031" w:rsidRDefault="001C2961" w:rsidP="00D62756">
      <w:pPr>
        <w:rPr>
          <w:szCs w:val="22"/>
        </w:rPr>
      </w:pPr>
    </w:p>
    <w:p w14:paraId="62D9B3CE" w14:textId="77777777" w:rsidR="00EE57FF" w:rsidRDefault="003D3147" w:rsidP="00D62756">
      <w:pPr>
        <w:rPr>
          <w:szCs w:val="22"/>
        </w:rPr>
      </w:pPr>
      <w:r w:rsidRPr="009E3031">
        <w:rPr>
          <w:szCs w:val="22"/>
        </w:rPr>
        <w:t>Għad-doża u l-iskeda ta’ prodotti mediċinali mogħtija flimkien ma’ DARZALEX soluzzjoni għall-injezzjoni taħt il-ġilda, ara sezzjoni 5.1 u s-Sommarju tal-Karatteristiċi tal-Prodott tagħhom.</w:t>
      </w:r>
    </w:p>
    <w:p w14:paraId="54D3E0A4" w14:textId="77777777" w:rsidR="000D529A" w:rsidRPr="000D529A" w:rsidRDefault="000D529A" w:rsidP="00D62756">
      <w:pPr>
        <w:rPr>
          <w:szCs w:val="22"/>
        </w:rPr>
      </w:pPr>
    </w:p>
    <w:p w14:paraId="5F5DE89D" w14:textId="77777777" w:rsidR="00EE57FF" w:rsidRPr="009E3031" w:rsidRDefault="00EE57FF" w:rsidP="00D62756">
      <w:pPr>
        <w:rPr>
          <w:i/>
          <w:szCs w:val="22"/>
        </w:rPr>
      </w:pPr>
    </w:p>
    <w:p w14:paraId="30B1C499" w14:textId="77777777" w:rsidR="00EE57FF" w:rsidRPr="009E3031" w:rsidRDefault="003D3147" w:rsidP="00D62756">
      <w:pPr>
        <w:keepNext/>
        <w:rPr>
          <w:i/>
          <w:szCs w:val="22"/>
          <w:u w:val="single"/>
        </w:rPr>
      </w:pPr>
      <w:r w:rsidRPr="009E3031">
        <w:rPr>
          <w:i/>
          <w:szCs w:val="22"/>
          <w:u w:val="single"/>
        </w:rPr>
        <w:t>L-iskeda tal-għoti tad-doża flimkien ma’ bortezomib, melphalan u prednisone (reġimens ta’ ċikli ta’ 6 ġimgħat)</w:t>
      </w:r>
    </w:p>
    <w:p w14:paraId="2ECFFB33" w14:textId="77777777" w:rsidR="0023726D" w:rsidRPr="009E3031" w:rsidRDefault="0023726D" w:rsidP="00D62756">
      <w:pPr>
        <w:keepNext/>
        <w:rPr>
          <w:szCs w:val="22"/>
          <w:u w:val="single"/>
        </w:rPr>
      </w:pPr>
    </w:p>
    <w:p w14:paraId="7BE4904A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Id-doża rrakkomandata hija soluzzjoni ta’ 1800 mg ta’ DARZALEX għal injezzjoni taħt il-ġilda mogħtija </w:t>
      </w:r>
      <w:bookmarkStart w:id="45" w:name="_Hlk38725520"/>
      <w:r w:rsidRPr="009E3031">
        <w:rPr>
          <w:szCs w:val="22"/>
        </w:rPr>
        <w:t>fuq madwar 3</w:t>
      </w:r>
      <w:r w:rsidRPr="009E3031">
        <w:rPr>
          <w:szCs w:val="22"/>
        </w:rPr>
        <w:noBreakHyphen/>
        <w:t>5 minuti</w:t>
      </w:r>
      <w:r w:rsidRPr="009E3031">
        <w:t xml:space="preserve"> </w:t>
      </w:r>
      <w:bookmarkEnd w:id="45"/>
      <w:r w:rsidRPr="009E3031">
        <w:rPr>
          <w:szCs w:val="22"/>
        </w:rPr>
        <w:t>skont l-iskeda ta’ għoti tad-dożi li ġejja f’</w:t>
      </w:r>
      <w:r w:rsidR="006767E5" w:rsidRPr="009E3031">
        <w:rPr>
          <w:szCs w:val="22"/>
        </w:rPr>
        <w:t>t</w:t>
      </w:r>
      <w:r w:rsidRPr="009E3031">
        <w:rPr>
          <w:szCs w:val="22"/>
        </w:rPr>
        <w:t>abella 2.</w:t>
      </w:r>
    </w:p>
    <w:p w14:paraId="0A807301" w14:textId="77777777" w:rsidR="00EE57FF" w:rsidRPr="009E3031" w:rsidRDefault="00EE57FF" w:rsidP="00D62756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4087"/>
      </w:tblGrid>
      <w:tr w:rsidR="00EB34B5" w14:paraId="35EC3F81" w14:textId="77777777" w:rsidTr="009B57EA">
        <w:trPr>
          <w:cantSplit/>
        </w:trPr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7CC8943F" w14:textId="77777777" w:rsidR="00EE57FF" w:rsidRPr="009E3031" w:rsidRDefault="003D3147" w:rsidP="00D62756">
            <w:pPr>
              <w:keepNext/>
              <w:ind w:left="1134" w:hanging="1134"/>
              <w:rPr>
                <w:b/>
              </w:rPr>
            </w:pPr>
            <w:r w:rsidRPr="009E3031">
              <w:rPr>
                <w:b/>
              </w:rPr>
              <w:t>Tabella 2:</w:t>
            </w:r>
            <w:r w:rsidRPr="009E3031">
              <w:rPr>
                <w:b/>
              </w:rPr>
              <w:tab/>
              <w:t>L-iskeda tal-għoti ta’ DARZALEX flimkien ma’ bortezomib, melphalan u prednisone ([VMP]; reġimen tal-għoti tad-doża f’ċikli ta’ 6 ġimgħat)</w:t>
            </w:r>
          </w:p>
        </w:tc>
      </w:tr>
      <w:tr w:rsidR="00EB34B5" w14:paraId="6A359D03" w14:textId="77777777" w:rsidTr="009B57EA">
        <w:trPr>
          <w:cantSplit/>
        </w:trPr>
        <w:tc>
          <w:tcPr>
            <w:tcW w:w="4985" w:type="dxa"/>
            <w:tcBorders>
              <w:top w:val="single" w:sz="4" w:space="0" w:color="auto"/>
            </w:tcBorders>
          </w:tcPr>
          <w:p w14:paraId="434D1333" w14:textId="77777777" w:rsidR="00EE57FF" w:rsidRPr="009E3031" w:rsidRDefault="003D3147" w:rsidP="00D62756">
            <w:pPr>
              <w:keepNext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Ġimgħat</w:t>
            </w:r>
          </w:p>
        </w:tc>
        <w:tc>
          <w:tcPr>
            <w:tcW w:w="4087" w:type="dxa"/>
            <w:tcBorders>
              <w:top w:val="single" w:sz="4" w:space="0" w:color="auto"/>
            </w:tcBorders>
          </w:tcPr>
          <w:p w14:paraId="7EE67579" w14:textId="77777777" w:rsidR="00EE57FF" w:rsidRPr="009E3031" w:rsidRDefault="003D3147" w:rsidP="00D62756">
            <w:pPr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Skeda</w:t>
            </w:r>
          </w:p>
        </w:tc>
      </w:tr>
      <w:tr w:rsidR="00EB34B5" w14:paraId="17512CAB" w14:textId="77777777" w:rsidTr="009B57EA">
        <w:trPr>
          <w:cantSplit/>
        </w:trPr>
        <w:tc>
          <w:tcPr>
            <w:tcW w:w="4985" w:type="dxa"/>
          </w:tcPr>
          <w:p w14:paraId="25D5783F" w14:textId="77777777" w:rsidR="00EE57F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Ġimgħat 1 sa 6</w:t>
            </w:r>
          </w:p>
        </w:tc>
        <w:tc>
          <w:tcPr>
            <w:tcW w:w="4087" w:type="dxa"/>
          </w:tcPr>
          <w:p w14:paraId="0972E1E8" w14:textId="77777777" w:rsidR="00EE57F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kull ġimgħa (total ta’ 6 dożi)</w:t>
            </w:r>
          </w:p>
        </w:tc>
      </w:tr>
      <w:tr w:rsidR="00EB34B5" w14:paraId="6BAEFD7D" w14:textId="77777777" w:rsidTr="009B57EA">
        <w:trPr>
          <w:cantSplit/>
        </w:trPr>
        <w:tc>
          <w:tcPr>
            <w:tcW w:w="4985" w:type="dxa"/>
          </w:tcPr>
          <w:p w14:paraId="202B561E" w14:textId="77777777" w:rsidR="00EE57F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Ġimgħat 7 sa 54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4087" w:type="dxa"/>
          </w:tcPr>
          <w:p w14:paraId="39938701" w14:textId="77777777" w:rsidR="00EE57FF" w:rsidRPr="009E3031" w:rsidRDefault="003D3147" w:rsidP="00D62756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kull tlett ġimgħat (total ta’ 16</w:t>
            </w:r>
            <w:r w:rsidRPr="009E3031">
              <w:rPr>
                <w:szCs w:val="22"/>
              </w:rPr>
              <w:noBreakHyphen/>
              <w:t>il doża)</w:t>
            </w:r>
          </w:p>
        </w:tc>
      </w:tr>
      <w:tr w:rsidR="00EB34B5" w14:paraId="01AA9E62" w14:textId="77777777" w:rsidTr="009B57EA">
        <w:trPr>
          <w:cantSplit/>
        </w:trPr>
        <w:tc>
          <w:tcPr>
            <w:tcW w:w="4985" w:type="dxa"/>
            <w:tcBorders>
              <w:bottom w:val="single" w:sz="4" w:space="0" w:color="auto"/>
            </w:tcBorders>
          </w:tcPr>
          <w:p w14:paraId="333F933B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 55 ’il quddiem sakemm kien hemm progressjoni tal-marda</w:t>
            </w:r>
            <w:r w:rsidRPr="009E3031">
              <w:rPr>
                <w:szCs w:val="22"/>
                <w:vertAlign w:val="superscript"/>
              </w:rPr>
              <w:t>b</w:t>
            </w:r>
          </w:p>
        </w:tc>
        <w:tc>
          <w:tcPr>
            <w:tcW w:w="4087" w:type="dxa"/>
            <w:tcBorders>
              <w:bottom w:val="single" w:sz="4" w:space="0" w:color="auto"/>
            </w:tcBorders>
          </w:tcPr>
          <w:p w14:paraId="29000ACA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kull erba’ ġimgħat</w:t>
            </w:r>
          </w:p>
        </w:tc>
      </w:tr>
      <w:tr w:rsidR="00EB34B5" w14:paraId="35D4F26C" w14:textId="77777777" w:rsidTr="009B57EA">
        <w:trPr>
          <w:cantSplit/>
        </w:trPr>
        <w:tc>
          <w:tcPr>
            <w:tcW w:w="9072" w:type="dxa"/>
            <w:gridSpan w:val="2"/>
            <w:tcBorders>
              <w:left w:val="nil"/>
              <w:bottom w:val="nil"/>
              <w:right w:val="nil"/>
            </w:tcBorders>
          </w:tcPr>
          <w:p w14:paraId="098AD585" w14:textId="77777777" w:rsidR="00EE57FF" w:rsidRPr="009E3031" w:rsidRDefault="003D3147" w:rsidP="00D62756">
            <w:pPr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a</w:t>
            </w:r>
            <w:r w:rsidRPr="009E3031">
              <w:rPr>
                <w:sz w:val="18"/>
                <w:szCs w:val="18"/>
              </w:rPr>
              <w:tab/>
              <w:t xml:space="preserve">L-ewwel doża tal-iskeda tal-għoti tad-doża kull 3 ġimgħat tingħata </w:t>
            </w:r>
            <w:r w:rsidR="00B1046D" w:rsidRPr="009E3031">
              <w:rPr>
                <w:sz w:val="18"/>
                <w:szCs w:val="18"/>
              </w:rPr>
              <w:t>f’ġimgħa </w:t>
            </w:r>
            <w:r w:rsidRPr="009E3031">
              <w:rPr>
                <w:sz w:val="18"/>
                <w:szCs w:val="18"/>
              </w:rPr>
              <w:t>7</w:t>
            </w:r>
            <w:r w:rsidR="00015FBE" w:rsidRPr="009E3031">
              <w:rPr>
                <w:sz w:val="18"/>
                <w:szCs w:val="18"/>
              </w:rPr>
              <w:t>.</w:t>
            </w:r>
          </w:p>
          <w:p w14:paraId="2E2E0079" w14:textId="77777777" w:rsidR="00EE57FF" w:rsidRPr="009E3031" w:rsidRDefault="003D3147" w:rsidP="00D62756">
            <w:pPr>
              <w:ind w:left="284" w:hanging="284"/>
              <w:rPr>
                <w:szCs w:val="22"/>
              </w:rPr>
            </w:pPr>
            <w:r w:rsidRPr="009E3031">
              <w:rPr>
                <w:szCs w:val="22"/>
                <w:vertAlign w:val="superscript"/>
              </w:rPr>
              <w:t>b</w:t>
            </w:r>
            <w:r w:rsidRPr="009E3031">
              <w:rPr>
                <w:szCs w:val="22"/>
                <w:vertAlign w:val="superscript"/>
              </w:rPr>
              <w:tab/>
            </w:r>
            <w:r w:rsidRPr="009E3031">
              <w:rPr>
                <w:sz w:val="18"/>
                <w:szCs w:val="18"/>
              </w:rPr>
              <w:t xml:space="preserve">L-ewwel doża tal-iskeda tal-għoti tad-doża kull 4 ġimgħat tingħata </w:t>
            </w:r>
            <w:r w:rsidR="00B1046D" w:rsidRPr="009E3031">
              <w:rPr>
                <w:sz w:val="18"/>
                <w:szCs w:val="18"/>
              </w:rPr>
              <w:t>f’ġimgħa </w:t>
            </w:r>
            <w:r w:rsidRPr="009E3031">
              <w:rPr>
                <w:sz w:val="18"/>
                <w:szCs w:val="18"/>
              </w:rPr>
              <w:t>55</w:t>
            </w:r>
            <w:r w:rsidR="00015FBE" w:rsidRPr="009E3031">
              <w:rPr>
                <w:sz w:val="18"/>
                <w:szCs w:val="18"/>
              </w:rPr>
              <w:t>.</w:t>
            </w:r>
          </w:p>
        </w:tc>
      </w:tr>
    </w:tbl>
    <w:p w14:paraId="4564E6F9" w14:textId="77777777" w:rsidR="00EE57FF" w:rsidRPr="009E3031" w:rsidRDefault="00EE57FF" w:rsidP="00D62756">
      <w:pPr>
        <w:rPr>
          <w:szCs w:val="22"/>
        </w:rPr>
      </w:pPr>
    </w:p>
    <w:p w14:paraId="4AFDB66C" w14:textId="77777777" w:rsidR="00EE57FF" w:rsidRPr="009E3031" w:rsidRDefault="003D3147" w:rsidP="00D62756">
      <w:pPr>
        <w:rPr>
          <w:szCs w:val="22"/>
        </w:rPr>
      </w:pPr>
      <w:r w:rsidRPr="009E3031">
        <w:rPr>
          <w:bCs/>
          <w:iCs/>
          <w:szCs w:val="22"/>
        </w:rPr>
        <w:t>Bortezomib jingħata darbtejn fil-ġimgħa fil-</w:t>
      </w:r>
      <w:r w:rsidR="00B1046D" w:rsidRPr="009E3031">
        <w:rPr>
          <w:bCs/>
          <w:iCs/>
          <w:szCs w:val="22"/>
        </w:rPr>
        <w:t>ġimgħat </w:t>
      </w:r>
      <w:r w:rsidRPr="009E3031">
        <w:rPr>
          <w:bCs/>
          <w:iCs/>
          <w:szCs w:val="22"/>
        </w:rPr>
        <w:t xml:space="preserve">1, 2, 4 u 5 għall-ewwel ċiklu ta’ 6 ġimgħat, segwit minn </w:t>
      </w:r>
      <w:r w:rsidRPr="009E3031">
        <w:rPr>
          <w:b/>
          <w:bCs/>
          <w:iCs/>
          <w:szCs w:val="22"/>
        </w:rPr>
        <w:t>darba</w:t>
      </w:r>
      <w:r w:rsidRPr="009E3031">
        <w:rPr>
          <w:bCs/>
          <w:iCs/>
          <w:szCs w:val="22"/>
        </w:rPr>
        <w:t xml:space="preserve"> fil-ġimgħa fil-</w:t>
      </w:r>
      <w:r w:rsidR="00B1046D" w:rsidRPr="009E3031">
        <w:rPr>
          <w:bCs/>
          <w:iCs/>
          <w:szCs w:val="22"/>
        </w:rPr>
        <w:t>ġimgħat </w:t>
      </w:r>
      <w:r w:rsidRPr="009E3031">
        <w:rPr>
          <w:bCs/>
          <w:iCs/>
          <w:szCs w:val="22"/>
        </w:rPr>
        <w:t xml:space="preserve">1, 2, 4 u 5 għal tmien ċikli oħra ta’ 6 ġimgħat. Għal informazzjoni dwar id-doża ta’ VMP u l-iskeda tad-doża meta jingħata ma’’ DARZALEX soluzzjoni </w:t>
      </w:r>
      <w:bookmarkStart w:id="46" w:name="_Hlk38725501"/>
      <w:r w:rsidRPr="009E3031">
        <w:rPr>
          <w:bCs/>
          <w:iCs/>
          <w:szCs w:val="22"/>
        </w:rPr>
        <w:t>għal injezzjoni taħt il-ġilda</w:t>
      </w:r>
      <w:bookmarkEnd w:id="46"/>
      <w:r w:rsidRPr="009E3031">
        <w:rPr>
          <w:bCs/>
          <w:iCs/>
          <w:szCs w:val="22"/>
        </w:rPr>
        <w:t>,</w:t>
      </w:r>
      <w:r w:rsidRPr="009E3031">
        <w:rPr>
          <w:szCs w:val="22"/>
        </w:rPr>
        <w:t xml:space="preserve"> ara sezzjoni 5.1.</w:t>
      </w:r>
    </w:p>
    <w:p w14:paraId="024C3085" w14:textId="77777777" w:rsidR="00EE57FF" w:rsidRPr="009E3031" w:rsidRDefault="00EE57FF" w:rsidP="00D62756">
      <w:pPr>
        <w:rPr>
          <w:szCs w:val="22"/>
        </w:rPr>
      </w:pPr>
    </w:p>
    <w:p w14:paraId="3FEE0548" w14:textId="77777777" w:rsidR="00EE57FF" w:rsidRPr="009E3031" w:rsidRDefault="003D3147" w:rsidP="00D62756">
      <w:pPr>
        <w:keepLines/>
        <w:rPr>
          <w:i/>
          <w:szCs w:val="22"/>
          <w:u w:val="single"/>
        </w:rPr>
      </w:pPr>
      <w:r w:rsidRPr="009E3031">
        <w:rPr>
          <w:i/>
          <w:szCs w:val="22"/>
          <w:u w:val="single"/>
        </w:rPr>
        <w:t>L-iskeda tal-għoti tad-doża flimkien ma’ bortezomib, thalidomide u dexamethasone (</w:t>
      </w:r>
      <w:r w:rsidRPr="009E3031">
        <w:rPr>
          <w:i/>
          <w:u w:val="single"/>
        </w:rPr>
        <w:t>reġimen tal-għoti tad-doża f’ċikli ta’ 4 ġimgħat</w:t>
      </w:r>
      <w:r w:rsidRPr="009E3031">
        <w:rPr>
          <w:i/>
          <w:szCs w:val="22"/>
          <w:u w:val="single"/>
        </w:rPr>
        <w:t>) għat-trattament ta’ pazjenti li jkun għadhom kemm ġew dijanjostikati li jkunu eliġibbli għal trapjant awtologu taċ-ċelluli stem (ASCT, autologous stem cell transplant)</w:t>
      </w:r>
    </w:p>
    <w:p w14:paraId="294D6005" w14:textId="77777777" w:rsidR="00015FBE" w:rsidRPr="009E3031" w:rsidRDefault="00015FBE" w:rsidP="00D62756">
      <w:pPr>
        <w:keepLines/>
        <w:rPr>
          <w:i/>
          <w:szCs w:val="22"/>
          <w:u w:val="single"/>
        </w:rPr>
      </w:pPr>
    </w:p>
    <w:p w14:paraId="18696787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Id-doża rrakkomandata hija 1</w:t>
      </w:r>
      <w:r w:rsidRPr="009E3031">
        <w:t>800 mg ta’ DARZALEX</w:t>
      </w:r>
      <w:r w:rsidRPr="009E3031">
        <w:rPr>
          <w:szCs w:val="22"/>
        </w:rPr>
        <w:t xml:space="preserve"> </w:t>
      </w:r>
      <w:r w:rsidRPr="009E3031">
        <w:rPr>
          <w:bCs/>
          <w:iCs/>
          <w:szCs w:val="22"/>
        </w:rPr>
        <w:t>soluzzjoni</w:t>
      </w:r>
      <w:r w:rsidRPr="009E3031">
        <w:rPr>
          <w:szCs w:val="22"/>
        </w:rPr>
        <w:t xml:space="preserve"> </w:t>
      </w:r>
      <w:r w:rsidRPr="009E3031">
        <w:rPr>
          <w:bCs/>
          <w:iCs/>
          <w:szCs w:val="22"/>
        </w:rPr>
        <w:t>għal injezzjoni taħt il-ġilda</w:t>
      </w:r>
      <w:r w:rsidRPr="009E3031">
        <w:rPr>
          <w:szCs w:val="22"/>
        </w:rPr>
        <w:t xml:space="preserve"> mogħtija fuq madwar 3</w:t>
      </w:r>
      <w:r w:rsidRPr="009E3031">
        <w:rPr>
          <w:szCs w:val="22"/>
        </w:rPr>
        <w:noBreakHyphen/>
        <w:t>5 minuti</w:t>
      </w:r>
      <w:r w:rsidRPr="009E3031">
        <w:t xml:space="preserve"> </w:t>
      </w:r>
      <w:r w:rsidRPr="009E3031">
        <w:rPr>
          <w:szCs w:val="22"/>
        </w:rPr>
        <w:t xml:space="preserve">skont l-iskeda ta’ għoti tad-dożi li ġejja </w:t>
      </w:r>
      <w:r w:rsidR="00015FBE" w:rsidRPr="009E3031">
        <w:rPr>
          <w:szCs w:val="22"/>
        </w:rPr>
        <w:t>f’tabella </w:t>
      </w:r>
      <w:r w:rsidRPr="009E3031">
        <w:rPr>
          <w:szCs w:val="22"/>
        </w:rPr>
        <w:t>3.</w:t>
      </w:r>
    </w:p>
    <w:p w14:paraId="1EB55301" w14:textId="77777777" w:rsidR="00EE57FF" w:rsidRPr="009E3031" w:rsidRDefault="00EE57FF" w:rsidP="00D62756">
      <w:pPr>
        <w:rPr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2903"/>
        <w:gridCol w:w="3819"/>
      </w:tblGrid>
      <w:tr w:rsidR="00EB34B5" w14:paraId="3E9C0AD0" w14:textId="77777777" w:rsidTr="009B57EA">
        <w:trPr>
          <w:cantSplit/>
        </w:trPr>
        <w:tc>
          <w:tcPr>
            <w:tcW w:w="9072" w:type="dxa"/>
            <w:gridSpan w:val="3"/>
            <w:tcBorders>
              <w:top w:val="nil"/>
              <w:left w:val="nil"/>
              <w:right w:val="nil"/>
            </w:tcBorders>
          </w:tcPr>
          <w:p w14:paraId="2D3E003E" w14:textId="77777777" w:rsidR="00EE57FF" w:rsidRPr="009E3031" w:rsidRDefault="003D3147" w:rsidP="00D62756">
            <w:pPr>
              <w:keepNext/>
              <w:ind w:left="1134" w:hanging="1134"/>
              <w:rPr>
                <w:b/>
                <w:bCs/>
              </w:rPr>
            </w:pPr>
            <w:r w:rsidRPr="009E3031">
              <w:rPr>
                <w:b/>
                <w:bCs/>
              </w:rPr>
              <w:t>Tabella 3:</w:t>
            </w:r>
            <w:r w:rsidRPr="009E3031">
              <w:rPr>
                <w:b/>
                <w:bCs/>
              </w:rPr>
              <w:tab/>
            </w:r>
            <w:r w:rsidRPr="009E3031">
              <w:rPr>
                <w:b/>
                <w:bCs/>
                <w:iCs/>
              </w:rPr>
              <w:t>L-iskeda tal-għoti tad-doża</w:t>
            </w:r>
            <w:r w:rsidRPr="009E3031">
              <w:rPr>
                <w:b/>
                <w:bCs/>
              </w:rPr>
              <w:t xml:space="preserve"> ta’ DARZALEX flimkien ma’ bortezomib, thalidomide u dexamethasone ([VTd]; </w:t>
            </w:r>
            <w:r w:rsidRPr="009E3031">
              <w:rPr>
                <w:b/>
                <w:bCs/>
                <w:iCs/>
              </w:rPr>
              <w:t>reġimen tal-għoti tad-doża f’ċikli ta’ 4 ġimgħat</w:t>
            </w:r>
            <w:r w:rsidRPr="009E3031">
              <w:rPr>
                <w:b/>
                <w:bCs/>
              </w:rPr>
              <w:t>)</w:t>
            </w:r>
          </w:p>
        </w:tc>
      </w:tr>
      <w:tr w:rsidR="00EB34B5" w14:paraId="2E5088CC" w14:textId="77777777" w:rsidTr="009B57EA">
        <w:trPr>
          <w:cantSplit/>
        </w:trPr>
        <w:tc>
          <w:tcPr>
            <w:tcW w:w="2349" w:type="dxa"/>
            <w:tcBorders>
              <w:top w:val="single" w:sz="4" w:space="0" w:color="auto"/>
            </w:tcBorders>
          </w:tcPr>
          <w:p w14:paraId="0357A190" w14:textId="77777777" w:rsidR="00EE57FF" w:rsidRPr="009E3031" w:rsidRDefault="003D3147" w:rsidP="00D62756">
            <w:pPr>
              <w:keepNext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Fażi tat-trattament</w:t>
            </w:r>
          </w:p>
        </w:tc>
        <w:tc>
          <w:tcPr>
            <w:tcW w:w="2903" w:type="dxa"/>
            <w:tcBorders>
              <w:top w:val="single" w:sz="4" w:space="0" w:color="auto"/>
            </w:tcBorders>
          </w:tcPr>
          <w:p w14:paraId="53DDB62D" w14:textId="77777777" w:rsidR="00EE57FF" w:rsidRPr="009E3031" w:rsidRDefault="003D3147" w:rsidP="00D62756">
            <w:pPr>
              <w:keepNext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Ġimgħat</w:t>
            </w:r>
          </w:p>
        </w:tc>
        <w:tc>
          <w:tcPr>
            <w:tcW w:w="3820" w:type="dxa"/>
            <w:tcBorders>
              <w:top w:val="single" w:sz="4" w:space="0" w:color="auto"/>
            </w:tcBorders>
          </w:tcPr>
          <w:p w14:paraId="7BA2C445" w14:textId="77777777" w:rsidR="00EE57FF" w:rsidRPr="009E3031" w:rsidRDefault="003D3147" w:rsidP="00D62756">
            <w:pPr>
              <w:keepNext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Skeda</w:t>
            </w:r>
          </w:p>
        </w:tc>
      </w:tr>
      <w:tr w:rsidR="00EB34B5" w14:paraId="071BA243" w14:textId="77777777" w:rsidTr="009B57EA">
        <w:trPr>
          <w:cantSplit/>
        </w:trPr>
        <w:tc>
          <w:tcPr>
            <w:tcW w:w="2349" w:type="dxa"/>
            <w:vMerge w:val="restart"/>
          </w:tcPr>
          <w:p w14:paraId="629CCC27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Induzzjoni</w:t>
            </w:r>
          </w:p>
        </w:tc>
        <w:tc>
          <w:tcPr>
            <w:tcW w:w="2903" w:type="dxa"/>
          </w:tcPr>
          <w:p w14:paraId="3450F066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Ġimgħat 1 sa 8</w:t>
            </w:r>
          </w:p>
        </w:tc>
        <w:tc>
          <w:tcPr>
            <w:tcW w:w="3820" w:type="dxa"/>
          </w:tcPr>
          <w:p w14:paraId="2023590A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kull ġimgħa (total ta’ 8 dożi)</w:t>
            </w:r>
          </w:p>
        </w:tc>
      </w:tr>
      <w:tr w:rsidR="00EB34B5" w14:paraId="3C574D56" w14:textId="77777777" w:rsidTr="009B57EA">
        <w:trPr>
          <w:cantSplit/>
        </w:trPr>
        <w:tc>
          <w:tcPr>
            <w:tcW w:w="2349" w:type="dxa"/>
            <w:vMerge/>
          </w:tcPr>
          <w:p w14:paraId="4A2C9EB5" w14:textId="77777777" w:rsidR="00EE57FF" w:rsidRPr="009E3031" w:rsidRDefault="00EE57FF" w:rsidP="00D62756">
            <w:pPr>
              <w:rPr>
                <w:szCs w:val="22"/>
              </w:rPr>
            </w:pPr>
          </w:p>
        </w:tc>
        <w:tc>
          <w:tcPr>
            <w:tcW w:w="2903" w:type="dxa"/>
          </w:tcPr>
          <w:p w14:paraId="2CD172B3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Ġimgħat 9 sa 16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3820" w:type="dxa"/>
          </w:tcPr>
          <w:p w14:paraId="7A2A1AE9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kull ġimagħtejn (total ta’ 4 dożi)</w:t>
            </w:r>
          </w:p>
        </w:tc>
      </w:tr>
      <w:tr w:rsidR="00EB34B5" w14:paraId="0DF008E4" w14:textId="77777777" w:rsidTr="009B57EA">
        <w:trPr>
          <w:cantSplit/>
        </w:trPr>
        <w:tc>
          <w:tcPr>
            <w:tcW w:w="9072" w:type="dxa"/>
            <w:gridSpan w:val="3"/>
          </w:tcPr>
          <w:p w14:paraId="7C3EBD45" w14:textId="77777777" w:rsidR="00EE57FF" w:rsidRPr="009E3031" w:rsidRDefault="003D3147" w:rsidP="00D62756">
            <w:pPr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Waqqfu għal kimoterapija b’doża għolja u ASCT</w:t>
            </w:r>
          </w:p>
        </w:tc>
      </w:tr>
      <w:tr w:rsidR="00EB34B5" w14:paraId="3559A9DF" w14:textId="77777777" w:rsidTr="009B57EA">
        <w:trPr>
          <w:cantSplit/>
        </w:trPr>
        <w:tc>
          <w:tcPr>
            <w:tcW w:w="2349" w:type="dxa"/>
            <w:tcBorders>
              <w:bottom w:val="single" w:sz="4" w:space="0" w:color="auto"/>
            </w:tcBorders>
          </w:tcPr>
          <w:p w14:paraId="4C91BA04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Konsolidazzjoni</w:t>
            </w:r>
          </w:p>
        </w:tc>
        <w:tc>
          <w:tcPr>
            <w:tcW w:w="2903" w:type="dxa"/>
            <w:tcBorders>
              <w:bottom w:val="single" w:sz="4" w:space="0" w:color="auto"/>
            </w:tcBorders>
          </w:tcPr>
          <w:p w14:paraId="0D9A0538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Ġimgħat 1 sa 8</w:t>
            </w:r>
            <w:r w:rsidRPr="009E3031">
              <w:rPr>
                <w:szCs w:val="22"/>
                <w:vertAlign w:val="superscript"/>
              </w:rPr>
              <w:t>b</w:t>
            </w:r>
          </w:p>
        </w:tc>
        <w:tc>
          <w:tcPr>
            <w:tcW w:w="3820" w:type="dxa"/>
            <w:tcBorders>
              <w:bottom w:val="single" w:sz="4" w:space="0" w:color="auto"/>
            </w:tcBorders>
          </w:tcPr>
          <w:p w14:paraId="68C7000C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 xml:space="preserve">Kull ġimagħtejn (total ta’ </w:t>
            </w:r>
            <w:r w:rsidR="00015FBE" w:rsidRPr="009E3031">
              <w:rPr>
                <w:szCs w:val="22"/>
              </w:rPr>
              <w:t>4 </w:t>
            </w:r>
            <w:r w:rsidRPr="009E3031">
              <w:rPr>
                <w:szCs w:val="22"/>
              </w:rPr>
              <w:t>dożi)</w:t>
            </w:r>
          </w:p>
        </w:tc>
      </w:tr>
      <w:tr w:rsidR="00EB34B5" w14:paraId="6C69AC88" w14:textId="77777777" w:rsidTr="009B57EA">
        <w:trPr>
          <w:cantSplit/>
        </w:trPr>
        <w:tc>
          <w:tcPr>
            <w:tcW w:w="9072" w:type="dxa"/>
            <w:gridSpan w:val="3"/>
            <w:tcBorders>
              <w:left w:val="nil"/>
              <w:bottom w:val="nil"/>
              <w:right w:val="nil"/>
            </w:tcBorders>
          </w:tcPr>
          <w:p w14:paraId="4BD69DDD" w14:textId="77777777" w:rsidR="00EE57FF" w:rsidRPr="009E3031" w:rsidRDefault="003D3147" w:rsidP="00D62756">
            <w:pPr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a</w:t>
            </w:r>
            <w:r w:rsidRPr="009E3031">
              <w:rPr>
                <w:sz w:val="18"/>
                <w:szCs w:val="18"/>
              </w:rPr>
              <w:tab/>
              <w:t xml:space="preserve">L-ewwel doża tal-iskeda tal-għoti tad-doża kull ġimagħtejn tingħata </w:t>
            </w:r>
            <w:r w:rsidR="00B1046D" w:rsidRPr="009E3031">
              <w:rPr>
                <w:sz w:val="18"/>
                <w:szCs w:val="18"/>
              </w:rPr>
              <w:t>f’ġimgħa </w:t>
            </w:r>
            <w:r w:rsidRPr="009E3031">
              <w:rPr>
                <w:sz w:val="18"/>
                <w:szCs w:val="18"/>
              </w:rPr>
              <w:t>9</w:t>
            </w:r>
            <w:r w:rsidR="00015FBE" w:rsidRPr="009E3031">
              <w:rPr>
                <w:sz w:val="18"/>
                <w:szCs w:val="18"/>
              </w:rPr>
              <w:t>.</w:t>
            </w:r>
          </w:p>
          <w:p w14:paraId="0372F690" w14:textId="77777777" w:rsidR="00EE57FF" w:rsidRPr="009E3031" w:rsidRDefault="003D3147" w:rsidP="00D62756">
            <w:pPr>
              <w:ind w:left="284" w:hanging="284"/>
              <w:rPr>
                <w:szCs w:val="22"/>
                <w:u w:val="single"/>
              </w:rPr>
            </w:pPr>
            <w:r w:rsidRPr="009E3031">
              <w:rPr>
                <w:szCs w:val="22"/>
                <w:vertAlign w:val="superscript"/>
              </w:rPr>
              <w:t>b</w:t>
            </w:r>
            <w:r w:rsidRPr="009E3031">
              <w:rPr>
                <w:sz w:val="18"/>
                <w:szCs w:val="18"/>
              </w:rPr>
              <w:tab/>
              <w:t xml:space="preserve">L-ewwel doża tal-iskeda tal-għoti tad-doża kull ġimagħtejn tingħata </w:t>
            </w:r>
            <w:r w:rsidR="00B1046D" w:rsidRPr="009E3031">
              <w:rPr>
                <w:sz w:val="18"/>
                <w:szCs w:val="18"/>
              </w:rPr>
              <w:t>f’ġimgħa </w:t>
            </w:r>
            <w:r w:rsidRPr="009E3031">
              <w:rPr>
                <w:sz w:val="18"/>
                <w:szCs w:val="18"/>
              </w:rPr>
              <w:t>1 meta t-trattament jinbeda mill-ġdid wara ASCT</w:t>
            </w:r>
            <w:r w:rsidR="00015FBE" w:rsidRPr="009E3031">
              <w:rPr>
                <w:sz w:val="18"/>
                <w:szCs w:val="18"/>
              </w:rPr>
              <w:t>.</w:t>
            </w:r>
          </w:p>
        </w:tc>
      </w:tr>
    </w:tbl>
    <w:p w14:paraId="2D0CBC6B" w14:textId="77777777" w:rsidR="00DC3CE9" w:rsidRPr="009E3031" w:rsidRDefault="00DC3CE9" w:rsidP="00D62756"/>
    <w:p w14:paraId="5CA514A2" w14:textId="77777777" w:rsidR="00DC3CE9" w:rsidRPr="009E3031" w:rsidRDefault="003D3147" w:rsidP="00D62756">
      <w:pPr>
        <w:rPr>
          <w:bCs/>
        </w:rPr>
      </w:pPr>
      <w:r w:rsidRPr="009E3031">
        <w:t>Dexamethasone għandu jingħata bid-doża ta’ 40 mg fil-</w:t>
      </w:r>
      <w:r w:rsidR="00FF5585" w:rsidRPr="009E3031">
        <w:t>jiem </w:t>
      </w:r>
      <w:r w:rsidRPr="009E3031">
        <w:t xml:space="preserve">1, 2, 8, 9, 15, 16, </w:t>
      </w:r>
      <w:r w:rsidRPr="009E3031">
        <w:rPr>
          <w:bCs/>
        </w:rPr>
        <w:t>22 u 23</w:t>
      </w:r>
      <w:r w:rsidRPr="009E3031">
        <w:t xml:space="preserve"> taċ-</w:t>
      </w:r>
      <w:r w:rsidR="00EF59CA" w:rsidRPr="009E3031">
        <w:t>ċikli </w:t>
      </w:r>
      <w:r w:rsidRPr="009E3031">
        <w:t>1 u 2, u bid-doża ta’ 40 mg fil-</w:t>
      </w:r>
      <w:r w:rsidR="00FF5585" w:rsidRPr="009E3031">
        <w:t>jiem </w:t>
      </w:r>
      <w:r w:rsidRPr="009E3031">
        <w:t>1-2 u bid-doża ta’ 20 mg fil-jiem sussegwenti tal-għoti tad-doża (</w:t>
      </w:r>
      <w:r w:rsidR="00FF5585" w:rsidRPr="009E3031">
        <w:t>jiem </w:t>
      </w:r>
      <w:r w:rsidRPr="009E3031">
        <w:t>8, 9, 15, 16) taċ-</w:t>
      </w:r>
      <w:r w:rsidR="00EF59CA" w:rsidRPr="009E3031">
        <w:t>ċikli </w:t>
      </w:r>
      <w:r w:rsidRPr="009E3031">
        <w:t xml:space="preserve">3-4. </w:t>
      </w:r>
      <w:r w:rsidRPr="009E3031">
        <w:rPr>
          <w:bCs/>
          <w:iCs/>
        </w:rPr>
        <w:t>Dexamethasone 20 mg għandu jingħata fil-</w:t>
      </w:r>
      <w:r w:rsidR="00FF5585" w:rsidRPr="009E3031">
        <w:rPr>
          <w:bCs/>
          <w:iCs/>
        </w:rPr>
        <w:t>jiem </w:t>
      </w:r>
      <w:r w:rsidRPr="009E3031">
        <w:rPr>
          <w:bCs/>
          <w:iCs/>
        </w:rPr>
        <w:t>1, 2, 8, 9, 15, 16 fiċ-</w:t>
      </w:r>
      <w:r w:rsidR="00EF59CA" w:rsidRPr="009E3031">
        <w:rPr>
          <w:bCs/>
          <w:iCs/>
        </w:rPr>
        <w:t>ċikli </w:t>
      </w:r>
      <w:r w:rsidRPr="009E3031">
        <w:rPr>
          <w:bCs/>
          <w:iCs/>
        </w:rPr>
        <w:t>5 u 6.</w:t>
      </w:r>
    </w:p>
    <w:p w14:paraId="44157ACB" w14:textId="77777777" w:rsidR="00EE57FF" w:rsidRPr="009E3031" w:rsidRDefault="00EE57FF" w:rsidP="00D62756">
      <w:pPr>
        <w:rPr>
          <w:szCs w:val="22"/>
          <w:u w:val="single"/>
        </w:rPr>
      </w:pPr>
    </w:p>
    <w:p w14:paraId="0714A5D3" w14:textId="77777777" w:rsidR="00EE57FF" w:rsidRPr="009E3031" w:rsidRDefault="003D3147" w:rsidP="00D62756">
      <w:pPr>
        <w:rPr>
          <w:i/>
          <w:szCs w:val="22"/>
        </w:rPr>
      </w:pPr>
      <w:r w:rsidRPr="009E3031">
        <w:rPr>
          <w:szCs w:val="22"/>
        </w:rPr>
        <w:t xml:space="preserve">Għad-doża u l-iskeda ta’ prodotti mediċinali mogħtija flimkien ma’ </w:t>
      </w:r>
      <w:r w:rsidRPr="009E3031">
        <w:rPr>
          <w:bCs/>
          <w:iCs/>
          <w:szCs w:val="22"/>
        </w:rPr>
        <w:t>DARZALEX soluzzjoni għal injezzjoni taħt il-ġilda</w:t>
      </w:r>
      <w:r w:rsidRPr="009E3031">
        <w:rPr>
          <w:szCs w:val="22"/>
        </w:rPr>
        <w:t>, ara sezzjoni 5.1 u s-Sommarju tal-Karatteristiċi tal-Prodott tagħhom.</w:t>
      </w:r>
    </w:p>
    <w:p w14:paraId="3E2A4E98" w14:textId="77777777" w:rsidR="00EE57FF" w:rsidRPr="009E3031" w:rsidRDefault="00EE57FF" w:rsidP="00D62756">
      <w:pPr>
        <w:rPr>
          <w:szCs w:val="22"/>
          <w:u w:val="single"/>
        </w:rPr>
      </w:pPr>
    </w:p>
    <w:p w14:paraId="7815E6DF" w14:textId="77777777" w:rsidR="00DA7BDF" w:rsidRPr="009E3031" w:rsidRDefault="003D3147" w:rsidP="00DA7BDF">
      <w:pPr>
        <w:keepNext/>
        <w:rPr>
          <w:i/>
          <w:iCs/>
          <w:szCs w:val="22"/>
          <w:u w:val="single"/>
        </w:rPr>
      </w:pPr>
      <w:r w:rsidRPr="009E3031">
        <w:rPr>
          <w:i/>
          <w:iCs/>
          <w:szCs w:val="22"/>
          <w:u w:val="single"/>
        </w:rPr>
        <w:t xml:space="preserve">L-iskeda għall-għoti tad-doża flimkien ma’ bortezomib, lenalidomide u </w:t>
      </w:r>
      <w:r w:rsidRPr="009E3031">
        <w:rPr>
          <w:i/>
          <w:szCs w:val="22"/>
          <w:u w:val="single"/>
        </w:rPr>
        <w:t>dexamethasone</w:t>
      </w:r>
      <w:r w:rsidRPr="009E3031">
        <w:rPr>
          <w:i/>
          <w:iCs/>
          <w:szCs w:val="22"/>
          <w:u w:val="single"/>
        </w:rPr>
        <w:t xml:space="preserve"> (reġimen ta’ ċiklu ta’ 4 ġimgħat) għat-trattament ta’ pazjenti li jkun għadhom kemm ġew dijanjostikati li jkunu eliġibbli għal trapjant awtologu taċ-ċelluli stem </w:t>
      </w:r>
      <w:r w:rsidRPr="009E3031">
        <w:rPr>
          <w:i/>
          <w:szCs w:val="22"/>
          <w:u w:val="single"/>
        </w:rPr>
        <w:t>(ASCT, autologous stem cell transplant)</w:t>
      </w:r>
      <w:r w:rsidRPr="009E3031">
        <w:rPr>
          <w:i/>
          <w:iCs/>
          <w:szCs w:val="22"/>
          <w:u w:val="single"/>
        </w:rPr>
        <w:t>.</w:t>
      </w:r>
    </w:p>
    <w:p w14:paraId="7B46E80D" w14:textId="77777777" w:rsidR="00DA7BDF" w:rsidRPr="009E3031" w:rsidRDefault="00DA7BDF" w:rsidP="00DA7BDF">
      <w:pPr>
        <w:keepNext/>
        <w:rPr>
          <w:i/>
          <w:iCs/>
          <w:szCs w:val="22"/>
          <w:u w:val="single"/>
        </w:rPr>
      </w:pPr>
    </w:p>
    <w:p w14:paraId="6A41426A" w14:textId="77777777" w:rsidR="00DA7BDF" w:rsidRPr="009E3031" w:rsidRDefault="003D3147" w:rsidP="00DA7BDF">
      <w:pPr>
        <w:rPr>
          <w:szCs w:val="22"/>
        </w:rPr>
      </w:pPr>
      <w:r w:rsidRPr="009E3031">
        <w:rPr>
          <w:szCs w:val="22"/>
        </w:rPr>
        <w:t xml:space="preserve">Id-doża rrakkomandata hija 1800 mg ta’ DARZALEX </w:t>
      </w:r>
      <w:r w:rsidRPr="009E3031">
        <w:rPr>
          <w:bCs/>
          <w:iCs/>
          <w:szCs w:val="22"/>
        </w:rPr>
        <w:t>soluzzjoni għal injezzjoni taħt il-ġilda</w:t>
      </w:r>
      <w:r w:rsidRPr="009E3031">
        <w:rPr>
          <w:szCs w:val="22"/>
        </w:rPr>
        <w:t xml:space="preserve"> mogħtija fuq madwar 3</w:t>
      </w:r>
      <w:r w:rsidRPr="009E3031">
        <w:rPr>
          <w:szCs w:val="22"/>
        </w:rPr>
        <w:noBreakHyphen/>
        <w:t>5 minuti</w:t>
      </w:r>
      <w:r w:rsidRPr="009E3031">
        <w:t xml:space="preserve"> </w:t>
      </w:r>
      <w:r w:rsidRPr="009E3031">
        <w:rPr>
          <w:szCs w:val="22"/>
        </w:rPr>
        <w:t>skont l-iskeda ta’ għoti tad-dożi li ġejja f’tabella 4.</w:t>
      </w:r>
    </w:p>
    <w:p w14:paraId="649DDAE9" w14:textId="77777777" w:rsidR="00185130" w:rsidRPr="009E3031" w:rsidRDefault="00185130" w:rsidP="00DA7BDF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4027"/>
        <w:gridCol w:w="3148"/>
      </w:tblGrid>
      <w:tr w:rsidR="00EB34B5" w14:paraId="44E94865" w14:textId="77777777" w:rsidTr="00C357DE">
        <w:trPr>
          <w:cantSplit/>
        </w:trPr>
        <w:tc>
          <w:tcPr>
            <w:tcW w:w="9287" w:type="dxa"/>
            <w:gridSpan w:val="3"/>
            <w:tcBorders>
              <w:top w:val="nil"/>
              <w:left w:val="nil"/>
              <w:right w:val="nil"/>
            </w:tcBorders>
          </w:tcPr>
          <w:p w14:paraId="16E406E5" w14:textId="77777777" w:rsidR="00185130" w:rsidRPr="009E3031" w:rsidRDefault="003D3147" w:rsidP="00C357DE">
            <w:pPr>
              <w:keepNext/>
              <w:ind w:left="1134" w:hanging="1134"/>
              <w:rPr>
                <w:b/>
                <w:bCs/>
                <w:szCs w:val="22"/>
              </w:rPr>
            </w:pPr>
            <w:r w:rsidRPr="009E3031">
              <w:rPr>
                <w:b/>
                <w:bCs/>
                <w:szCs w:val="22"/>
              </w:rPr>
              <w:lastRenderedPageBreak/>
              <w:t>Table 4:</w:t>
            </w:r>
            <w:r w:rsidRPr="009E3031">
              <w:rPr>
                <w:b/>
                <w:bCs/>
                <w:szCs w:val="22"/>
              </w:rPr>
              <w:tab/>
              <w:t>Skeda għall-għoti tad-dożi ta’ DARZALEX flimkien ma’ bortezomib, lenalidomide u dexamethasone (</w:t>
            </w:r>
            <w:r w:rsidR="003627DF" w:rsidRPr="009E3031">
              <w:rPr>
                <w:b/>
                <w:bCs/>
                <w:szCs w:val="22"/>
              </w:rPr>
              <w:t>[</w:t>
            </w:r>
            <w:r w:rsidRPr="009E3031">
              <w:rPr>
                <w:b/>
                <w:bCs/>
                <w:szCs w:val="22"/>
              </w:rPr>
              <w:t>VRd</w:t>
            </w:r>
            <w:r w:rsidR="003627DF" w:rsidRPr="009E3031">
              <w:rPr>
                <w:b/>
                <w:bCs/>
                <w:szCs w:val="22"/>
              </w:rPr>
              <w:t xml:space="preserve">]; </w:t>
            </w:r>
            <w:r w:rsidRPr="009E3031">
              <w:rPr>
                <w:b/>
                <w:bCs/>
                <w:szCs w:val="22"/>
              </w:rPr>
              <w:t xml:space="preserve">reġimen ta’ ċiklu ta’ 4 ġimgħat għall-għoti tad-doża) </w:t>
            </w:r>
          </w:p>
        </w:tc>
      </w:tr>
      <w:tr w:rsidR="00EB34B5" w14:paraId="6B2D724F" w14:textId="77777777" w:rsidTr="00C357DE">
        <w:trPr>
          <w:cantSplit/>
        </w:trPr>
        <w:tc>
          <w:tcPr>
            <w:tcW w:w="1908" w:type="dxa"/>
            <w:tcBorders>
              <w:top w:val="single" w:sz="4" w:space="0" w:color="auto"/>
            </w:tcBorders>
          </w:tcPr>
          <w:p w14:paraId="448B364A" w14:textId="77777777" w:rsidR="00185130" w:rsidRPr="009E3031" w:rsidRDefault="003D3147" w:rsidP="00C357DE">
            <w:pPr>
              <w:keepNext/>
              <w:rPr>
                <w:b/>
                <w:bCs/>
              </w:rPr>
            </w:pPr>
            <w:r w:rsidRPr="009E3031">
              <w:rPr>
                <w:b/>
                <w:bCs/>
              </w:rPr>
              <w:t>Fażi ta</w:t>
            </w:r>
            <w:r w:rsidR="0016059D" w:rsidRPr="009E3031">
              <w:rPr>
                <w:b/>
                <w:bCs/>
              </w:rPr>
              <w:t>t</w:t>
            </w:r>
            <w:r w:rsidR="0016059D" w:rsidRPr="009E3031">
              <w:rPr>
                <w:b/>
                <w:bCs/>
              </w:rPr>
              <w:noBreakHyphen/>
              <w:t>trattament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2BAE886E" w14:textId="77777777" w:rsidR="00185130" w:rsidRPr="009E3031" w:rsidRDefault="003D3147" w:rsidP="00C357DE">
            <w:pPr>
              <w:rPr>
                <w:b/>
                <w:bCs/>
              </w:rPr>
            </w:pPr>
            <w:r w:rsidRPr="009E3031">
              <w:rPr>
                <w:b/>
                <w:bCs/>
              </w:rPr>
              <w:t>Ġimgħat</w:t>
            </w:r>
          </w:p>
        </w:tc>
        <w:tc>
          <w:tcPr>
            <w:tcW w:w="3239" w:type="dxa"/>
            <w:tcBorders>
              <w:top w:val="single" w:sz="4" w:space="0" w:color="auto"/>
            </w:tcBorders>
          </w:tcPr>
          <w:p w14:paraId="61B4ABBE" w14:textId="77777777" w:rsidR="00185130" w:rsidRPr="009E3031" w:rsidRDefault="003D3147" w:rsidP="00C357DE">
            <w:pPr>
              <w:rPr>
                <w:b/>
                <w:bCs/>
              </w:rPr>
            </w:pPr>
            <w:r w:rsidRPr="009E3031">
              <w:rPr>
                <w:b/>
                <w:bCs/>
              </w:rPr>
              <w:t>Skeda</w:t>
            </w:r>
          </w:p>
        </w:tc>
      </w:tr>
      <w:tr w:rsidR="00EB34B5" w14:paraId="73233B56" w14:textId="77777777" w:rsidTr="00C357DE">
        <w:trPr>
          <w:cantSplit/>
        </w:trPr>
        <w:tc>
          <w:tcPr>
            <w:tcW w:w="1908" w:type="dxa"/>
            <w:vMerge w:val="restart"/>
          </w:tcPr>
          <w:p w14:paraId="49873C2E" w14:textId="77777777" w:rsidR="00185130" w:rsidRPr="009E3031" w:rsidRDefault="003D3147" w:rsidP="00C357DE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Indu</w:t>
            </w:r>
            <w:r w:rsidR="0016059D" w:rsidRPr="009E3031">
              <w:rPr>
                <w:szCs w:val="22"/>
              </w:rPr>
              <w:t>zzjoni</w:t>
            </w:r>
          </w:p>
        </w:tc>
        <w:tc>
          <w:tcPr>
            <w:tcW w:w="4140" w:type="dxa"/>
          </w:tcPr>
          <w:p w14:paraId="641C97BC" w14:textId="77777777" w:rsidR="00185130" w:rsidRPr="009E3031" w:rsidRDefault="003D3147" w:rsidP="00C357DE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Ġimgħat 1 sa 8</w:t>
            </w:r>
          </w:p>
        </w:tc>
        <w:tc>
          <w:tcPr>
            <w:tcW w:w="3239" w:type="dxa"/>
          </w:tcPr>
          <w:p w14:paraId="37F5FE22" w14:textId="77777777" w:rsidR="00185130" w:rsidRPr="009E3031" w:rsidRDefault="003D3147" w:rsidP="00C357DE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kull ġimgħa (total ta’ 8 dożi)</w:t>
            </w:r>
          </w:p>
        </w:tc>
      </w:tr>
      <w:tr w:rsidR="00EB34B5" w14:paraId="18B43B34" w14:textId="77777777" w:rsidTr="00C357DE">
        <w:trPr>
          <w:cantSplit/>
        </w:trPr>
        <w:tc>
          <w:tcPr>
            <w:tcW w:w="1908" w:type="dxa"/>
            <w:vMerge/>
          </w:tcPr>
          <w:p w14:paraId="29A83C0B" w14:textId="77777777" w:rsidR="00185130" w:rsidRPr="009E3031" w:rsidRDefault="00185130" w:rsidP="00C357DE">
            <w:pPr>
              <w:keepNext/>
              <w:rPr>
                <w:szCs w:val="22"/>
              </w:rPr>
            </w:pPr>
          </w:p>
        </w:tc>
        <w:tc>
          <w:tcPr>
            <w:tcW w:w="4140" w:type="dxa"/>
          </w:tcPr>
          <w:p w14:paraId="361437C1" w14:textId="77777777" w:rsidR="00185130" w:rsidRPr="009E3031" w:rsidRDefault="003D3147" w:rsidP="00C357DE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Ġimgħat 9 sa 16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3239" w:type="dxa"/>
          </w:tcPr>
          <w:p w14:paraId="40ABC513" w14:textId="77777777" w:rsidR="00185130" w:rsidRPr="009E3031" w:rsidRDefault="003D3147" w:rsidP="00C357DE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kull ġimagħtejn (total ta’ 4 dożi)</w:t>
            </w:r>
          </w:p>
        </w:tc>
      </w:tr>
      <w:tr w:rsidR="00EB34B5" w14:paraId="76C7DB84" w14:textId="77777777" w:rsidTr="00C357DE">
        <w:trPr>
          <w:cantSplit/>
        </w:trPr>
        <w:tc>
          <w:tcPr>
            <w:tcW w:w="9287" w:type="dxa"/>
            <w:gridSpan w:val="3"/>
          </w:tcPr>
          <w:p w14:paraId="554FF070" w14:textId="77777777" w:rsidR="00185130" w:rsidRPr="009E3031" w:rsidRDefault="003D3147" w:rsidP="00C357DE">
            <w:pPr>
              <w:keepNext/>
              <w:jc w:val="center"/>
              <w:rPr>
                <w:szCs w:val="22"/>
              </w:rPr>
            </w:pPr>
            <w:r w:rsidRPr="009E3031">
              <w:rPr>
                <w:szCs w:val="22"/>
              </w:rPr>
              <w:t>Waqqaf għal kimoterapija ta’ doża għolja u ASCT</w:t>
            </w:r>
          </w:p>
        </w:tc>
      </w:tr>
      <w:tr w:rsidR="00EB34B5" w14:paraId="338027D8" w14:textId="77777777" w:rsidTr="00C357DE">
        <w:trPr>
          <w:cantSplit/>
        </w:trPr>
        <w:tc>
          <w:tcPr>
            <w:tcW w:w="1908" w:type="dxa"/>
            <w:tcBorders>
              <w:bottom w:val="single" w:sz="4" w:space="0" w:color="auto"/>
            </w:tcBorders>
          </w:tcPr>
          <w:p w14:paraId="6C3D4731" w14:textId="77777777" w:rsidR="00185130" w:rsidRPr="009E3031" w:rsidRDefault="003D3147" w:rsidP="00C357DE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Konsolidazzjoni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05E126E7" w14:textId="77777777" w:rsidR="00185130" w:rsidRPr="009E3031" w:rsidRDefault="003D3147" w:rsidP="00C357DE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Ġimgħat 17 sa 24</w:t>
            </w:r>
            <w:r w:rsidRPr="009E3031">
              <w:rPr>
                <w:szCs w:val="22"/>
                <w:vertAlign w:val="superscript"/>
              </w:rPr>
              <w:t>b</w:t>
            </w:r>
          </w:p>
        </w:tc>
        <w:tc>
          <w:tcPr>
            <w:tcW w:w="3239" w:type="dxa"/>
            <w:tcBorders>
              <w:bottom w:val="single" w:sz="4" w:space="0" w:color="auto"/>
            </w:tcBorders>
          </w:tcPr>
          <w:p w14:paraId="299E2863" w14:textId="77777777" w:rsidR="00185130" w:rsidRPr="009E3031" w:rsidRDefault="003D3147" w:rsidP="00C357DE">
            <w:pPr>
              <w:keepNext/>
              <w:rPr>
                <w:szCs w:val="22"/>
              </w:rPr>
            </w:pPr>
            <w:r w:rsidRPr="009E3031">
              <w:rPr>
                <w:szCs w:val="22"/>
              </w:rPr>
              <w:t>kull ġimagħtejn (total ta’ 4 dożi)</w:t>
            </w:r>
          </w:p>
        </w:tc>
      </w:tr>
      <w:tr w:rsidR="00EB34B5" w14:paraId="6F628E47" w14:textId="77777777" w:rsidTr="00C357DE">
        <w:trPr>
          <w:cantSplit/>
        </w:trPr>
        <w:tc>
          <w:tcPr>
            <w:tcW w:w="1908" w:type="dxa"/>
            <w:tcBorders>
              <w:bottom w:val="single" w:sz="4" w:space="0" w:color="auto"/>
            </w:tcBorders>
          </w:tcPr>
          <w:p w14:paraId="5685670E" w14:textId="77777777" w:rsidR="00185130" w:rsidRPr="009E3031" w:rsidRDefault="003D3147" w:rsidP="00637E94">
            <w:pPr>
              <w:rPr>
                <w:szCs w:val="22"/>
              </w:rPr>
            </w:pPr>
            <w:r w:rsidRPr="009E3031">
              <w:rPr>
                <w:szCs w:val="22"/>
              </w:rPr>
              <w:t>Manteniment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56CF58E7" w14:textId="77777777" w:rsidR="00185130" w:rsidRPr="009E3031" w:rsidRDefault="003D3147" w:rsidP="00637E94">
            <w:pPr>
              <w:rPr>
                <w:szCs w:val="22"/>
              </w:rPr>
            </w:pPr>
            <w:r w:rsidRPr="009E3031">
              <w:rPr>
                <w:szCs w:val="22"/>
              </w:rPr>
              <w:t xml:space="preserve">Ġimgħa 25 </w:t>
            </w:r>
            <w:r w:rsidR="001E41DB" w:rsidRPr="009E3031">
              <w:rPr>
                <w:szCs w:val="22"/>
              </w:rPr>
              <w:t>’il quddiem sal</w:t>
            </w:r>
            <w:r w:rsidR="001E41DB" w:rsidRPr="009E3031">
              <w:rPr>
                <w:szCs w:val="22"/>
              </w:rPr>
              <w:noBreakHyphen/>
              <w:t>progressjoni tal</w:t>
            </w:r>
            <w:r w:rsidR="001E41DB" w:rsidRPr="009E3031">
              <w:rPr>
                <w:szCs w:val="22"/>
              </w:rPr>
              <w:noBreakHyphen/>
              <w:t>marda</w:t>
            </w:r>
            <w:r w:rsidRPr="009E3031">
              <w:rPr>
                <w:szCs w:val="22"/>
                <w:vertAlign w:val="superscript"/>
              </w:rPr>
              <w:t>c</w:t>
            </w:r>
          </w:p>
        </w:tc>
        <w:tc>
          <w:tcPr>
            <w:tcW w:w="3239" w:type="dxa"/>
            <w:tcBorders>
              <w:bottom w:val="single" w:sz="4" w:space="0" w:color="auto"/>
            </w:tcBorders>
          </w:tcPr>
          <w:p w14:paraId="6B92876F" w14:textId="77777777" w:rsidR="00185130" w:rsidRPr="009E3031" w:rsidRDefault="003D3147" w:rsidP="00637E94">
            <w:pPr>
              <w:rPr>
                <w:szCs w:val="22"/>
              </w:rPr>
            </w:pPr>
            <w:r w:rsidRPr="009E3031">
              <w:rPr>
                <w:szCs w:val="22"/>
              </w:rPr>
              <w:t>kull erba’ ġimgħat</w:t>
            </w:r>
          </w:p>
        </w:tc>
      </w:tr>
      <w:tr w:rsidR="00EB34B5" w14:paraId="08F58457" w14:textId="77777777" w:rsidTr="00C357DE">
        <w:trPr>
          <w:cantSplit/>
        </w:trPr>
        <w:tc>
          <w:tcPr>
            <w:tcW w:w="9287" w:type="dxa"/>
            <w:gridSpan w:val="3"/>
            <w:tcBorders>
              <w:left w:val="nil"/>
              <w:bottom w:val="nil"/>
              <w:right w:val="nil"/>
            </w:tcBorders>
          </w:tcPr>
          <w:p w14:paraId="32F93BCB" w14:textId="77777777" w:rsidR="001E41DB" w:rsidRPr="009E3031" w:rsidRDefault="003D3147" w:rsidP="001E41DB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  <w:lang w:eastAsia="en-GB"/>
              </w:rPr>
            </w:pPr>
            <w:r w:rsidRPr="009E3031">
              <w:rPr>
                <w:szCs w:val="22"/>
                <w:vertAlign w:val="superscript"/>
                <w:lang w:eastAsia="en-GB"/>
              </w:rPr>
              <w:t>a</w:t>
            </w:r>
            <w:r w:rsidRPr="009E3031">
              <w:rPr>
                <w:szCs w:val="22"/>
                <w:lang w:eastAsia="en-GB"/>
              </w:rPr>
              <w:tab/>
            </w:r>
            <w:r w:rsidRPr="009E3031">
              <w:rPr>
                <w:sz w:val="18"/>
                <w:szCs w:val="18"/>
              </w:rPr>
              <w:t>L-ewwel doża tal-iskeda ta’ għoti ta’ doża kull ġimagħtejn tingħata f’ġimgħa 9</w:t>
            </w:r>
            <w:r w:rsidRPr="009E3031">
              <w:rPr>
                <w:sz w:val="18"/>
                <w:szCs w:val="18"/>
                <w:lang w:eastAsia="en-GB"/>
              </w:rPr>
              <w:t>.</w:t>
            </w:r>
          </w:p>
          <w:p w14:paraId="1E77BA48" w14:textId="77777777" w:rsidR="00185130" w:rsidRPr="009E3031" w:rsidRDefault="003D3147" w:rsidP="00C357DE">
            <w:pPr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18"/>
                <w:vertAlign w:val="superscript"/>
              </w:rPr>
              <w:t>b</w:t>
            </w:r>
            <w:r w:rsidRPr="009E3031">
              <w:rPr>
                <w:sz w:val="18"/>
                <w:szCs w:val="18"/>
              </w:rPr>
              <w:tab/>
            </w:r>
            <w:r w:rsidR="001E41DB" w:rsidRPr="009E3031">
              <w:rPr>
                <w:sz w:val="18"/>
                <w:szCs w:val="18"/>
              </w:rPr>
              <w:t>Ġimgħa</w:t>
            </w:r>
            <w:r w:rsidRPr="009E3031">
              <w:rPr>
                <w:sz w:val="18"/>
                <w:szCs w:val="18"/>
              </w:rPr>
              <w:t xml:space="preserve"> 17 </w:t>
            </w:r>
            <w:r w:rsidR="001E41DB" w:rsidRPr="009E3031">
              <w:rPr>
                <w:sz w:val="18"/>
                <w:szCs w:val="18"/>
              </w:rPr>
              <w:t>tikkorrispondi għal bidu mill</w:t>
            </w:r>
            <w:r w:rsidR="001E41DB" w:rsidRPr="009E3031">
              <w:rPr>
                <w:sz w:val="18"/>
                <w:szCs w:val="18"/>
              </w:rPr>
              <w:noBreakHyphen/>
              <w:t>ġdid tat</w:t>
            </w:r>
            <w:r w:rsidR="001E41DB" w:rsidRPr="009E3031">
              <w:rPr>
                <w:sz w:val="18"/>
                <w:szCs w:val="18"/>
              </w:rPr>
              <w:noBreakHyphen/>
              <w:t>trattament wara rkupru minn ASCT.</w:t>
            </w:r>
          </w:p>
          <w:p w14:paraId="72322655" w14:textId="77777777" w:rsidR="00185130" w:rsidRPr="009E3031" w:rsidRDefault="003D3147" w:rsidP="00C357DE">
            <w:pPr>
              <w:ind w:left="284" w:hanging="284"/>
              <w:rPr>
                <w:szCs w:val="22"/>
              </w:rPr>
            </w:pPr>
            <w:r w:rsidRPr="009E3031">
              <w:rPr>
                <w:szCs w:val="18"/>
                <w:vertAlign w:val="superscript"/>
              </w:rPr>
              <w:t>c</w:t>
            </w:r>
            <w:r w:rsidRPr="009E3031">
              <w:rPr>
                <w:sz w:val="18"/>
                <w:szCs w:val="18"/>
              </w:rPr>
              <w:tab/>
              <w:t xml:space="preserve">DARZALEX </w:t>
            </w:r>
            <w:r w:rsidR="001E41DB" w:rsidRPr="009E3031">
              <w:rPr>
                <w:sz w:val="18"/>
                <w:szCs w:val="18"/>
              </w:rPr>
              <w:t xml:space="preserve">jista’ jitwaqqaf għal pazjenti li kisbu negattività </w:t>
            </w:r>
            <w:r w:rsidRPr="009E3031">
              <w:rPr>
                <w:sz w:val="18"/>
                <w:szCs w:val="18"/>
              </w:rPr>
              <w:t xml:space="preserve">MRD </w:t>
            </w:r>
            <w:r w:rsidR="001E41DB" w:rsidRPr="009E3031">
              <w:rPr>
                <w:sz w:val="18"/>
                <w:szCs w:val="18"/>
              </w:rPr>
              <w:t>li jkun sostnut għal 12</w:t>
            </w:r>
            <w:r w:rsidR="001E41DB" w:rsidRPr="009E3031">
              <w:rPr>
                <w:sz w:val="18"/>
                <w:szCs w:val="18"/>
              </w:rPr>
              <w:noBreakHyphen/>
              <w:t>il xahar u li ġew ittrattati fuq manteniment għal mill</w:t>
            </w:r>
            <w:r w:rsidR="001E41DB" w:rsidRPr="009E3031">
              <w:rPr>
                <w:sz w:val="18"/>
                <w:szCs w:val="18"/>
              </w:rPr>
              <w:noBreakHyphen/>
              <w:t>inqas 24 xahar.</w:t>
            </w:r>
          </w:p>
        </w:tc>
      </w:tr>
    </w:tbl>
    <w:p w14:paraId="4DE2C204" w14:textId="77777777" w:rsidR="00185130" w:rsidRPr="009E3031" w:rsidRDefault="00185130" w:rsidP="00DA7BDF">
      <w:pPr>
        <w:rPr>
          <w:szCs w:val="22"/>
        </w:rPr>
      </w:pPr>
    </w:p>
    <w:p w14:paraId="0F39E714" w14:textId="77777777" w:rsidR="00524B37" w:rsidRPr="009E3031" w:rsidRDefault="003D3147" w:rsidP="00524B37">
      <w:r w:rsidRPr="009E3031">
        <w:t>Dexamethasone għandu jingħata bid-doża ta’ 40 mg fil-jiem 1</w:t>
      </w:r>
      <w:r w:rsidRPr="009E3031">
        <w:noBreakHyphen/>
        <w:t>4, u jiem 9</w:t>
      </w:r>
      <w:r w:rsidRPr="009E3031">
        <w:noBreakHyphen/>
        <w:t>12 ta’ kull ċiklu ta’ 28 jum waqt l</w:t>
      </w:r>
      <w:r w:rsidRPr="009E3031">
        <w:noBreakHyphen/>
        <w:t>induzzjoni u l</w:t>
      </w:r>
      <w:r w:rsidRPr="009E3031">
        <w:noBreakHyphen/>
        <w:t>konsolidazzjkoni (ċikli 1</w:t>
      </w:r>
      <w:r w:rsidRPr="009E3031">
        <w:noBreakHyphen/>
        <w:t>6).</w:t>
      </w:r>
    </w:p>
    <w:p w14:paraId="3B6292A7" w14:textId="77777777" w:rsidR="00524B37" w:rsidRPr="009E3031" w:rsidRDefault="00524B37" w:rsidP="00524B37">
      <w:pPr>
        <w:rPr>
          <w:szCs w:val="22"/>
        </w:rPr>
      </w:pPr>
    </w:p>
    <w:p w14:paraId="4FA0E6D6" w14:textId="77777777" w:rsidR="00524B37" w:rsidRPr="009E3031" w:rsidRDefault="003D3147" w:rsidP="00524B37">
      <w:pPr>
        <w:rPr>
          <w:szCs w:val="22"/>
        </w:rPr>
      </w:pPr>
      <w:r w:rsidRPr="009E3031">
        <w:rPr>
          <w:szCs w:val="22"/>
        </w:rPr>
        <w:t xml:space="preserve">Għad-doża u l-iskeda ta’ prodotti mediċinali mogħtija flimkien ma’ </w:t>
      </w:r>
      <w:r w:rsidRPr="009E3031">
        <w:rPr>
          <w:bCs/>
          <w:iCs/>
          <w:szCs w:val="22"/>
        </w:rPr>
        <w:t>soluzzjoni</w:t>
      </w:r>
      <w:r w:rsidRPr="009E3031">
        <w:rPr>
          <w:szCs w:val="22"/>
        </w:rPr>
        <w:t xml:space="preserve"> ta’ DARZALEX</w:t>
      </w:r>
      <w:r w:rsidRPr="009E3031">
        <w:rPr>
          <w:bCs/>
          <w:iCs/>
          <w:szCs w:val="22"/>
        </w:rPr>
        <w:t xml:space="preserve"> għal injezzjoni taħt il-ġilda</w:t>
      </w:r>
      <w:r w:rsidRPr="009E3031">
        <w:rPr>
          <w:szCs w:val="22"/>
        </w:rPr>
        <w:t>, ara sezzjoni 5.1 u s-Sommarju tal-Karatteristiċi tal-Prodott tagħhom.</w:t>
      </w:r>
    </w:p>
    <w:p w14:paraId="6AC4753C" w14:textId="77777777" w:rsidR="00036956" w:rsidRPr="0039096A" w:rsidRDefault="00036956" w:rsidP="0039096A">
      <w:pPr>
        <w:tabs>
          <w:tab w:val="clear" w:pos="567"/>
        </w:tabs>
      </w:pPr>
    </w:p>
    <w:p w14:paraId="0DD2624E" w14:textId="77777777" w:rsidR="009E3031" w:rsidRPr="0020276A" w:rsidRDefault="003D3147" w:rsidP="009E3031">
      <w:pPr>
        <w:keepNext/>
        <w:rPr>
          <w:i/>
          <w:szCs w:val="22"/>
          <w:u w:val="single"/>
        </w:rPr>
      </w:pPr>
      <w:r w:rsidRPr="009E3031">
        <w:rPr>
          <w:i/>
          <w:iCs/>
          <w:szCs w:val="22"/>
          <w:u w:val="single"/>
        </w:rPr>
        <w:t>L-iskeda għall-għoti tad-doża</w:t>
      </w:r>
      <w:r w:rsidRPr="009E3031">
        <w:rPr>
          <w:i/>
          <w:szCs w:val="22"/>
          <w:u w:val="single"/>
        </w:rPr>
        <w:t xml:space="preserve"> flimkien m</w:t>
      </w:r>
      <w:r w:rsidRPr="0039096A">
        <w:rPr>
          <w:i/>
          <w:u w:val="single"/>
        </w:rPr>
        <w:t>a’</w:t>
      </w:r>
      <w:r w:rsidRPr="009E3031">
        <w:rPr>
          <w:i/>
          <w:szCs w:val="22"/>
          <w:u w:val="single"/>
        </w:rPr>
        <w:t xml:space="preserve"> bortezomib, lenalidomide u dexame</w:t>
      </w:r>
      <w:r w:rsidRPr="0020276A">
        <w:rPr>
          <w:i/>
          <w:szCs w:val="22"/>
          <w:u w:val="single"/>
        </w:rPr>
        <w:t>thasone (</w:t>
      </w:r>
      <w:r w:rsidRPr="0020276A">
        <w:rPr>
          <w:i/>
          <w:iCs/>
          <w:szCs w:val="22"/>
          <w:u w:val="single"/>
        </w:rPr>
        <w:t>reġimen</w:t>
      </w:r>
      <w:r w:rsidR="00EF5FFF">
        <w:rPr>
          <w:i/>
          <w:iCs/>
          <w:szCs w:val="22"/>
          <w:u w:val="single"/>
        </w:rPr>
        <w:t>s</w:t>
      </w:r>
      <w:r w:rsidRPr="0020276A">
        <w:rPr>
          <w:i/>
          <w:iCs/>
          <w:szCs w:val="22"/>
          <w:u w:val="single"/>
        </w:rPr>
        <w:t xml:space="preserve"> ta’ </w:t>
      </w:r>
      <w:r w:rsidRPr="0020276A">
        <w:rPr>
          <w:i/>
          <w:szCs w:val="22"/>
          <w:u w:val="single"/>
        </w:rPr>
        <w:t>ċiklu ta</w:t>
      </w:r>
      <w:r w:rsidRPr="0020276A">
        <w:rPr>
          <w:i/>
          <w:u w:val="single"/>
        </w:rPr>
        <w:t>’</w:t>
      </w:r>
      <w:r w:rsidRPr="0020276A">
        <w:rPr>
          <w:i/>
          <w:szCs w:val="22"/>
          <w:u w:val="single"/>
        </w:rPr>
        <w:t xml:space="preserve"> 3</w:t>
      </w:r>
      <w:r w:rsidRPr="0020276A">
        <w:rPr>
          <w:i/>
          <w:u w:val="single"/>
        </w:rPr>
        <w:t> </w:t>
      </w:r>
      <w:r w:rsidRPr="0020276A">
        <w:rPr>
          <w:i/>
          <w:szCs w:val="22"/>
          <w:u w:val="single"/>
        </w:rPr>
        <w:t xml:space="preserve">ġimgħat) għat-trattament ta' pazjenti </w:t>
      </w:r>
      <w:r w:rsidR="007B3C15">
        <w:rPr>
          <w:i/>
          <w:szCs w:val="22"/>
          <w:u w:val="single"/>
        </w:rPr>
        <w:t xml:space="preserve">li jkunu għadhom kemm ġew </w:t>
      </w:r>
      <w:r w:rsidRPr="0020276A">
        <w:rPr>
          <w:i/>
          <w:szCs w:val="22"/>
          <w:u w:val="single"/>
        </w:rPr>
        <w:t xml:space="preserve">dijanjostikati </w:t>
      </w:r>
      <w:r w:rsidRPr="009E3031">
        <w:rPr>
          <w:i/>
          <w:szCs w:val="22"/>
          <w:u w:val="single"/>
        </w:rPr>
        <w:t>li mhumiex eliġibbli għal ASCT</w:t>
      </w:r>
    </w:p>
    <w:p w14:paraId="5B120634" w14:textId="77777777" w:rsidR="009E3031" w:rsidRPr="0039096A" w:rsidRDefault="009E3031" w:rsidP="0039096A">
      <w:pPr>
        <w:keepNext/>
        <w:tabs>
          <w:tab w:val="clear" w:pos="567"/>
        </w:tabs>
      </w:pPr>
    </w:p>
    <w:p w14:paraId="5D84D7C0" w14:textId="77777777" w:rsidR="009E3031" w:rsidRPr="009E3031" w:rsidRDefault="003D3147" w:rsidP="009E3031">
      <w:pPr>
        <w:rPr>
          <w:szCs w:val="22"/>
        </w:rPr>
      </w:pPr>
      <w:r w:rsidRPr="009E3031">
        <w:rPr>
          <w:szCs w:val="22"/>
        </w:rPr>
        <w:t>Id-doża r</w:t>
      </w:r>
      <w:r w:rsidRPr="0039096A">
        <w:rPr>
          <w:szCs w:val="22"/>
        </w:rPr>
        <w:t>r</w:t>
      </w:r>
      <w:r w:rsidRPr="009E3031">
        <w:rPr>
          <w:szCs w:val="22"/>
        </w:rPr>
        <w:t>akkomandata hija 1800</w:t>
      </w:r>
      <w:r w:rsidRPr="0039096A">
        <w:t> </w:t>
      </w:r>
      <w:r w:rsidRPr="009E3031">
        <w:rPr>
          <w:szCs w:val="22"/>
        </w:rPr>
        <w:t xml:space="preserve">mg </w:t>
      </w:r>
      <w:r w:rsidRPr="0039096A">
        <w:t xml:space="preserve">ta’ </w:t>
      </w:r>
      <w:r w:rsidRPr="009E3031">
        <w:rPr>
          <w:szCs w:val="22"/>
        </w:rPr>
        <w:t xml:space="preserve">DARZALEX </w:t>
      </w:r>
      <w:r w:rsidRPr="0039096A">
        <w:t xml:space="preserve">soluzzjoni </w:t>
      </w:r>
      <w:r w:rsidRPr="009E3031">
        <w:rPr>
          <w:szCs w:val="22"/>
        </w:rPr>
        <w:t>għal injezzjoni taħt il-ġilda mogħtija fuq madwar 3-5</w:t>
      </w:r>
      <w:r w:rsidRPr="0039096A">
        <w:t> </w:t>
      </w:r>
      <w:r w:rsidRPr="009E3031">
        <w:rPr>
          <w:szCs w:val="22"/>
        </w:rPr>
        <w:t xml:space="preserve">minuti skont l-iskeda ta’ għoti </w:t>
      </w:r>
      <w:r w:rsidRPr="0020276A">
        <w:rPr>
          <w:szCs w:val="22"/>
        </w:rPr>
        <w:t>tad-dożi li ġejja f’tabella</w:t>
      </w:r>
      <w:r w:rsidRPr="0039096A">
        <w:t> </w:t>
      </w:r>
      <w:r w:rsidRPr="009E3031">
        <w:rPr>
          <w:szCs w:val="22"/>
        </w:rPr>
        <w:t>5.</w:t>
      </w:r>
    </w:p>
    <w:p w14:paraId="4C55B8F1" w14:textId="77777777" w:rsidR="009E3031" w:rsidRPr="0020276A" w:rsidRDefault="009E3031" w:rsidP="009E3031">
      <w:pPr>
        <w:tabs>
          <w:tab w:val="clear" w:pos="567"/>
        </w:tabs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27"/>
      </w:tblGrid>
      <w:tr w:rsidR="00EB34B5" w14:paraId="3F816ED7" w14:textId="77777777" w:rsidTr="004D23A7">
        <w:trPr>
          <w:cantSplit/>
        </w:trPr>
        <w:tc>
          <w:tcPr>
            <w:tcW w:w="9287" w:type="dxa"/>
            <w:gridSpan w:val="2"/>
            <w:tcBorders>
              <w:top w:val="nil"/>
              <w:left w:val="nil"/>
              <w:right w:val="nil"/>
            </w:tcBorders>
          </w:tcPr>
          <w:p w14:paraId="0FA4C760" w14:textId="77777777" w:rsidR="00036956" w:rsidRPr="009E3031" w:rsidRDefault="003D3147" w:rsidP="009E3031">
            <w:pPr>
              <w:keepNext/>
              <w:ind w:left="1134" w:hanging="1134"/>
              <w:rPr>
                <w:b/>
              </w:rPr>
            </w:pPr>
            <w:r w:rsidRPr="0039096A">
              <w:rPr>
                <w:b/>
              </w:rPr>
              <w:t>Tabella 5:</w:t>
            </w:r>
            <w:r w:rsidRPr="0039096A">
              <w:rPr>
                <w:b/>
              </w:rPr>
              <w:tab/>
              <w:t xml:space="preserve">Skeda </w:t>
            </w:r>
            <w:r w:rsidRPr="009E3031">
              <w:rPr>
                <w:b/>
                <w:bCs/>
                <w:szCs w:val="22"/>
              </w:rPr>
              <w:t>għall-għoti tad-dożi</w:t>
            </w:r>
            <w:r w:rsidRPr="009E3031">
              <w:rPr>
                <w:b/>
              </w:rPr>
              <w:t xml:space="preserve"> </w:t>
            </w:r>
            <w:r w:rsidRPr="0039096A">
              <w:rPr>
                <w:b/>
              </w:rPr>
              <w:t>ta’ DARZALEX flimkien ma’ bortezomib</w:t>
            </w:r>
            <w:r w:rsidRPr="0039096A">
              <w:rPr>
                <w:b/>
                <w:bCs/>
                <w:szCs w:val="22"/>
              </w:rPr>
              <w:t>, lenalidomide</w:t>
            </w:r>
            <w:r w:rsidRPr="0039096A">
              <w:rPr>
                <w:b/>
              </w:rPr>
              <w:t xml:space="preserve"> u dexamethasone </w:t>
            </w:r>
            <w:r w:rsidRPr="0039096A">
              <w:rPr>
                <w:b/>
                <w:bCs/>
                <w:szCs w:val="22"/>
              </w:rPr>
              <w:t xml:space="preserve">([VRd]; </w:t>
            </w:r>
            <w:r w:rsidR="00EF5FFF">
              <w:rPr>
                <w:b/>
                <w:bCs/>
                <w:szCs w:val="22"/>
              </w:rPr>
              <w:t>reġimen</w:t>
            </w:r>
            <w:r w:rsidRPr="009E3031">
              <w:rPr>
                <w:b/>
              </w:rPr>
              <w:t xml:space="preserve"> ta’ ċiklu ta’ 3 ġimgħat</w:t>
            </w:r>
            <w:r w:rsidRPr="0020276A">
              <w:rPr>
                <w:b/>
                <w:bCs/>
                <w:szCs w:val="22"/>
              </w:rPr>
              <w:t xml:space="preserve"> għall-għoti tad-doża</w:t>
            </w:r>
            <w:r w:rsidRPr="0039096A">
              <w:rPr>
                <w:b/>
              </w:rPr>
              <w:t>)</w:t>
            </w:r>
          </w:p>
        </w:tc>
      </w:tr>
      <w:tr w:rsidR="00EB34B5" w14:paraId="6E98D6DA" w14:textId="77777777" w:rsidTr="004D23A7">
        <w:trPr>
          <w:cantSplit/>
        </w:trPr>
        <w:tc>
          <w:tcPr>
            <w:tcW w:w="4643" w:type="dxa"/>
            <w:tcBorders>
              <w:top w:val="single" w:sz="4" w:space="0" w:color="auto"/>
            </w:tcBorders>
          </w:tcPr>
          <w:p w14:paraId="6385F416" w14:textId="77777777" w:rsidR="00036956" w:rsidRPr="0039096A" w:rsidRDefault="003D3147" w:rsidP="004D23A7">
            <w:pPr>
              <w:keepNext/>
              <w:keepLines/>
              <w:tabs>
                <w:tab w:val="clear" w:pos="567"/>
              </w:tabs>
              <w:rPr>
                <w:b/>
                <w:szCs w:val="22"/>
              </w:rPr>
            </w:pPr>
            <w:r w:rsidRPr="0039096A">
              <w:rPr>
                <w:b/>
                <w:szCs w:val="22"/>
                <w:lang w:eastAsia="en-GB"/>
              </w:rPr>
              <w:t>Ġimgħat</w:t>
            </w:r>
          </w:p>
        </w:tc>
        <w:tc>
          <w:tcPr>
            <w:tcW w:w="4644" w:type="dxa"/>
            <w:tcBorders>
              <w:top w:val="single" w:sz="4" w:space="0" w:color="auto"/>
            </w:tcBorders>
          </w:tcPr>
          <w:p w14:paraId="24F1E2DC" w14:textId="77777777" w:rsidR="00036956" w:rsidRPr="0039096A" w:rsidRDefault="003D3147" w:rsidP="004D23A7">
            <w:pPr>
              <w:keepNext/>
              <w:keepLines/>
              <w:tabs>
                <w:tab w:val="clear" w:pos="567"/>
              </w:tabs>
              <w:rPr>
                <w:b/>
                <w:szCs w:val="22"/>
              </w:rPr>
            </w:pPr>
            <w:r w:rsidRPr="0039096A">
              <w:rPr>
                <w:b/>
                <w:szCs w:val="22"/>
                <w:lang w:eastAsia="en-GB"/>
              </w:rPr>
              <w:t>Skeda</w:t>
            </w:r>
          </w:p>
        </w:tc>
      </w:tr>
      <w:tr w:rsidR="00EB34B5" w14:paraId="54EAA5C8" w14:textId="77777777" w:rsidTr="004D23A7">
        <w:trPr>
          <w:cantSplit/>
        </w:trPr>
        <w:tc>
          <w:tcPr>
            <w:tcW w:w="4643" w:type="dxa"/>
          </w:tcPr>
          <w:p w14:paraId="78776D97" w14:textId="77777777" w:rsidR="00036956" w:rsidRPr="0039096A" w:rsidRDefault="003D3147" w:rsidP="00036956">
            <w:pPr>
              <w:tabs>
                <w:tab w:val="clear" w:pos="567"/>
              </w:tabs>
              <w:rPr>
                <w:szCs w:val="22"/>
              </w:rPr>
            </w:pPr>
            <w:r w:rsidRPr="0039096A">
              <w:rPr>
                <w:szCs w:val="22"/>
                <w:lang w:eastAsia="en-GB"/>
              </w:rPr>
              <w:t>Ġimgħat 1 sa 6</w:t>
            </w:r>
          </w:p>
        </w:tc>
        <w:tc>
          <w:tcPr>
            <w:tcW w:w="4644" w:type="dxa"/>
          </w:tcPr>
          <w:p w14:paraId="18B43890" w14:textId="77777777" w:rsidR="00036956" w:rsidRPr="0039096A" w:rsidRDefault="003D3147" w:rsidP="00036956">
            <w:pPr>
              <w:tabs>
                <w:tab w:val="clear" w:pos="567"/>
              </w:tabs>
              <w:rPr>
                <w:szCs w:val="22"/>
              </w:rPr>
            </w:pPr>
            <w:r w:rsidRPr="0039096A">
              <w:rPr>
                <w:szCs w:val="22"/>
                <w:lang w:eastAsia="en-GB"/>
              </w:rPr>
              <w:t>kull ġimgħa (total ta’ 6 dożi)</w:t>
            </w:r>
          </w:p>
        </w:tc>
      </w:tr>
      <w:tr w:rsidR="00EB34B5" w14:paraId="7EEF3AC3" w14:textId="77777777" w:rsidTr="004D23A7">
        <w:trPr>
          <w:cantSplit/>
        </w:trPr>
        <w:tc>
          <w:tcPr>
            <w:tcW w:w="4643" w:type="dxa"/>
          </w:tcPr>
          <w:p w14:paraId="48E6CFB5" w14:textId="77777777" w:rsidR="00036956" w:rsidRPr="0039096A" w:rsidRDefault="003D3147" w:rsidP="00036956">
            <w:pPr>
              <w:tabs>
                <w:tab w:val="clear" w:pos="567"/>
              </w:tabs>
              <w:rPr>
                <w:szCs w:val="22"/>
              </w:rPr>
            </w:pPr>
            <w:r w:rsidRPr="0039096A">
              <w:rPr>
                <w:szCs w:val="22"/>
                <w:lang w:eastAsia="en-GB"/>
              </w:rPr>
              <w:t>Ġimgħat 7 sa 24</w:t>
            </w:r>
            <w:r w:rsidRPr="0039096A">
              <w:rPr>
                <w:szCs w:val="22"/>
                <w:vertAlign w:val="superscript"/>
                <w:lang w:eastAsia="en-GB"/>
              </w:rPr>
              <w:t>a</w:t>
            </w:r>
          </w:p>
        </w:tc>
        <w:tc>
          <w:tcPr>
            <w:tcW w:w="4644" w:type="dxa"/>
          </w:tcPr>
          <w:p w14:paraId="59BB3BBA" w14:textId="77777777" w:rsidR="00036956" w:rsidRPr="0039096A" w:rsidRDefault="003D3147" w:rsidP="003163FD">
            <w:pPr>
              <w:tabs>
                <w:tab w:val="clear" w:pos="567"/>
              </w:tabs>
              <w:rPr>
                <w:szCs w:val="22"/>
              </w:rPr>
            </w:pPr>
            <w:r w:rsidRPr="0039096A">
              <w:rPr>
                <w:szCs w:val="22"/>
                <w:lang w:eastAsia="en-GB"/>
              </w:rPr>
              <w:t>kull tliet ġimgħat (total ta’ 6 dożi)</w:t>
            </w:r>
          </w:p>
        </w:tc>
      </w:tr>
      <w:tr w:rsidR="00EB34B5" w14:paraId="0B01AF34" w14:textId="77777777" w:rsidTr="004D23A7">
        <w:trPr>
          <w:cantSplit/>
        </w:trPr>
        <w:tc>
          <w:tcPr>
            <w:tcW w:w="4643" w:type="dxa"/>
            <w:tcBorders>
              <w:bottom w:val="single" w:sz="4" w:space="0" w:color="auto"/>
            </w:tcBorders>
          </w:tcPr>
          <w:p w14:paraId="3AAE5622" w14:textId="77777777" w:rsidR="00036956" w:rsidRPr="0039096A" w:rsidRDefault="003D3147" w:rsidP="003163FD">
            <w:pPr>
              <w:tabs>
                <w:tab w:val="clear" w:pos="567"/>
              </w:tabs>
              <w:rPr>
                <w:szCs w:val="22"/>
              </w:rPr>
            </w:pPr>
            <w:r w:rsidRPr="0039096A">
              <w:rPr>
                <w:szCs w:val="22"/>
                <w:lang w:eastAsia="en-GB"/>
              </w:rPr>
              <w:t xml:space="preserve">Ġimgħa 25 </w:t>
            </w:r>
            <w:r w:rsidR="003163FD" w:rsidRPr="0039096A">
              <w:rPr>
                <w:szCs w:val="22"/>
                <w:lang w:eastAsia="en-GB"/>
              </w:rPr>
              <w:t>’il quddiem sal-progressjoni tal-marda</w:t>
            </w:r>
            <w:r w:rsidRPr="0039096A">
              <w:rPr>
                <w:szCs w:val="22"/>
                <w:vertAlign w:val="superscript"/>
                <w:lang w:eastAsia="en-GB"/>
              </w:rPr>
              <w:t>b</w:t>
            </w:r>
          </w:p>
        </w:tc>
        <w:tc>
          <w:tcPr>
            <w:tcW w:w="4644" w:type="dxa"/>
            <w:tcBorders>
              <w:bottom w:val="single" w:sz="4" w:space="0" w:color="auto"/>
            </w:tcBorders>
          </w:tcPr>
          <w:p w14:paraId="4D2B239A" w14:textId="77777777" w:rsidR="00036956" w:rsidRPr="0039096A" w:rsidRDefault="003D3147" w:rsidP="004D23A7">
            <w:pPr>
              <w:tabs>
                <w:tab w:val="clear" w:pos="567"/>
              </w:tabs>
              <w:rPr>
                <w:szCs w:val="22"/>
              </w:rPr>
            </w:pPr>
            <w:r w:rsidRPr="0039096A">
              <w:rPr>
                <w:szCs w:val="22"/>
                <w:lang w:eastAsia="en-GB"/>
              </w:rPr>
              <w:t>kull erba’ ġimgħat</w:t>
            </w:r>
          </w:p>
        </w:tc>
      </w:tr>
      <w:tr w:rsidR="00EB34B5" w14:paraId="5E0D07B5" w14:textId="77777777" w:rsidTr="004D23A7">
        <w:trPr>
          <w:cantSplit/>
        </w:trPr>
        <w:tc>
          <w:tcPr>
            <w:tcW w:w="9287" w:type="dxa"/>
            <w:gridSpan w:val="2"/>
            <w:tcBorders>
              <w:left w:val="nil"/>
              <w:bottom w:val="nil"/>
              <w:right w:val="nil"/>
            </w:tcBorders>
          </w:tcPr>
          <w:p w14:paraId="5AAB12B7" w14:textId="77777777" w:rsidR="00036956" w:rsidRPr="0039096A" w:rsidRDefault="003D3147" w:rsidP="004D23A7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  <w:lang w:eastAsia="en-GB"/>
              </w:rPr>
            </w:pPr>
            <w:r w:rsidRPr="0039096A">
              <w:rPr>
                <w:szCs w:val="22"/>
                <w:vertAlign w:val="superscript"/>
                <w:lang w:eastAsia="en-GB"/>
              </w:rPr>
              <w:t>a</w:t>
            </w:r>
            <w:r w:rsidRPr="0039096A">
              <w:rPr>
                <w:szCs w:val="22"/>
                <w:lang w:eastAsia="en-GB"/>
              </w:rPr>
              <w:tab/>
            </w:r>
            <w:r w:rsidR="003163FD" w:rsidRPr="0039096A">
              <w:rPr>
                <w:sz w:val="18"/>
                <w:szCs w:val="18"/>
                <w:lang w:eastAsia="en-GB"/>
              </w:rPr>
              <w:t>L-ewwe</w:t>
            </w:r>
            <w:r w:rsidR="009E3031" w:rsidRPr="0039096A">
              <w:rPr>
                <w:sz w:val="18"/>
                <w:szCs w:val="18"/>
                <w:lang w:eastAsia="en-GB"/>
              </w:rPr>
              <w:t xml:space="preserve">l doża tal-iskeda għall-għoti tad-dożi </w:t>
            </w:r>
            <w:r w:rsidR="003163FD" w:rsidRPr="0039096A">
              <w:rPr>
                <w:sz w:val="18"/>
                <w:szCs w:val="18"/>
                <w:lang w:eastAsia="en-GB"/>
              </w:rPr>
              <w:t>ta’ kull 3 </w:t>
            </w:r>
            <w:r w:rsidR="009E3031" w:rsidRPr="0039096A">
              <w:rPr>
                <w:sz w:val="18"/>
                <w:szCs w:val="18"/>
                <w:lang w:eastAsia="en-GB"/>
              </w:rPr>
              <w:t>ġimgħat tingħata f’</w:t>
            </w:r>
            <w:r w:rsidR="003163FD" w:rsidRPr="0039096A">
              <w:rPr>
                <w:sz w:val="18"/>
                <w:szCs w:val="18"/>
                <w:lang w:eastAsia="en-GB"/>
              </w:rPr>
              <w:t>ġimgħa </w:t>
            </w:r>
            <w:r w:rsidRPr="0039096A">
              <w:rPr>
                <w:sz w:val="18"/>
                <w:szCs w:val="18"/>
                <w:lang w:eastAsia="en-GB"/>
              </w:rPr>
              <w:t>7.</w:t>
            </w:r>
          </w:p>
          <w:p w14:paraId="6FF9D27D" w14:textId="77777777" w:rsidR="00036956" w:rsidRPr="0039096A" w:rsidRDefault="003D3147" w:rsidP="004D23A7">
            <w:pPr>
              <w:tabs>
                <w:tab w:val="clear" w:pos="567"/>
                <w:tab w:val="left" w:pos="284"/>
              </w:tabs>
              <w:ind w:left="284" w:hanging="284"/>
              <w:rPr>
                <w:szCs w:val="22"/>
              </w:rPr>
            </w:pPr>
            <w:r w:rsidRPr="0039096A">
              <w:rPr>
                <w:szCs w:val="22"/>
                <w:vertAlign w:val="superscript"/>
                <w:lang w:eastAsia="en-GB"/>
              </w:rPr>
              <w:t>b</w:t>
            </w:r>
            <w:r w:rsidRPr="0039096A">
              <w:rPr>
                <w:szCs w:val="22"/>
                <w:vertAlign w:val="superscript"/>
                <w:lang w:eastAsia="en-GB"/>
              </w:rPr>
              <w:tab/>
            </w:r>
            <w:r w:rsidR="003163FD" w:rsidRPr="0039096A">
              <w:rPr>
                <w:sz w:val="18"/>
                <w:szCs w:val="18"/>
                <w:lang w:eastAsia="en-GB"/>
              </w:rPr>
              <w:t xml:space="preserve">L-ewwel doża tal-iskeda </w:t>
            </w:r>
            <w:r w:rsidR="009E3031" w:rsidRPr="0039096A">
              <w:rPr>
                <w:sz w:val="18"/>
                <w:szCs w:val="18"/>
                <w:lang w:eastAsia="en-GB"/>
              </w:rPr>
              <w:t xml:space="preserve">għall-għoti tad-dożi ta’ </w:t>
            </w:r>
            <w:r w:rsidR="003163FD" w:rsidRPr="0039096A">
              <w:rPr>
                <w:sz w:val="18"/>
                <w:szCs w:val="18"/>
                <w:lang w:eastAsia="en-GB"/>
              </w:rPr>
              <w:t>kull 4 </w:t>
            </w:r>
            <w:r w:rsidR="009E3031" w:rsidRPr="0039096A">
              <w:rPr>
                <w:sz w:val="18"/>
                <w:szCs w:val="18"/>
                <w:lang w:eastAsia="en-GB"/>
              </w:rPr>
              <w:t>ġimgħat tingħata f’</w:t>
            </w:r>
            <w:r w:rsidR="003163FD" w:rsidRPr="0039096A">
              <w:rPr>
                <w:sz w:val="18"/>
                <w:szCs w:val="18"/>
                <w:lang w:eastAsia="en-GB"/>
              </w:rPr>
              <w:t>ġimgħa </w:t>
            </w:r>
            <w:r w:rsidRPr="0039096A">
              <w:rPr>
                <w:sz w:val="18"/>
                <w:szCs w:val="18"/>
                <w:lang w:eastAsia="en-GB"/>
              </w:rPr>
              <w:t>25.</w:t>
            </w:r>
          </w:p>
        </w:tc>
      </w:tr>
    </w:tbl>
    <w:p w14:paraId="34EDA629" w14:textId="77777777" w:rsidR="00036956" w:rsidRPr="009E3031" w:rsidRDefault="00036956" w:rsidP="00036956">
      <w:pPr>
        <w:tabs>
          <w:tab w:val="clear" w:pos="567"/>
        </w:tabs>
        <w:rPr>
          <w:szCs w:val="22"/>
        </w:rPr>
      </w:pPr>
    </w:p>
    <w:p w14:paraId="1C0C52F5" w14:textId="77777777" w:rsidR="00036956" w:rsidRPr="0039096A" w:rsidRDefault="003D3147" w:rsidP="00036956">
      <w:pPr>
        <w:tabs>
          <w:tab w:val="clear" w:pos="567"/>
        </w:tabs>
        <w:rPr>
          <w:bCs/>
          <w:szCs w:val="22"/>
        </w:rPr>
      </w:pPr>
      <w:r w:rsidRPr="0039096A">
        <w:t>Dexamethasone għandu jingħata f’</w:t>
      </w:r>
      <w:r w:rsidR="008D17F1" w:rsidRPr="0039096A">
        <w:t xml:space="preserve">doża ta’ </w:t>
      </w:r>
      <w:r w:rsidRPr="0039096A">
        <w:t>20 </w:t>
      </w:r>
      <w:r w:rsidR="009E3031" w:rsidRPr="0039096A">
        <w:t>mg fil-</w:t>
      </w:r>
      <w:r w:rsidRPr="0039096A">
        <w:t xml:space="preserve">jiem 1, 2, 4, 5, 8, 9, 11, u 12 ta’ kull ċiklu ta’ 21 jum taċ-ċikli 1-8. Għal pazjenti </w:t>
      </w:r>
      <w:r w:rsidR="00EF5FFF">
        <w:t xml:space="preserve">ta’ </w:t>
      </w:r>
      <w:r w:rsidRPr="0039096A">
        <w:t>&gt;</w:t>
      </w:r>
      <w:r w:rsidR="00EF5FFF">
        <w:t> </w:t>
      </w:r>
      <w:r w:rsidRPr="0039096A">
        <w:t xml:space="preserve">75 sena jew </w:t>
      </w:r>
      <w:r w:rsidR="008D17F1" w:rsidRPr="0039096A">
        <w:t>b’</w:t>
      </w:r>
      <w:r w:rsidRPr="0039096A">
        <w:t xml:space="preserve"> piż</w:t>
      </w:r>
      <w:r w:rsidR="008D17F1" w:rsidRPr="0039096A">
        <w:t xml:space="preserve"> inqas milli suppost</w:t>
      </w:r>
      <w:r w:rsidRPr="0039096A">
        <w:t xml:space="preserve"> (BMI</w:t>
      </w:r>
      <w:r w:rsidR="009E3031" w:rsidRPr="0039096A">
        <w:t> </w:t>
      </w:r>
      <w:r w:rsidRPr="0039096A">
        <w:t>&lt;</w:t>
      </w:r>
      <w:r w:rsidR="009E3031" w:rsidRPr="0039096A">
        <w:t> </w:t>
      </w:r>
      <w:r w:rsidRPr="0039096A">
        <w:t>18.5), dexamethasone jista’ jingħata f’</w:t>
      </w:r>
      <w:r w:rsidR="008D17F1" w:rsidRPr="0039096A">
        <w:t xml:space="preserve">doża ta’ </w:t>
      </w:r>
      <w:r w:rsidRPr="0039096A">
        <w:t>20</w:t>
      </w:r>
      <w:r w:rsidR="008D17F1" w:rsidRPr="0039096A">
        <w:t> </w:t>
      </w:r>
      <w:r w:rsidRPr="0039096A">
        <w:t>mg fil-</w:t>
      </w:r>
      <w:r w:rsidR="008D17F1" w:rsidRPr="0039096A">
        <w:t>jiem </w:t>
      </w:r>
      <w:r w:rsidRPr="0039096A">
        <w:t>1, 4, 8, u 11.</w:t>
      </w:r>
    </w:p>
    <w:p w14:paraId="1FD72F3D" w14:textId="77777777" w:rsidR="00036956" w:rsidRPr="009E3031" w:rsidRDefault="00036956" w:rsidP="00036956">
      <w:pPr>
        <w:tabs>
          <w:tab w:val="clear" w:pos="567"/>
        </w:tabs>
        <w:rPr>
          <w:szCs w:val="22"/>
          <w:u w:val="single"/>
        </w:rPr>
      </w:pPr>
    </w:p>
    <w:p w14:paraId="1D3BED69" w14:textId="77777777" w:rsidR="00036956" w:rsidRPr="0039096A" w:rsidRDefault="003D3147" w:rsidP="00036956">
      <w:pPr>
        <w:tabs>
          <w:tab w:val="clear" w:pos="567"/>
        </w:tabs>
        <w:rPr>
          <w:szCs w:val="22"/>
        </w:rPr>
      </w:pPr>
      <w:r w:rsidRPr="0039096A">
        <w:rPr>
          <w:szCs w:val="22"/>
        </w:rPr>
        <w:t>Għad-doża u l-iskeda ta’ prodotti mediċinali mogħtija ma’ DARZALEX soluzzjoni għal injezzjoni taħt il-ġilda, ara sezzjoni 5.1 u s-Sommarju tal-Karatteristiċi tal-Prodott korrispondenti.</w:t>
      </w:r>
    </w:p>
    <w:p w14:paraId="1F0F9C1B" w14:textId="77777777" w:rsidR="009E3031" w:rsidRPr="009E3031" w:rsidRDefault="009E3031" w:rsidP="009E3031">
      <w:pPr>
        <w:keepNext/>
        <w:rPr>
          <w:i/>
          <w:iCs/>
          <w:szCs w:val="22"/>
          <w:u w:val="single"/>
        </w:rPr>
      </w:pPr>
    </w:p>
    <w:p w14:paraId="34E46BCF" w14:textId="77777777" w:rsidR="009E3031" w:rsidRPr="0020276A" w:rsidRDefault="003D3147" w:rsidP="009E3031">
      <w:pPr>
        <w:keepNext/>
        <w:rPr>
          <w:i/>
          <w:iCs/>
          <w:szCs w:val="22"/>
          <w:u w:val="single"/>
        </w:rPr>
      </w:pPr>
      <w:r w:rsidRPr="0020276A">
        <w:rPr>
          <w:i/>
          <w:iCs/>
          <w:szCs w:val="22"/>
          <w:u w:val="single"/>
        </w:rPr>
        <w:t xml:space="preserve">L-iskeda għall-għoti tad-doża flimkien ma’ bortezomib u </w:t>
      </w:r>
      <w:r w:rsidRPr="0020276A">
        <w:rPr>
          <w:i/>
          <w:szCs w:val="22"/>
          <w:u w:val="single"/>
        </w:rPr>
        <w:t>dexamethasone</w:t>
      </w:r>
      <w:r w:rsidRPr="0020276A">
        <w:rPr>
          <w:i/>
          <w:iCs/>
          <w:szCs w:val="22"/>
          <w:u w:val="single"/>
        </w:rPr>
        <w:t xml:space="preserve"> (reġimen ta’ ċiklu ta’ 3 ġimgħat)</w:t>
      </w:r>
    </w:p>
    <w:p w14:paraId="3A08C049" w14:textId="77777777" w:rsidR="009E3031" w:rsidRPr="00536DB2" w:rsidRDefault="009E3031" w:rsidP="009E3031">
      <w:pPr>
        <w:keepNext/>
        <w:rPr>
          <w:i/>
          <w:iCs/>
          <w:szCs w:val="22"/>
          <w:u w:val="single"/>
        </w:rPr>
      </w:pPr>
    </w:p>
    <w:p w14:paraId="7CC5936C" w14:textId="77777777" w:rsidR="009E3031" w:rsidRPr="009E3031" w:rsidRDefault="003D3147" w:rsidP="009E3031">
      <w:pPr>
        <w:rPr>
          <w:szCs w:val="22"/>
        </w:rPr>
      </w:pPr>
      <w:r w:rsidRPr="009E3031">
        <w:rPr>
          <w:szCs w:val="22"/>
        </w:rPr>
        <w:t xml:space="preserve">Id-doża rrakkomandata hija 1800 mg ta’ DARZALEX </w:t>
      </w:r>
      <w:r w:rsidRPr="009E3031">
        <w:rPr>
          <w:bCs/>
          <w:iCs/>
          <w:szCs w:val="22"/>
        </w:rPr>
        <w:t>soluzzjoni għal injezzjoni taħt il-ġilda</w:t>
      </w:r>
      <w:r w:rsidRPr="009E3031">
        <w:rPr>
          <w:szCs w:val="22"/>
        </w:rPr>
        <w:t xml:space="preserve"> mogħtija fuq madwar 3</w:t>
      </w:r>
      <w:r w:rsidRPr="009E3031">
        <w:rPr>
          <w:szCs w:val="22"/>
        </w:rPr>
        <w:noBreakHyphen/>
        <w:t>5 minuti</w:t>
      </w:r>
      <w:r w:rsidRPr="009E3031">
        <w:t xml:space="preserve"> </w:t>
      </w:r>
      <w:r w:rsidRPr="009E3031">
        <w:rPr>
          <w:szCs w:val="22"/>
        </w:rPr>
        <w:t>skont l-iskeda ta’ għoti tad-dożi li ġejja f’tabella </w:t>
      </w:r>
      <w:r w:rsidRPr="0039096A">
        <w:rPr>
          <w:szCs w:val="22"/>
        </w:rPr>
        <w:t>6</w:t>
      </w:r>
      <w:r w:rsidRPr="009E3031">
        <w:rPr>
          <w:szCs w:val="22"/>
        </w:rPr>
        <w:t>.</w:t>
      </w:r>
    </w:p>
    <w:p w14:paraId="42B58D72" w14:textId="77777777" w:rsidR="009E3031" w:rsidRPr="0020276A" w:rsidRDefault="009E3031" w:rsidP="009E3031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9"/>
        <w:gridCol w:w="4282"/>
      </w:tblGrid>
      <w:tr w:rsidR="00EB34B5" w14:paraId="030997CE" w14:textId="77777777" w:rsidTr="009E3031">
        <w:trPr>
          <w:cantSplit/>
        </w:trPr>
        <w:tc>
          <w:tcPr>
            <w:tcW w:w="9287" w:type="dxa"/>
            <w:gridSpan w:val="2"/>
            <w:tcBorders>
              <w:top w:val="nil"/>
              <w:left w:val="nil"/>
              <w:right w:val="nil"/>
            </w:tcBorders>
          </w:tcPr>
          <w:p w14:paraId="4A0027F4" w14:textId="77777777" w:rsidR="009E3031" w:rsidRPr="0020276A" w:rsidRDefault="003D3147" w:rsidP="009E3031">
            <w:pPr>
              <w:keepNext/>
              <w:ind w:left="1134" w:hanging="1134"/>
              <w:rPr>
                <w:b/>
                <w:bCs/>
                <w:szCs w:val="22"/>
              </w:rPr>
            </w:pPr>
            <w:r w:rsidRPr="0020276A">
              <w:rPr>
                <w:b/>
                <w:bCs/>
                <w:szCs w:val="22"/>
              </w:rPr>
              <w:lastRenderedPageBreak/>
              <w:t>Tabella </w:t>
            </w:r>
            <w:r w:rsidRPr="0039096A">
              <w:rPr>
                <w:b/>
                <w:bCs/>
                <w:szCs w:val="22"/>
              </w:rPr>
              <w:t>6</w:t>
            </w:r>
            <w:r w:rsidRPr="009E3031">
              <w:rPr>
                <w:b/>
                <w:bCs/>
                <w:szCs w:val="22"/>
              </w:rPr>
              <w:t>:</w:t>
            </w:r>
            <w:r w:rsidRPr="009E3031">
              <w:rPr>
                <w:b/>
                <w:bCs/>
                <w:szCs w:val="22"/>
              </w:rPr>
              <w:tab/>
              <w:t xml:space="preserve">Skeda għall-għoti tad-dożi ta’ DARZALEX flimkien ma’ bortezomib u dexamethasone (Vd) </w:t>
            </w:r>
            <w:r w:rsidRPr="0020276A">
              <w:rPr>
                <w:b/>
                <w:bCs/>
                <w:szCs w:val="22"/>
              </w:rPr>
              <w:t>(reġimen ta’ ċiklu ta’ 3 ġimgħat għall-għoti tad-doża)</w:t>
            </w:r>
          </w:p>
        </w:tc>
      </w:tr>
      <w:tr w:rsidR="00EB34B5" w14:paraId="40C40C4B" w14:textId="77777777" w:rsidTr="009B57EA">
        <w:trPr>
          <w:cantSplit/>
        </w:trPr>
        <w:tc>
          <w:tcPr>
            <w:tcW w:w="4896" w:type="dxa"/>
            <w:tcBorders>
              <w:top w:val="single" w:sz="4" w:space="0" w:color="auto"/>
            </w:tcBorders>
          </w:tcPr>
          <w:p w14:paraId="22117D59" w14:textId="77777777" w:rsidR="00EE57FF" w:rsidRPr="009E3031" w:rsidRDefault="003D3147" w:rsidP="00D62756">
            <w:pPr>
              <w:keepNext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Ġimgħat</w:t>
            </w:r>
          </w:p>
        </w:tc>
        <w:tc>
          <w:tcPr>
            <w:tcW w:w="4391" w:type="dxa"/>
            <w:tcBorders>
              <w:top w:val="single" w:sz="4" w:space="0" w:color="auto"/>
            </w:tcBorders>
          </w:tcPr>
          <w:p w14:paraId="14028C10" w14:textId="77777777" w:rsidR="00EE57FF" w:rsidRPr="009E3031" w:rsidRDefault="003D3147" w:rsidP="00D62756">
            <w:pPr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Skeda</w:t>
            </w:r>
          </w:p>
        </w:tc>
      </w:tr>
      <w:tr w:rsidR="00EB34B5" w14:paraId="4A25044B" w14:textId="77777777" w:rsidTr="009B57EA">
        <w:trPr>
          <w:cantSplit/>
        </w:trPr>
        <w:tc>
          <w:tcPr>
            <w:tcW w:w="4896" w:type="dxa"/>
          </w:tcPr>
          <w:p w14:paraId="3C1861DA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Ġimgħat</w:t>
            </w:r>
            <w:r w:rsidRPr="009E3031">
              <w:rPr>
                <w:szCs w:val="22"/>
                <w:lang w:eastAsia="en-GB"/>
              </w:rPr>
              <w:t> 1 sa 9</w:t>
            </w:r>
          </w:p>
        </w:tc>
        <w:tc>
          <w:tcPr>
            <w:tcW w:w="4391" w:type="dxa"/>
          </w:tcPr>
          <w:p w14:paraId="0E6EC26A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  <w:lang w:eastAsia="en-GB"/>
              </w:rPr>
              <w:t>darba fil-ġimgħa (total ta’ 9 dożi)</w:t>
            </w:r>
          </w:p>
        </w:tc>
      </w:tr>
      <w:tr w:rsidR="00EB34B5" w14:paraId="37968BE4" w14:textId="77777777" w:rsidTr="009B57EA">
        <w:trPr>
          <w:cantSplit/>
        </w:trPr>
        <w:tc>
          <w:tcPr>
            <w:tcW w:w="4896" w:type="dxa"/>
          </w:tcPr>
          <w:p w14:paraId="09229C66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Ġimgħat</w:t>
            </w:r>
            <w:r w:rsidRPr="009E3031">
              <w:rPr>
                <w:szCs w:val="22"/>
                <w:lang w:eastAsia="en-GB"/>
              </w:rPr>
              <w:t> 10 sa 24</w:t>
            </w:r>
            <w:r w:rsidRPr="009E3031">
              <w:rPr>
                <w:szCs w:val="22"/>
                <w:vertAlign w:val="superscript"/>
                <w:lang w:eastAsia="en-GB"/>
              </w:rPr>
              <w:t>a</w:t>
            </w:r>
          </w:p>
        </w:tc>
        <w:tc>
          <w:tcPr>
            <w:tcW w:w="4391" w:type="dxa"/>
          </w:tcPr>
          <w:p w14:paraId="0FD69ECB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  <w:lang w:eastAsia="en-GB"/>
              </w:rPr>
              <w:t>kull tliet ġimgħat (total ta’ 5 dożi)</w:t>
            </w:r>
          </w:p>
        </w:tc>
      </w:tr>
      <w:tr w:rsidR="00EB34B5" w14:paraId="23B53FC3" w14:textId="77777777" w:rsidTr="009B57EA">
        <w:trPr>
          <w:cantSplit/>
        </w:trPr>
        <w:tc>
          <w:tcPr>
            <w:tcW w:w="4896" w:type="dxa"/>
            <w:tcBorders>
              <w:bottom w:val="single" w:sz="4" w:space="0" w:color="auto"/>
            </w:tcBorders>
          </w:tcPr>
          <w:p w14:paraId="258181DF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</w:t>
            </w:r>
            <w:r w:rsidRPr="009E3031">
              <w:rPr>
                <w:szCs w:val="22"/>
                <w:lang w:eastAsia="en-GB"/>
              </w:rPr>
              <w:t xml:space="preserve"> 25 </w:t>
            </w:r>
            <w:r w:rsidRPr="009E3031">
              <w:rPr>
                <w:szCs w:val="22"/>
              </w:rPr>
              <w:t>’il quddiem sakemm ikun hemm progressjoni tal-marda</w:t>
            </w:r>
            <w:r w:rsidRPr="009E3031">
              <w:rPr>
                <w:szCs w:val="22"/>
                <w:vertAlign w:val="superscript"/>
                <w:lang w:eastAsia="en-GB"/>
              </w:rPr>
              <w:t>b</w:t>
            </w:r>
          </w:p>
        </w:tc>
        <w:tc>
          <w:tcPr>
            <w:tcW w:w="4391" w:type="dxa"/>
            <w:tcBorders>
              <w:bottom w:val="single" w:sz="4" w:space="0" w:color="auto"/>
            </w:tcBorders>
          </w:tcPr>
          <w:p w14:paraId="74600BE5" w14:textId="77777777" w:rsidR="00EE57FF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kull erba’ ġimgħat</w:t>
            </w:r>
          </w:p>
        </w:tc>
      </w:tr>
      <w:tr w:rsidR="00EB34B5" w14:paraId="40DE9273" w14:textId="77777777" w:rsidTr="009B57EA">
        <w:trPr>
          <w:cantSplit/>
        </w:trPr>
        <w:tc>
          <w:tcPr>
            <w:tcW w:w="9287" w:type="dxa"/>
            <w:gridSpan w:val="2"/>
            <w:tcBorders>
              <w:left w:val="nil"/>
              <w:bottom w:val="nil"/>
              <w:right w:val="nil"/>
            </w:tcBorders>
          </w:tcPr>
          <w:p w14:paraId="7B5BE125" w14:textId="77777777" w:rsidR="00EE57FF" w:rsidRPr="009E3031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  <w:lang w:eastAsia="en-GB"/>
              </w:rPr>
            </w:pPr>
            <w:r w:rsidRPr="009E3031">
              <w:rPr>
                <w:szCs w:val="22"/>
                <w:vertAlign w:val="superscript"/>
                <w:lang w:eastAsia="en-GB"/>
              </w:rPr>
              <w:t>a</w:t>
            </w:r>
            <w:r w:rsidRPr="009E3031">
              <w:rPr>
                <w:szCs w:val="22"/>
                <w:lang w:eastAsia="en-GB"/>
              </w:rPr>
              <w:tab/>
            </w:r>
            <w:r w:rsidRPr="009E3031">
              <w:rPr>
                <w:sz w:val="18"/>
                <w:szCs w:val="18"/>
              </w:rPr>
              <w:t xml:space="preserve">L-ewwel doża tal-iskeda ta’ għoti ta’ doża kull 3 imgħat tingħata </w:t>
            </w:r>
            <w:r w:rsidR="00B1046D" w:rsidRPr="009E3031">
              <w:rPr>
                <w:sz w:val="18"/>
                <w:szCs w:val="18"/>
              </w:rPr>
              <w:t>f’ġimgħa </w:t>
            </w:r>
            <w:r w:rsidRPr="009E3031">
              <w:rPr>
                <w:sz w:val="18"/>
                <w:szCs w:val="18"/>
                <w:lang w:eastAsia="en-GB"/>
              </w:rPr>
              <w:t>10</w:t>
            </w:r>
            <w:r w:rsidR="00015FBE" w:rsidRPr="009E3031">
              <w:rPr>
                <w:sz w:val="18"/>
                <w:szCs w:val="18"/>
                <w:lang w:eastAsia="en-GB"/>
              </w:rPr>
              <w:t>.</w:t>
            </w:r>
          </w:p>
          <w:p w14:paraId="0ED94952" w14:textId="77777777" w:rsidR="00EE57FF" w:rsidRPr="009E3031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  <w:rPr>
                <w:szCs w:val="22"/>
              </w:rPr>
            </w:pPr>
            <w:r w:rsidRPr="009E3031">
              <w:rPr>
                <w:szCs w:val="22"/>
                <w:vertAlign w:val="superscript"/>
                <w:lang w:eastAsia="en-GB"/>
              </w:rPr>
              <w:t>b</w:t>
            </w:r>
            <w:r w:rsidRPr="009E3031">
              <w:rPr>
                <w:szCs w:val="22"/>
                <w:vertAlign w:val="superscript"/>
                <w:lang w:eastAsia="en-GB"/>
              </w:rPr>
              <w:tab/>
            </w:r>
            <w:r w:rsidRPr="009E3031">
              <w:rPr>
                <w:sz w:val="18"/>
                <w:szCs w:val="18"/>
              </w:rPr>
              <w:t xml:space="preserve">L-ewwel doża tal-iskeda ta’ għoti ta’ doża kull </w:t>
            </w:r>
            <w:r w:rsidRPr="009E3031">
              <w:rPr>
                <w:sz w:val="18"/>
                <w:szCs w:val="18"/>
                <w:lang w:eastAsia="en-GB"/>
              </w:rPr>
              <w:t xml:space="preserve">4 ġimgħat tingħata </w:t>
            </w:r>
            <w:r w:rsidR="00B1046D" w:rsidRPr="009E3031">
              <w:rPr>
                <w:sz w:val="18"/>
                <w:szCs w:val="18"/>
                <w:lang w:eastAsia="en-GB"/>
              </w:rPr>
              <w:t>f’ġimgħa </w:t>
            </w:r>
            <w:r w:rsidRPr="009E3031">
              <w:rPr>
                <w:sz w:val="18"/>
                <w:szCs w:val="18"/>
                <w:lang w:eastAsia="en-GB"/>
              </w:rPr>
              <w:t>25</w:t>
            </w:r>
            <w:r w:rsidR="00015FBE" w:rsidRPr="009E3031">
              <w:rPr>
                <w:sz w:val="18"/>
                <w:szCs w:val="18"/>
                <w:lang w:eastAsia="en-GB"/>
              </w:rPr>
              <w:t>.</w:t>
            </w:r>
          </w:p>
        </w:tc>
      </w:tr>
    </w:tbl>
    <w:p w14:paraId="35A52071" w14:textId="77777777" w:rsidR="00483335" w:rsidRPr="009E3031" w:rsidRDefault="00483335" w:rsidP="00D62756"/>
    <w:p w14:paraId="1ADA60A6" w14:textId="77777777" w:rsidR="00483335" w:rsidRPr="009E3031" w:rsidRDefault="003D3147" w:rsidP="00D62756">
      <w:r w:rsidRPr="009E3031">
        <w:t>Dexamethasone għandu jingħata bid-doża ta’ 20 mg fil-</w:t>
      </w:r>
      <w:r w:rsidR="00FF5585" w:rsidRPr="009E3031">
        <w:t>jiem </w:t>
      </w:r>
      <w:r w:rsidRPr="009E3031">
        <w:t xml:space="preserve">1, 2, 4, 5, 8, 9, 11 u 12 għall-ewwel 8 ċikli ta’ trattament b’bortezomib jew bid-doża mnaqqsa ta’ 20 mg/ġimgħa għal </w:t>
      </w:r>
      <w:r w:rsidR="00717A35" w:rsidRPr="009E3031">
        <w:t>pazjenti </w:t>
      </w:r>
      <w:r w:rsidRPr="009E3031">
        <w:rPr>
          <w:bCs/>
          <w:szCs w:val="22"/>
        </w:rPr>
        <w:t>&gt;</w:t>
      </w:r>
      <w:r w:rsidR="00717A35" w:rsidRPr="009E3031">
        <w:rPr>
          <w:bCs/>
          <w:szCs w:val="22"/>
        </w:rPr>
        <w:t> </w:t>
      </w:r>
      <w:r w:rsidRPr="009E3031">
        <w:t>75 </w:t>
      </w:r>
      <w:r w:rsidR="00717A35" w:rsidRPr="009E3031">
        <w:t>sena</w:t>
      </w:r>
      <w:r w:rsidRPr="009E3031">
        <w:t>, b’piż tal-ġisem inqas minn dak normali (</w:t>
      </w:r>
      <w:r w:rsidR="00015FBE" w:rsidRPr="009E3031">
        <w:t>BMI </w:t>
      </w:r>
      <w:r w:rsidRPr="009E3031">
        <w:t>&lt;</w:t>
      </w:r>
      <w:r w:rsidR="00015FBE" w:rsidRPr="009E3031">
        <w:t> </w:t>
      </w:r>
      <w:r w:rsidRPr="009E3031">
        <w:t>18.5), dijabete mellitus mhux ikkonrollata tajjeb jew intolleranza preċedenti għal terapija bl-isterojdi.</w:t>
      </w:r>
    </w:p>
    <w:p w14:paraId="46BA92BA" w14:textId="77777777" w:rsidR="00483335" w:rsidRPr="009E3031" w:rsidRDefault="00483335" w:rsidP="00D62756">
      <w:pPr>
        <w:rPr>
          <w:szCs w:val="22"/>
        </w:rPr>
      </w:pPr>
    </w:p>
    <w:p w14:paraId="7E9BBBEA" w14:textId="77777777" w:rsidR="00EE57FF" w:rsidRDefault="003D3147" w:rsidP="00D62756">
      <w:pPr>
        <w:rPr>
          <w:szCs w:val="22"/>
        </w:rPr>
      </w:pPr>
      <w:r w:rsidRPr="009E3031">
        <w:rPr>
          <w:szCs w:val="22"/>
        </w:rPr>
        <w:t xml:space="preserve">Għad-doża u l-iskeda ta’ prodotti mediċinali mogħtija flimkien ma’ </w:t>
      </w:r>
      <w:r w:rsidRPr="009E3031">
        <w:rPr>
          <w:bCs/>
          <w:iCs/>
          <w:szCs w:val="22"/>
        </w:rPr>
        <w:t>soluzzjoni</w:t>
      </w:r>
      <w:r w:rsidRPr="009E3031">
        <w:rPr>
          <w:szCs w:val="22"/>
        </w:rPr>
        <w:t xml:space="preserve"> ta’ DARZALEX</w:t>
      </w:r>
      <w:r w:rsidRPr="009E3031">
        <w:rPr>
          <w:bCs/>
          <w:iCs/>
          <w:szCs w:val="22"/>
        </w:rPr>
        <w:t xml:space="preserve"> għal injezzjoni taħt il-ġilda</w:t>
      </w:r>
      <w:r w:rsidRPr="009E3031">
        <w:rPr>
          <w:szCs w:val="22"/>
        </w:rPr>
        <w:t>, ara sezzjoni 5.1 u s-Sommarju tal-Karatteristiċi tal-Prodott tagħhom.</w:t>
      </w:r>
    </w:p>
    <w:p w14:paraId="3784F1C0" w14:textId="77777777" w:rsidR="000D529A" w:rsidRDefault="000D529A" w:rsidP="00D62756">
      <w:pPr>
        <w:rPr>
          <w:szCs w:val="22"/>
        </w:rPr>
      </w:pPr>
    </w:p>
    <w:p w14:paraId="023B2267" w14:textId="77777777" w:rsidR="000D529A" w:rsidRDefault="003D3147" w:rsidP="000D529A">
      <w:pPr>
        <w:rPr>
          <w:i/>
          <w:iCs/>
          <w:szCs w:val="22"/>
        </w:rPr>
      </w:pPr>
      <w:r>
        <w:rPr>
          <w:i/>
          <w:iCs/>
          <w:szCs w:val="22"/>
        </w:rPr>
        <w:t>Majeloma multipla siekta</w:t>
      </w:r>
    </w:p>
    <w:p w14:paraId="31A3801E" w14:textId="78F36163" w:rsidR="000D529A" w:rsidRDefault="003D3147" w:rsidP="000D529A">
      <w:pPr>
        <w:rPr>
          <w:i/>
          <w:iCs/>
          <w:szCs w:val="22"/>
        </w:rPr>
      </w:pPr>
      <w:r>
        <w:rPr>
          <w:i/>
          <w:iCs/>
          <w:szCs w:val="22"/>
        </w:rPr>
        <w:t>L-iskeda tal-għoti tad-doża għall-monoterapija (reġimen ta</w:t>
      </w:r>
      <w:r w:rsidR="00494BF1">
        <w:rPr>
          <w:i/>
          <w:iCs/>
          <w:szCs w:val="22"/>
        </w:rPr>
        <w:t>’</w:t>
      </w:r>
      <w:r>
        <w:rPr>
          <w:i/>
          <w:iCs/>
          <w:szCs w:val="22"/>
        </w:rPr>
        <w:t>għoti tad-doża f’ċikli ta’ 4 ġimgħat)</w:t>
      </w:r>
    </w:p>
    <w:p w14:paraId="6876C94D" w14:textId="77777777" w:rsidR="000D529A" w:rsidRDefault="000D529A" w:rsidP="000D529A">
      <w:pPr>
        <w:rPr>
          <w:szCs w:val="22"/>
        </w:rPr>
      </w:pPr>
    </w:p>
    <w:p w14:paraId="30158DFA" w14:textId="77777777" w:rsidR="000D529A" w:rsidRDefault="003D3147" w:rsidP="000D529A">
      <w:pPr>
        <w:rPr>
          <w:szCs w:val="22"/>
        </w:rPr>
      </w:pPr>
      <w:r w:rsidRPr="009E3031">
        <w:rPr>
          <w:szCs w:val="22"/>
        </w:rPr>
        <w:t>Id-doża rakkomandata hija 1800 mg ta’ DARZALEX soluzzjoni għal injezzjoni taħt il-ġilda mogħtija fuq madwar 3</w:t>
      </w:r>
      <w:r w:rsidRPr="009E3031">
        <w:rPr>
          <w:szCs w:val="22"/>
        </w:rPr>
        <w:noBreakHyphen/>
        <w:t>5 minuti skont l-iskeda tal-għoti tad-dożi li ġejja f’tabella </w:t>
      </w:r>
      <w:r w:rsidRPr="0039096A">
        <w:rPr>
          <w:szCs w:val="22"/>
        </w:rPr>
        <w:t>7</w:t>
      </w:r>
      <w:r w:rsidRPr="009E3031">
        <w:rPr>
          <w:szCs w:val="22"/>
        </w:rPr>
        <w:t>.</w:t>
      </w:r>
    </w:p>
    <w:p w14:paraId="45F48517" w14:textId="77777777" w:rsidR="000D529A" w:rsidRDefault="000D529A" w:rsidP="000D529A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396"/>
      </w:tblGrid>
      <w:tr w:rsidR="00EB34B5" w14:paraId="07C62C3D" w14:textId="77777777">
        <w:trPr>
          <w:cantSplit/>
        </w:trPr>
        <w:tc>
          <w:tcPr>
            <w:tcW w:w="9287" w:type="dxa"/>
            <w:gridSpan w:val="2"/>
            <w:tcBorders>
              <w:top w:val="nil"/>
              <w:left w:val="nil"/>
              <w:right w:val="nil"/>
            </w:tcBorders>
          </w:tcPr>
          <w:p w14:paraId="50A291F4" w14:textId="77777777" w:rsidR="000D529A" w:rsidRPr="0020276A" w:rsidRDefault="003D3147" w:rsidP="008679EE">
            <w:pPr>
              <w:keepNext/>
              <w:ind w:left="1134" w:hanging="1134"/>
              <w:rPr>
                <w:b/>
                <w:bCs/>
                <w:szCs w:val="22"/>
              </w:rPr>
            </w:pPr>
            <w:r w:rsidRPr="0020276A">
              <w:rPr>
                <w:b/>
                <w:bCs/>
                <w:szCs w:val="22"/>
              </w:rPr>
              <w:t>Tabella </w:t>
            </w:r>
            <w:r w:rsidRPr="0039096A">
              <w:rPr>
                <w:b/>
                <w:bCs/>
                <w:szCs w:val="22"/>
              </w:rPr>
              <w:t>7</w:t>
            </w:r>
            <w:r w:rsidRPr="009E3031">
              <w:rPr>
                <w:b/>
                <w:bCs/>
                <w:szCs w:val="22"/>
              </w:rPr>
              <w:t>:</w:t>
            </w:r>
            <w:r w:rsidRPr="009E3031">
              <w:rPr>
                <w:b/>
                <w:bCs/>
                <w:szCs w:val="22"/>
              </w:rPr>
              <w:tab/>
              <w:t xml:space="preserve">Skeda għall-għoti tad-dożi ta’ DARZALEX </w:t>
            </w:r>
            <w:r w:rsidR="008679EE">
              <w:rPr>
                <w:b/>
                <w:bCs/>
                <w:szCs w:val="22"/>
              </w:rPr>
              <w:t>bħala</w:t>
            </w:r>
            <w:r>
              <w:rPr>
                <w:b/>
                <w:bCs/>
                <w:szCs w:val="22"/>
              </w:rPr>
              <w:t xml:space="preserve"> monoterapija għal majeloma multipla siekta</w:t>
            </w:r>
            <w:r w:rsidRPr="009E3031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(</w:t>
            </w:r>
            <w:r w:rsidRPr="009E3031">
              <w:rPr>
                <w:b/>
                <w:bCs/>
                <w:szCs w:val="22"/>
              </w:rPr>
              <w:t xml:space="preserve">reġimen ta’ </w:t>
            </w:r>
            <w:r w:rsidR="008679EE" w:rsidRPr="009E3031">
              <w:rPr>
                <w:b/>
                <w:bCs/>
                <w:szCs w:val="22"/>
              </w:rPr>
              <w:t xml:space="preserve">għoti tad-doża </w:t>
            </w:r>
            <w:r w:rsidR="008679EE">
              <w:rPr>
                <w:b/>
                <w:bCs/>
                <w:szCs w:val="22"/>
              </w:rPr>
              <w:t xml:space="preserve"> f’</w:t>
            </w:r>
            <w:r w:rsidRPr="009E3031">
              <w:rPr>
                <w:b/>
                <w:bCs/>
                <w:szCs w:val="22"/>
              </w:rPr>
              <w:t>ċikl</w:t>
            </w:r>
            <w:r w:rsidR="008679EE">
              <w:rPr>
                <w:b/>
                <w:bCs/>
                <w:szCs w:val="22"/>
              </w:rPr>
              <w:t>i</w:t>
            </w:r>
            <w:r w:rsidRPr="009E3031">
              <w:rPr>
                <w:b/>
                <w:bCs/>
                <w:szCs w:val="22"/>
              </w:rPr>
              <w:t xml:space="preserve"> ta’ 4 ġimgħat)</w:t>
            </w:r>
            <w:r w:rsidRPr="0020276A">
              <w:rPr>
                <w:b/>
                <w:bCs/>
                <w:szCs w:val="22"/>
                <w:vertAlign w:val="superscript"/>
              </w:rPr>
              <w:t>a</w:t>
            </w:r>
          </w:p>
        </w:tc>
      </w:tr>
      <w:tr w:rsidR="00EB34B5" w14:paraId="6F57912B" w14:textId="77777777">
        <w:trPr>
          <w:cantSplit/>
        </w:trPr>
        <w:tc>
          <w:tcPr>
            <w:tcW w:w="4786" w:type="dxa"/>
            <w:tcBorders>
              <w:top w:val="single" w:sz="4" w:space="0" w:color="auto"/>
            </w:tcBorders>
          </w:tcPr>
          <w:p w14:paraId="589BD788" w14:textId="77777777" w:rsidR="000D529A" w:rsidRPr="009E3031" w:rsidRDefault="003D3147">
            <w:pPr>
              <w:keepNext/>
              <w:keepLines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Ġimgħat</w:t>
            </w:r>
          </w:p>
        </w:tc>
        <w:tc>
          <w:tcPr>
            <w:tcW w:w="4501" w:type="dxa"/>
            <w:tcBorders>
              <w:top w:val="single" w:sz="4" w:space="0" w:color="auto"/>
            </w:tcBorders>
          </w:tcPr>
          <w:p w14:paraId="6DA85F29" w14:textId="77777777" w:rsidR="000D529A" w:rsidRPr="009E3031" w:rsidRDefault="003D3147">
            <w:pPr>
              <w:keepNext/>
              <w:keepLines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Skeda</w:t>
            </w:r>
          </w:p>
        </w:tc>
      </w:tr>
      <w:tr w:rsidR="00EB34B5" w14:paraId="33E377CE" w14:textId="77777777">
        <w:trPr>
          <w:cantSplit/>
        </w:trPr>
        <w:tc>
          <w:tcPr>
            <w:tcW w:w="4786" w:type="dxa"/>
          </w:tcPr>
          <w:p w14:paraId="0D690068" w14:textId="77777777" w:rsidR="000D529A" w:rsidRPr="009E3031" w:rsidRDefault="003D3147">
            <w:pPr>
              <w:rPr>
                <w:szCs w:val="22"/>
              </w:rPr>
            </w:pPr>
            <w:r w:rsidRPr="009E3031">
              <w:rPr>
                <w:szCs w:val="22"/>
              </w:rPr>
              <w:t>Ġimgħat 1 sa 8</w:t>
            </w:r>
          </w:p>
        </w:tc>
        <w:tc>
          <w:tcPr>
            <w:tcW w:w="4501" w:type="dxa"/>
          </w:tcPr>
          <w:p w14:paraId="10414AE9" w14:textId="77777777" w:rsidR="000D529A" w:rsidRPr="009E3031" w:rsidRDefault="003D3147">
            <w:pPr>
              <w:rPr>
                <w:szCs w:val="22"/>
              </w:rPr>
            </w:pPr>
            <w:r w:rsidRPr="009E3031">
              <w:rPr>
                <w:szCs w:val="22"/>
              </w:rPr>
              <w:t>kull ġimgħa (total ta’ 8 dożi)</w:t>
            </w:r>
          </w:p>
        </w:tc>
      </w:tr>
      <w:tr w:rsidR="00EB34B5" w14:paraId="352D2DB3" w14:textId="77777777">
        <w:trPr>
          <w:cantSplit/>
        </w:trPr>
        <w:tc>
          <w:tcPr>
            <w:tcW w:w="4786" w:type="dxa"/>
          </w:tcPr>
          <w:p w14:paraId="3877E54A" w14:textId="77777777" w:rsidR="000D529A" w:rsidRPr="009E3031" w:rsidRDefault="003D3147">
            <w:pPr>
              <w:rPr>
                <w:szCs w:val="22"/>
              </w:rPr>
            </w:pPr>
            <w:r w:rsidRPr="009E3031">
              <w:rPr>
                <w:szCs w:val="22"/>
              </w:rPr>
              <w:t>Ġimgħat 9 sa 24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4501" w:type="dxa"/>
          </w:tcPr>
          <w:p w14:paraId="6AA41E59" w14:textId="77777777" w:rsidR="000D529A" w:rsidRPr="009E3031" w:rsidRDefault="003D3147">
            <w:pPr>
              <w:rPr>
                <w:szCs w:val="22"/>
              </w:rPr>
            </w:pPr>
            <w:r w:rsidRPr="009E3031">
              <w:rPr>
                <w:szCs w:val="22"/>
              </w:rPr>
              <w:t>kull ġimagħtejn (total ta’ 8 dożi)</w:t>
            </w:r>
          </w:p>
        </w:tc>
      </w:tr>
      <w:tr w:rsidR="00EB34B5" w14:paraId="7B3F6A20" w14:textId="77777777">
        <w:trPr>
          <w:cantSplit/>
        </w:trPr>
        <w:tc>
          <w:tcPr>
            <w:tcW w:w="4786" w:type="dxa"/>
          </w:tcPr>
          <w:p w14:paraId="213EFF0D" w14:textId="77777777" w:rsidR="000D529A" w:rsidRPr="009E3031" w:rsidRDefault="003D3147">
            <w:pPr>
              <w:rPr>
                <w:szCs w:val="22"/>
              </w:rPr>
            </w:pPr>
            <w:r w:rsidRPr="009E3031">
              <w:rPr>
                <w:szCs w:val="22"/>
              </w:rPr>
              <w:t>Ġimgħa 25 ’il quddiem sakemm ikun hemm progressjoni tal-marda</w:t>
            </w:r>
            <w:r>
              <w:rPr>
                <w:szCs w:val="22"/>
              </w:rPr>
              <w:t xml:space="preserve"> jew sa massimu ta’ 3 snin</w:t>
            </w:r>
            <w:r>
              <w:rPr>
                <w:szCs w:val="22"/>
                <w:vertAlign w:val="superscript"/>
              </w:rPr>
              <w:t>b</w:t>
            </w:r>
          </w:p>
        </w:tc>
        <w:tc>
          <w:tcPr>
            <w:tcW w:w="4501" w:type="dxa"/>
          </w:tcPr>
          <w:p w14:paraId="08CB5318" w14:textId="77777777" w:rsidR="000D529A" w:rsidRPr="009E3031" w:rsidRDefault="003D3147">
            <w:pPr>
              <w:rPr>
                <w:szCs w:val="22"/>
              </w:rPr>
            </w:pPr>
            <w:r w:rsidRPr="009E3031">
              <w:rPr>
                <w:szCs w:val="22"/>
              </w:rPr>
              <w:t>kull erba’ ġimgħat</w:t>
            </w:r>
          </w:p>
        </w:tc>
      </w:tr>
      <w:tr w:rsidR="00EB34B5" w14:paraId="0B9082EB" w14:textId="77777777">
        <w:trPr>
          <w:cantSplit/>
        </w:trPr>
        <w:tc>
          <w:tcPr>
            <w:tcW w:w="9287" w:type="dxa"/>
            <w:gridSpan w:val="2"/>
            <w:tcBorders>
              <w:left w:val="nil"/>
              <w:bottom w:val="nil"/>
              <w:right w:val="nil"/>
            </w:tcBorders>
          </w:tcPr>
          <w:p w14:paraId="4AD7467C" w14:textId="77777777" w:rsidR="000D529A" w:rsidRPr="009E3031" w:rsidRDefault="003D3147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>
              <w:rPr>
                <w:szCs w:val="22"/>
                <w:vertAlign w:val="superscript"/>
              </w:rPr>
              <w:t>a</w:t>
            </w:r>
            <w:r w:rsidRPr="009E3031">
              <w:rPr>
                <w:szCs w:val="22"/>
              </w:rPr>
              <w:tab/>
            </w:r>
            <w:r w:rsidRPr="009E3031">
              <w:rPr>
                <w:sz w:val="18"/>
                <w:szCs w:val="18"/>
              </w:rPr>
              <w:t>L-ewwel doża tal-iskeda tal-għoti tad-doża ta’ kull ġimagħtejn tingħata f’ġimgħa 9.</w:t>
            </w:r>
          </w:p>
          <w:p w14:paraId="3FB7DC70" w14:textId="77777777" w:rsidR="000D529A" w:rsidRPr="009E3031" w:rsidRDefault="003D3147">
            <w:pPr>
              <w:tabs>
                <w:tab w:val="clear" w:pos="567"/>
                <w:tab w:val="left" w:pos="284"/>
              </w:tabs>
              <w:ind w:left="284" w:hanging="284"/>
            </w:pPr>
            <w:r>
              <w:rPr>
                <w:szCs w:val="22"/>
                <w:vertAlign w:val="superscript"/>
              </w:rPr>
              <w:t>b</w:t>
            </w:r>
            <w:r w:rsidRPr="009E3031">
              <w:rPr>
                <w:szCs w:val="22"/>
              </w:rPr>
              <w:tab/>
            </w:r>
            <w:r w:rsidRPr="009E3031">
              <w:rPr>
                <w:sz w:val="18"/>
                <w:szCs w:val="18"/>
              </w:rPr>
              <w:t>L-ewwel doża tal-iskeda tal-għoti tad-doża ta’ kull 4 ġimgħat tingħata f’ġimgħa 25.</w:t>
            </w:r>
          </w:p>
        </w:tc>
      </w:tr>
    </w:tbl>
    <w:p w14:paraId="58A502D1" w14:textId="77777777" w:rsidR="00FC472C" w:rsidRPr="009E3031" w:rsidRDefault="00FC472C" w:rsidP="00D62756">
      <w:pPr>
        <w:rPr>
          <w:szCs w:val="22"/>
        </w:rPr>
      </w:pPr>
    </w:p>
    <w:p w14:paraId="4D69ECCF" w14:textId="77777777" w:rsidR="00FC472C" w:rsidRPr="009E3031" w:rsidRDefault="003D3147" w:rsidP="00D62756">
      <w:pPr>
        <w:keepNext/>
        <w:rPr>
          <w:i/>
          <w:szCs w:val="22"/>
        </w:rPr>
      </w:pPr>
      <w:r w:rsidRPr="009E3031">
        <w:rPr>
          <w:i/>
          <w:szCs w:val="22"/>
        </w:rPr>
        <w:t xml:space="preserve">Amilojdosi AL </w:t>
      </w:r>
    </w:p>
    <w:p w14:paraId="73AE95B7" w14:textId="77777777" w:rsidR="00FC472C" w:rsidRPr="009E3031" w:rsidRDefault="003D3147" w:rsidP="00D62756">
      <w:pPr>
        <w:keepNext/>
        <w:rPr>
          <w:i/>
          <w:szCs w:val="22"/>
          <w:u w:val="single"/>
        </w:rPr>
      </w:pPr>
      <w:r w:rsidRPr="009E3031">
        <w:rPr>
          <w:i/>
          <w:iCs/>
          <w:szCs w:val="22"/>
          <w:u w:val="single"/>
        </w:rPr>
        <w:t>L-iskeda għall-għoti tad-doża flimkien ma’</w:t>
      </w:r>
      <w:r w:rsidRPr="009E3031">
        <w:rPr>
          <w:i/>
          <w:szCs w:val="22"/>
          <w:u w:val="single"/>
        </w:rPr>
        <w:t xml:space="preserve"> bortezomib, cyclophosphamide u dexamethasone (reġimens ta’ ċikli ta’ 4 ġimgħat)</w:t>
      </w:r>
    </w:p>
    <w:p w14:paraId="0BB2897E" w14:textId="77777777" w:rsidR="00015FBE" w:rsidRPr="009E3031" w:rsidRDefault="00015FBE" w:rsidP="00D62756">
      <w:pPr>
        <w:keepNext/>
        <w:rPr>
          <w:i/>
          <w:szCs w:val="22"/>
          <w:u w:val="single"/>
        </w:rPr>
      </w:pPr>
    </w:p>
    <w:p w14:paraId="5B514B90" w14:textId="2BEC0EAC" w:rsidR="00FC472C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Id-doża rakkomandata hija 1800 mg ta’ </w:t>
      </w:r>
      <w:bookmarkStart w:id="47" w:name="_Hlk72345376"/>
      <w:r w:rsidRPr="009E3031">
        <w:rPr>
          <w:szCs w:val="22"/>
        </w:rPr>
        <w:t xml:space="preserve">DARZALEX soluzzjoni għal injezzjoni taħt il-ġilda </w:t>
      </w:r>
      <w:bookmarkEnd w:id="47"/>
      <w:r w:rsidRPr="009E3031">
        <w:rPr>
          <w:szCs w:val="22"/>
        </w:rPr>
        <w:t>mogħtija fuq madwar 3</w:t>
      </w:r>
      <w:r w:rsidRPr="009E3031">
        <w:rPr>
          <w:szCs w:val="22"/>
        </w:rPr>
        <w:noBreakHyphen/>
        <w:t xml:space="preserve">5 minuti skont l-iskeda tal-għoti tad-dożi li ġejja </w:t>
      </w:r>
      <w:r w:rsidR="00015FBE" w:rsidRPr="009E3031">
        <w:rPr>
          <w:szCs w:val="22"/>
        </w:rPr>
        <w:t>f’tabella </w:t>
      </w:r>
      <w:r w:rsidR="000D529A">
        <w:rPr>
          <w:szCs w:val="22"/>
        </w:rPr>
        <w:t>8</w:t>
      </w:r>
      <w:r w:rsidRPr="009E3031">
        <w:rPr>
          <w:szCs w:val="22"/>
        </w:rPr>
        <w:t>.</w:t>
      </w:r>
    </w:p>
    <w:p w14:paraId="58CCB445" w14:textId="77777777" w:rsidR="00FC472C" w:rsidRPr="0020276A" w:rsidRDefault="00FC472C" w:rsidP="00D62756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393"/>
      </w:tblGrid>
      <w:tr w:rsidR="00EB34B5" w14:paraId="0998971D" w14:textId="77777777" w:rsidTr="009B57EA">
        <w:trPr>
          <w:cantSplit/>
        </w:trPr>
        <w:tc>
          <w:tcPr>
            <w:tcW w:w="9287" w:type="dxa"/>
            <w:gridSpan w:val="2"/>
            <w:tcBorders>
              <w:top w:val="nil"/>
              <w:left w:val="nil"/>
              <w:right w:val="nil"/>
            </w:tcBorders>
          </w:tcPr>
          <w:p w14:paraId="402C968E" w14:textId="19FBB221" w:rsidR="00FC472C" w:rsidRPr="0020276A" w:rsidRDefault="003D3147" w:rsidP="00EE3CDE">
            <w:pPr>
              <w:keepNext/>
              <w:ind w:left="1134" w:hanging="1134"/>
              <w:rPr>
                <w:b/>
                <w:bCs/>
                <w:szCs w:val="22"/>
              </w:rPr>
            </w:pPr>
            <w:r w:rsidRPr="0020276A">
              <w:rPr>
                <w:b/>
                <w:bCs/>
                <w:szCs w:val="22"/>
              </w:rPr>
              <w:t>Tabella </w:t>
            </w:r>
            <w:r w:rsidR="000D529A">
              <w:rPr>
                <w:b/>
                <w:bCs/>
                <w:szCs w:val="22"/>
              </w:rPr>
              <w:t>8</w:t>
            </w:r>
            <w:r w:rsidRPr="009E3031">
              <w:rPr>
                <w:b/>
                <w:bCs/>
                <w:szCs w:val="22"/>
              </w:rPr>
              <w:t>:</w:t>
            </w:r>
            <w:r w:rsidRPr="009E3031">
              <w:rPr>
                <w:b/>
                <w:bCs/>
                <w:szCs w:val="22"/>
              </w:rPr>
              <w:tab/>
              <w:t>Skeda għall-għoti tad-dożi ta’ DARZALEX għal amilojdosi AL flimkien ma’ bortezomib, cyclophosphamide u dexamethasone ([VCd]; reġimen ta’ ċiklu ta’ 4 ġimgħat għall-għoti tad-doża)</w:t>
            </w:r>
            <w:r w:rsidRPr="0020276A">
              <w:rPr>
                <w:b/>
                <w:bCs/>
                <w:szCs w:val="22"/>
                <w:vertAlign w:val="superscript"/>
              </w:rPr>
              <w:t>a</w:t>
            </w:r>
          </w:p>
        </w:tc>
      </w:tr>
      <w:tr w:rsidR="00EB34B5" w14:paraId="5775BA39" w14:textId="77777777" w:rsidTr="009B57EA">
        <w:trPr>
          <w:cantSplit/>
        </w:trPr>
        <w:tc>
          <w:tcPr>
            <w:tcW w:w="4786" w:type="dxa"/>
            <w:tcBorders>
              <w:top w:val="single" w:sz="4" w:space="0" w:color="auto"/>
            </w:tcBorders>
          </w:tcPr>
          <w:p w14:paraId="3DE9D8A0" w14:textId="77777777" w:rsidR="00FC472C" w:rsidRPr="009E3031" w:rsidRDefault="003D3147" w:rsidP="00D62756">
            <w:pPr>
              <w:keepNext/>
              <w:keepLines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Ġimgħat</w:t>
            </w:r>
          </w:p>
        </w:tc>
        <w:tc>
          <w:tcPr>
            <w:tcW w:w="4501" w:type="dxa"/>
            <w:tcBorders>
              <w:top w:val="single" w:sz="4" w:space="0" w:color="auto"/>
            </w:tcBorders>
          </w:tcPr>
          <w:p w14:paraId="4F284897" w14:textId="77777777" w:rsidR="00FC472C" w:rsidRPr="009E3031" w:rsidRDefault="003D3147" w:rsidP="00D62756">
            <w:pPr>
              <w:keepNext/>
              <w:keepLines/>
              <w:rPr>
                <w:b/>
                <w:szCs w:val="22"/>
              </w:rPr>
            </w:pPr>
            <w:r w:rsidRPr="009E3031">
              <w:rPr>
                <w:b/>
                <w:szCs w:val="22"/>
              </w:rPr>
              <w:t>Skeda</w:t>
            </w:r>
          </w:p>
        </w:tc>
      </w:tr>
      <w:tr w:rsidR="00EB34B5" w14:paraId="6EE4D8BE" w14:textId="77777777" w:rsidTr="009B57EA">
        <w:trPr>
          <w:cantSplit/>
        </w:trPr>
        <w:tc>
          <w:tcPr>
            <w:tcW w:w="4786" w:type="dxa"/>
          </w:tcPr>
          <w:p w14:paraId="5A75EFBA" w14:textId="77777777" w:rsidR="00FC472C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Ġimgħat 1 sa 8</w:t>
            </w:r>
          </w:p>
        </w:tc>
        <w:tc>
          <w:tcPr>
            <w:tcW w:w="4501" w:type="dxa"/>
          </w:tcPr>
          <w:p w14:paraId="797A964C" w14:textId="77777777" w:rsidR="00FC472C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kull ġimgħa (total ta’ 8 dożi)</w:t>
            </w:r>
          </w:p>
        </w:tc>
      </w:tr>
      <w:tr w:rsidR="00EB34B5" w14:paraId="7CFDEFC7" w14:textId="77777777" w:rsidTr="009B57EA">
        <w:trPr>
          <w:cantSplit/>
        </w:trPr>
        <w:tc>
          <w:tcPr>
            <w:tcW w:w="4786" w:type="dxa"/>
          </w:tcPr>
          <w:p w14:paraId="5C5BEA08" w14:textId="77777777" w:rsidR="00FC472C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Ġimgħat 9 sa 24</w:t>
            </w:r>
            <w:r w:rsidRPr="009E3031">
              <w:rPr>
                <w:szCs w:val="22"/>
                <w:vertAlign w:val="superscript"/>
              </w:rPr>
              <w:t>b</w:t>
            </w:r>
          </w:p>
        </w:tc>
        <w:tc>
          <w:tcPr>
            <w:tcW w:w="4501" w:type="dxa"/>
          </w:tcPr>
          <w:p w14:paraId="4D2E1C3B" w14:textId="77777777" w:rsidR="00FC472C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kull ġimagħtejn (total ta’ 8 dożi)</w:t>
            </w:r>
          </w:p>
        </w:tc>
      </w:tr>
      <w:tr w:rsidR="00EB34B5" w14:paraId="73577FEB" w14:textId="77777777" w:rsidTr="009B57EA">
        <w:trPr>
          <w:cantSplit/>
        </w:trPr>
        <w:tc>
          <w:tcPr>
            <w:tcW w:w="4786" w:type="dxa"/>
          </w:tcPr>
          <w:p w14:paraId="34E49829" w14:textId="77777777" w:rsidR="00FC472C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Ġimgħa 25 ’il quddiem sakemm ikun hemm progressjoni tal-marda</w:t>
            </w:r>
            <w:r w:rsidRPr="009E3031">
              <w:rPr>
                <w:szCs w:val="22"/>
                <w:vertAlign w:val="superscript"/>
              </w:rPr>
              <w:t>c</w:t>
            </w:r>
          </w:p>
        </w:tc>
        <w:tc>
          <w:tcPr>
            <w:tcW w:w="4501" w:type="dxa"/>
          </w:tcPr>
          <w:p w14:paraId="40AE21E7" w14:textId="77777777" w:rsidR="00FC472C" w:rsidRPr="009E3031" w:rsidRDefault="003D3147" w:rsidP="00D62756">
            <w:pPr>
              <w:rPr>
                <w:szCs w:val="22"/>
              </w:rPr>
            </w:pPr>
            <w:r w:rsidRPr="009E3031">
              <w:rPr>
                <w:szCs w:val="22"/>
              </w:rPr>
              <w:t>kull erba’ ġimgħat</w:t>
            </w:r>
          </w:p>
        </w:tc>
      </w:tr>
      <w:tr w:rsidR="00EB34B5" w14:paraId="6DDB52D2" w14:textId="77777777" w:rsidTr="009B57EA">
        <w:trPr>
          <w:cantSplit/>
        </w:trPr>
        <w:tc>
          <w:tcPr>
            <w:tcW w:w="9287" w:type="dxa"/>
            <w:gridSpan w:val="2"/>
            <w:tcBorders>
              <w:left w:val="nil"/>
              <w:bottom w:val="nil"/>
              <w:right w:val="nil"/>
            </w:tcBorders>
          </w:tcPr>
          <w:p w14:paraId="7ED354E0" w14:textId="77777777" w:rsidR="00FC472C" w:rsidRPr="009E3031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a</w:t>
            </w:r>
            <w:r w:rsidRPr="009E3031">
              <w:rPr>
                <w:szCs w:val="22"/>
              </w:rPr>
              <w:tab/>
            </w:r>
            <w:r w:rsidR="00806995" w:rsidRPr="009E3031">
              <w:rPr>
                <w:sz w:val="18"/>
                <w:szCs w:val="18"/>
              </w:rPr>
              <w:t>Fl-istudju</w:t>
            </w:r>
            <w:r w:rsidR="009F0A77" w:rsidRPr="009E3031">
              <w:rPr>
                <w:sz w:val="18"/>
                <w:szCs w:val="18"/>
              </w:rPr>
              <w:t xml:space="preserve"> </w:t>
            </w:r>
            <w:r w:rsidR="00806995" w:rsidRPr="009E3031">
              <w:rPr>
                <w:sz w:val="18"/>
                <w:szCs w:val="18"/>
              </w:rPr>
              <w:t>kliniku</w:t>
            </w:r>
            <w:r w:rsidRPr="009E3031">
              <w:rPr>
                <w:sz w:val="18"/>
                <w:szCs w:val="18"/>
              </w:rPr>
              <w:t xml:space="preserve">, DARZALEX </w:t>
            </w:r>
            <w:r w:rsidR="009F0A77" w:rsidRPr="009E3031">
              <w:rPr>
                <w:sz w:val="18"/>
                <w:szCs w:val="18"/>
              </w:rPr>
              <w:t>ingħata sakemm kien hemm progressjoni tal-marda jew massimu ta’ 24 ċiklu (madwar sentejn</w:t>
            </w:r>
            <w:r w:rsidRPr="009E3031">
              <w:rPr>
                <w:sz w:val="18"/>
                <w:szCs w:val="18"/>
              </w:rPr>
              <w:t xml:space="preserve">) </w:t>
            </w:r>
            <w:r w:rsidR="009F0A77" w:rsidRPr="009E3031">
              <w:rPr>
                <w:sz w:val="18"/>
                <w:szCs w:val="18"/>
              </w:rPr>
              <w:t>mill-ewwel doża tat-trattament tal-istudju</w:t>
            </w:r>
            <w:r w:rsidRPr="009E3031">
              <w:rPr>
                <w:sz w:val="18"/>
                <w:szCs w:val="18"/>
              </w:rPr>
              <w:t>.</w:t>
            </w:r>
          </w:p>
          <w:p w14:paraId="0C6C14FB" w14:textId="77777777" w:rsidR="00FC472C" w:rsidRPr="009E3031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b</w:t>
            </w:r>
            <w:r w:rsidRPr="009E3031">
              <w:rPr>
                <w:szCs w:val="22"/>
              </w:rPr>
              <w:tab/>
            </w:r>
            <w:r w:rsidR="009F0A77" w:rsidRPr="009E3031">
              <w:rPr>
                <w:sz w:val="18"/>
                <w:szCs w:val="18"/>
              </w:rPr>
              <w:t xml:space="preserve">L-ewwel doża tal-iskeda tal-għoti tad-doża ta’ kull ġimagħtejn tingħata </w:t>
            </w:r>
            <w:r w:rsidR="00AB4DDC" w:rsidRPr="009E3031">
              <w:rPr>
                <w:sz w:val="18"/>
                <w:szCs w:val="18"/>
              </w:rPr>
              <w:t>f’ġimgħa </w:t>
            </w:r>
            <w:r w:rsidRPr="009E3031">
              <w:rPr>
                <w:sz w:val="18"/>
                <w:szCs w:val="18"/>
              </w:rPr>
              <w:t>9</w:t>
            </w:r>
            <w:r w:rsidR="00806995" w:rsidRPr="009E3031">
              <w:rPr>
                <w:sz w:val="18"/>
                <w:szCs w:val="18"/>
              </w:rPr>
              <w:t>.</w:t>
            </w:r>
          </w:p>
          <w:p w14:paraId="296DA18C" w14:textId="77777777" w:rsidR="00FC472C" w:rsidRPr="009E3031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</w:pPr>
            <w:r w:rsidRPr="009E3031">
              <w:rPr>
                <w:szCs w:val="22"/>
                <w:vertAlign w:val="superscript"/>
              </w:rPr>
              <w:t>c</w:t>
            </w:r>
            <w:r w:rsidRPr="009E3031">
              <w:rPr>
                <w:szCs w:val="22"/>
              </w:rPr>
              <w:tab/>
            </w:r>
            <w:r w:rsidR="009F0A77" w:rsidRPr="009E3031">
              <w:rPr>
                <w:sz w:val="18"/>
                <w:szCs w:val="18"/>
              </w:rPr>
              <w:t xml:space="preserve">L-ewwel doża tal-iskeda tal-għoti tad-doża ta’ kull </w:t>
            </w:r>
            <w:r w:rsidRPr="009E3031">
              <w:rPr>
                <w:sz w:val="18"/>
                <w:szCs w:val="18"/>
              </w:rPr>
              <w:t>4</w:t>
            </w:r>
            <w:r w:rsidR="009F0A77" w:rsidRPr="009E3031">
              <w:rPr>
                <w:sz w:val="18"/>
                <w:szCs w:val="18"/>
              </w:rPr>
              <w:t xml:space="preserve"> ġimgħat tingħata </w:t>
            </w:r>
            <w:r w:rsidR="00AB4DDC" w:rsidRPr="009E3031">
              <w:rPr>
                <w:sz w:val="18"/>
                <w:szCs w:val="18"/>
              </w:rPr>
              <w:t>f’ġimgħa </w:t>
            </w:r>
            <w:r w:rsidRPr="009E3031">
              <w:rPr>
                <w:sz w:val="18"/>
                <w:szCs w:val="18"/>
              </w:rPr>
              <w:t>25</w:t>
            </w:r>
            <w:r w:rsidR="00806995" w:rsidRPr="009E3031">
              <w:rPr>
                <w:sz w:val="18"/>
                <w:szCs w:val="18"/>
              </w:rPr>
              <w:t>.</w:t>
            </w:r>
          </w:p>
        </w:tc>
      </w:tr>
    </w:tbl>
    <w:p w14:paraId="12052FC3" w14:textId="77777777" w:rsidR="00FC472C" w:rsidRPr="009E3031" w:rsidRDefault="00FC472C" w:rsidP="00D62756">
      <w:pPr>
        <w:rPr>
          <w:szCs w:val="22"/>
        </w:rPr>
      </w:pPr>
    </w:p>
    <w:p w14:paraId="6C060DD9" w14:textId="77777777" w:rsidR="00FC472C" w:rsidRPr="009E3031" w:rsidRDefault="003D3147" w:rsidP="00D62756">
      <w:pPr>
        <w:rPr>
          <w:szCs w:val="22"/>
        </w:rPr>
      </w:pPr>
      <w:r w:rsidRPr="009E3031">
        <w:rPr>
          <w:szCs w:val="22"/>
        </w:rPr>
        <w:lastRenderedPageBreak/>
        <w:t>Għad-doża u l-iskeda tal-prodotti mediċinali mogħtija ma’ DARZALEX soluzzjoni għal injezzjoni taħt il-ġilda, ara sezzjoni 5.1 u s-Sommarju tal-Karatterisitiċi tal-Prodott tagħhom.</w:t>
      </w:r>
    </w:p>
    <w:p w14:paraId="3F4E3F02" w14:textId="77777777" w:rsidR="00FC472C" w:rsidRPr="009E3031" w:rsidRDefault="00FC472C" w:rsidP="000B36C0"/>
    <w:p w14:paraId="37D40F43" w14:textId="77777777" w:rsidR="00EE57FF" w:rsidRPr="009E3031" w:rsidRDefault="003D3147" w:rsidP="00D62756">
      <w:pPr>
        <w:keepNext/>
        <w:rPr>
          <w:i/>
        </w:rPr>
      </w:pPr>
      <w:r w:rsidRPr="009E3031">
        <w:rPr>
          <w:i/>
        </w:rPr>
        <w:t>Doża maqbuża</w:t>
      </w:r>
    </w:p>
    <w:p w14:paraId="5D5A4784" w14:textId="77777777" w:rsidR="00EE57FF" w:rsidRPr="009E3031" w:rsidRDefault="003D3147" w:rsidP="00D62756">
      <w:r w:rsidRPr="009E3031">
        <w:t>Jekk doża ppjanata ta’ DARZALEX tinqabeż, id-doża għandha tingħata kemm jista’ jkun malajr u għal din ir-raġuni l-iskeda tal-għoti tad-dożi għandha tiġi aġġustata, u għandu jinżamm l-intervall tat-trattament.</w:t>
      </w:r>
    </w:p>
    <w:p w14:paraId="6B768C69" w14:textId="77777777" w:rsidR="00EE57FF" w:rsidRPr="009E3031" w:rsidRDefault="00EE57FF" w:rsidP="00D62756"/>
    <w:p w14:paraId="3DF582D8" w14:textId="77777777" w:rsidR="00EE57FF" w:rsidRPr="009E3031" w:rsidRDefault="003D3147" w:rsidP="00D62756">
      <w:pPr>
        <w:keepNext/>
        <w:rPr>
          <w:i/>
        </w:rPr>
      </w:pPr>
      <w:r w:rsidRPr="009E3031">
        <w:rPr>
          <w:i/>
        </w:rPr>
        <w:t>Modifikazzjonijiet fid-doża</w:t>
      </w:r>
    </w:p>
    <w:p w14:paraId="0EA96520" w14:textId="77777777" w:rsidR="00EE57FF" w:rsidRPr="009E3031" w:rsidRDefault="003D3147" w:rsidP="00D62756">
      <w:r w:rsidRPr="009E3031">
        <w:t xml:space="preserve">Ma huwa rrakkomandat l-ebda tnaqqis fid-doża ta’ DARZALEX. Jista’ jkun meħtieġ dewmien għall-għoti tad-doża biex jitħalla jsir irkupru tal-għadd taċ-ċelluli tad-demm f’każ ta’ tossiċità ematoloġika </w:t>
      </w:r>
      <w:r w:rsidRPr="009E3031">
        <w:rPr>
          <w:iCs/>
        </w:rPr>
        <w:t>(ara sezzjoni 4.4).</w:t>
      </w:r>
      <w:r w:rsidRPr="009E3031">
        <w:t xml:space="preserve"> Għal informazzjoni dwar prodotti mediċinali mogħtija flimkien ma’ DARZALEX, ara s-Sommarju tal-Karatteristiċi tal-Prodott tagħhom.</w:t>
      </w:r>
    </w:p>
    <w:p w14:paraId="13992923" w14:textId="77777777" w:rsidR="00EE57FF" w:rsidRPr="009E3031" w:rsidRDefault="00EE57FF" w:rsidP="00D62756">
      <w:pPr>
        <w:rPr>
          <w:bCs/>
          <w:iCs/>
          <w:szCs w:val="22"/>
        </w:rPr>
      </w:pPr>
    </w:p>
    <w:p w14:paraId="75CBD324" w14:textId="77777777" w:rsidR="00EE57FF" w:rsidRPr="009E3031" w:rsidRDefault="003D3147" w:rsidP="00D62756">
      <w:r w:rsidRPr="009E3031">
        <w:rPr>
          <w:szCs w:val="22"/>
        </w:rPr>
        <w:t xml:space="preserve">Fi studji kliniċi, ma kienet meħtieġa l-ebda modifikazzjoni fir-rata jew fid-doża ta’ DARZALEX </w:t>
      </w:r>
      <w:r w:rsidRPr="009E3031">
        <w:rPr>
          <w:bCs/>
          <w:iCs/>
          <w:szCs w:val="22"/>
        </w:rPr>
        <w:t>soluzzjoni</w:t>
      </w:r>
      <w:r w:rsidRPr="009E3031">
        <w:rPr>
          <w:szCs w:val="22"/>
        </w:rPr>
        <w:t xml:space="preserve"> </w:t>
      </w:r>
      <w:r w:rsidRPr="009E3031">
        <w:rPr>
          <w:bCs/>
          <w:iCs/>
          <w:szCs w:val="22"/>
        </w:rPr>
        <w:t>għal injezzjoni taħt il-ġilda</w:t>
      </w:r>
      <w:r w:rsidRPr="009E3031">
        <w:rPr>
          <w:szCs w:val="22"/>
        </w:rPr>
        <w:t xml:space="preserve"> biex jiġu mmaniġġjati l-IRRs.</w:t>
      </w:r>
    </w:p>
    <w:p w14:paraId="27700B75" w14:textId="77777777" w:rsidR="00EE57FF" w:rsidRPr="009E3031" w:rsidRDefault="00EE57FF" w:rsidP="00D62756">
      <w:pPr>
        <w:rPr>
          <w:szCs w:val="22"/>
          <w:u w:val="single"/>
        </w:rPr>
      </w:pPr>
    </w:p>
    <w:p w14:paraId="10745941" w14:textId="77777777" w:rsidR="00EE57F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Prodotti mediċinali rrakkomandati flimkien miegħu</w:t>
      </w:r>
    </w:p>
    <w:p w14:paraId="5A90CC9B" w14:textId="77777777" w:rsidR="00EE57FF" w:rsidRPr="009E3031" w:rsidRDefault="00EE57FF" w:rsidP="00D62756">
      <w:pPr>
        <w:keepNext/>
        <w:rPr>
          <w:i/>
          <w:szCs w:val="22"/>
        </w:rPr>
      </w:pPr>
    </w:p>
    <w:p w14:paraId="000646C8" w14:textId="77777777" w:rsidR="00EE57FF" w:rsidRPr="009E3031" w:rsidRDefault="003D3147" w:rsidP="00D62756">
      <w:pPr>
        <w:keepNext/>
        <w:rPr>
          <w:i/>
          <w:szCs w:val="22"/>
        </w:rPr>
      </w:pPr>
      <w:r w:rsidRPr="009E3031">
        <w:rPr>
          <w:i/>
          <w:szCs w:val="22"/>
        </w:rPr>
        <w:t>Prodott mediċinali qabel l-injezzjoni</w:t>
      </w:r>
    </w:p>
    <w:p w14:paraId="0BD60C6C" w14:textId="77777777" w:rsidR="00EE57FF" w:rsidRPr="009E3031" w:rsidRDefault="003D3147" w:rsidP="00D62756">
      <w:pPr>
        <w:keepNext/>
      </w:pPr>
      <w:r w:rsidRPr="009E3031">
        <w:t>Għandhom jingħataw prodotti mediċinali qabel l-injezzjoni (mill-ħalq jew minn ġol-vini) biex inaqqsu r-riskju ta’ IRRs lill-pazjenti kollha minn siegħa – 3 sigħat qabel kull għoti ta’ DARZALEX soluzzjoni għal injezzjoni taħt il-ġilda kif ġej:</w:t>
      </w:r>
    </w:p>
    <w:p w14:paraId="2DA753B1" w14:textId="77777777" w:rsidR="00EE57FF" w:rsidRPr="009E3031" w:rsidRDefault="00EE57FF" w:rsidP="00D62756">
      <w:pPr>
        <w:keepNext/>
      </w:pPr>
    </w:p>
    <w:p w14:paraId="0742873D" w14:textId="77777777" w:rsidR="00EE57FF" w:rsidRPr="009E3031" w:rsidRDefault="003D3147" w:rsidP="00D62756">
      <w:pPr>
        <w:keepNext/>
        <w:numPr>
          <w:ilvl w:val="0"/>
          <w:numId w:val="3"/>
        </w:numPr>
        <w:ind w:left="567" w:hanging="567"/>
      </w:pPr>
      <w:r w:rsidRPr="009E3031">
        <w:t>Kortikosterojd (li jaħdem fit-tul jew jaħdem b’mod intermedju)</w:t>
      </w:r>
    </w:p>
    <w:p w14:paraId="1E4AD992" w14:textId="77777777" w:rsidR="00EE57FF" w:rsidRPr="009E3031" w:rsidRDefault="003D3147" w:rsidP="00D62756">
      <w:pPr>
        <w:keepNext/>
        <w:numPr>
          <w:ilvl w:val="0"/>
          <w:numId w:val="29"/>
        </w:numPr>
        <w:ind w:left="1134" w:hanging="567"/>
      </w:pPr>
      <w:r w:rsidRPr="009E3031">
        <w:t>Monoterapija:</w:t>
      </w:r>
    </w:p>
    <w:p w14:paraId="38898889" w14:textId="77777777" w:rsidR="00EE57FF" w:rsidRPr="009E3031" w:rsidRDefault="003D3147" w:rsidP="00D62756">
      <w:pPr>
        <w:tabs>
          <w:tab w:val="clear" w:pos="567"/>
          <w:tab w:val="left" w:pos="1134"/>
        </w:tabs>
        <w:ind w:left="1134"/>
      </w:pPr>
      <w:r w:rsidRPr="009E3031">
        <w:t>Methylprednisolone 100 mg, jew l-ekwivalenti. Wara t-tieni injezzjoni, id-doża tal-kortikosterojd tista’ titnaqqas għal methylprednisolone 60 mg.</w:t>
      </w:r>
    </w:p>
    <w:p w14:paraId="0F47C916" w14:textId="77777777" w:rsidR="00EE57FF" w:rsidRPr="009E3031" w:rsidRDefault="003D3147" w:rsidP="00D62756">
      <w:pPr>
        <w:keepNext/>
        <w:numPr>
          <w:ilvl w:val="0"/>
          <w:numId w:val="29"/>
        </w:numPr>
        <w:ind w:left="1134" w:hanging="567"/>
      </w:pPr>
      <w:r w:rsidRPr="009E3031">
        <w:t>Terapija ta’ kombinazzjoni:</w:t>
      </w:r>
    </w:p>
    <w:p w14:paraId="4FFA1840" w14:textId="77777777" w:rsidR="00EE57FF" w:rsidRPr="009E3031" w:rsidRDefault="003D3147" w:rsidP="00D62756">
      <w:pPr>
        <w:tabs>
          <w:tab w:val="clear" w:pos="567"/>
          <w:tab w:val="left" w:pos="1134"/>
        </w:tabs>
        <w:ind w:left="1134"/>
      </w:pPr>
      <w:r w:rsidRPr="009E3031">
        <w:t>Dexamethasone 20 mg (jew ekwivalenti), mogħti qabel kull DARZALEX soluzzjoni għal injezzjoni taħt il-ġilda. Meta dexamethasone jkun il-kortikosteroid speċifiku tal-iskeda fl-isfond, id-doża ta’ trattament ta’ dexamethasone minflok se sservi bħala prodott mediċinali ta’ qabel l-injezzjoni fil-jiem meta jingħata DARZALEX (ara sezzjoni 5.1).</w:t>
      </w:r>
    </w:p>
    <w:p w14:paraId="48811F20" w14:textId="77777777" w:rsidR="00EE57FF" w:rsidRPr="009E3031" w:rsidRDefault="003D3147" w:rsidP="00D62756">
      <w:pPr>
        <w:tabs>
          <w:tab w:val="clear" w:pos="567"/>
          <w:tab w:val="left" w:pos="1134"/>
        </w:tabs>
        <w:ind w:left="1134"/>
        <w:rPr>
          <w:i/>
        </w:rPr>
      </w:pPr>
      <w:r w:rsidRPr="009E3031">
        <w:t>Kortikosterojdi addizzjonali speċifiċi għar-reġimen fl-isfond (eż. prednisone) m’għandhomx jittieħdu fil-ġranet tal-għoti ta’ DARZALEX meta l-pazjenti jkunu rċivew dexamethasone (jew ekwivalenti) bħala prodott mediċinali qabel l-injezzjoni.</w:t>
      </w:r>
    </w:p>
    <w:p w14:paraId="1C93DA3B" w14:textId="77777777" w:rsidR="00EE57FF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Mediċini kontra d-deni (paracetamol 650 sa 1000 mg)</w:t>
      </w:r>
    </w:p>
    <w:p w14:paraId="6F27C779" w14:textId="77777777" w:rsidR="00EE57FF" w:rsidRDefault="003D3147" w:rsidP="00D62756">
      <w:pPr>
        <w:numPr>
          <w:ilvl w:val="0"/>
          <w:numId w:val="3"/>
        </w:numPr>
        <w:ind w:left="567" w:hanging="567"/>
      </w:pPr>
      <w:r w:rsidRPr="009E3031">
        <w:t>Antiistamina (diphenhydramine 25 sa 50 mg jew l-ekwivalenti mill-ħalq jew mill-vini).</w:t>
      </w:r>
    </w:p>
    <w:p w14:paraId="641C5614" w14:textId="77777777" w:rsidR="000D529A" w:rsidRPr="009E3031" w:rsidRDefault="003D3147" w:rsidP="000D529A">
      <w:pPr>
        <w:numPr>
          <w:ilvl w:val="0"/>
          <w:numId w:val="3"/>
        </w:numPr>
        <w:ind w:left="567" w:hanging="567"/>
      </w:pPr>
      <w:r>
        <w:t>Inibitur tal-lewkotrijeni (montelukast orali ta’ 10 mg jew l-ekwivalenti) huwa rakkomandat għall-ewwel jum tal-ewwel ċiklu għall-pazjenti b’majeloma multipla siekta.</w:t>
      </w:r>
    </w:p>
    <w:p w14:paraId="2E1F377A" w14:textId="77777777" w:rsidR="00EE57FF" w:rsidRPr="009E3031" w:rsidRDefault="00EE57FF" w:rsidP="00D62756">
      <w:pPr>
        <w:rPr>
          <w:lang w:eastAsia="en-GB"/>
        </w:rPr>
      </w:pPr>
    </w:p>
    <w:p w14:paraId="7EA0009C" w14:textId="77777777" w:rsidR="00EE57FF" w:rsidRPr="009E3031" w:rsidRDefault="003D3147" w:rsidP="00D62756">
      <w:pPr>
        <w:keepNext/>
        <w:rPr>
          <w:i/>
          <w:iCs/>
          <w:szCs w:val="22"/>
        </w:rPr>
      </w:pPr>
      <w:r w:rsidRPr="009E3031">
        <w:rPr>
          <w:i/>
          <w:iCs/>
          <w:szCs w:val="22"/>
        </w:rPr>
        <w:t>Prodott mediċinali wara l-injezzjoni</w:t>
      </w:r>
    </w:p>
    <w:p w14:paraId="5B4450D7" w14:textId="77777777" w:rsidR="00EE57FF" w:rsidRPr="009E3031" w:rsidRDefault="003D3147" w:rsidP="00D62756">
      <w:pPr>
        <w:keepNext/>
        <w:rPr>
          <w:szCs w:val="22"/>
        </w:rPr>
      </w:pPr>
      <w:r w:rsidRPr="009E3031">
        <w:rPr>
          <w:szCs w:val="22"/>
        </w:rPr>
        <w:t xml:space="preserve">Prodotti mediċinali wara l-injezzjoni għandhom jingħataw biex inaqqsu r-riskju ta’ IRRs li jdumu </w:t>
      </w:r>
      <w:r w:rsidR="001A1CC6" w:rsidRPr="009E3031">
        <w:rPr>
          <w:szCs w:val="22"/>
        </w:rPr>
        <w:t xml:space="preserve">biex joħorġu </w:t>
      </w:r>
      <w:r w:rsidRPr="009E3031">
        <w:rPr>
          <w:szCs w:val="22"/>
        </w:rPr>
        <w:t>kif ġej:</w:t>
      </w:r>
    </w:p>
    <w:p w14:paraId="66DE1ECC" w14:textId="77777777" w:rsidR="00E54E3F" w:rsidRPr="009E3031" w:rsidRDefault="00E54E3F" w:rsidP="00D62756">
      <w:pPr>
        <w:keepNext/>
      </w:pPr>
    </w:p>
    <w:p w14:paraId="72505804" w14:textId="77777777" w:rsidR="00EE57FF" w:rsidRPr="009E3031" w:rsidRDefault="003D3147" w:rsidP="00D62756">
      <w:pPr>
        <w:keepNext/>
        <w:numPr>
          <w:ilvl w:val="0"/>
          <w:numId w:val="29"/>
        </w:numPr>
        <w:ind w:left="1134" w:hanging="567"/>
      </w:pPr>
      <w:r w:rsidRPr="009E3031">
        <w:t>Monoterapija:</w:t>
      </w:r>
    </w:p>
    <w:p w14:paraId="0F4D7E7A" w14:textId="77777777" w:rsidR="00EE57FF" w:rsidRPr="009E3031" w:rsidRDefault="003D3147" w:rsidP="00D62756">
      <w:pPr>
        <w:tabs>
          <w:tab w:val="clear" w:pos="567"/>
          <w:tab w:val="left" w:pos="1134"/>
        </w:tabs>
        <w:ind w:left="1134"/>
      </w:pPr>
      <w:r w:rsidRPr="009E3031">
        <w:rPr>
          <w:szCs w:val="22"/>
        </w:rPr>
        <w:t xml:space="preserve">Kortikosterojd mill-ħalq (20 mg methylprednisolone jew doża ekwivalenti ta’ kortikosterojd li jaħdem b’mod intermedju jew fit-tul skont l-istandards lokali) għandu jingħata kuljum fil-jumejn ta’ wara l-injezzjonijiet kollha </w:t>
      </w:r>
      <w:r w:rsidRPr="009E3031">
        <w:t>(jinbdew fil-jum ta’ wara l-injezzjoni).</w:t>
      </w:r>
    </w:p>
    <w:p w14:paraId="2AF9CCE3" w14:textId="77777777" w:rsidR="00EE57FF" w:rsidRPr="009E3031" w:rsidRDefault="003D3147" w:rsidP="00D62756">
      <w:pPr>
        <w:keepNext/>
        <w:numPr>
          <w:ilvl w:val="0"/>
          <w:numId w:val="29"/>
        </w:numPr>
        <w:ind w:left="1134" w:hanging="567"/>
      </w:pPr>
      <w:r w:rsidRPr="009E3031">
        <w:t>Terapija ta’ kombinazzjoni:</w:t>
      </w:r>
    </w:p>
    <w:p w14:paraId="4C35EDA4" w14:textId="77777777" w:rsidR="00EE57FF" w:rsidRPr="009E3031" w:rsidRDefault="003D3147" w:rsidP="00D62756">
      <w:pPr>
        <w:tabs>
          <w:tab w:val="clear" w:pos="567"/>
          <w:tab w:val="left" w:pos="1134"/>
        </w:tabs>
        <w:ind w:left="1134"/>
      </w:pPr>
      <w:r w:rsidRPr="009E3031">
        <w:t>Ikkunsidra l-għoti ta’ doża baxxa ta’ methylprednisolone (≤</w:t>
      </w:r>
      <w:r w:rsidR="00806995" w:rsidRPr="009E3031">
        <w:t> </w:t>
      </w:r>
      <w:r w:rsidRPr="009E3031">
        <w:t xml:space="preserve">20 mg) mill-ħalq jew l-ekwivalenti tiegħu fil-jum ta’ wara l-injezzjoni ta’ DARZALEX. Madankollu, jekk fl-isfond jingħata kortikosterojd speċifiku għar-reġimen (eż. dexamethasone, prednisone) </w:t>
      </w:r>
      <w:r w:rsidRPr="009E3031">
        <w:lastRenderedPageBreak/>
        <w:t>fil-jum ta’ wara l-injezzjoni ta’ DARZALEX, jistgħu ma jkunux meħtieġa prodotti mediċinali addizzjonali wara l-injezzjoni (ara sezzjoni 5.1)</w:t>
      </w:r>
      <w:r w:rsidRPr="009E3031">
        <w:rPr>
          <w:szCs w:val="22"/>
        </w:rPr>
        <w:t>.</w:t>
      </w:r>
    </w:p>
    <w:p w14:paraId="4BEA89DD" w14:textId="77777777" w:rsidR="00EE57FF" w:rsidRPr="009E3031" w:rsidRDefault="00EE57FF" w:rsidP="00D62756">
      <w:pPr>
        <w:rPr>
          <w:szCs w:val="22"/>
        </w:rPr>
      </w:pPr>
    </w:p>
    <w:p w14:paraId="7FB7C297" w14:textId="77777777" w:rsidR="00EE57FF" w:rsidRPr="009E3031" w:rsidRDefault="003D3147" w:rsidP="00D62756">
      <w:r w:rsidRPr="009E3031">
        <w:t>Jekk il-pazjent ma jkollux IRRs kbar wara l-ewwel tliet injezzjonijiet, il-kortikosterojdi ta’ wara l-injezzjoni (ħlief kwalunkwe kortikosterojdi tar-reġimen fl-isfond) jistgħu jitwaqqfu.</w:t>
      </w:r>
    </w:p>
    <w:p w14:paraId="47B11CDB" w14:textId="77777777" w:rsidR="00EE57FF" w:rsidRPr="009E3031" w:rsidRDefault="00EE57FF" w:rsidP="00D62756">
      <w:pPr>
        <w:rPr>
          <w:szCs w:val="22"/>
        </w:rPr>
      </w:pPr>
    </w:p>
    <w:p w14:paraId="70ACDD17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B’mod addizzjonali, għall-pazjenti bi storja ta’ mard ostruttiv kroniku tal-pulmuni, għandu jitqies l-użu ta’ prodotti mediċinali wara l-injezzjoni inkluż mediċini li jwessgħu il-bronki li jaħdmu għal ħin qasir jew għal ħin twil, u kortikoste</w:t>
      </w:r>
      <w:r w:rsidR="00722725" w:rsidRPr="009E3031">
        <w:rPr>
          <w:szCs w:val="22"/>
        </w:rPr>
        <w:t>r</w:t>
      </w:r>
      <w:r w:rsidRPr="009E3031">
        <w:rPr>
          <w:szCs w:val="22"/>
        </w:rPr>
        <w:t>ojdi li jinġibdu man-nifs. Wara l-ewwel erba’ injezzjonijiet, jekk il-pazjenti ma jkollux IRRs kbar, dawn il-prodotti mediċinali li jingħataw wara l-injezzjoni li jinġibdu man-nifs jistgħu jitwaqqfu skont kif jidhirlu xieraq it-tabib.</w:t>
      </w:r>
    </w:p>
    <w:p w14:paraId="32AAABE6" w14:textId="77777777" w:rsidR="00EE57FF" w:rsidRPr="009E3031" w:rsidRDefault="00EE57FF" w:rsidP="00D62756">
      <w:pPr>
        <w:rPr>
          <w:szCs w:val="22"/>
        </w:rPr>
      </w:pPr>
    </w:p>
    <w:p w14:paraId="589169CD" w14:textId="77777777" w:rsidR="00EE57FF" w:rsidRPr="009E3031" w:rsidRDefault="003D3147" w:rsidP="00D62756">
      <w:pPr>
        <w:keepNext/>
        <w:rPr>
          <w:i/>
          <w:szCs w:val="22"/>
        </w:rPr>
      </w:pPr>
      <w:r w:rsidRPr="009E3031">
        <w:rPr>
          <w:i/>
          <w:szCs w:val="22"/>
        </w:rPr>
        <w:t>Profilassi għall-attivazzjoni mill-ġdid tal-virus tal-herpes zoster</w:t>
      </w:r>
    </w:p>
    <w:p w14:paraId="5D94AFBE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Għandha titqies profilassi għall-prevenzjoni tal-attivazzjoni mill-ġdid tal-virus tal-herpes zoster.</w:t>
      </w:r>
    </w:p>
    <w:p w14:paraId="2C26F6CC" w14:textId="77777777" w:rsidR="00EE57FF" w:rsidRPr="009E3031" w:rsidRDefault="00EE57FF" w:rsidP="00D62756">
      <w:pPr>
        <w:rPr>
          <w:szCs w:val="22"/>
        </w:rPr>
      </w:pPr>
    </w:p>
    <w:p w14:paraId="6DD6C3BA" w14:textId="77777777" w:rsidR="00EE57F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Popolazzjonijiet speċjali</w:t>
      </w:r>
    </w:p>
    <w:p w14:paraId="631FABAE" w14:textId="77777777" w:rsidR="00EE57FF" w:rsidRPr="009E3031" w:rsidRDefault="00EE57FF" w:rsidP="00D62756">
      <w:pPr>
        <w:keepNext/>
        <w:autoSpaceDE w:val="0"/>
        <w:autoSpaceDN w:val="0"/>
        <w:adjustRightInd w:val="0"/>
        <w:rPr>
          <w:i/>
          <w:szCs w:val="22"/>
        </w:rPr>
      </w:pPr>
    </w:p>
    <w:p w14:paraId="510A2ED1" w14:textId="77777777" w:rsidR="00EE57FF" w:rsidRPr="009E3031" w:rsidRDefault="003D3147" w:rsidP="00D62756">
      <w:pPr>
        <w:keepNext/>
        <w:autoSpaceDE w:val="0"/>
        <w:autoSpaceDN w:val="0"/>
        <w:adjustRightInd w:val="0"/>
        <w:rPr>
          <w:szCs w:val="22"/>
        </w:rPr>
      </w:pPr>
      <w:r w:rsidRPr="009E3031">
        <w:rPr>
          <w:i/>
          <w:szCs w:val="22"/>
        </w:rPr>
        <w:t>Indeboliment tal-kliewi</w:t>
      </w:r>
    </w:p>
    <w:p w14:paraId="0EB2E464" w14:textId="77777777" w:rsidR="00EE57FF" w:rsidRPr="009E3031" w:rsidRDefault="003D3147" w:rsidP="00D62756">
      <w:pPr>
        <w:autoSpaceDE w:val="0"/>
        <w:autoSpaceDN w:val="0"/>
        <w:adjustRightInd w:val="0"/>
        <w:rPr>
          <w:iCs/>
          <w:szCs w:val="22"/>
        </w:rPr>
      </w:pPr>
      <w:r w:rsidRPr="009E3031">
        <w:rPr>
          <w:iCs/>
          <w:szCs w:val="22"/>
        </w:rPr>
        <w:t xml:space="preserve">Ma saru l-ebda studji formali b’daratumumab f’pazjenti b’indeboliment tal-kliewi. Abbażi ta’ analiżi ta’ farmakokinetika </w:t>
      </w:r>
      <w:r w:rsidRPr="009E3031">
        <w:t xml:space="preserve">(PK - </w:t>
      </w:r>
      <w:r w:rsidRPr="009E3031">
        <w:rPr>
          <w:iCs/>
        </w:rPr>
        <w:t>pharmacokinetic</w:t>
      </w:r>
      <w:r w:rsidRPr="009E3031">
        <w:t xml:space="preserve">) </w:t>
      </w:r>
      <w:r w:rsidRPr="009E3031">
        <w:rPr>
          <w:iCs/>
          <w:szCs w:val="22"/>
        </w:rPr>
        <w:t xml:space="preserve">tal-popolazzjoni </w:t>
      </w:r>
      <w:r w:rsidRPr="009E3031">
        <w:t>ma huwa meħtieġ l-ebda aġġustament fid-doża għall-pazjenti b’indeboliment tal-kliewi (ara sezzjoni 5.2).</w:t>
      </w:r>
    </w:p>
    <w:p w14:paraId="7FF08958" w14:textId="77777777" w:rsidR="00EE57FF" w:rsidRPr="009E3031" w:rsidRDefault="00EE57FF" w:rsidP="00D62756"/>
    <w:p w14:paraId="49D1FDF0" w14:textId="77777777" w:rsidR="00EE57FF" w:rsidRPr="009E3031" w:rsidRDefault="003D3147" w:rsidP="00D62756">
      <w:pPr>
        <w:keepNext/>
        <w:autoSpaceDE w:val="0"/>
        <w:autoSpaceDN w:val="0"/>
        <w:adjustRightInd w:val="0"/>
        <w:rPr>
          <w:i/>
          <w:szCs w:val="22"/>
        </w:rPr>
      </w:pPr>
      <w:r w:rsidRPr="009E3031">
        <w:rPr>
          <w:i/>
          <w:szCs w:val="22"/>
        </w:rPr>
        <w:t>Indeboliment tal-fwied</w:t>
      </w:r>
    </w:p>
    <w:p w14:paraId="1807BB87" w14:textId="77777777" w:rsidR="00EE57FF" w:rsidRPr="009E3031" w:rsidRDefault="003D3147" w:rsidP="00D62756">
      <w:pPr>
        <w:autoSpaceDE w:val="0"/>
        <w:autoSpaceDN w:val="0"/>
        <w:adjustRightInd w:val="0"/>
        <w:rPr>
          <w:iCs/>
          <w:szCs w:val="22"/>
        </w:rPr>
      </w:pPr>
      <w:r w:rsidRPr="009E3031">
        <w:rPr>
          <w:iCs/>
          <w:szCs w:val="22"/>
        </w:rPr>
        <w:t>Ma saru l-ebda studji formali ta’ daratumumab f’pazjenti b’indeboliment tal-fwied.</w:t>
      </w:r>
    </w:p>
    <w:p w14:paraId="7BB1EDA0" w14:textId="77777777" w:rsidR="00EE57FF" w:rsidRPr="009E3031" w:rsidRDefault="003D3147" w:rsidP="00D62756">
      <w:pPr>
        <w:autoSpaceDE w:val="0"/>
        <w:autoSpaceDN w:val="0"/>
        <w:adjustRightInd w:val="0"/>
        <w:rPr>
          <w:iCs/>
          <w:szCs w:val="22"/>
        </w:rPr>
      </w:pPr>
      <w:r w:rsidRPr="009E3031">
        <w:t>Ma huma meħtieġa l-ebda aġġustamenti fid-doża ta’ pazjenti b’indeboliment tal-fwied (ara sezzjoni 5.2).</w:t>
      </w:r>
    </w:p>
    <w:p w14:paraId="73F60D2E" w14:textId="77777777" w:rsidR="00EE57FF" w:rsidRPr="009E3031" w:rsidRDefault="00EE57FF" w:rsidP="00D62756">
      <w:pPr>
        <w:autoSpaceDE w:val="0"/>
        <w:autoSpaceDN w:val="0"/>
        <w:adjustRightInd w:val="0"/>
        <w:rPr>
          <w:szCs w:val="22"/>
        </w:rPr>
      </w:pPr>
    </w:p>
    <w:p w14:paraId="416499DE" w14:textId="77777777" w:rsidR="00EE57FF" w:rsidRPr="009E3031" w:rsidRDefault="003D3147" w:rsidP="00D62756">
      <w:pPr>
        <w:keepNext/>
        <w:autoSpaceDE w:val="0"/>
        <w:autoSpaceDN w:val="0"/>
        <w:adjustRightInd w:val="0"/>
        <w:rPr>
          <w:i/>
          <w:szCs w:val="22"/>
        </w:rPr>
      </w:pPr>
      <w:r w:rsidRPr="009E3031">
        <w:rPr>
          <w:i/>
          <w:szCs w:val="22"/>
        </w:rPr>
        <w:t>Anzjani</w:t>
      </w:r>
    </w:p>
    <w:p w14:paraId="4B6FB2BD" w14:textId="77777777" w:rsidR="00EE57FF" w:rsidRPr="009E3031" w:rsidRDefault="003D3147" w:rsidP="00D62756">
      <w:pPr>
        <w:autoSpaceDE w:val="0"/>
        <w:autoSpaceDN w:val="0"/>
        <w:adjustRightInd w:val="0"/>
        <w:rPr>
          <w:szCs w:val="22"/>
        </w:rPr>
      </w:pPr>
      <w:r w:rsidRPr="009E3031">
        <w:rPr>
          <w:szCs w:val="22"/>
        </w:rPr>
        <w:t>Ma huma meqjusa meħtieġa l-ebda aġġustamenti fid-doża (ara sezzjoni 5.2).</w:t>
      </w:r>
    </w:p>
    <w:p w14:paraId="1728D561" w14:textId="77777777" w:rsidR="00EE57FF" w:rsidRPr="009E3031" w:rsidRDefault="00EE57FF" w:rsidP="00D62756">
      <w:pPr>
        <w:autoSpaceDE w:val="0"/>
        <w:autoSpaceDN w:val="0"/>
        <w:adjustRightInd w:val="0"/>
        <w:rPr>
          <w:szCs w:val="22"/>
        </w:rPr>
      </w:pPr>
    </w:p>
    <w:p w14:paraId="148EA01D" w14:textId="77777777" w:rsidR="00EE57FF" w:rsidRPr="009E3031" w:rsidRDefault="003D3147" w:rsidP="00D62756">
      <w:pPr>
        <w:keepNext/>
        <w:rPr>
          <w:bCs/>
          <w:i/>
          <w:iCs/>
          <w:szCs w:val="22"/>
        </w:rPr>
      </w:pPr>
      <w:r w:rsidRPr="009E3031">
        <w:rPr>
          <w:bCs/>
          <w:i/>
          <w:iCs/>
          <w:szCs w:val="22"/>
        </w:rPr>
        <w:t>Popolazzjoni pedjatrika</w:t>
      </w:r>
    </w:p>
    <w:p w14:paraId="3EA14304" w14:textId="77777777" w:rsidR="00EE57FF" w:rsidRPr="009E3031" w:rsidRDefault="003D3147" w:rsidP="00D62756">
      <w:pPr>
        <w:autoSpaceDE w:val="0"/>
        <w:autoSpaceDN w:val="0"/>
        <w:adjustRightInd w:val="0"/>
        <w:rPr>
          <w:szCs w:val="22"/>
        </w:rPr>
      </w:pPr>
      <w:r w:rsidRPr="009E3031">
        <w:rPr>
          <w:szCs w:val="22"/>
        </w:rPr>
        <w:t xml:space="preserve">Is-sigurtà u l-effikaċja ta’ </w:t>
      </w:r>
      <w:r w:rsidRPr="009E3031">
        <w:rPr>
          <w:bCs/>
          <w:szCs w:val="22"/>
        </w:rPr>
        <w:t>DARZALEX</w:t>
      </w:r>
      <w:r w:rsidRPr="009E3031">
        <w:rPr>
          <w:szCs w:val="22"/>
        </w:rPr>
        <w:t xml:space="preserve"> fit-tfal b’età taħt it-</w:t>
      </w:r>
      <w:r w:rsidRPr="009E3031">
        <w:rPr>
          <w:bCs/>
          <w:szCs w:val="22"/>
        </w:rPr>
        <w:t>18</w:t>
      </w:r>
      <w:r w:rsidRPr="009E3031">
        <w:rPr>
          <w:bCs/>
          <w:szCs w:val="22"/>
        </w:rPr>
        <w:noBreakHyphen/>
        <w:t>il sena ma ġewx determinati</w:t>
      </w:r>
      <w:r w:rsidRPr="009E3031">
        <w:rPr>
          <w:szCs w:val="22"/>
        </w:rPr>
        <w:t>.</w:t>
      </w:r>
    </w:p>
    <w:p w14:paraId="4B94B90F" w14:textId="77777777" w:rsidR="00EE57FF" w:rsidRPr="009E3031" w:rsidRDefault="003D3147" w:rsidP="00D62756">
      <w:r w:rsidRPr="009E3031">
        <w:t>Dejta mhux disponibbli.</w:t>
      </w:r>
    </w:p>
    <w:p w14:paraId="238C4EAA" w14:textId="77777777" w:rsidR="00EE57FF" w:rsidRPr="009E3031" w:rsidRDefault="00EE57FF" w:rsidP="00D62756">
      <w:pPr>
        <w:rPr>
          <w:bCs/>
          <w:i/>
          <w:iCs/>
        </w:rPr>
      </w:pPr>
    </w:p>
    <w:p w14:paraId="58B29DE8" w14:textId="77777777" w:rsidR="00EE57FF" w:rsidRPr="009E3031" w:rsidRDefault="003D3147" w:rsidP="00D62756">
      <w:pPr>
        <w:keepNext/>
        <w:rPr>
          <w:bCs/>
          <w:i/>
          <w:iCs/>
        </w:rPr>
      </w:pPr>
      <w:r w:rsidRPr="009E3031">
        <w:rPr>
          <w:bCs/>
          <w:i/>
          <w:iCs/>
        </w:rPr>
        <w:t>Piż tal-ġisem (&gt;</w:t>
      </w:r>
      <w:r w:rsidR="00806995" w:rsidRPr="009E3031">
        <w:rPr>
          <w:bCs/>
          <w:i/>
          <w:iCs/>
        </w:rPr>
        <w:t> </w:t>
      </w:r>
      <w:r w:rsidRPr="009E3031">
        <w:rPr>
          <w:bCs/>
          <w:i/>
          <w:iCs/>
        </w:rPr>
        <w:t>120 kg)</w:t>
      </w:r>
    </w:p>
    <w:p w14:paraId="5760B86D" w14:textId="77777777" w:rsidR="00EE57FF" w:rsidRPr="009E3031" w:rsidRDefault="003D3147" w:rsidP="00D62756">
      <w:pPr>
        <w:rPr>
          <w:bCs/>
          <w:iCs/>
        </w:rPr>
      </w:pPr>
      <w:r w:rsidRPr="009E3031">
        <w:rPr>
          <w:bCs/>
          <w:iCs/>
        </w:rPr>
        <w:t>Numru limitat ta’ pazjenti b’piż tal-ġisem &gt;</w:t>
      </w:r>
      <w:r w:rsidR="00806995" w:rsidRPr="009E3031">
        <w:rPr>
          <w:bCs/>
          <w:iCs/>
        </w:rPr>
        <w:t> </w:t>
      </w:r>
      <w:r w:rsidRPr="009E3031">
        <w:rPr>
          <w:bCs/>
          <w:iCs/>
        </w:rPr>
        <w:t>120 kg ġew studjati bl-użu tad-doża normali (1800 mg) DARZALEX soluzzjoni għal injezzjoni taħt il-ġilda</w:t>
      </w:r>
      <w:r w:rsidR="00D670B2" w:rsidRPr="009E3031">
        <w:rPr>
          <w:bCs/>
          <w:iCs/>
        </w:rPr>
        <w:t xml:space="preserve"> u l-effikaċja f’dawn il-pazjenti g</w:t>
      </w:r>
      <w:r w:rsidR="00DF0958" w:rsidRPr="009E3031">
        <w:rPr>
          <w:bCs/>
          <w:iCs/>
        </w:rPr>
        <w:t>ħ</w:t>
      </w:r>
      <w:r w:rsidR="00D670B2" w:rsidRPr="009E3031">
        <w:rPr>
          <w:bCs/>
          <w:iCs/>
        </w:rPr>
        <w:t>adha ma ġ</w:t>
      </w:r>
      <w:r w:rsidR="00DF0958" w:rsidRPr="009E3031">
        <w:rPr>
          <w:bCs/>
          <w:iCs/>
        </w:rPr>
        <w:t>ietx</w:t>
      </w:r>
      <w:r w:rsidR="00D670B2" w:rsidRPr="009E3031">
        <w:rPr>
          <w:bCs/>
          <w:iCs/>
        </w:rPr>
        <w:t xml:space="preserve"> </w:t>
      </w:r>
      <w:r w:rsidR="00DF0958" w:rsidRPr="009E3031">
        <w:rPr>
          <w:bCs/>
          <w:iCs/>
        </w:rPr>
        <w:t>determinata</w:t>
      </w:r>
      <w:r w:rsidRPr="009E3031">
        <w:rPr>
          <w:bCs/>
          <w:iCs/>
        </w:rPr>
        <w:t xml:space="preserve">. Bħalissa ma </w:t>
      </w:r>
      <w:r w:rsidR="00DF0958" w:rsidRPr="009E3031">
        <w:rPr>
          <w:bCs/>
          <w:iCs/>
        </w:rPr>
        <w:t xml:space="preserve">jista’ jiġi </w:t>
      </w:r>
      <w:r w:rsidRPr="009E3031">
        <w:rPr>
          <w:bCs/>
          <w:iCs/>
        </w:rPr>
        <w:t>rrakkomandat l-ebda aġġustament fid-doża abbażi tal-piż tal-ġisem (ara sezzjoni</w:t>
      </w:r>
      <w:r w:rsidR="00DF0958" w:rsidRPr="009E3031">
        <w:rPr>
          <w:bCs/>
          <w:iCs/>
        </w:rPr>
        <w:t>jiet 4.4 u</w:t>
      </w:r>
      <w:r w:rsidRPr="009E3031">
        <w:rPr>
          <w:bCs/>
          <w:iCs/>
        </w:rPr>
        <w:t> 5.2).</w:t>
      </w:r>
    </w:p>
    <w:p w14:paraId="3490240F" w14:textId="77777777" w:rsidR="00EE57FF" w:rsidRPr="009E3031" w:rsidRDefault="00EE57FF" w:rsidP="00D62756"/>
    <w:p w14:paraId="18C433F6" w14:textId="77777777" w:rsidR="00EE57F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Metodu ta’ kif għandu jingħata</w:t>
      </w:r>
    </w:p>
    <w:p w14:paraId="3A0A160C" w14:textId="77777777" w:rsidR="003B2D1A" w:rsidRPr="009E3031" w:rsidRDefault="003B2D1A" w:rsidP="00D62756">
      <w:pPr>
        <w:keepNext/>
        <w:rPr>
          <w:szCs w:val="22"/>
          <w:u w:val="single"/>
        </w:rPr>
      </w:pPr>
    </w:p>
    <w:p w14:paraId="2FFC8E3F" w14:textId="2080E6FD" w:rsidR="00EE57FF" w:rsidRPr="009D371D" w:rsidRDefault="003D3147" w:rsidP="00D62756">
      <w:pPr>
        <w:rPr>
          <w:iCs/>
          <w:szCs w:val="22"/>
        </w:rPr>
      </w:pPr>
      <w:r w:rsidRPr="009E3031">
        <w:rPr>
          <w:szCs w:val="22"/>
        </w:rPr>
        <w:t xml:space="preserve">Il-formulazzjoni ta’ DARZALEX taħt il-ġilda mhijiex qegħda biex tingħata bħala infużjoni fil-vini u għandha tingħata biss permezz ta’ injezzjoni taħt il-ġilda, bl-użu tad-dożi speċifikati. </w:t>
      </w:r>
      <w:ins w:id="48" w:author="am" w:date="2025-09-11T09:24:00Z">
        <w:r w:rsidR="00506772" w:rsidRPr="00506772">
          <w:rPr>
            <w:szCs w:val="22"/>
          </w:rPr>
          <w:t>Għand</w:t>
        </w:r>
      </w:ins>
      <w:ins w:id="49" w:author="Grima Rachel at Medicines Authority" w:date="2025-10-03T12:54:00Z" w16du:dateUtc="2025-10-03T10:54:00Z">
        <w:r w:rsidR="00E8167A">
          <w:rPr>
            <w:szCs w:val="22"/>
          </w:rPr>
          <w:t>ha</w:t>
        </w:r>
      </w:ins>
      <w:ins w:id="50" w:author="am" w:date="2025-09-11T09:24:00Z">
        <w:del w:id="51" w:author="Grima Rachel at Medicines Authority" w:date="2025-10-03T12:54:00Z" w16du:dateUtc="2025-10-03T10:54:00Z">
          <w:r w:rsidR="00506772" w:rsidRPr="00506772" w:rsidDel="00E8167A">
            <w:rPr>
              <w:szCs w:val="22"/>
            </w:rPr>
            <w:delText>u</w:delText>
          </w:r>
        </w:del>
        <w:r w:rsidR="00506772" w:rsidRPr="00506772">
          <w:rPr>
            <w:szCs w:val="22"/>
          </w:rPr>
          <w:t xml:space="preserve"> </w:t>
        </w:r>
      </w:ins>
      <w:ins w:id="52" w:author="Grima Rachel at Medicines Authority" w:date="2025-10-03T12:54:00Z" w16du:dateUtc="2025-10-03T10:54:00Z">
        <w:r w:rsidR="00E8167A">
          <w:rPr>
            <w:szCs w:val="22"/>
          </w:rPr>
          <w:t>t</w:t>
        </w:r>
      </w:ins>
      <w:ins w:id="53" w:author="am" w:date="2025-09-11T09:24:00Z">
        <w:del w:id="54" w:author="Grima Rachel at Medicines Authority" w:date="2025-10-03T12:54:00Z" w16du:dateUtc="2025-10-03T10:54:00Z">
          <w:r w:rsidR="00506772" w:rsidRPr="00506772" w:rsidDel="00E8167A">
            <w:rPr>
              <w:szCs w:val="22"/>
            </w:rPr>
            <w:delText>j</w:delText>
          </w:r>
        </w:del>
        <w:r w:rsidR="00506772" w:rsidRPr="00506772">
          <w:rPr>
            <w:szCs w:val="22"/>
          </w:rPr>
          <w:t>intuża t</w:t>
        </w:r>
        <w:r w:rsidR="00506772" w:rsidRPr="00506772">
          <w:rPr>
            <w:szCs w:val="22"/>
          </w:rPr>
          <w:noBreakHyphen/>
          <w:t>teknika korretta meta titneħħa DARZALEX mil</w:t>
        </w:r>
        <w:r w:rsidR="00506772" w:rsidRPr="00506772">
          <w:rPr>
            <w:szCs w:val="22"/>
          </w:rPr>
          <w:noBreakHyphen/>
          <w:t>vjal. Biex titnaqqas l</w:t>
        </w:r>
        <w:r w:rsidR="00506772" w:rsidRPr="00506772">
          <w:rPr>
            <w:szCs w:val="22"/>
          </w:rPr>
          <w:noBreakHyphen/>
          <w:t>okkażjoni ta’ għarq fis</w:t>
        </w:r>
        <w:r w:rsidR="00506772" w:rsidRPr="00506772">
          <w:rPr>
            <w:szCs w:val="22"/>
          </w:rPr>
          <w:noBreakHyphen/>
          <w:t xml:space="preserve">toppar, </w:t>
        </w:r>
      </w:ins>
      <w:ins w:id="55" w:author="am" w:date="2025-09-15T13:24:00Z">
        <w:r w:rsidR="006C3A6D" w:rsidRPr="006C3A6D">
          <w:rPr>
            <w:szCs w:val="22"/>
          </w:rPr>
          <w:t>evita l-użu ta’ labra tat-trasferiment b’dijametru wiesa’ jew b’tarf imblukkat, jew li l-toppar tinqabad diversi drabi.</w:t>
        </w:r>
      </w:ins>
      <w:r w:rsidRPr="009E3031">
        <w:rPr>
          <w:szCs w:val="22"/>
        </w:rPr>
        <w:t>Ara sezzjoni</w:t>
      </w:r>
      <w:r w:rsidRPr="009E3031">
        <w:rPr>
          <w:iCs/>
          <w:szCs w:val="22"/>
        </w:rPr>
        <w:t> 6.6 għal prekawzjonijiet speċjali qabel l-għoti.</w:t>
      </w:r>
    </w:p>
    <w:p w14:paraId="06E9D018" w14:textId="77777777" w:rsidR="00EE57FF" w:rsidRPr="009E3031" w:rsidRDefault="00EE57FF" w:rsidP="00D62756">
      <w:pPr>
        <w:rPr>
          <w:szCs w:val="22"/>
        </w:rPr>
      </w:pPr>
    </w:p>
    <w:p w14:paraId="52E0EDF4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Biex tevita li tistadd il-labra, waħħal il-labra tal-injezzjoni ipodermika jew is-sett tal-infużjoni taħt il-ġilda mas-siringa immedjatmanet qabel l-injezzjoni.</w:t>
      </w:r>
    </w:p>
    <w:p w14:paraId="1A157D30" w14:textId="77777777" w:rsidR="00EE57FF" w:rsidRPr="009E3031" w:rsidRDefault="00EE57FF" w:rsidP="00D62756">
      <w:pPr>
        <w:rPr>
          <w:szCs w:val="22"/>
        </w:rPr>
      </w:pPr>
    </w:p>
    <w:p w14:paraId="45706238" w14:textId="77777777" w:rsidR="0040022B" w:rsidRPr="009E3031" w:rsidRDefault="003D3147" w:rsidP="00D62756">
      <w:pPr>
        <w:rPr>
          <w:szCs w:val="22"/>
        </w:rPr>
      </w:pPr>
      <w:r w:rsidRPr="009E3031">
        <w:rPr>
          <w:b/>
          <w:szCs w:val="22"/>
        </w:rPr>
        <w:t>Injetta 15</w:t>
      </w:r>
      <w:r w:rsidRPr="009E3031">
        <w:rPr>
          <w:b/>
          <w:szCs w:val="22"/>
        </w:rPr>
        <w:noBreakHyphen/>
        <w:t>il mL DARZALEX soluzzjoni għal injezzjoni taħt il-ġilda fit-tessut ta’ taħt il-ġilda tal-</w:t>
      </w:r>
      <w:r w:rsidRPr="009E3031">
        <w:rPr>
          <w:b/>
          <w:szCs w:val="22"/>
          <w:u w:val="single"/>
        </w:rPr>
        <w:t>addome</w:t>
      </w:r>
      <w:r w:rsidRPr="009E3031">
        <w:rPr>
          <w:b/>
          <w:szCs w:val="22"/>
        </w:rPr>
        <w:t xml:space="preserve"> madwar 7.5 ċm lejn il-lemin jew ix-xellug taż-żokra fuq madwar 3</w:t>
      </w:r>
      <w:r w:rsidRPr="009E3031">
        <w:rPr>
          <w:b/>
          <w:szCs w:val="22"/>
        </w:rPr>
        <w:noBreakHyphen/>
        <w:t>5 minuti.</w:t>
      </w:r>
      <w:r w:rsidRPr="009E3031">
        <w:rPr>
          <w:szCs w:val="22"/>
        </w:rPr>
        <w:t xml:space="preserve"> Tinjettax DARZALEX soluzzjoni għal injezzjoni taħt il-ġilda f’postijiet oħra tal-ġisem minħabba li ma hija disponibbli l-ebda </w:t>
      </w:r>
      <w:r w:rsidR="00DB1A7A" w:rsidRPr="009E3031">
        <w:rPr>
          <w:szCs w:val="22"/>
        </w:rPr>
        <w:t>dejta</w:t>
      </w:r>
      <w:r w:rsidRPr="009E3031">
        <w:rPr>
          <w:szCs w:val="22"/>
        </w:rPr>
        <w:t>.</w:t>
      </w:r>
    </w:p>
    <w:p w14:paraId="0374D8A3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Il-postijiet tal-injezzjoni għandhom jinbidlu f’rotazzjoni għal injezzjonijiet suċċessivi.</w:t>
      </w:r>
    </w:p>
    <w:p w14:paraId="34A793F9" w14:textId="77777777" w:rsidR="00EE57FF" w:rsidRPr="009E3031" w:rsidRDefault="00EE57FF" w:rsidP="00D62756">
      <w:pPr>
        <w:rPr>
          <w:szCs w:val="22"/>
        </w:rPr>
      </w:pPr>
    </w:p>
    <w:p w14:paraId="1BE4781F" w14:textId="77777777" w:rsidR="00EE57FF" w:rsidRPr="009E3031" w:rsidRDefault="003D3147" w:rsidP="00D62756">
      <w:pPr>
        <w:rPr>
          <w:szCs w:val="22"/>
        </w:rPr>
      </w:pPr>
      <w:bookmarkStart w:id="56" w:name="_Hlk38905355"/>
      <w:bookmarkStart w:id="57" w:name="_Hlk528316701"/>
      <w:r w:rsidRPr="009E3031">
        <w:rPr>
          <w:szCs w:val="22"/>
        </w:rPr>
        <w:t>DARZALEX soluzzjoni għal injezzjoni taħt il-ġilda m’għandu qatt jiġi injettat f’żoni fejn il-ġilda tkun ħamra, imbenġla, sensittiva, iebsa jew żoni fejn ikun hemm merk ta’ ferita mfejqa.</w:t>
      </w:r>
      <w:bookmarkEnd w:id="56"/>
    </w:p>
    <w:p w14:paraId="26E10DBD" w14:textId="77777777" w:rsidR="00EE57FF" w:rsidRPr="009E3031" w:rsidRDefault="00EE57FF" w:rsidP="00D62756">
      <w:pPr>
        <w:rPr>
          <w:szCs w:val="22"/>
        </w:rPr>
      </w:pPr>
    </w:p>
    <w:p w14:paraId="22D8C249" w14:textId="77777777" w:rsidR="00EE57FF" w:rsidRPr="009E3031" w:rsidRDefault="003D3147" w:rsidP="00D62756">
      <w:pPr>
        <w:rPr>
          <w:szCs w:val="22"/>
        </w:rPr>
      </w:pPr>
      <w:bookmarkStart w:id="58" w:name="_Hlk38905322"/>
      <w:bookmarkEnd w:id="57"/>
      <w:r w:rsidRPr="009E3031">
        <w:rPr>
          <w:szCs w:val="22"/>
        </w:rPr>
        <w:t>Waqqaf għal ftit jew naqqas ir-rata ta’ għoti jekk il-pazjent iħoss uġigħ. F’każ li l-uġigħ ma jtaffix billi tagħti l-injezzjoni aktar bil-mod, jista’ jintgħażel it-tieni post tal-injezzjoni fuq in-naħa opposta tal-addome biex tagħti l-bqija tad-doża.</w:t>
      </w:r>
    </w:p>
    <w:bookmarkEnd w:id="58"/>
    <w:p w14:paraId="70A22DF4" w14:textId="77777777" w:rsidR="00EE57FF" w:rsidRPr="009E3031" w:rsidRDefault="00EE57FF" w:rsidP="00D62756">
      <w:pPr>
        <w:rPr>
          <w:szCs w:val="22"/>
        </w:rPr>
      </w:pPr>
    </w:p>
    <w:p w14:paraId="18C9D5C4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Matul it-trattament b’DARZALEX soluzzjoni għal injezzjoni taħt il-ġilda, tagħtix prodotti mediċinali oħra għal użu taħt il-ġilda fl-istess post ta’ DARZALEX.</w:t>
      </w:r>
    </w:p>
    <w:p w14:paraId="121A77E1" w14:textId="77777777" w:rsidR="00EE57FF" w:rsidRPr="009E3031" w:rsidRDefault="00EE57FF" w:rsidP="00D62756">
      <w:pPr>
        <w:rPr>
          <w:szCs w:val="22"/>
        </w:rPr>
      </w:pPr>
    </w:p>
    <w:p w14:paraId="1C75A4A5" w14:textId="77777777" w:rsidR="00EE57FF" w:rsidRPr="009E3031" w:rsidRDefault="003D3147" w:rsidP="000B36C0">
      <w:pPr>
        <w:keepNext/>
        <w:ind w:left="567" w:hanging="567"/>
        <w:outlineLvl w:val="2"/>
        <w:rPr>
          <w:b/>
          <w:bCs/>
          <w:szCs w:val="22"/>
        </w:rPr>
      </w:pPr>
      <w:r w:rsidRPr="009E3031">
        <w:rPr>
          <w:b/>
          <w:bCs/>
          <w:szCs w:val="22"/>
        </w:rPr>
        <w:t>4.3</w:t>
      </w:r>
      <w:r w:rsidRPr="009E3031">
        <w:rPr>
          <w:b/>
          <w:bCs/>
          <w:szCs w:val="22"/>
        </w:rPr>
        <w:tab/>
        <w:t>Kontraindikazzjonijiet</w:t>
      </w:r>
    </w:p>
    <w:p w14:paraId="683A005E" w14:textId="77777777" w:rsidR="00EE57FF" w:rsidRPr="009E3031" w:rsidRDefault="00EE57FF" w:rsidP="00D62756">
      <w:pPr>
        <w:keepNext/>
        <w:rPr>
          <w:szCs w:val="22"/>
        </w:rPr>
      </w:pPr>
    </w:p>
    <w:p w14:paraId="142CF95B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Sensittività eċċessiva għas-sustanza attiva jew għal kwalunkwe wieћed mill-eċċipjenti elenkati fis-sezzjoni 6.1.</w:t>
      </w:r>
    </w:p>
    <w:p w14:paraId="1C66DE6B" w14:textId="77777777" w:rsidR="00EE57FF" w:rsidRPr="009E3031" w:rsidRDefault="00EE57FF" w:rsidP="00D62756">
      <w:pPr>
        <w:rPr>
          <w:szCs w:val="22"/>
        </w:rPr>
      </w:pPr>
    </w:p>
    <w:p w14:paraId="316F77DA" w14:textId="77777777" w:rsidR="00EE57FF" w:rsidRPr="009E3031" w:rsidRDefault="003D3147" w:rsidP="000B36C0">
      <w:pPr>
        <w:keepNext/>
        <w:ind w:left="567" w:hanging="567"/>
        <w:outlineLvl w:val="2"/>
        <w:rPr>
          <w:b/>
          <w:bCs/>
          <w:szCs w:val="22"/>
        </w:rPr>
      </w:pPr>
      <w:r w:rsidRPr="009E3031">
        <w:rPr>
          <w:b/>
          <w:bCs/>
          <w:szCs w:val="22"/>
        </w:rPr>
        <w:t>4.4</w:t>
      </w:r>
      <w:r w:rsidRPr="009E3031">
        <w:rPr>
          <w:b/>
          <w:bCs/>
          <w:szCs w:val="22"/>
        </w:rPr>
        <w:tab/>
        <w:t>Twissijiet speċjali u prekawzjonijiet għall-użu</w:t>
      </w:r>
    </w:p>
    <w:p w14:paraId="1C55BCE4" w14:textId="77777777" w:rsidR="00EE57FF" w:rsidRPr="009E3031" w:rsidRDefault="00EE57FF" w:rsidP="00D62756">
      <w:pPr>
        <w:keepNext/>
      </w:pPr>
    </w:p>
    <w:p w14:paraId="203C3060" w14:textId="77777777" w:rsidR="00EE57FF" w:rsidRPr="009E3031" w:rsidRDefault="003D3147" w:rsidP="00D62756">
      <w:pPr>
        <w:keepNext/>
        <w:tabs>
          <w:tab w:val="left" w:pos="0"/>
        </w:tabs>
        <w:rPr>
          <w:u w:val="single"/>
        </w:rPr>
      </w:pPr>
      <w:r w:rsidRPr="009E3031">
        <w:rPr>
          <w:u w:val="single"/>
        </w:rPr>
        <w:t>Traċċabilità</w:t>
      </w:r>
    </w:p>
    <w:p w14:paraId="40189988" w14:textId="77777777" w:rsidR="00806995" w:rsidRPr="009E3031" w:rsidRDefault="00806995" w:rsidP="00D62756">
      <w:pPr>
        <w:keepNext/>
        <w:tabs>
          <w:tab w:val="left" w:pos="0"/>
        </w:tabs>
        <w:rPr>
          <w:bCs/>
          <w:lang w:eastAsia="mt-MT"/>
        </w:rPr>
      </w:pPr>
    </w:p>
    <w:p w14:paraId="0AC6DB43" w14:textId="77777777" w:rsidR="0040022B" w:rsidRPr="009E3031" w:rsidRDefault="003D3147" w:rsidP="00D62756">
      <w:pPr>
        <w:rPr>
          <w:szCs w:val="22"/>
          <w:u w:val="single"/>
        </w:rPr>
      </w:pPr>
      <w:r w:rsidRPr="009E3031">
        <w:t>Sabiex tittejjeb it-traċċabilità tal-prodotti mediċinali bijoloġiċi, l-isem u n-numru tal-lott tal-prodott</w:t>
      </w:r>
      <w:r w:rsidR="00645421" w:rsidRPr="009E3031">
        <w:t xml:space="preserve"> </w:t>
      </w:r>
      <w:r w:rsidRPr="009E3031">
        <w:t>amministrat għandhom jiġu rrekordjati.</w:t>
      </w:r>
    </w:p>
    <w:p w14:paraId="09D65F8D" w14:textId="77777777" w:rsidR="00EE57FF" w:rsidRPr="009E3031" w:rsidRDefault="00EE57FF" w:rsidP="00D62756">
      <w:pPr>
        <w:rPr>
          <w:szCs w:val="22"/>
          <w:u w:val="single"/>
        </w:rPr>
      </w:pPr>
    </w:p>
    <w:p w14:paraId="001C5F45" w14:textId="77777777" w:rsidR="00EE57F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Reazzjonijiet marbuta mal-infużjoni</w:t>
      </w:r>
    </w:p>
    <w:p w14:paraId="5B7F92A3" w14:textId="77777777" w:rsidR="00806995" w:rsidRPr="009E3031" w:rsidRDefault="00806995" w:rsidP="00D62756">
      <w:pPr>
        <w:keepNext/>
        <w:rPr>
          <w:szCs w:val="22"/>
        </w:rPr>
      </w:pPr>
    </w:p>
    <w:p w14:paraId="48295660" w14:textId="704017DD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DARZALEX soluzzjoni għal injezzjoni taħt il-ġilda jista’ jikkawża IRRs severi u/jew serji inklużi reazzjonijiet anaflattiċi. Fi studji kliniċi madwar </w:t>
      </w:r>
      <w:r w:rsidR="000D529A">
        <w:t>8.5</w:t>
      </w:r>
      <w:r w:rsidR="00F85D35" w:rsidRPr="009E3031">
        <w:t>% (</w:t>
      </w:r>
      <w:r w:rsidR="000D529A">
        <w:t>134</w:t>
      </w:r>
      <w:r w:rsidR="00F85D35" w:rsidRPr="009E3031">
        <w:t>/</w:t>
      </w:r>
      <w:r w:rsidR="000D529A">
        <w:t>1573</w:t>
      </w:r>
      <w:r w:rsidR="00F85D35" w:rsidRPr="009E3031">
        <w:t xml:space="preserve">) </w:t>
      </w:r>
      <w:r w:rsidRPr="009E3031">
        <w:t xml:space="preserve">tal-pazjenti kellhom </w:t>
      </w:r>
      <w:r w:rsidRPr="0020276A">
        <w:rPr>
          <w:szCs w:val="22"/>
        </w:rPr>
        <w:t xml:space="preserve">IRR. Il-biċċa l-kbira tal-IRRs seħħew wara l-ewwel injezzjoni u kienu ta’ </w:t>
      </w:r>
      <w:r w:rsidR="00EF1559" w:rsidRPr="0020276A">
        <w:rPr>
          <w:szCs w:val="22"/>
        </w:rPr>
        <w:t>grad </w:t>
      </w:r>
      <w:r w:rsidRPr="0020276A">
        <w:rPr>
          <w:szCs w:val="22"/>
        </w:rPr>
        <w:t>1</w:t>
      </w:r>
      <w:r w:rsidRPr="0020276A">
        <w:rPr>
          <w:szCs w:val="22"/>
        </w:rPr>
        <w:noBreakHyphen/>
        <w:t>2. IRRs li seħħew b’injezzjonijiet sussegwenti dehru f’</w:t>
      </w:r>
      <w:r w:rsidRPr="00536DB2">
        <w:t>1% tal-pazjenti (ara sezzjoni 4.8)</w:t>
      </w:r>
      <w:r w:rsidRPr="009E3031">
        <w:rPr>
          <w:szCs w:val="22"/>
        </w:rPr>
        <w:t>.</w:t>
      </w:r>
    </w:p>
    <w:p w14:paraId="74E37CF5" w14:textId="77777777" w:rsidR="00EE57FF" w:rsidRPr="009E3031" w:rsidRDefault="00EE57FF" w:rsidP="00D62756">
      <w:pPr>
        <w:rPr>
          <w:szCs w:val="22"/>
        </w:rPr>
      </w:pPr>
      <w:bookmarkStart w:id="59" w:name="_Hlk9415797"/>
    </w:p>
    <w:p w14:paraId="563DCC46" w14:textId="6E541128" w:rsidR="00EE57FF" w:rsidRPr="0020276A" w:rsidRDefault="003D3147" w:rsidP="00D62756">
      <w:pPr>
        <w:rPr>
          <w:szCs w:val="22"/>
        </w:rPr>
      </w:pPr>
      <w:r w:rsidRPr="009E3031">
        <w:rPr>
          <w:szCs w:val="22"/>
        </w:rPr>
        <w:t xml:space="preserve">Il-medjan tal-ħin għall-bidu tal-IRRs wara injezzjoni ta’ DARZALEX kien </w:t>
      </w:r>
      <w:r w:rsidR="000D529A">
        <w:t>3.3</w:t>
      </w:r>
      <w:r w:rsidRPr="009E3031">
        <w:rPr>
          <w:szCs w:val="22"/>
        </w:rPr>
        <w:t xml:space="preserve"> sigħat (firxa </w:t>
      </w:r>
      <w:r w:rsidR="009E3031" w:rsidRPr="0039096A">
        <w:t>0.</w:t>
      </w:r>
      <w:r w:rsidR="004D23A7" w:rsidRPr="0039096A">
        <w:rPr>
          <w:szCs w:val="22"/>
        </w:rPr>
        <w:t>08</w:t>
      </w:r>
      <w:r w:rsidRPr="009E3031">
        <w:rPr>
          <w:szCs w:val="22"/>
        </w:rPr>
        <w:noBreakHyphen/>
        <w:t xml:space="preserve">83 siegħa). </w:t>
      </w:r>
      <w:bookmarkEnd w:id="59"/>
      <w:r w:rsidRPr="009E3031">
        <w:rPr>
          <w:szCs w:val="22"/>
        </w:rPr>
        <w:t>Il-biċċa l-kbira tal-IRRs seħħew fil-jum tat-trattament. IRRs imdewma seħħew f’1% tal-pazjenti.</w:t>
      </w:r>
    </w:p>
    <w:p w14:paraId="1BD26A48" w14:textId="77777777" w:rsidR="00EE57FF" w:rsidRPr="00536DB2" w:rsidRDefault="00EE57FF" w:rsidP="00D62756">
      <w:pPr>
        <w:rPr>
          <w:szCs w:val="22"/>
        </w:rPr>
      </w:pPr>
    </w:p>
    <w:p w14:paraId="7243FF41" w14:textId="77777777" w:rsidR="00EE57FF" w:rsidRPr="009E3031" w:rsidRDefault="003D3147" w:rsidP="00D62756">
      <w:pPr>
        <w:rPr>
          <w:szCs w:val="22"/>
        </w:rPr>
      </w:pPr>
      <w:bookmarkStart w:id="60" w:name="_Hlk38811041"/>
      <w:r w:rsidRPr="009E3031">
        <w:rPr>
          <w:szCs w:val="22"/>
        </w:rPr>
        <w:t xml:space="preserve">Sinjali u sintomi ta’ IRRs jistgħu jinkludu sintomi respiratorji bħal konġestjoni fl-imnieħer, sogħla, irritazzjoni fil-gerżuma, </w:t>
      </w:r>
      <w:r w:rsidRPr="009E3031">
        <w:t>rinite allerġika, tħarħir kif ukoll deni, uġigħ fis-sider, prurite, tkexkix ta’ bard, rimettar, dardir</w:t>
      </w:r>
      <w:r w:rsidR="00F959C5" w:rsidRPr="009E3031">
        <w:t>,</w:t>
      </w:r>
      <w:r w:rsidRPr="009E3031">
        <w:t xml:space="preserve"> pressjoni baxxa</w:t>
      </w:r>
      <w:r w:rsidR="00F959C5" w:rsidRPr="009E3031">
        <w:t xml:space="preserve"> u vista mċajpra</w:t>
      </w:r>
      <w:r w:rsidRPr="009E3031">
        <w:rPr>
          <w:szCs w:val="22"/>
        </w:rPr>
        <w:t>.</w:t>
      </w:r>
      <w:r w:rsidRPr="009E3031">
        <w:t xml:space="preserve"> Seħħew reazzjonijiet severi, inklużi bronkospażmu, ipoksja, dispnea, pressjoni għolja</w:t>
      </w:r>
      <w:r w:rsidR="00F959C5" w:rsidRPr="009E3031">
        <w:t>,</w:t>
      </w:r>
      <w:r w:rsidRPr="009E3031">
        <w:t xml:space="preserve"> takikardija </w:t>
      </w:r>
      <w:r w:rsidR="00F959C5" w:rsidRPr="009E3031">
        <w:rPr>
          <w:szCs w:val="22"/>
        </w:rPr>
        <w:t>u reazzjonijiet avversi okulari (li jinkludu effużjoni korojdali, majopja akuta u glawkoma akuta tal</w:t>
      </w:r>
      <w:r w:rsidR="00F959C5" w:rsidRPr="009E3031">
        <w:rPr>
          <w:szCs w:val="22"/>
        </w:rPr>
        <w:noBreakHyphen/>
        <w:t>angolu magħluq)</w:t>
      </w:r>
      <w:r w:rsidR="00F959C5" w:rsidRPr="009E3031">
        <w:t xml:space="preserve"> </w:t>
      </w:r>
      <w:r w:rsidRPr="009E3031">
        <w:t>(ara sezzjoni 4.8).</w:t>
      </w:r>
    </w:p>
    <w:bookmarkEnd w:id="60"/>
    <w:p w14:paraId="35A45C2C" w14:textId="77777777" w:rsidR="00EE57FF" w:rsidRPr="009E3031" w:rsidRDefault="00EE57FF" w:rsidP="00D62756">
      <w:pPr>
        <w:rPr>
          <w:szCs w:val="22"/>
        </w:rPr>
      </w:pPr>
    </w:p>
    <w:p w14:paraId="7D70CBB0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Il-pazjenti għandhom jiġu medikati b’antiistamini, mediċini kontra d-deni, u kortikosterojdi kif ukoll immonitorjati u mogħtija pariri dwar IRRs, speċjalment matul u wara l-ewwel u t-tieni injezzjonijiet. </w:t>
      </w:r>
      <w:r w:rsidR="000D529A">
        <w:rPr>
          <w:szCs w:val="22"/>
        </w:rPr>
        <w:t xml:space="preserve">Għal pazjenti b’majeloma multipla siekta, għandha tiġi kkunsidrata </w:t>
      </w:r>
      <w:r w:rsidR="008679EE">
        <w:rPr>
          <w:szCs w:val="22"/>
        </w:rPr>
        <w:t>l-</w:t>
      </w:r>
      <w:r w:rsidR="000D529A">
        <w:rPr>
          <w:szCs w:val="22"/>
        </w:rPr>
        <w:t xml:space="preserve">premedikazzjoni b’inibituri tal-lewkotrijeni fl-ewwel jum tal-ewwel ċiklu. </w:t>
      </w:r>
      <w:r w:rsidRPr="009E3031">
        <w:rPr>
          <w:szCs w:val="22"/>
        </w:rPr>
        <w:t>Jekk isseħħ reazzjoni anafilattika jew iseħħu reazzjonijiet ta’ theddida għall-ħajja (</w:t>
      </w:r>
      <w:r w:rsidR="00EF1559" w:rsidRPr="009E3031">
        <w:rPr>
          <w:szCs w:val="22"/>
        </w:rPr>
        <w:t>grad </w:t>
      </w:r>
      <w:r w:rsidRPr="009E3031">
        <w:rPr>
          <w:szCs w:val="22"/>
        </w:rPr>
        <w:t>4), għandha tinbeda kura xierqa ta’ emerġenza immedjatament. It-terapija b’DARZALEX għandha titwaqqaf immedjatament u b’mod permanenti (ara sezzjonijiet 4.2 u 4.3).</w:t>
      </w:r>
    </w:p>
    <w:p w14:paraId="6B43189E" w14:textId="77777777" w:rsidR="00EE57FF" w:rsidRPr="009E3031" w:rsidRDefault="00EE57FF" w:rsidP="00D62756">
      <w:pPr>
        <w:rPr>
          <w:szCs w:val="22"/>
        </w:rPr>
      </w:pPr>
    </w:p>
    <w:p w14:paraId="08146501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Biex jitnaqqas ir-riskju ta’ IRRs li jdumu biex joħorġu, għandhom jingħataw kortikosterojds mill-ħalq lill-pazjenti kollha wara injezzjoni ta’ DARZALEX (ara sezzjoni 4.2). Pazjenti bi storja ta’ mard ta’ ostruzzjoni kronika fil-pulmuni jistgħu jkunu jeħtieġu prodotti mediċinali addizzjonali wara l-injezzjoni biex jiġu mmaniġġjati kumplikazzjonijiet respiratorji.</w:t>
      </w:r>
      <w:r w:rsidRPr="009E3031">
        <w:t xml:space="preserve"> Għandu jitqies l-użu ta’ prodotti mediċinali wara l-injezzjoni </w:t>
      </w:r>
      <w:r w:rsidRPr="009E3031">
        <w:rPr>
          <w:szCs w:val="22"/>
        </w:rPr>
        <w:t>(eż. bronkodilataturi li jaħdmu fuq perjodu qasir u perjodu twil ta’ żmien u kortikosterojdi li jinġibdu man-nifs) għal pazjenti b’mard kroniku ostruttiv tal-pulmuni</w:t>
      </w:r>
      <w:r w:rsidR="00F959C5" w:rsidRPr="009E3031">
        <w:rPr>
          <w:szCs w:val="22"/>
        </w:rPr>
        <w:t>. Jekk iseħħu sintomi okulari, interrompi l</w:t>
      </w:r>
      <w:r w:rsidR="00F959C5" w:rsidRPr="009E3031">
        <w:rPr>
          <w:szCs w:val="22"/>
        </w:rPr>
        <w:noBreakHyphen/>
        <w:t>infużjoni ta’ DARZALEX u fittex evalwazzjoni oftalmoloġika immedjata qabel terġa’ tibda DARZALEX</w:t>
      </w:r>
      <w:r w:rsidRPr="009E3031">
        <w:rPr>
          <w:szCs w:val="22"/>
        </w:rPr>
        <w:t xml:space="preserve"> (ara sezzjoni 4.2).</w:t>
      </w:r>
    </w:p>
    <w:p w14:paraId="117397BB" w14:textId="77777777" w:rsidR="00EE57FF" w:rsidRPr="009E3031" w:rsidRDefault="00EE57FF" w:rsidP="00D62756">
      <w:pPr>
        <w:rPr>
          <w:szCs w:val="22"/>
        </w:rPr>
      </w:pPr>
    </w:p>
    <w:p w14:paraId="1A909589" w14:textId="77777777" w:rsidR="00EE57F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Newtropenija/</w:t>
      </w:r>
      <w:r w:rsidR="00ED35A6" w:rsidRPr="009E3031">
        <w:rPr>
          <w:szCs w:val="22"/>
          <w:u w:val="single"/>
        </w:rPr>
        <w:t>tromboċitopenija</w:t>
      </w:r>
    </w:p>
    <w:p w14:paraId="37C56FE1" w14:textId="77777777" w:rsidR="00ED35A6" w:rsidRPr="009E3031" w:rsidRDefault="00ED35A6" w:rsidP="00D62756">
      <w:pPr>
        <w:keepNext/>
        <w:rPr>
          <w:szCs w:val="22"/>
        </w:rPr>
      </w:pPr>
    </w:p>
    <w:p w14:paraId="2C61CCAD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DARZALEX jista’ jżid in-newtropenija u t-tromboċitopenija kkaġunati mit-terapija fl-isfond </w:t>
      </w:r>
      <w:r w:rsidRPr="009E3031">
        <w:rPr>
          <w:iCs/>
          <w:szCs w:val="22"/>
        </w:rPr>
        <w:t>(ara sezzjoni 4.8).</w:t>
      </w:r>
    </w:p>
    <w:p w14:paraId="3EF5DCB1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L-għadd sħiħ taċ-ċelluli tad-demm għandu jiġi mmonitorjat b’mod perjodiku matul it-trattament skont l-informazzjoni tal-manifattur dwar kif it-terapiji fl-isfond għandhom jiġu ordnati b’riċetta. Pazjenti b’newtropenija għandhom jiġu mmonitorjati għal sinjali ta’ infezzjoni. Jista’ jkun meħtieġ dewmien fl-għoti ta’ DARZALEX biex l-għadd taċ-ċelluli tad-demm jitħallew jirkupraw. F’pazjenti b’piż aktar baxx tal-ġisem li jkunu qed jirċievu l-formulazzjoni ta’ DARZALEX taħt il-ġilda, ġew osservati rati ogħla ta’ newtropenija; madankollu, dan ma kienx assoċjat ma’ rati ogħla ta’ infezzjonijiet serji. Ma huwa rrakkomandat l-ebda tnaqqis fid-doża ta’ DARZALEX. Ikkunsidra kura ta’ sostenn bi trasfużjonijiet jew fatturi ta’ tkabbir.</w:t>
      </w:r>
    </w:p>
    <w:p w14:paraId="792055F4" w14:textId="77777777" w:rsidR="00EE57FF" w:rsidRPr="009E3031" w:rsidRDefault="00EE57FF" w:rsidP="00D62756">
      <w:pPr>
        <w:rPr>
          <w:szCs w:val="22"/>
        </w:rPr>
      </w:pPr>
    </w:p>
    <w:p w14:paraId="688E61CE" w14:textId="77777777" w:rsidR="00EE57F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Interferenza mat-test indiret ta’ antiglobulina (test indirett ta’ Coombs)</w:t>
      </w:r>
    </w:p>
    <w:p w14:paraId="394B18E4" w14:textId="77777777" w:rsidR="00ED35A6" w:rsidRPr="009E3031" w:rsidRDefault="00ED35A6" w:rsidP="00D62756">
      <w:pPr>
        <w:keepNext/>
        <w:rPr>
          <w:szCs w:val="22"/>
        </w:rPr>
      </w:pPr>
    </w:p>
    <w:p w14:paraId="1106C2BD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 xml:space="preserve">Daratumumab jintrabat ma’ CD38 li jinstab f’livelli baxxi fuq iċ-ċelluli ħomor tad-demm (RBCs - </w:t>
      </w:r>
      <w:r w:rsidRPr="009E3031">
        <w:rPr>
          <w:iCs/>
          <w:szCs w:val="22"/>
        </w:rPr>
        <w:t>red blood cells</w:t>
      </w:r>
      <w:r w:rsidRPr="009E3031">
        <w:rPr>
          <w:szCs w:val="22"/>
        </w:rPr>
        <w:t>) u jista’ jwassal għal-test pożittiv indirett ta’ Coombs. Test indirett ta’ Coombs medjat minn daratumumab jista’ jippersisti sa 6 xhur wara l-aħħar għoti ta’ daratumumab. Għnadu jiġi rikonoxxut il-fatt li daratumumab marbut ma’ RBCs jista’ jaħbi l-identifikazzjoni tal-eżistenza ta’ antikorpi għal antiġens minuri fis-serum tal-pazjent. Id-determinazzjoni tat-tip ta’ demm ABO u Rh ma jiġux milquta.</w:t>
      </w:r>
    </w:p>
    <w:p w14:paraId="4B699351" w14:textId="77777777" w:rsidR="00EE57FF" w:rsidRPr="009E3031" w:rsidRDefault="00EE57FF" w:rsidP="00D62756">
      <w:pPr>
        <w:rPr>
          <w:szCs w:val="22"/>
        </w:rPr>
      </w:pPr>
    </w:p>
    <w:p w14:paraId="2C456F48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Il-pazjenti għandu jittiħdilhom it-tip tad-demm tagħhom u jsirilhom eżami tad-demm qabel jibdew trattament b’daratumumab. Il-fenotipar għandu jiġi kkonsidrat qabel ma jinbeda t-trattament b’daratumumab skont il-prassi lokali. Il-ġenotipar taċ-ċelluli l</w:t>
      </w:r>
      <w:r w:rsidRPr="009E3031">
        <w:rPr>
          <w:szCs w:val="22"/>
        </w:rPr>
        <w:noBreakHyphen/>
        <w:t>ħomor tad-demm mhux affettwat minn daratumumab u jista’ jsir fi kwalunkwe ħin.</w:t>
      </w:r>
    </w:p>
    <w:p w14:paraId="7ECAE35C" w14:textId="77777777" w:rsidR="00EE57FF" w:rsidRPr="009E3031" w:rsidRDefault="00EE57FF" w:rsidP="00D62756">
      <w:pPr>
        <w:rPr>
          <w:szCs w:val="22"/>
        </w:rPr>
      </w:pPr>
    </w:p>
    <w:p w14:paraId="48814831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F’każ ta’ trasfużjoni ppjanata ċ-ċentri ta’ trasfużjoni tad-demm għandhom jiġu avżati b’din l-interferenza mat-testijiet indiretti ta’ antiglobulina (ara sezzjoni 4.5). Jekk tkun tinħtieġ trasfużjoni ta’ emerġenza, jistgħu jingħataw RBC’s li ma jkunux ġew ittestjati għall-kompatibiltà bejn id-donatur u min se jirċevih u li jkunu kompatibbli għal ABO/RhD skont il-prattika tal-bank tad-demm lokali.</w:t>
      </w:r>
    </w:p>
    <w:p w14:paraId="22BB5EBD" w14:textId="77777777" w:rsidR="00EE57FF" w:rsidRPr="009E3031" w:rsidRDefault="00EE57FF" w:rsidP="00D62756">
      <w:pPr>
        <w:rPr>
          <w:szCs w:val="22"/>
        </w:rPr>
      </w:pPr>
    </w:p>
    <w:p w14:paraId="092E3176" w14:textId="77777777" w:rsidR="00EE57F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Interferenza mad-determinazzjoni ta’ rispons komplut</w:t>
      </w:r>
    </w:p>
    <w:p w14:paraId="4C2C2334" w14:textId="77777777" w:rsidR="00ED35A6" w:rsidRPr="009E3031" w:rsidRDefault="00ED35A6" w:rsidP="00D62756">
      <w:pPr>
        <w:keepNext/>
        <w:rPr>
          <w:szCs w:val="22"/>
        </w:rPr>
      </w:pPr>
    </w:p>
    <w:p w14:paraId="544F6997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Daratumumab huwa antikorp monoklonali IgG kappa uman li jista’ jiġi rilevat kemm f’analiżi ta’ elettroforesi ta’ proteini fis-serum (SPE, serum protein electrophoresis) u f’immunofissazzjoni (IFE, immunofixation) użati fil-monitoraġġ kliniku ta’ proteina M endoġena (ara sezzjoni 4.5). Din l</w:t>
      </w:r>
      <w:r w:rsidRPr="009E3031">
        <w:rPr>
          <w:szCs w:val="22"/>
        </w:rPr>
        <w:noBreakHyphen/>
        <w:t>interferenza tista’ tħalli impatt fuq id-determinazzjoni ta’ rispons komplut u ta’ progressjoni tal</w:t>
      </w:r>
      <w:r w:rsidRPr="009E3031">
        <w:rPr>
          <w:szCs w:val="22"/>
        </w:rPr>
        <w:noBreakHyphen/>
        <w:t>marda f’xi pazjenti bi proteina ta’ majeloma IgG kappa.</w:t>
      </w:r>
    </w:p>
    <w:p w14:paraId="0592AEAF" w14:textId="77777777" w:rsidR="00EE57FF" w:rsidRPr="009E3031" w:rsidRDefault="00EE57FF" w:rsidP="00D62756">
      <w:pPr>
        <w:rPr>
          <w:szCs w:val="22"/>
          <w:u w:val="single"/>
        </w:rPr>
      </w:pPr>
    </w:p>
    <w:p w14:paraId="67442778" w14:textId="77777777" w:rsidR="00EE57F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Riattivazzjoni tal-virus tal-</w:t>
      </w:r>
      <w:r w:rsidR="00CA5D5C" w:rsidRPr="009E3031">
        <w:rPr>
          <w:szCs w:val="22"/>
          <w:u w:val="single"/>
        </w:rPr>
        <w:t>Epatite </w:t>
      </w:r>
      <w:r w:rsidRPr="009E3031">
        <w:rPr>
          <w:szCs w:val="22"/>
          <w:u w:val="single"/>
        </w:rPr>
        <w:t>B (HBV)</w:t>
      </w:r>
    </w:p>
    <w:p w14:paraId="3CAB13C4" w14:textId="77777777" w:rsidR="00ED35A6" w:rsidRPr="009E3031" w:rsidRDefault="00ED35A6" w:rsidP="00D62756">
      <w:pPr>
        <w:keepNext/>
        <w:rPr>
          <w:szCs w:val="22"/>
        </w:rPr>
      </w:pPr>
    </w:p>
    <w:p w14:paraId="0A2212A2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Riattivazzjoni tal-virus tal-</w:t>
      </w:r>
      <w:r w:rsidR="00CA5D5C" w:rsidRPr="009E3031">
        <w:rPr>
          <w:szCs w:val="22"/>
        </w:rPr>
        <w:t>Epatite </w:t>
      </w:r>
      <w:r w:rsidRPr="009E3031">
        <w:rPr>
          <w:szCs w:val="22"/>
        </w:rPr>
        <w:t>B, li f’xi każijiet kien fatali, ġie rrappurtat f’pazjenti ttrattati b’DARZALEX. L-iscreening għall-HBV għandu jsir fil-pazjenti kollha qabel il-bidu tat-trattament b’DARZALEX.</w:t>
      </w:r>
    </w:p>
    <w:p w14:paraId="58318ED1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Għall-pazjenti bi xhieda ta’ seroloġija pożittiva għall-HBV, immonitorja għal sinjali kliniċi u tal-laboratorju ta’ riattivazzjoni tal-HBV waqt, u għal mill-inqas sitt xhur wara t-tmiem tat-trattament b’DARZALEX. Immaniġġja l-pazjenti skont il-linji gwida kliniċi attwali. Ikkunsidra konsulta ma’ espert fil-marda tal-epatite skont kif ikun indikat b’mod kliniku.</w:t>
      </w:r>
    </w:p>
    <w:p w14:paraId="0040CA16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F’pazjenti li jiżviluppaw riattivazzjoni tal-HBV waqt li jkunu fuq DARZALEX, waqqaf it-trattament b’DARZALEX u ibda trattament xieraq. Il-bidu mill-ġdid tat-trattament b’DARZALEX f’pazjenti li r-riattivazzjoni tal-HBV tagħhom tkun ikkontrollata b’mod adegwat għandu jiġi diskuss ma’ tobba b’esperjenza fl-immaniġġjar tal-HBV.</w:t>
      </w:r>
    </w:p>
    <w:p w14:paraId="50955F85" w14:textId="77777777" w:rsidR="002B546B" w:rsidRPr="009E3031" w:rsidRDefault="002B546B" w:rsidP="00D62756">
      <w:pPr>
        <w:rPr>
          <w:szCs w:val="22"/>
          <w:u w:val="single"/>
        </w:rPr>
      </w:pPr>
    </w:p>
    <w:p w14:paraId="0D7E4DA2" w14:textId="77777777" w:rsidR="002B546B" w:rsidRPr="009E3031" w:rsidRDefault="003D3147" w:rsidP="00D62756">
      <w:pPr>
        <w:keepNext/>
        <w:rPr>
          <w:bCs/>
          <w:iCs/>
          <w:szCs w:val="22"/>
          <w:u w:val="single"/>
        </w:rPr>
      </w:pPr>
      <w:r w:rsidRPr="009E3031">
        <w:rPr>
          <w:szCs w:val="22"/>
          <w:u w:val="single"/>
        </w:rPr>
        <w:lastRenderedPageBreak/>
        <w:t>Piż tal-ġisem (</w:t>
      </w:r>
      <w:r w:rsidRPr="009E3031">
        <w:rPr>
          <w:bCs/>
          <w:iCs/>
          <w:szCs w:val="22"/>
          <w:u w:val="single"/>
        </w:rPr>
        <w:t>&gt;</w:t>
      </w:r>
      <w:r w:rsidR="00ED35A6" w:rsidRPr="009E3031">
        <w:rPr>
          <w:bCs/>
          <w:iCs/>
          <w:szCs w:val="22"/>
          <w:u w:val="single"/>
        </w:rPr>
        <w:t> </w:t>
      </w:r>
      <w:r w:rsidRPr="009E3031">
        <w:rPr>
          <w:bCs/>
          <w:iCs/>
          <w:szCs w:val="22"/>
          <w:u w:val="single"/>
        </w:rPr>
        <w:t>120 kg)</w:t>
      </w:r>
    </w:p>
    <w:p w14:paraId="4174F952" w14:textId="77777777" w:rsidR="00ED35A6" w:rsidRPr="009E3031" w:rsidRDefault="00ED35A6" w:rsidP="00D62756">
      <w:pPr>
        <w:keepNext/>
        <w:rPr>
          <w:szCs w:val="22"/>
          <w:u w:val="single"/>
        </w:rPr>
      </w:pPr>
    </w:p>
    <w:p w14:paraId="3F8DA4D7" w14:textId="77777777" w:rsidR="002B546B" w:rsidRPr="009E3031" w:rsidRDefault="003D3147" w:rsidP="00D62756">
      <w:pPr>
        <w:rPr>
          <w:bCs/>
          <w:iCs/>
          <w:szCs w:val="22"/>
        </w:rPr>
      </w:pPr>
      <w:r w:rsidRPr="009E3031">
        <w:rPr>
          <w:szCs w:val="22"/>
        </w:rPr>
        <w:t xml:space="preserve">Hemm il-possibiltà ta’ effikaċja mnaqqsa b’DARZALEX soluzzjoni għal injezzjoni taħt il-ġilda f’pazjenti b’piż tal-ġisem </w:t>
      </w:r>
      <w:r w:rsidRPr="009E3031">
        <w:rPr>
          <w:bCs/>
          <w:iCs/>
          <w:szCs w:val="22"/>
        </w:rPr>
        <w:t>&gt;</w:t>
      </w:r>
      <w:r w:rsidR="00ED35A6" w:rsidRPr="009E3031">
        <w:rPr>
          <w:bCs/>
          <w:iCs/>
          <w:szCs w:val="22"/>
        </w:rPr>
        <w:t> </w:t>
      </w:r>
      <w:r w:rsidRPr="009E3031">
        <w:rPr>
          <w:bCs/>
          <w:iCs/>
          <w:szCs w:val="22"/>
        </w:rPr>
        <w:t>120 kg (ara sezzjonijiet 4.2 u 5.2).</w:t>
      </w:r>
    </w:p>
    <w:p w14:paraId="37F9B515" w14:textId="77777777" w:rsidR="00EE57FF" w:rsidRPr="009E3031" w:rsidRDefault="00EE57FF" w:rsidP="00D62756">
      <w:pPr>
        <w:rPr>
          <w:szCs w:val="22"/>
          <w:u w:val="single"/>
        </w:rPr>
      </w:pPr>
    </w:p>
    <w:p w14:paraId="01A4AC77" w14:textId="77777777" w:rsidR="00EE57F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Eċċipjenti</w:t>
      </w:r>
    </w:p>
    <w:p w14:paraId="25790FCC" w14:textId="77777777" w:rsidR="00ED35A6" w:rsidRPr="009E3031" w:rsidRDefault="00ED35A6" w:rsidP="00D62756">
      <w:pPr>
        <w:keepNext/>
        <w:rPr>
          <w:szCs w:val="22"/>
          <w:u w:val="single"/>
        </w:rPr>
      </w:pPr>
    </w:p>
    <w:p w14:paraId="305FD24A" w14:textId="77777777" w:rsidR="00EE57FF" w:rsidRPr="009E3031" w:rsidRDefault="003D3147" w:rsidP="00D62756">
      <w:r w:rsidRPr="009E3031">
        <w:t>Dan il-prodott mediċinali fih sorbitol (E420). Pazjenti b’intolleranza ereditarja għal fructose</w:t>
      </w:r>
    </w:p>
    <w:p w14:paraId="6713234E" w14:textId="77777777" w:rsidR="00EE57FF" w:rsidRPr="009E3031" w:rsidRDefault="003D3147" w:rsidP="00D62756">
      <w:r w:rsidRPr="009E3031">
        <w:t>(HFI,</w:t>
      </w:r>
      <w:r w:rsidRPr="009E3031">
        <w:rPr>
          <w:i/>
          <w:iCs/>
        </w:rPr>
        <w:t xml:space="preserve"> </w:t>
      </w:r>
      <w:r w:rsidRPr="009E3031">
        <w:t xml:space="preserve">hereditary fructose intolerance) m’għandhomx </w:t>
      </w:r>
      <w:r w:rsidR="00ED35A6" w:rsidRPr="009E3031">
        <w:t xml:space="preserve">jingħataw </w:t>
      </w:r>
      <w:r w:rsidRPr="009E3031">
        <w:t>dan il-prodott mediċinali.</w:t>
      </w:r>
    </w:p>
    <w:p w14:paraId="643E554B" w14:textId="77777777" w:rsidR="00EE57FF" w:rsidRPr="009E3031" w:rsidRDefault="00EE57FF" w:rsidP="00D62756"/>
    <w:p w14:paraId="465AFA42" w14:textId="77777777" w:rsidR="00EE57FF" w:rsidRPr="009E3031" w:rsidRDefault="003D3147" w:rsidP="00D62756">
      <w:pPr>
        <w:rPr>
          <w:u w:val="single"/>
        </w:rPr>
      </w:pPr>
      <w:r w:rsidRPr="009E3031">
        <w:t>Dan il-prodott mediċinali fih ukoll anqas minn 1 mmol (23 mg) ta’ sodium f’kull doża, jiġifieri essenzjalment ‘ħieles mis-sodium’.</w:t>
      </w:r>
    </w:p>
    <w:p w14:paraId="2B3F91EA" w14:textId="77777777" w:rsidR="00EE57FF" w:rsidRPr="009E3031" w:rsidRDefault="00EE57FF" w:rsidP="00D62756">
      <w:pPr>
        <w:rPr>
          <w:szCs w:val="22"/>
        </w:rPr>
      </w:pPr>
    </w:p>
    <w:p w14:paraId="40CD92FA" w14:textId="77777777" w:rsidR="00EE57FF" w:rsidRPr="009E3031" w:rsidRDefault="003D3147" w:rsidP="000B36C0">
      <w:pPr>
        <w:keepNext/>
        <w:ind w:left="567" w:hanging="567"/>
        <w:outlineLvl w:val="2"/>
        <w:rPr>
          <w:b/>
          <w:bCs/>
          <w:szCs w:val="22"/>
        </w:rPr>
      </w:pPr>
      <w:r w:rsidRPr="009E3031">
        <w:rPr>
          <w:b/>
          <w:bCs/>
          <w:szCs w:val="22"/>
        </w:rPr>
        <w:t>4.5</w:t>
      </w:r>
      <w:r w:rsidRPr="009E3031">
        <w:rPr>
          <w:b/>
          <w:bCs/>
          <w:szCs w:val="22"/>
        </w:rPr>
        <w:tab/>
        <w:t>Interazzjoni ma’ prodotti mediċinali oħra u forom oħra ta’ interazzjoni</w:t>
      </w:r>
    </w:p>
    <w:p w14:paraId="298C59E9" w14:textId="77777777" w:rsidR="00EE57FF" w:rsidRPr="009E3031" w:rsidRDefault="00EE57FF" w:rsidP="00D62756">
      <w:pPr>
        <w:keepNext/>
        <w:rPr>
          <w:szCs w:val="22"/>
        </w:rPr>
      </w:pPr>
    </w:p>
    <w:p w14:paraId="0862185D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Ma twettaq l-ebda studju ta’ interazzjoni.</w:t>
      </w:r>
    </w:p>
    <w:p w14:paraId="364D5DA9" w14:textId="77777777" w:rsidR="00EE57FF" w:rsidRPr="009E3031" w:rsidRDefault="00EE57FF" w:rsidP="00D62756">
      <w:pPr>
        <w:rPr>
          <w:szCs w:val="22"/>
        </w:rPr>
      </w:pPr>
    </w:p>
    <w:p w14:paraId="510EE6DF" w14:textId="77777777" w:rsidR="00EE57FF" w:rsidRPr="009E3031" w:rsidRDefault="003D3147" w:rsidP="00D62756">
      <w:pPr>
        <w:rPr>
          <w:szCs w:val="22"/>
        </w:rPr>
      </w:pPr>
      <w:r w:rsidRPr="009E3031">
        <w:t>Bħala antikorp monoklonali IgG1қ, it-tneħħija mill-kliewi u metaboliżmu fil-fwied medjat mill-enzimi, ta’ daratumumab mhux mibdul huma improbabbli li jirrappreżentaw rotot prinċipali ta’ eliminazzjoni. Fil-fatt, varjazzjonijiet fl-enzimi li jimmetabolizzaw il-mediċina mhumiex mistennija jaffettwaw l-eliminazzjoni ta’ daratumumab. Minħabba l-affinità kbira ma’ epitope uniku fuq CD38, daratumumab mhuwiex mistenni li jibdel l-enzimi li jimmetabolizzaw il-mediċina.</w:t>
      </w:r>
    </w:p>
    <w:p w14:paraId="43BBE7FB" w14:textId="77777777" w:rsidR="00EE57FF" w:rsidRPr="009E3031" w:rsidRDefault="00EE57FF" w:rsidP="00D62756">
      <w:pPr>
        <w:rPr>
          <w:szCs w:val="22"/>
        </w:rPr>
      </w:pPr>
    </w:p>
    <w:p w14:paraId="1ABF6266" w14:textId="77777777" w:rsidR="00EE57FF" w:rsidRPr="009E3031" w:rsidRDefault="003D3147" w:rsidP="00D62756">
      <w:r w:rsidRPr="009E3031">
        <w:rPr>
          <w:szCs w:val="22"/>
        </w:rPr>
        <w:t xml:space="preserve">Valutazzjonijiet farmakokinetiċi kliniċi b’daratumumab </w:t>
      </w:r>
      <w:r w:rsidR="009865F1" w:rsidRPr="009E3031">
        <w:rPr>
          <w:szCs w:val="22"/>
        </w:rPr>
        <w:t xml:space="preserve">f’formulazzjonijiet minn ġol-vini jew taħt il-ġilda </w:t>
      </w:r>
      <w:r w:rsidRPr="009E3031">
        <w:rPr>
          <w:szCs w:val="22"/>
        </w:rPr>
        <w:t>u lenalidomide, pomalidomide, thalidomide, bortezomib, melphalan, prednisone, carfilzomib</w:t>
      </w:r>
      <w:r w:rsidR="009865F1" w:rsidRPr="009E3031">
        <w:rPr>
          <w:szCs w:val="22"/>
        </w:rPr>
        <w:t>, cyclophosphamide u</w:t>
      </w:r>
      <w:r w:rsidRPr="009E3031">
        <w:rPr>
          <w:szCs w:val="22"/>
        </w:rPr>
        <w:t xml:space="preserve"> dexamethasone ma indikaw l-ebda interazzjoni bejn mediċina u oħra li kienet rilevanti b’mod kliniku bejn daratumumab u dawn il-prodotti mediċinali b’molekula żgħira.</w:t>
      </w:r>
    </w:p>
    <w:p w14:paraId="3B2EB135" w14:textId="77777777" w:rsidR="00EE57FF" w:rsidRPr="009E3031" w:rsidRDefault="00EE57FF" w:rsidP="00D62756">
      <w:pPr>
        <w:rPr>
          <w:szCs w:val="22"/>
        </w:rPr>
      </w:pPr>
    </w:p>
    <w:p w14:paraId="0951030B" w14:textId="77777777" w:rsidR="00EE57F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Interferenza ma’ test indirett ta’ antiglobulina (test indirett ta’ Coombs)</w:t>
      </w:r>
    </w:p>
    <w:p w14:paraId="03EE66BC" w14:textId="77777777" w:rsidR="00BC6302" w:rsidRPr="009E3031" w:rsidRDefault="00BC6302" w:rsidP="00D62756">
      <w:pPr>
        <w:keepNext/>
        <w:rPr>
          <w:szCs w:val="22"/>
          <w:u w:val="single"/>
        </w:rPr>
      </w:pPr>
    </w:p>
    <w:p w14:paraId="6BE7F470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Daratumumab jintrabat ma’ CD38 fuq l-RBCs u jinterferixxi mat-testijiet ta’ kompatibiltà, inkluż stħarriġ għal antikorpi u l-kompatibiltà tad-demm tad-donatur u ta’ min ikun se jirċevih (ara sezzjoni 4.4). Il-metodi ta’ mitigazzjoni tal-interferenza ta’ daratumumab jinkludu t-trattament tal-RBCs li jirreaġixxu ma’ dithiothreitol (DTT) biex ifixkel l-irbit ma’ daratumumab jew metodi oħra lokalment validati. Minħabba li s-sistema tal-grupp tad-demm Kell hija sensittiva wkoll għal trattament b’DTT, għandhom jiġu fornuti unitajiet negattivi għal Kell wara li wieħed ikun eskluda jew identifika alloantikorpi bl-użu ta’ RBCs ittrattati b’DTT. Inkella, finotipar jew ġenotipar jistgħu wkoll jiġu kkonsidrati (ara sezzjoni 4.4).</w:t>
      </w:r>
    </w:p>
    <w:p w14:paraId="3C996B18" w14:textId="77777777" w:rsidR="00EE57FF" w:rsidRPr="009E3031" w:rsidRDefault="00EE57FF" w:rsidP="00D62756">
      <w:pPr>
        <w:rPr>
          <w:szCs w:val="22"/>
        </w:rPr>
      </w:pPr>
    </w:p>
    <w:p w14:paraId="64AE3BAD" w14:textId="77777777" w:rsidR="00EE57F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Interferenza ma’ testijiet ta’ elettroforesi ta’ proteini fis-serum u immunofissazzjoni</w:t>
      </w:r>
    </w:p>
    <w:p w14:paraId="0B345263" w14:textId="77777777" w:rsidR="00BC6302" w:rsidRPr="009E3031" w:rsidRDefault="00BC6302" w:rsidP="00D62756">
      <w:pPr>
        <w:keepNext/>
        <w:rPr>
          <w:szCs w:val="22"/>
          <w:u w:val="single"/>
        </w:rPr>
      </w:pPr>
    </w:p>
    <w:p w14:paraId="71496113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Daratumumab jista’ jiġi rilevat f’assaġġi ta’ elettroforesi ta’ proteini fis-serum (SPE) u immunofissazzjoni (IFE) użati għal monitoraġġ ta’ immunoglobulini (proteina M) monoklonali morda. Dan jista’ jwassal għal assaġġi pożittivi foloz ta’ SPE u IFE f’pazjenti bi proteina ta’ majeloma IgG kappa ikollhom impatt fl-istima inizjali ta’ risponsi kompluti skont il-kriterji tal</w:t>
      </w:r>
      <w:r w:rsidRPr="009E3031">
        <w:rPr>
          <w:szCs w:val="22"/>
        </w:rPr>
        <w:noBreakHyphen/>
        <w:t>International Myeloma Working Group (IMWG). F’pazjenti b’rispons parzjali persistenti tajjeb ħafna, fejn tiġi ssuspettata interferenza minn daratumumab, ikkunsidra l-użu ta’ assaġġ IFE validat speċifiku għal daratumumab biex tiddistingwi daratumumab minn kwalunkwe proteina M endoġena li jkun għad fadal fis-serum tal-pazjent, biex tiffaċilita d-determinazzjoni ta’ rispons sħiħ.</w:t>
      </w:r>
    </w:p>
    <w:p w14:paraId="271E1030" w14:textId="77777777" w:rsidR="00EE57FF" w:rsidRPr="009E3031" w:rsidRDefault="00EE57FF" w:rsidP="00D62756">
      <w:pPr>
        <w:rPr>
          <w:szCs w:val="22"/>
        </w:rPr>
      </w:pPr>
    </w:p>
    <w:p w14:paraId="475FC5B2" w14:textId="77777777" w:rsidR="00EE57FF" w:rsidRPr="009E3031" w:rsidRDefault="003D3147" w:rsidP="000B36C0">
      <w:pPr>
        <w:keepNext/>
        <w:ind w:left="567" w:hanging="567"/>
        <w:outlineLvl w:val="2"/>
        <w:rPr>
          <w:b/>
          <w:bCs/>
          <w:szCs w:val="22"/>
        </w:rPr>
      </w:pPr>
      <w:r w:rsidRPr="009E3031">
        <w:rPr>
          <w:b/>
          <w:bCs/>
          <w:szCs w:val="22"/>
        </w:rPr>
        <w:t>4.6</w:t>
      </w:r>
      <w:r w:rsidRPr="009E3031">
        <w:rPr>
          <w:b/>
          <w:bCs/>
          <w:szCs w:val="22"/>
        </w:rPr>
        <w:tab/>
        <w:t>Fertilità, tqala u treddigħ</w:t>
      </w:r>
    </w:p>
    <w:p w14:paraId="403029B6" w14:textId="77777777" w:rsidR="00EE57FF" w:rsidRPr="009E3031" w:rsidRDefault="00EE57FF" w:rsidP="00D62756">
      <w:pPr>
        <w:keepNext/>
        <w:rPr>
          <w:szCs w:val="22"/>
        </w:rPr>
      </w:pPr>
    </w:p>
    <w:p w14:paraId="12BD021D" w14:textId="77777777" w:rsidR="00EE57F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Nisa li jista’ jkollhom it-tfal/</w:t>
      </w:r>
      <w:r w:rsidR="00BC6302" w:rsidRPr="009E3031">
        <w:rPr>
          <w:szCs w:val="22"/>
          <w:u w:val="single"/>
        </w:rPr>
        <w:t>kontraċezzjoni</w:t>
      </w:r>
    </w:p>
    <w:p w14:paraId="7806C196" w14:textId="77777777" w:rsidR="00BC6302" w:rsidRPr="009E3031" w:rsidRDefault="00BC6302" w:rsidP="00D62756">
      <w:pPr>
        <w:keepNext/>
        <w:rPr>
          <w:szCs w:val="22"/>
          <w:u w:val="single"/>
        </w:rPr>
      </w:pPr>
    </w:p>
    <w:p w14:paraId="363D9A65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Nisa f’età li jista’ jkollhom it-tfal għandhom jużaw kontraċezzjoni effettiva matul it-trattament b’ daratumumab u għal 3 xhur wara li jitwaqqaf.</w:t>
      </w:r>
    </w:p>
    <w:p w14:paraId="7458D4C1" w14:textId="77777777" w:rsidR="00EE57FF" w:rsidRPr="009E3031" w:rsidRDefault="00EE57FF" w:rsidP="00D62756">
      <w:pPr>
        <w:rPr>
          <w:szCs w:val="22"/>
        </w:rPr>
      </w:pPr>
    </w:p>
    <w:p w14:paraId="0EE6D592" w14:textId="77777777" w:rsidR="00EE57F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Tqala</w:t>
      </w:r>
    </w:p>
    <w:p w14:paraId="489BF36B" w14:textId="77777777" w:rsidR="00BC6302" w:rsidRPr="009E3031" w:rsidRDefault="00BC6302" w:rsidP="00D62756">
      <w:pPr>
        <w:keepNext/>
        <w:rPr>
          <w:szCs w:val="22"/>
          <w:u w:val="single"/>
        </w:rPr>
      </w:pPr>
    </w:p>
    <w:p w14:paraId="21D61E40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M’hemmx dejta jew hemm dejta limitata dwar l-użu ta’ daratumumab f’nisa tqal. Studji f’annimali mhux biżżejjed biex juru xi effetti tossiċi fuq is-sistema riproduttiva (ara sezzjoni 5.3). L-użu ta’ DARZALEX mhux irrikkmandat waqt it-tqala u fin-nisa li jista’ jkollhom it-tfal li mhumiex jużaw kontraċettivi.</w:t>
      </w:r>
    </w:p>
    <w:p w14:paraId="2E533094" w14:textId="77777777" w:rsidR="00EE57FF" w:rsidRPr="009E3031" w:rsidRDefault="00EE57FF" w:rsidP="00D62756"/>
    <w:p w14:paraId="487B6180" w14:textId="77777777" w:rsidR="00EE57F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Treddigħ</w:t>
      </w:r>
    </w:p>
    <w:p w14:paraId="40584D22" w14:textId="77777777" w:rsidR="00BC6302" w:rsidRPr="009E3031" w:rsidRDefault="00BC6302" w:rsidP="00D62756">
      <w:pPr>
        <w:keepNext/>
        <w:rPr>
          <w:szCs w:val="22"/>
          <w:u w:val="single"/>
        </w:rPr>
      </w:pPr>
    </w:p>
    <w:p w14:paraId="1693DED5" w14:textId="77777777" w:rsidR="00EE57FF" w:rsidRPr="009E3031" w:rsidRDefault="003D3147" w:rsidP="00D62756">
      <w:r w:rsidRPr="009E3031">
        <w:rPr>
          <w:szCs w:val="22"/>
        </w:rPr>
        <w:t>Mhux magħruf jekk daratumumab jiġix eliminat fil-ħalib tal-bniedem</w:t>
      </w:r>
      <w:r w:rsidRPr="009E3031">
        <w:t>.</w:t>
      </w:r>
    </w:p>
    <w:p w14:paraId="41D83DD0" w14:textId="77777777" w:rsidR="00EE57FF" w:rsidRPr="009E3031" w:rsidRDefault="003D3147" w:rsidP="00D62756">
      <w:pPr>
        <w:rPr>
          <w:szCs w:val="22"/>
        </w:rPr>
      </w:pPr>
      <w:r w:rsidRPr="009E3031">
        <w:t xml:space="preserve">Riskju għat-trabi tat-twelid/trabi ma jistax ikun eskluż. </w:t>
      </w:r>
      <w:r w:rsidRPr="009E3031">
        <w:rPr>
          <w:szCs w:val="22"/>
        </w:rPr>
        <w:t>Gћandha tittieћed deċiżjoni jekk il-mara twaqqafx it-treddigћ jew twaqqafx</w:t>
      </w:r>
      <w:r w:rsidR="007E37CA" w:rsidRPr="009E3031">
        <w:rPr>
          <w:szCs w:val="22"/>
        </w:rPr>
        <w:t>/tastjenix</w:t>
      </w:r>
      <w:r w:rsidRPr="009E3031">
        <w:rPr>
          <w:szCs w:val="22"/>
        </w:rPr>
        <w:t xml:space="preserve"> </w:t>
      </w:r>
      <w:r w:rsidR="007E37CA" w:rsidRPr="009E3031">
        <w:rPr>
          <w:szCs w:val="22"/>
        </w:rPr>
        <w:t>m</w:t>
      </w:r>
      <w:r w:rsidRPr="009E3031">
        <w:rPr>
          <w:szCs w:val="22"/>
        </w:rPr>
        <w:t>it-trattament b’DARZALEX, wara li jigi kkunsidrat il-benefiċċju ta’ treddigћ gћat-tarbija u l-benefiċċju tat-trattament gћall-mara.</w:t>
      </w:r>
    </w:p>
    <w:p w14:paraId="1FC82364" w14:textId="77777777" w:rsidR="00EE57FF" w:rsidRPr="009E3031" w:rsidRDefault="00EE57FF" w:rsidP="00D62756"/>
    <w:p w14:paraId="5C026A19" w14:textId="77777777" w:rsidR="00EE57FF" w:rsidRPr="009E3031" w:rsidRDefault="003D3147" w:rsidP="00D62756">
      <w:pPr>
        <w:keepNext/>
        <w:rPr>
          <w:szCs w:val="22"/>
          <w:u w:val="single"/>
        </w:rPr>
      </w:pPr>
      <w:r w:rsidRPr="009E3031">
        <w:rPr>
          <w:szCs w:val="22"/>
          <w:u w:val="single"/>
        </w:rPr>
        <w:t>Fertilità</w:t>
      </w:r>
    </w:p>
    <w:p w14:paraId="63AD38D1" w14:textId="77777777" w:rsidR="003A52ED" w:rsidRPr="009E3031" w:rsidRDefault="003A52ED" w:rsidP="00D62756">
      <w:pPr>
        <w:keepNext/>
        <w:rPr>
          <w:szCs w:val="22"/>
          <w:u w:val="single"/>
        </w:rPr>
      </w:pPr>
    </w:p>
    <w:p w14:paraId="07698DCF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Ma hija disponibbli l-ebda dejta biex tiddetermina l-effetti possibbli ta’ daratumumab fuq il-fertilità fl-irgiel jew fin-nisa (ara sezzjoni 5.3).</w:t>
      </w:r>
    </w:p>
    <w:p w14:paraId="7771F68B" w14:textId="77777777" w:rsidR="00EE57FF" w:rsidRPr="009E3031" w:rsidRDefault="00EE57FF" w:rsidP="00D62756">
      <w:pPr>
        <w:rPr>
          <w:szCs w:val="22"/>
        </w:rPr>
      </w:pPr>
    </w:p>
    <w:p w14:paraId="6A0C231C" w14:textId="77777777" w:rsidR="00EE57FF" w:rsidRPr="009E3031" w:rsidRDefault="003D3147" w:rsidP="000B36C0">
      <w:pPr>
        <w:keepNext/>
        <w:ind w:left="567" w:hanging="567"/>
        <w:outlineLvl w:val="2"/>
        <w:rPr>
          <w:b/>
          <w:bCs/>
          <w:szCs w:val="22"/>
        </w:rPr>
      </w:pPr>
      <w:r w:rsidRPr="009E3031">
        <w:rPr>
          <w:b/>
          <w:bCs/>
          <w:szCs w:val="22"/>
        </w:rPr>
        <w:t>4.7</w:t>
      </w:r>
      <w:r w:rsidRPr="009E3031">
        <w:rPr>
          <w:b/>
          <w:bCs/>
          <w:szCs w:val="22"/>
        </w:rPr>
        <w:tab/>
        <w:t>Effetti fuq il-ħila biex issuq u tħaddem magni</w:t>
      </w:r>
    </w:p>
    <w:p w14:paraId="6EABE9AC" w14:textId="77777777" w:rsidR="00EE57FF" w:rsidRPr="009E3031" w:rsidRDefault="00EE57FF" w:rsidP="00D62756">
      <w:pPr>
        <w:keepNext/>
        <w:rPr>
          <w:szCs w:val="22"/>
        </w:rPr>
      </w:pPr>
    </w:p>
    <w:p w14:paraId="54305907" w14:textId="77777777" w:rsidR="00EE57FF" w:rsidRPr="009E3031" w:rsidRDefault="003D3147" w:rsidP="00D62756">
      <w:pPr>
        <w:rPr>
          <w:szCs w:val="22"/>
        </w:rPr>
      </w:pPr>
      <w:r w:rsidRPr="009E3031">
        <w:rPr>
          <w:szCs w:val="22"/>
        </w:rPr>
        <w:t>DARZALEX m’għandu l-ebda effett jew ftit li xejn għandu effett fuq il-ħila biex issuq u tħaddem magni. Madanakollu, l-għeja ġiet rapportata f’pazjenti li kienu qed jieħdu daratumumab u dan għandu jiġi kkunsidrat fis-sewqan jew it-tħaddim ta’ magni.</w:t>
      </w:r>
    </w:p>
    <w:p w14:paraId="5DD450F6" w14:textId="77777777" w:rsidR="00EE57FF" w:rsidRPr="009E3031" w:rsidRDefault="00EE57FF" w:rsidP="00D62756">
      <w:pPr>
        <w:rPr>
          <w:szCs w:val="22"/>
        </w:rPr>
      </w:pPr>
    </w:p>
    <w:p w14:paraId="3532CB07" w14:textId="77777777" w:rsidR="00EE57FF" w:rsidRPr="009E3031" w:rsidRDefault="003D3147" w:rsidP="000B36C0">
      <w:pPr>
        <w:keepNext/>
        <w:ind w:left="567" w:hanging="567"/>
        <w:outlineLvl w:val="2"/>
        <w:rPr>
          <w:b/>
          <w:bCs/>
          <w:szCs w:val="22"/>
        </w:rPr>
      </w:pPr>
      <w:r w:rsidRPr="009E3031">
        <w:rPr>
          <w:b/>
          <w:bCs/>
          <w:szCs w:val="22"/>
        </w:rPr>
        <w:t>4.8</w:t>
      </w:r>
      <w:r w:rsidRPr="009E3031">
        <w:rPr>
          <w:b/>
          <w:bCs/>
          <w:szCs w:val="22"/>
        </w:rPr>
        <w:tab/>
        <w:t>Effetti mhux mixtieqa</w:t>
      </w:r>
    </w:p>
    <w:p w14:paraId="78A3A754" w14:textId="77777777" w:rsidR="00EE57FF" w:rsidRPr="009E3031" w:rsidRDefault="00EE57FF" w:rsidP="00D62756">
      <w:pPr>
        <w:keepNext/>
        <w:tabs>
          <w:tab w:val="clear" w:pos="567"/>
        </w:tabs>
        <w:rPr>
          <w:szCs w:val="22"/>
        </w:rPr>
      </w:pPr>
    </w:p>
    <w:p w14:paraId="39572EE9" w14:textId="77777777" w:rsidR="00EE57FF" w:rsidRPr="009E3031" w:rsidRDefault="003D3147" w:rsidP="00D62756">
      <w:pPr>
        <w:keepNext/>
        <w:tabs>
          <w:tab w:val="clear" w:pos="567"/>
        </w:tabs>
        <w:rPr>
          <w:szCs w:val="22"/>
          <w:u w:val="single"/>
        </w:rPr>
      </w:pPr>
      <w:r w:rsidRPr="009E3031">
        <w:rPr>
          <w:szCs w:val="22"/>
          <w:u w:val="single"/>
        </w:rPr>
        <w:t>Sommarju tal-profil ta’ sigurtà</w:t>
      </w:r>
    </w:p>
    <w:p w14:paraId="60AF81FA" w14:textId="77777777" w:rsidR="00F12B04" w:rsidRPr="009E3031" w:rsidRDefault="00F12B04" w:rsidP="00D62756">
      <w:pPr>
        <w:keepNext/>
        <w:tabs>
          <w:tab w:val="clear" w:pos="567"/>
        </w:tabs>
        <w:rPr>
          <w:szCs w:val="22"/>
          <w:u w:val="single"/>
        </w:rPr>
      </w:pPr>
    </w:p>
    <w:p w14:paraId="481A2BC9" w14:textId="44FD46D9" w:rsidR="00EE57FF" w:rsidRPr="0020276A" w:rsidRDefault="003D3147" w:rsidP="00D62756">
      <w:r w:rsidRPr="009E3031">
        <w:t>L-aktar reazzjonijiet avversi frekwenti ta’ kwalunkwe grad (≥ 20% tal-pazjenti) b’daratumumab (fil-formulazzjonijiet jew ta’ ġol-vini jew ta’ taħt il-ġilda) meta ingħata jew bħala monoterapija jew flimkien ma’ trattament ieħor kienu IRRs, għeja</w:t>
      </w:r>
      <w:r w:rsidRPr="009E3031">
        <w:rPr>
          <w:bCs/>
          <w:iCs/>
        </w:rPr>
        <w:t>, nawsja, dijarea, stitikezza, deni, sogħla, newtropenija, tromboċitopenija, anemija, edima periferali, newropatija periferali</w:t>
      </w:r>
      <w:r w:rsidR="004D23A7" w:rsidRPr="0039096A">
        <w:rPr>
          <w:bCs/>
          <w:iCs/>
        </w:rPr>
        <w:t>,</w:t>
      </w:r>
      <w:r w:rsidRPr="009E3031">
        <w:rPr>
          <w:bCs/>
          <w:iCs/>
        </w:rPr>
        <w:t xml:space="preserve"> infezzjoni fin-naħa ta’ fuq tal-apparat tan-nifs</w:t>
      </w:r>
      <w:r w:rsidR="008D3E5E">
        <w:rPr>
          <w:bCs/>
          <w:iCs/>
        </w:rPr>
        <w:t>, uġigħ muskuloskeletali</w:t>
      </w:r>
      <w:r w:rsidR="004D23A7" w:rsidRPr="0039096A">
        <w:rPr>
          <w:bCs/>
          <w:iCs/>
        </w:rPr>
        <w:t xml:space="preserve"> u COVID</w:t>
      </w:r>
      <w:r w:rsidR="004D23A7" w:rsidRPr="009E3031">
        <w:rPr>
          <w:szCs w:val="22"/>
        </w:rPr>
        <w:noBreakHyphen/>
      </w:r>
      <w:r w:rsidR="004D23A7" w:rsidRPr="0039096A">
        <w:rPr>
          <w:bCs/>
          <w:iCs/>
        </w:rPr>
        <w:t>19</w:t>
      </w:r>
      <w:r w:rsidRPr="009E3031">
        <w:t xml:space="preserve">. Reazzjonijiet avversi serji kienu </w:t>
      </w:r>
      <w:r w:rsidRPr="0020276A">
        <w:t xml:space="preserve">pulmonite, bronkite, infezzjoni fin-naħa ta’ fuq tal-apparat tan-nifs, </w:t>
      </w:r>
      <w:r w:rsidR="003501E7" w:rsidRPr="009E3031">
        <w:t>sepsis,</w:t>
      </w:r>
      <w:r w:rsidR="003501E7">
        <w:t xml:space="preserve"> </w:t>
      </w:r>
      <w:r w:rsidRPr="0020276A">
        <w:t>edima fil-pulmuni, influwenza, deni, deidratazzjoni, dijarea</w:t>
      </w:r>
      <w:r w:rsidR="009865F1" w:rsidRPr="0020276A">
        <w:t xml:space="preserve">, </w:t>
      </w:r>
      <w:r w:rsidRPr="0020276A">
        <w:t>fibrillazzjoni tal-atriju</w:t>
      </w:r>
      <w:r w:rsidR="00483335" w:rsidRPr="0020276A">
        <w:t xml:space="preserve"> u sinkope</w:t>
      </w:r>
      <w:r w:rsidRPr="0020276A">
        <w:t>.</w:t>
      </w:r>
    </w:p>
    <w:p w14:paraId="2F0EA14D" w14:textId="77777777" w:rsidR="00EE57FF" w:rsidRPr="00536DB2" w:rsidRDefault="00EE57FF" w:rsidP="00D62756">
      <w:pPr>
        <w:rPr>
          <w:bCs/>
          <w:iCs/>
        </w:rPr>
      </w:pPr>
    </w:p>
    <w:p w14:paraId="5F4ED44C" w14:textId="77777777" w:rsidR="00EE57FF" w:rsidRPr="009E3031" w:rsidRDefault="003D3147" w:rsidP="00D62756">
      <w:pPr>
        <w:rPr>
          <w:bCs/>
          <w:iCs/>
        </w:rPr>
      </w:pPr>
      <w:r w:rsidRPr="009E3031">
        <w:rPr>
          <w:bCs/>
          <w:iCs/>
        </w:rPr>
        <w:t>Il-profil ta’ sigurtà tal-formulazzjoni ta’ DARZALEX għal taħt il-ġilda kien jixbah dak tal-formulazzjoni minn ġol-vini ħlief għal rata aktar baxxa ta’ IRRs. Fil-</w:t>
      </w:r>
      <w:r w:rsidR="00AB4DDC" w:rsidRPr="009E3031">
        <w:rPr>
          <w:bCs/>
          <w:iCs/>
        </w:rPr>
        <w:t>fażi </w:t>
      </w:r>
      <w:r w:rsidRPr="009E3031">
        <w:rPr>
          <w:bCs/>
          <w:iCs/>
        </w:rPr>
        <w:t xml:space="preserve">III tal-istudju </w:t>
      </w:r>
      <w:r w:rsidRPr="009E3031">
        <w:rPr>
          <w:szCs w:val="22"/>
          <w:lang w:eastAsia="en-GB"/>
        </w:rPr>
        <w:t>MMY3012,</w:t>
      </w:r>
      <w:r w:rsidRPr="009E3031">
        <w:rPr>
          <w:bCs/>
          <w:iCs/>
        </w:rPr>
        <w:t xml:space="preserve"> newtropenija </w:t>
      </w:r>
      <w:r w:rsidR="0035415A" w:rsidRPr="009E3031">
        <w:rPr>
          <w:bCs/>
          <w:iCs/>
        </w:rPr>
        <w:t xml:space="preserve">kienet </w:t>
      </w:r>
      <w:r w:rsidRPr="009E3031">
        <w:rPr>
          <w:bCs/>
          <w:iCs/>
        </w:rPr>
        <w:t>l-unika reazzjoni avversa rrappurtata bi frekwenza ≥ 5% ogħla għall-formulazzjoni ta’ DARZALEX għal taħt il-ġilda meta mqabbel ma’ daratumumab minn ġol-vini (</w:t>
      </w:r>
      <w:r w:rsidR="00EF1559" w:rsidRPr="009E3031">
        <w:rPr>
          <w:bCs/>
          <w:iCs/>
        </w:rPr>
        <w:t>grad </w:t>
      </w:r>
      <w:r w:rsidRPr="009E3031">
        <w:rPr>
          <w:bCs/>
          <w:iCs/>
        </w:rPr>
        <w:t>3 jew 4: 13% vs 8%, rispettivament).</w:t>
      </w:r>
    </w:p>
    <w:p w14:paraId="6E3352D4" w14:textId="77777777" w:rsidR="00EE57FF" w:rsidRPr="009E3031" w:rsidRDefault="00EE57FF" w:rsidP="00D62756">
      <w:pPr>
        <w:rPr>
          <w:bCs/>
          <w:iCs/>
        </w:rPr>
      </w:pPr>
    </w:p>
    <w:p w14:paraId="41FD8C72" w14:textId="77777777" w:rsidR="00EE57FF" w:rsidRPr="009E3031" w:rsidRDefault="003D3147" w:rsidP="00D62756">
      <w:pPr>
        <w:keepNext/>
        <w:rPr>
          <w:u w:val="single"/>
        </w:rPr>
      </w:pPr>
      <w:r w:rsidRPr="009E3031">
        <w:rPr>
          <w:u w:val="single"/>
        </w:rPr>
        <w:t>Lista ta’ reazzjonijiet avversi miġbura f’tabella</w:t>
      </w:r>
    </w:p>
    <w:p w14:paraId="3701CDF4" w14:textId="77777777" w:rsidR="00F12B04" w:rsidRPr="009E3031" w:rsidRDefault="00F12B04" w:rsidP="00D62756">
      <w:pPr>
        <w:keepNext/>
        <w:rPr>
          <w:u w:val="single"/>
        </w:rPr>
      </w:pPr>
    </w:p>
    <w:p w14:paraId="5B46C9A1" w14:textId="17F1B63A" w:rsidR="0040022B" w:rsidRPr="009E3031" w:rsidRDefault="003D3147" w:rsidP="00D62756">
      <w:r w:rsidRPr="009E3031">
        <w:t>Tabella </w:t>
      </w:r>
      <w:r w:rsidR="000D529A">
        <w:t>9</w:t>
      </w:r>
      <w:r w:rsidR="000D529A" w:rsidRPr="009E3031">
        <w:t xml:space="preserve"> </w:t>
      </w:r>
      <w:r w:rsidRPr="009E3031">
        <w:t xml:space="preserve">tiġbor fil-qosor ir-reazzjonijiet avversi għall-mediċna li seħħew f’pazjenti li kienu qed jirċievu </w:t>
      </w:r>
      <w:bookmarkStart w:id="61" w:name="_Hlk72406767"/>
      <w:r w:rsidRPr="0020276A">
        <w:t xml:space="preserve">l-formulazzjoni ta’ DARZALEX għal taħt il-ġilda </w:t>
      </w:r>
      <w:bookmarkEnd w:id="61"/>
      <w:r w:rsidRPr="0020276A">
        <w:t xml:space="preserve">jew il-formulazzjoni ta’ </w:t>
      </w:r>
      <w:r w:rsidRPr="0020276A">
        <w:rPr>
          <w:szCs w:val="22"/>
        </w:rPr>
        <w:t>daratumumab għal ġol-vini</w:t>
      </w:r>
      <w:r w:rsidRPr="00536DB2">
        <w:t>.</w:t>
      </w:r>
    </w:p>
    <w:p w14:paraId="45B203F9" w14:textId="77777777" w:rsidR="00EE57FF" w:rsidRPr="009E3031" w:rsidRDefault="00EE57FF" w:rsidP="00D62756"/>
    <w:p w14:paraId="594F432B" w14:textId="2CF597B7" w:rsidR="0040022B" w:rsidRPr="009E3031" w:rsidRDefault="003D3147" w:rsidP="00D62756">
      <w:bookmarkStart w:id="62" w:name="_Hlk11153932"/>
      <w:r w:rsidRPr="009E3031">
        <w:t>Id-</w:t>
      </w:r>
      <w:r w:rsidR="00DB1A7A" w:rsidRPr="009E3031">
        <w:rPr>
          <w:szCs w:val="22"/>
        </w:rPr>
        <w:t>dejta</w:t>
      </w:r>
      <w:r w:rsidRPr="009E3031">
        <w:t xml:space="preserve"> tirrifletti esponiment għall-formulazzjoni ta’ DARZALEX għal taħt il-ġilda (1800 mg) </w:t>
      </w:r>
      <w:r w:rsidR="004D23A7" w:rsidRPr="009E3031">
        <w:t>f’</w:t>
      </w:r>
      <w:r w:rsidR="004D23A7" w:rsidRPr="0039096A">
        <w:t>1187</w:t>
      </w:r>
      <w:r w:rsidR="004D23A7" w:rsidRPr="009E3031">
        <w:t> </w:t>
      </w:r>
      <w:r w:rsidRPr="009E3031">
        <w:t>pazjent b’majeloma multipla (MM)</w:t>
      </w:r>
      <w:r w:rsidR="00471EEF" w:rsidRPr="009E3031">
        <w:t>. Id-</w:t>
      </w:r>
      <w:r w:rsidR="00DB1A7A" w:rsidRPr="009E3031">
        <w:rPr>
          <w:szCs w:val="22"/>
        </w:rPr>
        <w:t>dejta</w:t>
      </w:r>
      <w:r w:rsidR="00471EEF" w:rsidRPr="009E3031">
        <w:t xml:space="preserve"> tikludi </w:t>
      </w:r>
      <w:r w:rsidRPr="009E3031">
        <w:t xml:space="preserve">260 pazjent minn </w:t>
      </w:r>
      <w:r w:rsidR="00F12B04" w:rsidRPr="009E3031">
        <w:t xml:space="preserve">studju </w:t>
      </w:r>
      <w:r w:rsidRPr="009E3031">
        <w:t xml:space="preserve">kkontrollat b’mod attiv ta’ </w:t>
      </w:r>
      <w:r w:rsidR="00AB4DDC" w:rsidRPr="0020276A">
        <w:t>fażi </w:t>
      </w:r>
      <w:r w:rsidRPr="0020276A">
        <w:t>III (MMY3012) li rċivew DARZALEX soluzzjoni għal injezzjoni taħt il-ġilda bħala monoterapija</w:t>
      </w:r>
      <w:r w:rsidR="001739E4" w:rsidRPr="00536DB2">
        <w:t>,</w:t>
      </w:r>
      <w:r w:rsidR="002D0E08" w:rsidRPr="009E3031">
        <w:t xml:space="preserve"> </w:t>
      </w:r>
      <w:r w:rsidR="00BE7898" w:rsidRPr="009E3031">
        <w:rPr>
          <w:szCs w:val="22"/>
        </w:rPr>
        <w:t>149 </w:t>
      </w:r>
      <w:r w:rsidR="00471EEF" w:rsidRPr="009E3031">
        <w:rPr>
          <w:szCs w:val="22"/>
        </w:rPr>
        <w:t xml:space="preserve">pazjent </w:t>
      </w:r>
      <w:r w:rsidR="00236180" w:rsidRPr="009E3031">
        <w:rPr>
          <w:szCs w:val="22"/>
        </w:rPr>
        <w:t xml:space="preserve">minn </w:t>
      </w:r>
      <w:r w:rsidR="00BE7898" w:rsidRPr="009E3031">
        <w:rPr>
          <w:szCs w:val="22"/>
        </w:rPr>
        <w:t xml:space="preserve">studju </w:t>
      </w:r>
      <w:r w:rsidR="00236180" w:rsidRPr="009E3031">
        <w:rPr>
          <w:szCs w:val="22"/>
        </w:rPr>
        <w:t xml:space="preserve">ta’ </w:t>
      </w:r>
      <w:r w:rsidR="00AB4DDC" w:rsidRPr="009E3031">
        <w:rPr>
          <w:szCs w:val="22"/>
        </w:rPr>
        <w:t>fażi </w:t>
      </w:r>
      <w:r w:rsidR="00471EEF" w:rsidRPr="009E3031">
        <w:rPr>
          <w:szCs w:val="22"/>
        </w:rPr>
        <w:t xml:space="preserve">III </w:t>
      </w:r>
      <w:r w:rsidR="00236180" w:rsidRPr="009E3031">
        <w:rPr>
          <w:szCs w:val="22"/>
        </w:rPr>
        <w:t xml:space="preserve">ikkontrollat b’mod attiv </w:t>
      </w:r>
      <w:r w:rsidR="00471EEF" w:rsidRPr="009E3031">
        <w:rPr>
          <w:szCs w:val="22"/>
        </w:rPr>
        <w:t>(MMY3013)</w:t>
      </w:r>
      <w:r w:rsidR="00D726DF" w:rsidRPr="009E3031">
        <w:rPr>
          <w:szCs w:val="22"/>
        </w:rPr>
        <w:t xml:space="preserve"> li rċivew</w:t>
      </w:r>
      <w:r w:rsidR="00471EEF" w:rsidRPr="009E3031">
        <w:rPr>
          <w:szCs w:val="22"/>
        </w:rPr>
        <w:t xml:space="preserve"> </w:t>
      </w:r>
      <w:r w:rsidR="00D726DF" w:rsidRPr="009E3031">
        <w:rPr>
          <w:szCs w:val="22"/>
        </w:rPr>
        <w:t>i</w:t>
      </w:r>
      <w:r w:rsidR="00D726DF" w:rsidRPr="009E3031">
        <w:t>l-formulazzjoni ta’ DARZALEX għal taħt il-ġilda</w:t>
      </w:r>
      <w:r w:rsidR="00471EEF" w:rsidRPr="009E3031">
        <w:rPr>
          <w:szCs w:val="22"/>
        </w:rPr>
        <w:t xml:space="preserve"> </w:t>
      </w:r>
      <w:r w:rsidR="00D726DF" w:rsidRPr="009E3031">
        <w:rPr>
          <w:szCs w:val="22"/>
        </w:rPr>
        <w:t xml:space="preserve">flimkien ma’ </w:t>
      </w:r>
      <w:r w:rsidR="00471EEF" w:rsidRPr="009E3031">
        <w:rPr>
          <w:szCs w:val="22"/>
        </w:rPr>
        <w:t xml:space="preserve">pomalidomide </w:t>
      </w:r>
      <w:r w:rsidR="00D726DF" w:rsidRPr="009E3031">
        <w:rPr>
          <w:szCs w:val="22"/>
        </w:rPr>
        <w:t>u</w:t>
      </w:r>
      <w:r w:rsidR="00471EEF" w:rsidRPr="009E3031">
        <w:rPr>
          <w:szCs w:val="22"/>
        </w:rPr>
        <w:t xml:space="preserve"> dexamethasone (D-Pd)</w:t>
      </w:r>
      <w:r w:rsidR="001739E4" w:rsidRPr="009E3031">
        <w:rPr>
          <w:szCs w:val="22"/>
        </w:rPr>
        <w:t>, 351 pazjent minn studju ta’ fażi III ikkontrollat b’mod attiv (MMY3014) li rċivew i</w:t>
      </w:r>
      <w:r w:rsidR="001739E4" w:rsidRPr="009E3031">
        <w:t>l-</w:t>
      </w:r>
      <w:r w:rsidR="001739E4" w:rsidRPr="009E3031">
        <w:lastRenderedPageBreak/>
        <w:t>formulazzjoni ta’ DARZALEX għal taħt il-ġilda</w:t>
      </w:r>
      <w:r w:rsidR="001739E4" w:rsidRPr="009E3031">
        <w:rPr>
          <w:szCs w:val="22"/>
        </w:rPr>
        <w:t xml:space="preserve"> flimkien ma’ bortezomib, lenalidomide u dexamethasone (D</w:t>
      </w:r>
      <w:r w:rsidR="001739E4" w:rsidRPr="009E3031">
        <w:rPr>
          <w:szCs w:val="22"/>
        </w:rPr>
        <w:noBreakHyphen/>
        <w:t>VRd)</w:t>
      </w:r>
      <w:r w:rsidR="004D23A7" w:rsidRPr="0039096A">
        <w:rPr>
          <w:szCs w:val="22"/>
        </w:rPr>
        <w:t xml:space="preserve">, u 197 pazjent </w:t>
      </w:r>
      <w:r w:rsidR="007B3C15">
        <w:rPr>
          <w:szCs w:val="22"/>
        </w:rPr>
        <w:t>li jkunu għadhom kemm ġew dijanjostikati</w:t>
      </w:r>
      <w:r w:rsidR="004D23A7" w:rsidRPr="0039096A">
        <w:rPr>
          <w:szCs w:val="22"/>
        </w:rPr>
        <w:t xml:space="preserve"> b’majeloma multipla li għalihom ma kienx ippjanat </w:t>
      </w:r>
      <w:r w:rsidR="00421277" w:rsidRPr="00EC1288">
        <w:rPr>
          <w:szCs w:val="22"/>
        </w:rPr>
        <w:t xml:space="preserve">trapjant </w:t>
      </w:r>
      <w:r w:rsidR="004D23A7" w:rsidRPr="0039096A">
        <w:rPr>
          <w:szCs w:val="22"/>
        </w:rPr>
        <w:t>bħala terapija inizjali jew li ma kinux eliġibbli għal trapjant minn studju ta’ fażi III ikkontrollat</w:t>
      </w:r>
      <w:r w:rsidR="00421277">
        <w:rPr>
          <w:szCs w:val="22"/>
        </w:rPr>
        <w:t xml:space="preserve"> </w:t>
      </w:r>
      <w:r w:rsidR="004D23A7" w:rsidRPr="0039096A">
        <w:rPr>
          <w:szCs w:val="22"/>
        </w:rPr>
        <w:t xml:space="preserve">b’mod attiv (MMY3019) li rċevew </w:t>
      </w:r>
      <w:r w:rsidR="008C091A" w:rsidRPr="00692708">
        <w:rPr>
          <w:szCs w:val="22"/>
        </w:rPr>
        <w:t xml:space="preserve">formulazzjoni </w:t>
      </w:r>
      <w:r w:rsidR="00156124">
        <w:rPr>
          <w:szCs w:val="22"/>
        </w:rPr>
        <w:t xml:space="preserve">ta’ </w:t>
      </w:r>
      <w:r w:rsidR="00156124" w:rsidRPr="00AC6ADD">
        <w:rPr>
          <w:szCs w:val="22"/>
        </w:rPr>
        <w:t xml:space="preserve">DARZALEX </w:t>
      </w:r>
      <w:r w:rsidR="00156124">
        <w:rPr>
          <w:szCs w:val="22"/>
        </w:rPr>
        <w:t xml:space="preserve">għal </w:t>
      </w:r>
      <w:r w:rsidR="008C091A" w:rsidRPr="00692708">
        <w:rPr>
          <w:szCs w:val="22"/>
        </w:rPr>
        <w:t xml:space="preserve">taħt il-ġilda </w:t>
      </w:r>
      <w:r w:rsidR="004D23A7" w:rsidRPr="0039096A">
        <w:rPr>
          <w:szCs w:val="22"/>
        </w:rPr>
        <w:t>flimkien ma’ bortezomib, lenalidomide u dexamethasone (D</w:t>
      </w:r>
      <w:r w:rsidR="004D23A7" w:rsidRPr="009E3031">
        <w:rPr>
          <w:iCs/>
          <w:szCs w:val="22"/>
        </w:rPr>
        <w:noBreakHyphen/>
      </w:r>
      <w:r w:rsidR="004D23A7" w:rsidRPr="0039096A">
        <w:rPr>
          <w:szCs w:val="22"/>
        </w:rPr>
        <w:t>VRd)</w:t>
      </w:r>
      <w:r w:rsidR="00471EEF" w:rsidRPr="009E3031">
        <w:rPr>
          <w:szCs w:val="22"/>
        </w:rPr>
        <w:t xml:space="preserve">. </w:t>
      </w:r>
      <w:r w:rsidR="00D726DF" w:rsidRPr="009E3031">
        <w:rPr>
          <w:szCs w:val="22"/>
        </w:rPr>
        <w:t>Id-</w:t>
      </w:r>
      <w:r w:rsidR="00DB1A7A" w:rsidRPr="009E3031">
        <w:rPr>
          <w:szCs w:val="22"/>
        </w:rPr>
        <w:t>dejta</w:t>
      </w:r>
      <w:r w:rsidR="00D726DF" w:rsidRPr="009E3031">
        <w:rPr>
          <w:szCs w:val="22"/>
        </w:rPr>
        <w:t xml:space="preserve"> tirrifletti wkoll</w:t>
      </w:r>
      <w:r w:rsidRPr="009E3031">
        <w:t xml:space="preserve"> tliet studji kliniċi, </w:t>
      </w:r>
      <w:r w:rsidR="0035641E" w:rsidRPr="00121ACA">
        <w:t>open-label,</w:t>
      </w:r>
      <w:r w:rsidRPr="00121ACA">
        <w:t xml:space="preserve"> li fihom il-pazjenti rċivew DARZALEX soluzzjoni għal injezzjoni taħt il-ġilda jew bħala monoterapija (N=31, MMY1004 u</w:t>
      </w:r>
      <w:r w:rsidRPr="0020276A">
        <w:t xml:space="preserve"> MMY1008) u MMY2040 li fih il-pazjenti rċivew DARZALEX soluzzjoni għal injezzjoni taħt il-ġilda flimkien ma’ bortezomib, melphalan u prednisone (D</w:t>
      </w:r>
      <w:r w:rsidRPr="0020276A">
        <w:noBreakHyphen/>
        <w:t xml:space="preserve">VMP, n=67), lenalidomide </w:t>
      </w:r>
      <w:bookmarkStart w:id="63" w:name="_Hlk495570853"/>
      <w:r w:rsidRPr="0020276A">
        <w:t xml:space="preserve">u </w:t>
      </w:r>
      <w:r w:rsidRPr="00536DB2">
        <w:t>dexamethasone</w:t>
      </w:r>
      <w:bookmarkEnd w:id="63"/>
      <w:r w:rsidRPr="00536DB2">
        <w:t xml:space="preserve"> (D</w:t>
      </w:r>
      <w:r w:rsidRPr="00536DB2">
        <w:noBreakHyphen/>
        <w:t>Rd, n=65) jew inkella ma’ bortezomib, lenalidomide u dexamethasone (D</w:t>
      </w:r>
      <w:r w:rsidRPr="00536DB2">
        <w:noBreakHyphen/>
        <w:t>VRd, n=67).</w:t>
      </w:r>
      <w:bookmarkEnd w:id="62"/>
      <w:r w:rsidR="00523336" w:rsidRPr="009E3031">
        <w:rPr>
          <w:szCs w:val="24"/>
        </w:rPr>
        <w:t xml:space="preserve"> </w:t>
      </w:r>
      <w:r w:rsidR="000D529A">
        <w:t xml:space="preserve">Id-dejta tirrifletti </w:t>
      </w:r>
      <w:r w:rsidR="008679EE">
        <w:t>l-</w:t>
      </w:r>
      <w:r w:rsidR="000D529A">
        <w:t xml:space="preserve">esponiment għal 193 pazjent b’majeloma multipla siekta b’riskju għoli li jiżviluppaw majeloma multipla </w:t>
      </w:r>
      <w:r w:rsidR="000D529A" w:rsidRPr="0020276A">
        <w:rPr>
          <w:szCs w:val="22"/>
        </w:rPr>
        <w:t>li ntagħżlu b’mod arbitrarju</w:t>
      </w:r>
      <w:r w:rsidR="000D529A">
        <w:t xml:space="preserve"> għal studju ta’ fażi III (SMM3001) li fih il-pazjenti rċevew formulazzjoni ta’ DARZALEX taħt il-ġilda bħala monoterapija. </w:t>
      </w:r>
      <w:r w:rsidR="00523336" w:rsidRPr="009E3031">
        <w:rPr>
          <w:szCs w:val="24"/>
        </w:rPr>
        <w:t>B’mod addizzjonali, id-</w:t>
      </w:r>
      <w:r w:rsidR="00DB1A7A" w:rsidRPr="009E3031">
        <w:rPr>
          <w:szCs w:val="22"/>
        </w:rPr>
        <w:t>dejta</w:t>
      </w:r>
      <w:r w:rsidR="00523336" w:rsidRPr="009E3031">
        <w:rPr>
          <w:i/>
          <w:iCs/>
          <w:szCs w:val="24"/>
        </w:rPr>
        <w:t xml:space="preserve"> </w:t>
      </w:r>
      <w:r w:rsidR="00523336" w:rsidRPr="009E3031">
        <w:rPr>
          <w:szCs w:val="24"/>
        </w:rPr>
        <w:t xml:space="preserve">tirrifletti esponiment għal </w:t>
      </w:r>
      <w:r w:rsidR="00523336" w:rsidRPr="009E3031">
        <w:t xml:space="preserve">193 pazjent b’amilojdosi AL li tkun għadha kemm ġiet dijanjostikata minn </w:t>
      </w:r>
      <w:r w:rsidR="00BE7898" w:rsidRPr="009E3031">
        <w:t xml:space="preserve">studju </w:t>
      </w:r>
      <w:r w:rsidR="00523336" w:rsidRPr="009E3031">
        <w:t xml:space="preserve">ta’ </w:t>
      </w:r>
      <w:r w:rsidR="00AB4DDC" w:rsidRPr="009E3031">
        <w:t>fażi </w:t>
      </w:r>
      <w:r w:rsidR="00523336" w:rsidRPr="009E3031">
        <w:t>III ikkontrollat b’mod attiv (AMY3001) li fih l-pazjenti rċivew formulazzjoni ta’ DARZALEX taħt il-ġilda flimkien ma’ bortezomib, cyclophosphamide u dexamethasone (</w:t>
      </w:r>
      <w:r w:rsidR="00523336" w:rsidRPr="009E3031">
        <w:rPr>
          <w:bCs/>
        </w:rPr>
        <w:t>D-VCd</w:t>
      </w:r>
      <w:r w:rsidR="00523336" w:rsidRPr="009E3031">
        <w:t>).</w:t>
      </w:r>
    </w:p>
    <w:p w14:paraId="50D0AF0C" w14:textId="77777777" w:rsidR="00EE57FF" w:rsidRPr="009E3031" w:rsidRDefault="00EE57FF" w:rsidP="00D62756"/>
    <w:p w14:paraId="70D844CF" w14:textId="77777777" w:rsidR="00D209D8" w:rsidRPr="009E3031" w:rsidRDefault="003D3147" w:rsidP="00D62756">
      <w:r w:rsidRPr="009E3031">
        <w:t>Id-dejta ta’ sigurtà tirrifletti wkoll esponiment għal daratumumab minn ġol-vini (16</w:t>
      </w:r>
      <w:r w:rsidRPr="009E3031">
        <w:noBreakHyphen/>
        <w:t>il mg/kg) f’2324 pazjent b’majeloma multipla inkluż 1910 pazjenti li rċivew daratumumab minn ġol-vini flimkien ma’ skedi fl-isfond u 414</w:t>
      </w:r>
      <w:r w:rsidRPr="009E3031">
        <w:noBreakHyphen/>
        <w:t>il pazjent li rċivew daratumumab minn ġol-vini bħala monoterapija. Reazzjonijiet avversi ta’ wara t-tqegħid fis-suq huma inklużi wkoll.</w:t>
      </w:r>
      <w:r w:rsidRPr="009E3031">
        <w:rPr>
          <w:szCs w:val="24"/>
        </w:rPr>
        <w:t xml:space="preserve"> </w:t>
      </w:r>
    </w:p>
    <w:p w14:paraId="33D4B728" w14:textId="77777777" w:rsidR="00EE57FF" w:rsidRPr="009E3031" w:rsidRDefault="00EE57FF" w:rsidP="00D62756"/>
    <w:p w14:paraId="02833A0C" w14:textId="77777777" w:rsidR="00EE57FF" w:rsidRPr="009E3031" w:rsidRDefault="003D3147" w:rsidP="00D62756">
      <w:r w:rsidRPr="009E3031">
        <w:t>Il-frekwenzi huma ddefiniti bħala komuni ħafna (≥</w:t>
      </w:r>
      <w:r w:rsidR="00782923" w:rsidRPr="009E3031">
        <w:t> </w:t>
      </w:r>
      <w:r w:rsidRPr="009E3031">
        <w:t>1/10), komuni (≥</w:t>
      </w:r>
      <w:r w:rsidR="00782923" w:rsidRPr="009E3031">
        <w:t> </w:t>
      </w:r>
      <w:r w:rsidRPr="009E3031">
        <w:t>1/100 sa &lt;</w:t>
      </w:r>
      <w:r w:rsidR="00782923" w:rsidRPr="009E3031">
        <w:t> </w:t>
      </w:r>
      <w:r w:rsidRPr="009E3031">
        <w:t>1/10), mhux komuni (≥</w:t>
      </w:r>
      <w:r w:rsidR="00782923" w:rsidRPr="009E3031">
        <w:t> </w:t>
      </w:r>
      <w:r w:rsidRPr="009E3031">
        <w:t>1/1000 sa &lt;1</w:t>
      </w:r>
      <w:r w:rsidR="00782923" w:rsidRPr="009E3031">
        <w:t> </w:t>
      </w:r>
      <w:r w:rsidRPr="009E3031">
        <w:t>/100), rari (≥</w:t>
      </w:r>
      <w:r w:rsidR="00782923" w:rsidRPr="009E3031">
        <w:t> </w:t>
      </w:r>
      <w:r w:rsidRPr="009E3031">
        <w:t>1/10000 sa &lt;</w:t>
      </w:r>
      <w:r w:rsidR="00782923" w:rsidRPr="009E3031">
        <w:t> </w:t>
      </w:r>
      <w:r w:rsidRPr="009E3031">
        <w:t>1/1000) u rari ħafna (&lt;</w:t>
      </w:r>
      <w:r w:rsidR="00782923" w:rsidRPr="009E3031">
        <w:t> </w:t>
      </w:r>
      <w:r w:rsidRPr="009E3031">
        <w:t>1/10000).</w:t>
      </w:r>
    </w:p>
    <w:p w14:paraId="7F56A0E4" w14:textId="77777777" w:rsidR="00EE57FF" w:rsidRPr="009E3031" w:rsidRDefault="00EE57FF" w:rsidP="00D62756"/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7"/>
        <w:gridCol w:w="1643"/>
        <w:gridCol w:w="1970"/>
        <w:gridCol w:w="1807"/>
        <w:gridCol w:w="2028"/>
      </w:tblGrid>
      <w:tr w:rsidR="00EB34B5" w14:paraId="4C6B46EC" w14:textId="77777777" w:rsidTr="00D36905">
        <w:trPr>
          <w:cantSplit/>
        </w:trPr>
        <w:tc>
          <w:tcPr>
            <w:tcW w:w="91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67566C" w14:textId="18AD3FD5" w:rsidR="00D62756" w:rsidRPr="0020276A" w:rsidRDefault="003D3147" w:rsidP="004D23A7">
            <w:pPr>
              <w:keepNext/>
              <w:ind w:left="1134" w:hanging="1134"/>
              <w:rPr>
                <w:b/>
                <w:bCs/>
                <w:szCs w:val="22"/>
              </w:rPr>
            </w:pPr>
            <w:r w:rsidRPr="009E3031">
              <w:rPr>
                <w:b/>
                <w:bCs/>
                <w:szCs w:val="22"/>
              </w:rPr>
              <w:t>Tabella </w:t>
            </w:r>
            <w:r w:rsidR="000D529A">
              <w:rPr>
                <w:b/>
                <w:bCs/>
                <w:szCs w:val="22"/>
              </w:rPr>
              <w:t>9</w:t>
            </w:r>
            <w:r w:rsidRPr="009E3031">
              <w:rPr>
                <w:b/>
                <w:bCs/>
                <w:szCs w:val="22"/>
              </w:rPr>
              <w:t>:</w:t>
            </w:r>
            <w:r w:rsidRPr="009E3031">
              <w:rPr>
                <w:b/>
                <w:bCs/>
                <w:szCs w:val="22"/>
              </w:rPr>
              <w:tab/>
              <w:t>Reazzjonijiet a</w:t>
            </w:r>
            <w:r w:rsidR="00B01CA7" w:rsidRPr="009E3031">
              <w:rPr>
                <w:b/>
                <w:bCs/>
                <w:szCs w:val="22"/>
              </w:rPr>
              <w:t>v</w:t>
            </w:r>
            <w:r w:rsidRPr="009E3031">
              <w:rPr>
                <w:b/>
                <w:bCs/>
                <w:szCs w:val="22"/>
              </w:rPr>
              <w:t>versi f’pazjenti b’majeloma multipla</w:t>
            </w:r>
            <w:r w:rsidR="000D529A">
              <w:rPr>
                <w:b/>
                <w:bCs/>
                <w:szCs w:val="22"/>
              </w:rPr>
              <w:t>, inkluż majeloma multipla siekta</w:t>
            </w:r>
            <w:r w:rsidR="000D529A" w:rsidRPr="009E3031">
              <w:rPr>
                <w:b/>
                <w:bCs/>
                <w:szCs w:val="22"/>
              </w:rPr>
              <w:t xml:space="preserve"> </w:t>
            </w:r>
            <w:r w:rsidR="000D529A">
              <w:rPr>
                <w:b/>
                <w:bCs/>
                <w:szCs w:val="22"/>
              </w:rPr>
              <w:t>f’riskju għoli li jiżviluppaw majeloma multipla</w:t>
            </w:r>
            <w:r w:rsidRPr="009E3031">
              <w:rPr>
                <w:b/>
                <w:bCs/>
                <w:szCs w:val="22"/>
              </w:rPr>
              <w:t xml:space="preserve"> </w:t>
            </w:r>
            <w:r w:rsidR="009B670C" w:rsidRPr="009E3031">
              <w:rPr>
                <w:b/>
                <w:bCs/>
                <w:szCs w:val="22"/>
              </w:rPr>
              <w:t xml:space="preserve">u amilojdosi AL </w:t>
            </w:r>
            <w:r w:rsidRPr="009E3031">
              <w:rPr>
                <w:b/>
                <w:bCs/>
                <w:szCs w:val="22"/>
              </w:rPr>
              <w:t>ttrattati daratumumab minn ġol-vini jew daratumumab taħt il-ġilda</w:t>
            </w:r>
          </w:p>
        </w:tc>
      </w:tr>
      <w:tr w:rsidR="00EB34B5" w14:paraId="75FC2FC7" w14:textId="77777777" w:rsidTr="00D36905">
        <w:trPr>
          <w:cantSplit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CB5D5" w14:textId="77777777" w:rsidR="00EE57FF" w:rsidRPr="009E3031" w:rsidRDefault="003D3147" w:rsidP="00D62756">
            <w:pPr>
              <w:keepNext/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Klassi tas-</w:t>
            </w:r>
            <w:r w:rsidR="00782923" w:rsidRPr="009E3031">
              <w:rPr>
                <w:b/>
                <w:sz w:val="20"/>
              </w:rPr>
              <w:t xml:space="preserve">sistemi </w:t>
            </w:r>
            <w:r w:rsidRPr="009E3031">
              <w:rPr>
                <w:b/>
                <w:sz w:val="20"/>
              </w:rPr>
              <w:t>u tal-</w:t>
            </w:r>
            <w:r w:rsidR="00782923" w:rsidRPr="009E3031">
              <w:rPr>
                <w:b/>
                <w:sz w:val="20"/>
              </w:rPr>
              <w:t>organi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8E03" w14:textId="77777777" w:rsidR="00EE57FF" w:rsidRPr="009E3031" w:rsidRDefault="003D3147" w:rsidP="00D62756">
            <w:pPr>
              <w:rPr>
                <w:sz w:val="20"/>
              </w:rPr>
            </w:pPr>
            <w:r w:rsidRPr="009E3031">
              <w:rPr>
                <w:b/>
                <w:sz w:val="20"/>
              </w:rPr>
              <w:t>Reazzjoni avversa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D692" w14:textId="77777777" w:rsidR="00EE57FF" w:rsidRPr="009E3031" w:rsidRDefault="003D3147" w:rsidP="00D62756">
            <w:pPr>
              <w:rPr>
                <w:sz w:val="20"/>
              </w:rPr>
            </w:pPr>
            <w:r w:rsidRPr="009E3031">
              <w:rPr>
                <w:b/>
                <w:sz w:val="20"/>
              </w:rPr>
              <w:t>Frekwenza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04B78" w14:textId="77777777" w:rsidR="00EE57FF" w:rsidRPr="009E3031" w:rsidRDefault="003D3147" w:rsidP="00D62756">
            <w:pPr>
              <w:rPr>
                <w:sz w:val="20"/>
              </w:rPr>
            </w:pPr>
            <w:r w:rsidRPr="009E3031">
              <w:rPr>
                <w:b/>
                <w:sz w:val="20"/>
              </w:rPr>
              <w:t>Inċidenza (%)</w:t>
            </w:r>
          </w:p>
        </w:tc>
      </w:tr>
      <w:tr w:rsidR="00EB34B5" w14:paraId="16ED06D6" w14:textId="77777777" w:rsidTr="00D36905">
        <w:trPr>
          <w:cantSplit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E8CA" w14:textId="77777777" w:rsidR="00EE57FF" w:rsidRPr="009E3031" w:rsidRDefault="00EE57FF" w:rsidP="00D62756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8532" w14:textId="77777777" w:rsidR="00EE57FF" w:rsidRPr="009E3031" w:rsidRDefault="00EE57FF" w:rsidP="00D62756">
            <w:pPr>
              <w:rPr>
                <w:sz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93A6" w14:textId="77777777" w:rsidR="00EE57FF" w:rsidRPr="009E3031" w:rsidRDefault="00EE57FF" w:rsidP="00D62756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321E4" w14:textId="77777777" w:rsidR="00EE57FF" w:rsidRPr="009E3031" w:rsidRDefault="003D3147" w:rsidP="00D62756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 xml:space="preserve">Kwalunkwe </w:t>
            </w:r>
            <w:r w:rsidR="00EF1559" w:rsidRPr="009E3031">
              <w:rPr>
                <w:b/>
                <w:sz w:val="20"/>
              </w:rPr>
              <w:t>grad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18D3" w14:textId="77777777" w:rsidR="00EE57FF" w:rsidRPr="009E3031" w:rsidRDefault="003D3147" w:rsidP="00D62756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Gradi 3</w:t>
            </w:r>
            <w:r w:rsidRPr="009E3031">
              <w:rPr>
                <w:b/>
                <w:sz w:val="20"/>
              </w:rPr>
              <w:noBreakHyphen/>
              <w:t>4</w:t>
            </w:r>
          </w:p>
        </w:tc>
      </w:tr>
      <w:tr w:rsidR="00EB34B5" w14:paraId="68C7CED2" w14:textId="77777777" w:rsidTr="00D36905">
        <w:trPr>
          <w:cantSplit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2BEB5A" w14:textId="77777777" w:rsidR="003748DA" w:rsidRPr="009E3031" w:rsidRDefault="003D3147" w:rsidP="00D62756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Infezzjonijiet u infestazzjonijiet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AA99" w14:textId="77777777" w:rsidR="003748DA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Infezzjoni fin-naħa ta’ fuq tal-apparat tan-nifs</w:t>
            </w:r>
            <w:r w:rsidRPr="009E3031">
              <w:rPr>
                <w:szCs w:val="22"/>
                <w:vertAlign w:val="superscript"/>
              </w:rPr>
              <w:t>a</w:t>
            </w:r>
            <w:r w:rsidRPr="009E3031">
              <w:rPr>
                <w:sz w:val="20"/>
              </w:rPr>
              <w:t xml:space="preserve"> 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CD6D53" w14:textId="77777777" w:rsidR="003748DA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Komuni ħafna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D666" w14:textId="49769D0E" w:rsidR="003748DA" w:rsidRPr="009E3031" w:rsidRDefault="000D529A" w:rsidP="00D62756">
            <w:pPr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11AB" w14:textId="77777777" w:rsidR="003748DA" w:rsidRPr="009E3031" w:rsidRDefault="003D3147" w:rsidP="00D62756">
            <w:pPr>
              <w:rPr>
                <w:sz w:val="20"/>
              </w:rPr>
            </w:pPr>
            <w:r w:rsidRPr="0039096A">
              <w:rPr>
                <w:sz w:val="20"/>
              </w:rPr>
              <w:t>3</w:t>
            </w:r>
          </w:p>
        </w:tc>
      </w:tr>
      <w:tr w:rsidR="00EB34B5" w14:paraId="744DCB58" w14:textId="77777777" w:rsidTr="00D36905">
        <w:trPr>
          <w:cantSplit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63850" w14:textId="77777777" w:rsidR="003748DA" w:rsidRPr="009E3031" w:rsidRDefault="003748DA" w:rsidP="00D62756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2FBB" w14:textId="77777777" w:rsidR="003748DA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COVID</w:t>
            </w:r>
            <w:r w:rsidRPr="009E3031">
              <w:rPr>
                <w:sz w:val="20"/>
              </w:rPr>
              <w:noBreakHyphen/>
              <w:t>19</w:t>
            </w:r>
            <w:r w:rsidRPr="009E3031">
              <w:rPr>
                <w:vertAlign w:val="superscript"/>
              </w:rPr>
              <w:t>a, g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2C42B" w14:textId="77777777" w:rsidR="003748DA" w:rsidRPr="009E3031" w:rsidRDefault="003748DA" w:rsidP="00D62756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780B" w14:textId="6673F148" w:rsidR="003748DA" w:rsidRPr="009E3031" w:rsidRDefault="000D529A" w:rsidP="00D62756">
            <w:pPr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1057" w14:textId="08FC5723" w:rsidR="003748DA" w:rsidRPr="009E3031" w:rsidRDefault="000D529A" w:rsidP="00D62756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B34B5" w14:paraId="20EC7705" w14:textId="77777777" w:rsidTr="00D36905">
        <w:trPr>
          <w:cantSplit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7EE4D4" w14:textId="77777777" w:rsidR="003748DA" w:rsidRPr="009E3031" w:rsidRDefault="003748DA" w:rsidP="00D62756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8E95" w14:textId="53A7967B" w:rsidR="003748DA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P</w:t>
            </w:r>
            <w:r w:rsidR="00580B4E" w:rsidRPr="00580B4E">
              <w:rPr>
                <w:sz w:val="20"/>
                <w:lang w:val="x-none"/>
              </w:rPr>
              <w:t>ulmonite</w:t>
            </w:r>
            <w:r w:rsidRPr="009E3031">
              <w:rPr>
                <w:szCs w:val="22"/>
                <w:vertAlign w:val="superscript"/>
              </w:rPr>
              <w:t>a</w:t>
            </w:r>
            <w:r w:rsidRPr="009E3031">
              <w:rPr>
                <w:sz w:val="20"/>
              </w:rPr>
              <w:t xml:space="preserve"> 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F39D62" w14:textId="77777777" w:rsidR="003748DA" w:rsidRPr="009E3031" w:rsidRDefault="003748DA" w:rsidP="00D62756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755E" w14:textId="77777777" w:rsidR="003748DA" w:rsidRPr="009E3031" w:rsidRDefault="003D3147" w:rsidP="004D23A7">
            <w:pPr>
              <w:rPr>
                <w:sz w:val="20"/>
              </w:rPr>
            </w:pPr>
            <w:r w:rsidRPr="0039096A">
              <w:rPr>
                <w:sz w:val="20"/>
              </w:rPr>
              <w:t>19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7CE7" w14:textId="77777777" w:rsidR="003748DA" w:rsidRPr="0020276A" w:rsidRDefault="003D3147" w:rsidP="00D62756">
            <w:pPr>
              <w:rPr>
                <w:sz w:val="20"/>
              </w:rPr>
            </w:pPr>
            <w:r w:rsidRPr="0020276A">
              <w:rPr>
                <w:sz w:val="20"/>
              </w:rPr>
              <w:t>11</w:t>
            </w:r>
          </w:p>
        </w:tc>
      </w:tr>
      <w:tr w:rsidR="00EB34B5" w14:paraId="5DFBEBEF" w14:textId="77777777" w:rsidTr="00D36905">
        <w:trPr>
          <w:cantSplit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9ED123" w14:textId="77777777" w:rsidR="003748DA" w:rsidRPr="009E3031" w:rsidRDefault="003748DA" w:rsidP="00D62756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E8C8" w14:textId="77777777" w:rsidR="003748DA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Bronkite</w:t>
            </w:r>
            <w:r w:rsidRPr="009E3031">
              <w:rPr>
                <w:szCs w:val="22"/>
                <w:vertAlign w:val="superscript"/>
              </w:rPr>
              <w:t>a</w:t>
            </w:r>
            <w:r w:rsidRPr="009E3031">
              <w:rPr>
                <w:sz w:val="20"/>
              </w:rPr>
              <w:t xml:space="preserve"> 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1BEB" w14:textId="77777777" w:rsidR="003748DA" w:rsidRPr="009E3031" w:rsidRDefault="003748DA" w:rsidP="00D62756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E95A" w14:textId="77777777" w:rsidR="003748DA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14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F983" w14:textId="77777777" w:rsidR="003748DA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1</w:t>
            </w:r>
          </w:p>
        </w:tc>
      </w:tr>
      <w:tr w:rsidR="00EB34B5" w14:paraId="450FD9B8" w14:textId="77777777" w:rsidTr="00D36905">
        <w:trPr>
          <w:cantSplit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970565" w14:textId="77777777" w:rsidR="003748DA" w:rsidRPr="009E3031" w:rsidRDefault="003748DA" w:rsidP="00D62756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B7CD" w14:textId="77777777" w:rsidR="003748DA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Infezzjoni fl-apparat tal-awrina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B61196" w14:textId="77777777" w:rsidR="003748DA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Komuni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D605D" w14:textId="5F44D26F" w:rsidR="003748DA" w:rsidRPr="009E3031" w:rsidRDefault="000D529A" w:rsidP="00D62756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A474" w14:textId="77777777" w:rsidR="003748DA" w:rsidRPr="0020276A" w:rsidRDefault="003D3147" w:rsidP="00D62756">
            <w:pPr>
              <w:rPr>
                <w:sz w:val="20"/>
              </w:rPr>
            </w:pPr>
            <w:r w:rsidRPr="0020276A">
              <w:rPr>
                <w:sz w:val="20"/>
              </w:rPr>
              <w:t>1</w:t>
            </w:r>
          </w:p>
        </w:tc>
      </w:tr>
      <w:tr w:rsidR="00EB34B5" w14:paraId="554ADBD6" w14:textId="77777777" w:rsidTr="00D36905">
        <w:trPr>
          <w:cantSplit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0510C" w14:textId="77777777" w:rsidR="003748DA" w:rsidRPr="009E3031" w:rsidRDefault="003748DA" w:rsidP="00D62756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EDBC" w14:textId="77777777" w:rsidR="003748DA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Sepsis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A1DDC" w14:textId="77777777" w:rsidR="003748DA" w:rsidRPr="009E3031" w:rsidRDefault="003748DA" w:rsidP="00D62756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7596" w14:textId="77777777" w:rsidR="003748DA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CE37" w14:textId="77777777" w:rsidR="003748DA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4</w:t>
            </w:r>
          </w:p>
        </w:tc>
      </w:tr>
      <w:tr w:rsidR="00EB34B5" w14:paraId="6404BCAF" w14:textId="77777777" w:rsidTr="00D36905">
        <w:trPr>
          <w:cantSplit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08200" w14:textId="77777777" w:rsidR="003748DA" w:rsidRPr="009E3031" w:rsidRDefault="003748DA" w:rsidP="00D62756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0AFF" w14:textId="77777777" w:rsidR="003748DA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Infezzjoni b’ċitomegalovirus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AC00A" w14:textId="77777777" w:rsidR="003748DA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Mhux Komuni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0C97" w14:textId="77777777" w:rsidR="003748DA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&lt; 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9EDF" w14:textId="77777777" w:rsidR="003748DA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&lt; 1</w:t>
            </w:r>
            <w:r w:rsidRPr="009E3031">
              <w:rPr>
                <w:szCs w:val="22"/>
                <w:vertAlign w:val="superscript"/>
              </w:rPr>
              <w:t>#</w:t>
            </w:r>
          </w:p>
        </w:tc>
      </w:tr>
      <w:tr w:rsidR="00EB34B5" w14:paraId="6C117EF1" w14:textId="77777777" w:rsidTr="00D36905">
        <w:trPr>
          <w:cantSplit/>
        </w:trPr>
        <w:tc>
          <w:tcPr>
            <w:tcW w:w="1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602A" w14:textId="77777777" w:rsidR="003748DA" w:rsidRPr="009E3031" w:rsidRDefault="003748DA" w:rsidP="00D62756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F5E4" w14:textId="77777777" w:rsidR="003748DA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Riattivazzjoni tal-Virus tal-Epatite B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DC01" w14:textId="77777777" w:rsidR="003748DA" w:rsidRPr="009E3031" w:rsidRDefault="003748DA" w:rsidP="00D62756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0AB4" w14:textId="77777777" w:rsidR="003748DA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&lt; 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4414" w14:textId="77777777" w:rsidR="003748DA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&lt; 1</w:t>
            </w:r>
          </w:p>
        </w:tc>
      </w:tr>
      <w:tr w:rsidR="00EB34B5" w14:paraId="7AD20A42" w14:textId="77777777" w:rsidTr="00D36905">
        <w:trPr>
          <w:cantSplit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CEEC" w14:textId="77777777" w:rsidR="00431866" w:rsidRPr="009E3031" w:rsidRDefault="003D3147" w:rsidP="00D62756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tad-demm u tas-sistema limfatika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18D1" w14:textId="77777777" w:rsidR="00431866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Newtropenija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AEBEC0" w14:textId="77777777" w:rsidR="00431866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 xml:space="preserve">Komuni </w:t>
            </w:r>
            <w:r w:rsidR="00782923" w:rsidRPr="009E3031">
              <w:rPr>
                <w:sz w:val="20"/>
              </w:rPr>
              <w:t>ħafna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A7C3" w14:textId="6E49DFC9" w:rsidR="00431866" w:rsidRPr="009E3031" w:rsidRDefault="000D529A" w:rsidP="00D62756">
            <w:pPr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BFC8" w14:textId="231B1EB4" w:rsidR="00431866" w:rsidRPr="009E3031" w:rsidRDefault="000D529A" w:rsidP="00D62756">
            <w:pPr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 w:rsidR="00EB34B5" w14:paraId="11A82FE6" w14:textId="77777777" w:rsidTr="00D36905">
        <w:trPr>
          <w:cantSplit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856D" w14:textId="77777777" w:rsidR="00431866" w:rsidRPr="009E3031" w:rsidRDefault="00431866" w:rsidP="00D62756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A5C0" w14:textId="77777777" w:rsidR="00431866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Tromboċitopenija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C299F5" w14:textId="77777777" w:rsidR="00431866" w:rsidRPr="009E3031" w:rsidRDefault="00431866" w:rsidP="00D62756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125C" w14:textId="62759C75" w:rsidR="00431866" w:rsidRPr="009E3031" w:rsidRDefault="000D529A" w:rsidP="00D62756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242C3" w14:textId="55000FC4" w:rsidR="00431866" w:rsidRPr="009E3031" w:rsidRDefault="000D529A" w:rsidP="00D62756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EB34B5" w14:paraId="2954BE09" w14:textId="77777777" w:rsidTr="00D36905">
        <w:trPr>
          <w:cantSplit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4419" w14:textId="77777777" w:rsidR="00431866" w:rsidRPr="009E3031" w:rsidRDefault="00431866" w:rsidP="00D62756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601B" w14:textId="77777777" w:rsidR="00431866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Anemija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E2AA60" w14:textId="77777777" w:rsidR="00431866" w:rsidRPr="009E3031" w:rsidRDefault="00431866" w:rsidP="00D62756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F20E" w14:textId="7E69B52E" w:rsidR="00431866" w:rsidRPr="009E3031" w:rsidRDefault="000D529A" w:rsidP="00D62756">
            <w:pPr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BA02" w14:textId="77777777" w:rsidR="00431866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11</w:t>
            </w:r>
          </w:p>
        </w:tc>
      </w:tr>
      <w:tr w:rsidR="00EB34B5" w14:paraId="134EA9AF" w14:textId="77777777" w:rsidTr="00D36905">
        <w:trPr>
          <w:cantSplit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3AE8" w14:textId="77777777" w:rsidR="00431866" w:rsidRPr="009E3031" w:rsidRDefault="00431866" w:rsidP="00D62756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B5BD" w14:textId="77777777" w:rsidR="00431866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Limfopenija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4BFD3C" w14:textId="77777777" w:rsidR="00431866" w:rsidRPr="009E3031" w:rsidRDefault="00431866" w:rsidP="00D62756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BE03" w14:textId="3858A3E4" w:rsidR="00431866" w:rsidRPr="009E3031" w:rsidRDefault="000D529A" w:rsidP="00D62756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636A" w14:textId="77777777" w:rsidR="00431866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10</w:t>
            </w:r>
          </w:p>
        </w:tc>
      </w:tr>
      <w:tr w:rsidR="00EB34B5" w14:paraId="14030804" w14:textId="77777777" w:rsidTr="00D36905">
        <w:trPr>
          <w:cantSplit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5FB0" w14:textId="77777777" w:rsidR="00431866" w:rsidRPr="009E3031" w:rsidRDefault="00431866" w:rsidP="00D62756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B6DC" w14:textId="77777777" w:rsidR="00431866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Lewkopenija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DA2F" w14:textId="77777777" w:rsidR="00431866" w:rsidRPr="009E3031" w:rsidRDefault="00431866" w:rsidP="00D62756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102C2" w14:textId="77777777" w:rsidR="00431866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11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A379" w14:textId="77777777" w:rsidR="00431866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6</w:t>
            </w:r>
          </w:p>
        </w:tc>
      </w:tr>
      <w:tr w:rsidR="00EB34B5" w14:paraId="261C25F9" w14:textId="77777777" w:rsidTr="00D36905">
        <w:trPr>
          <w:cantSplit/>
        </w:trPr>
        <w:tc>
          <w:tcPr>
            <w:tcW w:w="1657" w:type="dxa"/>
            <w:vMerge w:val="restart"/>
            <w:tcBorders>
              <w:right w:val="single" w:sz="4" w:space="0" w:color="auto"/>
            </w:tcBorders>
          </w:tcPr>
          <w:p w14:paraId="535737A0" w14:textId="77777777" w:rsidR="007F7E39" w:rsidRPr="009E3031" w:rsidRDefault="003D3147" w:rsidP="00D62756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fis-sistema immuni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B7A" w14:textId="77777777" w:rsidR="007F7E39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Ipogammaglobulinemija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B5CE" w14:textId="77777777" w:rsidR="007F7E39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Komuni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7B8C" w14:textId="77777777" w:rsidR="007F7E39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904A" w14:textId="77777777" w:rsidR="007F7E39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&lt;</w:t>
            </w:r>
            <w:r w:rsidR="00782923" w:rsidRPr="009E3031">
              <w:rPr>
                <w:sz w:val="20"/>
              </w:rPr>
              <w:t> </w:t>
            </w:r>
            <w:r w:rsidRPr="009E3031">
              <w:rPr>
                <w:sz w:val="20"/>
              </w:rPr>
              <w:t>1</w:t>
            </w:r>
            <w:r w:rsidR="00B2147A" w:rsidRPr="009E3031">
              <w:rPr>
                <w:szCs w:val="22"/>
                <w:vertAlign w:val="superscript"/>
              </w:rPr>
              <w:t>#</w:t>
            </w:r>
          </w:p>
        </w:tc>
      </w:tr>
      <w:tr w:rsidR="00EB34B5" w14:paraId="4158B32C" w14:textId="77777777" w:rsidTr="00D36905">
        <w:trPr>
          <w:cantSplit/>
        </w:trPr>
        <w:tc>
          <w:tcPr>
            <w:tcW w:w="1657" w:type="dxa"/>
            <w:vMerge/>
            <w:tcBorders>
              <w:right w:val="single" w:sz="4" w:space="0" w:color="auto"/>
            </w:tcBorders>
            <w:hideMark/>
          </w:tcPr>
          <w:p w14:paraId="20E9990D" w14:textId="77777777" w:rsidR="007F7E39" w:rsidRPr="009E3031" w:rsidRDefault="007F7E39" w:rsidP="00D62756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4829" w14:textId="77777777" w:rsidR="007F7E39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Reazzjoni anafilattika</w:t>
            </w:r>
            <w:r w:rsidRPr="009E3031">
              <w:rPr>
                <w:szCs w:val="22"/>
                <w:vertAlign w:val="superscript"/>
              </w:rPr>
              <w:t>b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2ED4" w14:textId="77777777" w:rsidR="007F7E39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Rari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3E01" w14:textId="77777777" w:rsidR="007F7E39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-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6EAC" w14:textId="77777777" w:rsidR="007F7E39" w:rsidRPr="009E3031" w:rsidRDefault="003D3147" w:rsidP="00D62756">
            <w:pPr>
              <w:rPr>
                <w:sz w:val="20"/>
              </w:rPr>
            </w:pPr>
            <w:r w:rsidRPr="009E3031">
              <w:rPr>
                <w:sz w:val="20"/>
              </w:rPr>
              <w:t>-</w:t>
            </w:r>
          </w:p>
        </w:tc>
      </w:tr>
      <w:tr w:rsidR="00EB34B5" w14:paraId="1D621E41" w14:textId="77777777" w:rsidTr="00D36905">
        <w:trPr>
          <w:cantSplit/>
        </w:trPr>
        <w:tc>
          <w:tcPr>
            <w:tcW w:w="1657" w:type="dxa"/>
            <w:vMerge w:val="restart"/>
            <w:tcBorders>
              <w:right w:val="single" w:sz="4" w:space="0" w:color="auto"/>
            </w:tcBorders>
          </w:tcPr>
          <w:p w14:paraId="02DE6E0A" w14:textId="77777777" w:rsidR="009E3031" w:rsidRPr="009E3031" w:rsidRDefault="003D3147" w:rsidP="009E303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 xml:space="preserve">Disturbi fil-metaboiżmu u n-nutrizzjoni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1AF3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Ipokalemija</w:t>
            </w:r>
            <w:r w:rsidRPr="0039096A">
              <w:rPr>
                <w:sz w:val="20"/>
                <w:vertAlign w:val="superscript"/>
              </w:rPr>
              <w:t>a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6A14B" w14:textId="77777777" w:rsidR="009E3031" w:rsidRPr="0020276A" w:rsidRDefault="003D3147" w:rsidP="009E3031">
            <w:pPr>
              <w:keepNext/>
              <w:rPr>
                <w:sz w:val="20"/>
              </w:rPr>
            </w:pPr>
            <w:r w:rsidRPr="0020276A">
              <w:rPr>
                <w:sz w:val="20"/>
              </w:rPr>
              <w:t>Komuni ħafna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6986" w14:textId="3B94372C" w:rsidR="009E3031" w:rsidRPr="009E3031" w:rsidRDefault="000D529A" w:rsidP="009E3031">
            <w:pPr>
              <w:keepNext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2B20" w14:textId="77777777" w:rsidR="009E3031" w:rsidRPr="0039096A" w:rsidRDefault="003D3147" w:rsidP="009E3031">
            <w:pPr>
              <w:keepNext/>
              <w:rPr>
                <w:sz w:val="20"/>
              </w:rPr>
            </w:pPr>
            <w:r w:rsidRPr="0039096A">
              <w:rPr>
                <w:sz w:val="20"/>
              </w:rPr>
              <w:t>3</w:t>
            </w:r>
          </w:p>
        </w:tc>
      </w:tr>
      <w:tr w:rsidR="00EB34B5" w14:paraId="14889919" w14:textId="77777777" w:rsidTr="00D36905">
        <w:trPr>
          <w:cantSplit/>
        </w:trPr>
        <w:tc>
          <w:tcPr>
            <w:tcW w:w="1657" w:type="dxa"/>
            <w:vMerge/>
            <w:tcBorders>
              <w:right w:val="single" w:sz="4" w:space="0" w:color="auto"/>
            </w:tcBorders>
            <w:hideMark/>
          </w:tcPr>
          <w:p w14:paraId="582F5CDB" w14:textId="77777777" w:rsidR="009E3031" w:rsidRPr="009E3031" w:rsidRDefault="009E3031" w:rsidP="009E3031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3512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Tnaqqis fl-aptit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C284" w14:textId="77777777" w:rsidR="009E3031" w:rsidRPr="009E3031" w:rsidRDefault="009E3031" w:rsidP="009E3031">
            <w:pPr>
              <w:keepNext/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06A9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10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70E3" w14:textId="77777777" w:rsidR="009E3031" w:rsidRPr="009E3031" w:rsidRDefault="003D3147" w:rsidP="009E3031">
            <w:pPr>
              <w:keepNext/>
              <w:rPr>
                <w:sz w:val="20"/>
              </w:rPr>
            </w:pPr>
            <w:r>
              <w:rPr>
                <w:sz w:val="20"/>
              </w:rPr>
              <w:t>&lt;</w:t>
            </w:r>
            <w:r w:rsidRPr="009E3031">
              <w:rPr>
                <w:sz w:val="20"/>
              </w:rPr>
              <w:t>1</w:t>
            </w:r>
          </w:p>
        </w:tc>
      </w:tr>
      <w:tr w:rsidR="00EB34B5" w14:paraId="72FA641A" w14:textId="77777777" w:rsidTr="00D36905">
        <w:trPr>
          <w:cantSplit/>
        </w:trPr>
        <w:tc>
          <w:tcPr>
            <w:tcW w:w="1657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7660562" w14:textId="77777777" w:rsidR="009E3031" w:rsidRPr="009E3031" w:rsidRDefault="009E3031" w:rsidP="009E3031">
            <w:pPr>
              <w:keepNext/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6E5E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Ipergliċemija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3C1053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Komuni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0383" w14:textId="4015688E" w:rsidR="009E3031" w:rsidRPr="009E3031" w:rsidRDefault="000D529A" w:rsidP="009E3031">
            <w:pPr>
              <w:keepNext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9DBE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3</w:t>
            </w:r>
          </w:p>
        </w:tc>
      </w:tr>
      <w:tr w:rsidR="00EB34B5" w14:paraId="09A521D2" w14:textId="77777777" w:rsidTr="00D36905">
        <w:trPr>
          <w:cantSplit/>
        </w:trPr>
        <w:tc>
          <w:tcPr>
            <w:tcW w:w="1657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ADF30BC" w14:textId="77777777" w:rsidR="009E3031" w:rsidRPr="009E3031" w:rsidRDefault="009E3031" w:rsidP="009E3031">
            <w:pPr>
              <w:keepNext/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565E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Ipoka</w:t>
            </w:r>
            <w:r w:rsidR="00CC2AC3">
              <w:rPr>
                <w:sz w:val="20"/>
              </w:rPr>
              <w:t>l</w:t>
            </w:r>
            <w:r w:rsidRPr="009E3031">
              <w:rPr>
                <w:sz w:val="20"/>
              </w:rPr>
              <w:t xml:space="preserve">ċimja 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C72539" w14:textId="77777777" w:rsidR="009E3031" w:rsidRPr="009E3031" w:rsidRDefault="009E3031" w:rsidP="009E3031">
            <w:pPr>
              <w:keepNext/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C3B7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0C4F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1</w:t>
            </w:r>
          </w:p>
        </w:tc>
      </w:tr>
      <w:tr w:rsidR="00EB34B5" w14:paraId="3DDB6D76" w14:textId="77777777" w:rsidTr="00D36905">
        <w:trPr>
          <w:cantSplit/>
        </w:trPr>
        <w:tc>
          <w:tcPr>
            <w:tcW w:w="165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3714" w14:textId="77777777" w:rsidR="009E3031" w:rsidRPr="009E3031" w:rsidRDefault="009E3031" w:rsidP="009E3031">
            <w:pPr>
              <w:keepNext/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C02D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Deidratazzjoni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43E1" w14:textId="77777777" w:rsidR="009E3031" w:rsidRPr="009E3031" w:rsidRDefault="009E3031" w:rsidP="009E3031">
            <w:pPr>
              <w:keepNext/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FE29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2244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1</w:t>
            </w:r>
            <w:r w:rsidRPr="009E3031">
              <w:rPr>
                <w:szCs w:val="22"/>
                <w:vertAlign w:val="superscript"/>
              </w:rPr>
              <w:t>#</w:t>
            </w:r>
          </w:p>
        </w:tc>
      </w:tr>
      <w:tr w:rsidR="00EB34B5" w14:paraId="2ECD1C34" w14:textId="77777777" w:rsidTr="00D36905">
        <w:trPr>
          <w:cantSplit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0AC8" w14:textId="77777777" w:rsidR="009E3031" w:rsidRPr="009E3031" w:rsidRDefault="003D3147" w:rsidP="009E303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psikjatriċi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55FF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Insomnja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1271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Komuni ħafna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6E16" w14:textId="77777777" w:rsidR="009E3031" w:rsidRPr="009E3031" w:rsidRDefault="003D3147" w:rsidP="009E3031">
            <w:pPr>
              <w:rPr>
                <w:sz w:val="20"/>
              </w:rPr>
            </w:pPr>
            <w:r w:rsidRPr="0039096A">
              <w:rPr>
                <w:sz w:val="20"/>
              </w:rPr>
              <w:t>17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378F" w14:textId="77777777" w:rsidR="009E3031" w:rsidRPr="0020276A" w:rsidRDefault="003D3147" w:rsidP="009E3031">
            <w:pPr>
              <w:rPr>
                <w:sz w:val="20"/>
              </w:rPr>
            </w:pPr>
            <w:r w:rsidRPr="0020276A">
              <w:rPr>
                <w:sz w:val="20"/>
              </w:rPr>
              <w:t>1</w:t>
            </w:r>
            <w:r w:rsidRPr="0020276A">
              <w:rPr>
                <w:szCs w:val="22"/>
                <w:vertAlign w:val="superscript"/>
              </w:rPr>
              <w:t>#</w:t>
            </w:r>
          </w:p>
        </w:tc>
      </w:tr>
      <w:tr w:rsidR="00EB34B5" w14:paraId="14561E6E" w14:textId="77777777" w:rsidTr="00D36905">
        <w:trPr>
          <w:cantSplit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BFB3A9" w14:textId="77777777" w:rsidR="009E3031" w:rsidRPr="009E3031" w:rsidRDefault="003D3147" w:rsidP="009E303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fis-sistema nervuża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19CA" w14:textId="77777777" w:rsidR="009E3031" w:rsidRPr="0020276A" w:rsidRDefault="003D3147" w:rsidP="009E3031">
            <w:pPr>
              <w:rPr>
                <w:sz w:val="20"/>
              </w:rPr>
            </w:pPr>
            <w:r w:rsidRPr="0020276A">
              <w:rPr>
                <w:sz w:val="20"/>
              </w:rPr>
              <w:t>Newropatija periferali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56011E" w14:textId="77777777" w:rsidR="009E3031" w:rsidRPr="0020276A" w:rsidRDefault="003D3147" w:rsidP="009E3031">
            <w:pPr>
              <w:rPr>
                <w:sz w:val="20"/>
              </w:rPr>
            </w:pPr>
            <w:r w:rsidRPr="0020276A">
              <w:rPr>
                <w:sz w:val="20"/>
              </w:rPr>
              <w:t>Komuni ħafna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D894" w14:textId="1058D3B3" w:rsidR="009E3031" w:rsidRPr="009E3031" w:rsidRDefault="000D529A" w:rsidP="009E3031">
            <w:pPr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8931" w14:textId="77777777" w:rsidR="009E3031" w:rsidRPr="009E3031" w:rsidRDefault="003D3147" w:rsidP="009E3031">
            <w:pPr>
              <w:rPr>
                <w:sz w:val="20"/>
              </w:rPr>
            </w:pPr>
            <w:r w:rsidRPr="0039096A">
              <w:rPr>
                <w:sz w:val="20"/>
              </w:rPr>
              <w:t>4</w:t>
            </w:r>
          </w:p>
        </w:tc>
      </w:tr>
      <w:tr w:rsidR="00EB34B5" w14:paraId="30A87618" w14:textId="77777777" w:rsidTr="00D36905">
        <w:trPr>
          <w:cantSplit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DA1EBA" w14:textId="77777777" w:rsidR="009E3031" w:rsidRPr="009E3031" w:rsidRDefault="009E3031" w:rsidP="009E3031">
            <w:pPr>
              <w:keepNext/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AB53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Uġigħ ta’ ras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5C42" w14:textId="77777777" w:rsidR="009E3031" w:rsidRPr="009E3031" w:rsidRDefault="009E3031" w:rsidP="009E3031">
            <w:pPr>
              <w:keepNext/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FFEF" w14:textId="3ABE31C6" w:rsidR="009E3031" w:rsidRPr="009E3031" w:rsidRDefault="000D529A" w:rsidP="009E3031">
            <w:pPr>
              <w:keepNext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830E4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&lt; 1</w:t>
            </w:r>
            <w:r w:rsidRPr="009E3031">
              <w:rPr>
                <w:szCs w:val="22"/>
                <w:vertAlign w:val="superscript"/>
              </w:rPr>
              <w:t>#</w:t>
            </w:r>
          </w:p>
        </w:tc>
      </w:tr>
      <w:tr w:rsidR="00EB34B5" w14:paraId="3CB909C5" w14:textId="77777777" w:rsidTr="00D36905">
        <w:trPr>
          <w:cantSplit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C73356" w14:textId="77777777" w:rsidR="009E3031" w:rsidRPr="009E3031" w:rsidRDefault="009E3031" w:rsidP="009E3031">
            <w:pPr>
              <w:keepNext/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420E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Sturdament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380ECB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Komuni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5764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6268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&lt; 1</w:t>
            </w:r>
            <w:r w:rsidRPr="009E3031">
              <w:rPr>
                <w:szCs w:val="22"/>
                <w:vertAlign w:val="superscript"/>
              </w:rPr>
              <w:t>#</w:t>
            </w:r>
          </w:p>
        </w:tc>
      </w:tr>
      <w:tr w:rsidR="00EB34B5" w14:paraId="1B7D88F4" w14:textId="77777777" w:rsidTr="00D36905">
        <w:trPr>
          <w:cantSplit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B8AA2D" w14:textId="77777777" w:rsidR="009E3031" w:rsidRPr="009E3031" w:rsidRDefault="009E3031" w:rsidP="009E3031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517F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Parestesija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F4441C" w14:textId="77777777" w:rsidR="009E3031" w:rsidRPr="009E3031" w:rsidRDefault="009E3031" w:rsidP="009E3031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D13F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2717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&lt; 1</w:t>
            </w:r>
          </w:p>
        </w:tc>
      </w:tr>
      <w:tr w:rsidR="00EB34B5" w14:paraId="031C30BD" w14:textId="77777777" w:rsidTr="00D36905">
        <w:trPr>
          <w:cantSplit/>
        </w:trPr>
        <w:tc>
          <w:tcPr>
            <w:tcW w:w="1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CC30" w14:textId="77777777" w:rsidR="009E3031" w:rsidRPr="009E3031" w:rsidRDefault="009E3031" w:rsidP="009E3031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1539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Sinkope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DFA3" w14:textId="77777777" w:rsidR="009E3031" w:rsidRPr="009E3031" w:rsidRDefault="009E3031" w:rsidP="009E3031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1EF8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F71F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2</w:t>
            </w:r>
            <w:r w:rsidRPr="009E3031">
              <w:rPr>
                <w:szCs w:val="22"/>
                <w:vertAlign w:val="superscript"/>
              </w:rPr>
              <w:t>#</w:t>
            </w:r>
          </w:p>
        </w:tc>
      </w:tr>
      <w:tr w:rsidR="00EB34B5" w14:paraId="2F003FAC" w14:textId="77777777" w:rsidTr="00D36905">
        <w:trPr>
          <w:cantSplit/>
        </w:trPr>
        <w:tc>
          <w:tcPr>
            <w:tcW w:w="1657" w:type="dxa"/>
            <w:tcBorders>
              <w:right w:val="single" w:sz="4" w:space="0" w:color="auto"/>
            </w:tcBorders>
            <w:hideMark/>
          </w:tcPr>
          <w:p w14:paraId="6B867948" w14:textId="77777777" w:rsidR="009E3031" w:rsidRPr="009E3031" w:rsidRDefault="003D3147" w:rsidP="009E303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fil-qalb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A8F6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Fibrillazzjoni tal-atriju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9BD6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Komuni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C62F9" w14:textId="77777777" w:rsidR="009E3031" w:rsidRPr="009E3031" w:rsidRDefault="003D3147" w:rsidP="009E3031">
            <w:pPr>
              <w:rPr>
                <w:sz w:val="20"/>
              </w:rPr>
            </w:pPr>
            <w:r w:rsidRPr="0039096A">
              <w:rPr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923E" w14:textId="77777777" w:rsidR="009E3031" w:rsidRPr="0020276A" w:rsidRDefault="003D3147" w:rsidP="009E3031">
            <w:pPr>
              <w:rPr>
                <w:sz w:val="20"/>
              </w:rPr>
            </w:pPr>
            <w:r w:rsidRPr="0020276A">
              <w:rPr>
                <w:sz w:val="20"/>
              </w:rPr>
              <w:t>1</w:t>
            </w:r>
          </w:p>
        </w:tc>
      </w:tr>
      <w:tr w:rsidR="00EB34B5" w14:paraId="2A9342C0" w14:textId="77777777" w:rsidTr="00D36905">
        <w:trPr>
          <w:cantSplit/>
        </w:trPr>
        <w:tc>
          <w:tcPr>
            <w:tcW w:w="1657" w:type="dxa"/>
            <w:tcBorders>
              <w:right w:val="single" w:sz="4" w:space="0" w:color="auto"/>
            </w:tcBorders>
            <w:hideMark/>
          </w:tcPr>
          <w:p w14:paraId="37977995" w14:textId="77777777" w:rsidR="009E3031" w:rsidRPr="009E3031" w:rsidRDefault="003D3147" w:rsidP="009E303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vaskulari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29A3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Pressjoni għolja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2A41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Komuni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E9DD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8CA3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4</w:t>
            </w:r>
          </w:p>
        </w:tc>
      </w:tr>
      <w:tr w:rsidR="00EB34B5" w14:paraId="35A73BE9" w14:textId="77777777" w:rsidTr="00D36905">
        <w:trPr>
          <w:cantSplit/>
        </w:trPr>
        <w:tc>
          <w:tcPr>
            <w:tcW w:w="1657" w:type="dxa"/>
            <w:vMerge w:val="restart"/>
            <w:tcBorders>
              <w:right w:val="single" w:sz="4" w:space="0" w:color="auto"/>
            </w:tcBorders>
            <w:hideMark/>
          </w:tcPr>
          <w:p w14:paraId="6E748B33" w14:textId="77777777" w:rsidR="009E3031" w:rsidRPr="009E3031" w:rsidRDefault="003D3147" w:rsidP="009E303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respiratorji, toraċiċi u medjastinali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0D205D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Sogħla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9F3492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Komuni ħafna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CC5C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22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C10F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&lt; 1</w:t>
            </w:r>
            <w:r w:rsidRPr="009E3031">
              <w:rPr>
                <w:szCs w:val="22"/>
                <w:vertAlign w:val="superscript"/>
              </w:rPr>
              <w:t>#</w:t>
            </w:r>
          </w:p>
        </w:tc>
      </w:tr>
      <w:tr w:rsidR="00EB34B5" w14:paraId="00C9C110" w14:textId="77777777" w:rsidTr="00D36905">
        <w:trPr>
          <w:cantSplit/>
        </w:trPr>
        <w:tc>
          <w:tcPr>
            <w:tcW w:w="1657" w:type="dxa"/>
            <w:vMerge/>
            <w:tcBorders>
              <w:right w:val="single" w:sz="4" w:space="0" w:color="auto"/>
            </w:tcBorders>
            <w:hideMark/>
          </w:tcPr>
          <w:p w14:paraId="6BB21CDA" w14:textId="77777777" w:rsidR="009E3031" w:rsidRPr="009E3031" w:rsidRDefault="009E3031" w:rsidP="009E3031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B09D4C7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Qtugħ ta’ nifs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49A41" w14:textId="77777777" w:rsidR="009E3031" w:rsidRPr="009E3031" w:rsidRDefault="009E3031" w:rsidP="009E3031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7FCA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18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297F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2</w:t>
            </w:r>
          </w:p>
        </w:tc>
      </w:tr>
      <w:tr w:rsidR="00EB34B5" w14:paraId="4649397B" w14:textId="77777777" w:rsidTr="00D36905">
        <w:trPr>
          <w:cantSplit/>
        </w:trPr>
        <w:tc>
          <w:tcPr>
            <w:tcW w:w="1657" w:type="dxa"/>
            <w:vMerge/>
            <w:tcBorders>
              <w:right w:val="single" w:sz="4" w:space="0" w:color="auto"/>
            </w:tcBorders>
            <w:hideMark/>
          </w:tcPr>
          <w:p w14:paraId="570020B5" w14:textId="77777777" w:rsidR="009E3031" w:rsidRPr="009E3031" w:rsidRDefault="009E3031" w:rsidP="009E3031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F3ABCD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Edima fil-pulmuni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B9EE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Komuni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ACDD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661E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&lt; 1</w:t>
            </w:r>
          </w:p>
        </w:tc>
      </w:tr>
      <w:tr w:rsidR="00EB34B5" w14:paraId="02243FD9" w14:textId="77777777" w:rsidTr="00D36905">
        <w:trPr>
          <w:cantSplit/>
        </w:trPr>
        <w:tc>
          <w:tcPr>
            <w:tcW w:w="1657" w:type="dxa"/>
            <w:vMerge w:val="restart"/>
            <w:tcBorders>
              <w:right w:val="single" w:sz="4" w:space="0" w:color="auto"/>
            </w:tcBorders>
            <w:hideMark/>
          </w:tcPr>
          <w:p w14:paraId="022F0073" w14:textId="77777777" w:rsidR="009E3031" w:rsidRPr="009E3031" w:rsidRDefault="003D3147" w:rsidP="009E3031">
            <w:pPr>
              <w:keepNext/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gastrointestinali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30EA4E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Dijarea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99AAD3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Komuni ħafna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2E21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39096A">
              <w:rPr>
                <w:sz w:val="20"/>
              </w:rPr>
              <w:t>33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7AC8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39096A">
              <w:rPr>
                <w:sz w:val="20"/>
              </w:rPr>
              <w:t>5</w:t>
            </w:r>
          </w:p>
        </w:tc>
      </w:tr>
      <w:tr w:rsidR="00EB34B5" w14:paraId="5A16EF46" w14:textId="77777777" w:rsidTr="00D36905">
        <w:trPr>
          <w:cantSplit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1E9B" w14:textId="77777777" w:rsidR="009E3031" w:rsidRPr="009E3031" w:rsidRDefault="009E3031" w:rsidP="009E3031">
            <w:pPr>
              <w:keepNext/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4CF1AF" w14:textId="77777777" w:rsidR="009E3031" w:rsidRPr="009E3031" w:rsidRDefault="003D3147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Stitikezza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9E09B18" w14:textId="77777777" w:rsidR="009E3031" w:rsidRPr="009E3031" w:rsidRDefault="009E3031" w:rsidP="009E3031">
            <w:pPr>
              <w:keepNext/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BD5D" w14:textId="2D88582A" w:rsidR="009E3031" w:rsidRPr="009E3031" w:rsidRDefault="000D529A" w:rsidP="009E3031">
            <w:pPr>
              <w:keepNext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63DC" w14:textId="77777777" w:rsidR="009E3031" w:rsidRPr="0020276A" w:rsidRDefault="003D3147" w:rsidP="009E3031">
            <w:pPr>
              <w:keepNext/>
              <w:rPr>
                <w:sz w:val="20"/>
              </w:rPr>
            </w:pPr>
            <w:r w:rsidRPr="0020276A">
              <w:rPr>
                <w:sz w:val="20"/>
              </w:rPr>
              <w:t>1</w:t>
            </w:r>
          </w:p>
        </w:tc>
      </w:tr>
      <w:tr w:rsidR="00EB34B5" w14:paraId="4C23E2AE" w14:textId="77777777" w:rsidTr="00D36905">
        <w:trPr>
          <w:cantSplit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300A" w14:textId="77777777" w:rsidR="009E3031" w:rsidRPr="009E3031" w:rsidRDefault="009E3031" w:rsidP="009E3031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CDC0C7" w14:textId="77777777" w:rsidR="009E3031" w:rsidRPr="0020276A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Nawsja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6987A2" w14:textId="77777777" w:rsidR="009E3031" w:rsidRPr="009E3031" w:rsidRDefault="009E3031" w:rsidP="009E3031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5168F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22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F5B71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1</w:t>
            </w:r>
            <w:r w:rsidRPr="009E3031">
              <w:rPr>
                <w:szCs w:val="22"/>
                <w:vertAlign w:val="superscript"/>
              </w:rPr>
              <w:t>#</w:t>
            </w:r>
          </w:p>
        </w:tc>
      </w:tr>
      <w:tr w:rsidR="00EB34B5" w14:paraId="4FDC73C1" w14:textId="77777777" w:rsidTr="00D36905">
        <w:trPr>
          <w:cantSplit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04E1" w14:textId="77777777" w:rsidR="009E3031" w:rsidRPr="009E3031" w:rsidRDefault="009E3031" w:rsidP="009E3031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14:paraId="2313F326" w14:textId="77777777" w:rsidR="009E3031" w:rsidRPr="0039096A" w:rsidRDefault="003D3147" w:rsidP="009E303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Uġigħ addominali</w:t>
            </w:r>
            <w:r w:rsidR="00421277" w:rsidRPr="00421277">
              <w:rPr>
                <w:vertAlign w:val="superscript"/>
                <w:lang w:val="en-GB"/>
              </w:rPr>
              <w:t>a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3B040" w14:textId="77777777" w:rsidR="009E3031" w:rsidRPr="009E3031" w:rsidRDefault="009E3031" w:rsidP="009E3031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70F9" w14:textId="62AB17ED" w:rsidR="009E3031" w:rsidRPr="0039096A" w:rsidRDefault="000D529A" w:rsidP="009E303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E59D" w14:textId="77777777" w:rsidR="009E3031" w:rsidRPr="0039096A" w:rsidRDefault="003D3147" w:rsidP="009E303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</w:tr>
      <w:tr w:rsidR="00EB34B5" w14:paraId="0E3A5CD0" w14:textId="77777777" w:rsidTr="00D36905">
        <w:trPr>
          <w:cantSplit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8409" w14:textId="77777777" w:rsidR="009E3031" w:rsidRPr="009E3031" w:rsidRDefault="009E3031" w:rsidP="009E3031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14:paraId="6D432DB3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Rimettar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2377" w14:textId="77777777" w:rsidR="009E3031" w:rsidRPr="009E3031" w:rsidRDefault="009E3031" w:rsidP="009E3031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5463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13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30BC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1</w:t>
            </w:r>
            <w:r w:rsidRPr="009E3031">
              <w:rPr>
                <w:szCs w:val="22"/>
                <w:vertAlign w:val="superscript"/>
              </w:rPr>
              <w:t>#</w:t>
            </w:r>
          </w:p>
        </w:tc>
      </w:tr>
      <w:tr w:rsidR="00EB34B5" w14:paraId="55A05D66" w14:textId="77777777" w:rsidTr="00D36905">
        <w:trPr>
          <w:cantSplit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5A19" w14:textId="77777777" w:rsidR="009E3031" w:rsidRPr="009E3031" w:rsidRDefault="009E3031" w:rsidP="009E3031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564F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Pankreatite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FDD2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Komuni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5B6D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1B11" w14:textId="77777777" w:rsidR="009E3031" w:rsidRPr="009E3031" w:rsidRDefault="003D3147" w:rsidP="009E3031">
            <w:pPr>
              <w:rPr>
                <w:sz w:val="20"/>
              </w:rPr>
            </w:pPr>
            <w:r>
              <w:rPr>
                <w:sz w:val="20"/>
              </w:rPr>
              <w:t>&lt;</w:t>
            </w:r>
            <w:r w:rsidRPr="009E3031">
              <w:rPr>
                <w:sz w:val="20"/>
              </w:rPr>
              <w:t>1</w:t>
            </w:r>
          </w:p>
        </w:tc>
      </w:tr>
      <w:tr w:rsidR="00EB34B5" w14:paraId="241C8EC7" w14:textId="77777777" w:rsidTr="00D36905">
        <w:trPr>
          <w:cantSplit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0692" w14:textId="77777777" w:rsidR="009E3031" w:rsidRPr="009E3031" w:rsidRDefault="003D3147" w:rsidP="009E303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fil-ġilda u fit-tessuti ta’ taħt il-ġilda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D3D3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Raxx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15C0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Komuni ħafna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4741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12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8704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1</w:t>
            </w:r>
            <w:r w:rsidRPr="009E3031">
              <w:rPr>
                <w:szCs w:val="22"/>
                <w:vertAlign w:val="superscript"/>
              </w:rPr>
              <w:t>#</w:t>
            </w:r>
          </w:p>
        </w:tc>
      </w:tr>
      <w:tr w:rsidR="00EB34B5" w14:paraId="0350BFC2" w14:textId="77777777" w:rsidTr="00D36905">
        <w:trPr>
          <w:cantSplit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3877" w14:textId="77777777" w:rsidR="009E3031" w:rsidRPr="009E3031" w:rsidRDefault="009E3031" w:rsidP="009E3031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14B5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Prurite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37C0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Komuni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8BFB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DDBF" w14:textId="77777777" w:rsidR="009E3031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&lt; 1</w:t>
            </w:r>
            <w:r w:rsidRPr="009E3031">
              <w:rPr>
                <w:szCs w:val="22"/>
                <w:vertAlign w:val="superscript"/>
              </w:rPr>
              <w:t>#</w:t>
            </w:r>
          </w:p>
        </w:tc>
      </w:tr>
      <w:tr w:rsidR="00EB34B5" w14:paraId="385CFDFC" w14:textId="77777777" w:rsidTr="00D36905">
        <w:trPr>
          <w:cantSplit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2102" w14:textId="77777777" w:rsidR="00CC2AC3" w:rsidRPr="009E3031" w:rsidRDefault="003D3147" w:rsidP="009E3031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muskoluskeletriċi u tat-tessuti konnettivi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3806" w14:textId="77777777" w:rsidR="00CC2AC3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 xml:space="preserve">Uġigħ </w:t>
            </w:r>
            <w:r w:rsidRPr="0039096A">
              <w:rPr>
                <w:sz w:val="20"/>
              </w:rPr>
              <w:t>muskoluskeletri</w:t>
            </w:r>
            <w:r w:rsidRPr="0039096A">
              <w:rPr>
                <w:sz w:val="20"/>
                <w:lang w:val="en-US"/>
              </w:rPr>
              <w:t>ku</w:t>
            </w:r>
            <w:r w:rsidRPr="0039096A">
              <w:rPr>
                <w:sz w:val="20"/>
                <w:vertAlign w:val="superscript"/>
                <w:lang w:val="en-US"/>
              </w:rPr>
              <w:t>a</w:t>
            </w:r>
            <w:r w:rsidR="000D529A">
              <w:rPr>
                <w:sz w:val="20"/>
                <w:vertAlign w:val="superscript"/>
                <w:lang w:val="en-US"/>
              </w:rPr>
              <w:t>,h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76170B" w14:textId="77777777" w:rsidR="00CC2AC3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Komuni ħafna</w:t>
            </w:r>
          </w:p>
          <w:p w14:paraId="505EEB2B" w14:textId="77777777" w:rsidR="00CC2AC3" w:rsidRPr="009E3031" w:rsidRDefault="00CC2AC3" w:rsidP="009E3031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B938" w14:textId="77777777" w:rsidR="00CC2AC3" w:rsidRPr="0039096A" w:rsidRDefault="003D3147" w:rsidP="009E303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E8910" w14:textId="77777777" w:rsidR="00CC2AC3" w:rsidRPr="0039096A" w:rsidRDefault="003D3147" w:rsidP="009E303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</w:tr>
      <w:tr w:rsidR="00EB34B5" w14:paraId="753C5ECE" w14:textId="77777777" w:rsidTr="00D36905">
        <w:trPr>
          <w:cantSplit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77D9" w14:textId="77777777" w:rsidR="00CC2AC3" w:rsidRPr="009E3031" w:rsidRDefault="00CC2AC3" w:rsidP="009E3031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6AAEBA" w14:textId="77777777" w:rsidR="00CC2AC3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Artralġja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FBDE8D1" w14:textId="77777777" w:rsidR="00CC2AC3" w:rsidRPr="009E3031" w:rsidRDefault="00CC2AC3" w:rsidP="009E3031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96C32" w14:textId="77777777" w:rsidR="00CC2AC3" w:rsidRPr="0039096A" w:rsidRDefault="003D3147" w:rsidP="009E303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8A4F0" w14:textId="77777777" w:rsidR="00CC2AC3" w:rsidRPr="0020276A" w:rsidRDefault="003D3147" w:rsidP="009E3031">
            <w:pPr>
              <w:rPr>
                <w:sz w:val="20"/>
              </w:rPr>
            </w:pPr>
            <w:r w:rsidRPr="0020276A">
              <w:rPr>
                <w:sz w:val="20"/>
              </w:rPr>
              <w:t>1</w:t>
            </w:r>
          </w:p>
        </w:tc>
      </w:tr>
      <w:tr w:rsidR="00EB34B5" w14:paraId="2FE2D245" w14:textId="77777777" w:rsidTr="00D36905">
        <w:trPr>
          <w:cantSplit/>
          <w:trHeight w:val="516"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F9F3" w14:textId="77777777" w:rsidR="00CC2AC3" w:rsidRPr="009E3031" w:rsidRDefault="00CC2AC3" w:rsidP="009E3031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3AB585" w14:textId="77777777" w:rsidR="00CC2AC3" w:rsidRPr="009E3031" w:rsidRDefault="003D3147" w:rsidP="0020276A">
            <w:pPr>
              <w:rPr>
                <w:sz w:val="20"/>
              </w:rPr>
            </w:pPr>
            <w:r w:rsidRPr="009E3031">
              <w:rPr>
                <w:sz w:val="20"/>
              </w:rPr>
              <w:t>Spażmi fil-muskoli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528BC7" w14:textId="77777777" w:rsidR="00CC2AC3" w:rsidRPr="009E3031" w:rsidRDefault="00CC2AC3" w:rsidP="009E3031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C930AD" w14:textId="77777777" w:rsidR="00CC2AC3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12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5D3F74" w14:textId="77777777" w:rsidR="00CC2AC3" w:rsidRPr="009E3031" w:rsidRDefault="003D3147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&lt; 1</w:t>
            </w:r>
            <w:r w:rsidRPr="009E3031">
              <w:rPr>
                <w:szCs w:val="22"/>
                <w:vertAlign w:val="superscript"/>
              </w:rPr>
              <w:t>#</w:t>
            </w:r>
          </w:p>
          <w:p w14:paraId="6058207A" w14:textId="77777777" w:rsidR="00CC2AC3" w:rsidRPr="009E3031" w:rsidRDefault="00CC2AC3" w:rsidP="009E3031">
            <w:pPr>
              <w:rPr>
                <w:sz w:val="20"/>
              </w:rPr>
            </w:pPr>
          </w:p>
        </w:tc>
      </w:tr>
      <w:tr w:rsidR="008C6789" w14:paraId="0073AF76" w14:textId="77777777" w:rsidTr="00E540DC">
        <w:trPr>
          <w:cantSplit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A974C3" w14:textId="77777777" w:rsidR="008C6789" w:rsidRPr="009E3031" w:rsidRDefault="008C6789" w:rsidP="009E3031">
            <w:pPr>
              <w:keepNext/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Disturbi ġenerali u kondizzjonijiet ta’ mnejn jingħata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EF1328F" w14:textId="77777777" w:rsidR="008C6789" w:rsidRPr="009E3031" w:rsidRDefault="008C6789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Għeja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2D69FF" w14:textId="77777777" w:rsidR="008C6789" w:rsidRPr="009E3031" w:rsidRDefault="008C6789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Komuni ħafna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3181" w14:textId="77777777" w:rsidR="008C6789" w:rsidRPr="0020276A" w:rsidRDefault="008C6789" w:rsidP="0020276A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2</w:t>
            </w:r>
            <w:r>
              <w:rPr>
                <w:sz w:val="20"/>
                <w:lang w:val="en-US"/>
              </w:rPr>
              <w:t>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01D8" w14:textId="77777777" w:rsidR="008C6789" w:rsidRPr="0039096A" w:rsidRDefault="008C6789" w:rsidP="009E3031">
            <w:pPr>
              <w:keepNext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</w:tr>
      <w:tr w:rsidR="008C6789" w14:paraId="6DAA0217" w14:textId="77777777" w:rsidTr="00E540DC">
        <w:trPr>
          <w:cantSplit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1EFC3C" w14:textId="77777777" w:rsidR="008C6789" w:rsidRPr="009E3031" w:rsidRDefault="008C6789" w:rsidP="009E3031">
            <w:pPr>
              <w:keepNext/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BF76BE" w14:textId="77777777" w:rsidR="008C6789" w:rsidRPr="009E3031" w:rsidRDefault="008C6789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Edima periferali</w:t>
            </w:r>
            <w:r w:rsidRPr="009E3031">
              <w:rPr>
                <w:szCs w:val="22"/>
                <w:vertAlign w:val="superscript"/>
              </w:rPr>
              <w:t>a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83B4072" w14:textId="77777777" w:rsidR="008C6789" w:rsidRPr="009E3031" w:rsidRDefault="008C6789" w:rsidP="009E3031">
            <w:pPr>
              <w:keepNext/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450F" w14:textId="77777777" w:rsidR="008C6789" w:rsidRPr="0039096A" w:rsidRDefault="008C6789" w:rsidP="0020276A">
            <w:pPr>
              <w:keepNext/>
              <w:rPr>
                <w:sz w:val="20"/>
                <w:lang w:val="en-US"/>
              </w:rPr>
            </w:pPr>
            <w:r w:rsidRPr="009E3031">
              <w:rPr>
                <w:sz w:val="20"/>
              </w:rPr>
              <w:t>2</w:t>
            </w:r>
            <w:r>
              <w:rPr>
                <w:sz w:val="20"/>
                <w:lang w:val="en-US"/>
              </w:rPr>
              <w:t>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1CA7" w14:textId="77777777" w:rsidR="008C6789" w:rsidRPr="009E3031" w:rsidRDefault="008C6789" w:rsidP="009E3031">
            <w:pPr>
              <w:keepNext/>
              <w:rPr>
                <w:sz w:val="20"/>
              </w:rPr>
            </w:pPr>
            <w:r w:rsidRPr="00536DB2">
              <w:rPr>
                <w:sz w:val="20"/>
              </w:rPr>
              <w:t>1</w:t>
            </w:r>
          </w:p>
        </w:tc>
      </w:tr>
      <w:tr w:rsidR="008C6789" w14:paraId="320E167E" w14:textId="77777777" w:rsidTr="00E540DC">
        <w:trPr>
          <w:cantSplit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1F1AE0" w14:textId="77777777" w:rsidR="008C6789" w:rsidRPr="009E3031" w:rsidRDefault="008C6789" w:rsidP="009E3031">
            <w:pPr>
              <w:keepNext/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56DA37" w14:textId="77777777" w:rsidR="008C6789" w:rsidRPr="009E3031" w:rsidRDefault="008C6789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Deni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FE5DD3" w14:textId="77777777" w:rsidR="008C6789" w:rsidRPr="009E3031" w:rsidRDefault="008C6789" w:rsidP="009E3031">
            <w:pPr>
              <w:keepNext/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24C94" w14:textId="77777777" w:rsidR="008C6789" w:rsidRPr="009E3031" w:rsidRDefault="008C6789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22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BD60" w14:textId="77777777" w:rsidR="008C6789" w:rsidRPr="009E3031" w:rsidRDefault="008C6789" w:rsidP="009E3031">
            <w:pPr>
              <w:keepNext/>
              <w:rPr>
                <w:sz w:val="20"/>
              </w:rPr>
            </w:pPr>
            <w:r w:rsidRPr="009E3031">
              <w:rPr>
                <w:sz w:val="20"/>
              </w:rPr>
              <w:t>1</w:t>
            </w:r>
          </w:p>
        </w:tc>
      </w:tr>
      <w:tr w:rsidR="008C6789" w14:paraId="1477517C" w14:textId="77777777" w:rsidTr="00E540DC">
        <w:trPr>
          <w:cantSplit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81BB1C" w14:textId="77777777" w:rsidR="008C6789" w:rsidRPr="009E3031" w:rsidRDefault="008C6789" w:rsidP="009E3031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0B1F" w14:textId="77777777" w:rsidR="008C6789" w:rsidRPr="009E3031" w:rsidRDefault="008C6789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Astenja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77F5" w14:textId="77777777" w:rsidR="008C6789" w:rsidRPr="009E3031" w:rsidRDefault="008C6789" w:rsidP="009E3031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C7B9" w14:textId="77777777" w:rsidR="008C6789" w:rsidRPr="009E3031" w:rsidRDefault="008C6789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19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BD641" w14:textId="77777777" w:rsidR="008C6789" w:rsidRPr="009E3031" w:rsidRDefault="008C6789" w:rsidP="009E3031">
            <w:pPr>
              <w:rPr>
                <w:sz w:val="20"/>
              </w:rPr>
            </w:pPr>
            <w:r w:rsidRPr="009E3031">
              <w:rPr>
                <w:sz w:val="20"/>
              </w:rPr>
              <w:t>2</w:t>
            </w:r>
          </w:p>
        </w:tc>
      </w:tr>
      <w:tr w:rsidR="008C6789" w14:paraId="65CF5EFF" w14:textId="77777777" w:rsidTr="008C6789">
        <w:trPr>
          <w:cantSplit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E0788" w14:textId="77777777" w:rsidR="008C6789" w:rsidRPr="009E3031" w:rsidRDefault="008C6789" w:rsidP="008C6789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03A727" w14:textId="1D297A1E" w:rsidR="008C6789" w:rsidRPr="009E3031" w:rsidRDefault="008C6789" w:rsidP="008C6789">
            <w:pPr>
              <w:rPr>
                <w:sz w:val="20"/>
              </w:rPr>
            </w:pPr>
            <w:r>
              <w:rPr>
                <w:sz w:val="20"/>
              </w:rPr>
              <w:t>Reazzjonijiet fil-post tal-injezzjoni</w:t>
            </w:r>
            <w:r w:rsidRPr="004E36ED">
              <w:rPr>
                <w:vertAlign w:val="superscript"/>
              </w:rPr>
              <w:t xml:space="preserve"> d,</w:t>
            </w:r>
            <w:r>
              <w:rPr>
                <w:vertAlign w:val="superscript"/>
              </w:rPr>
              <w:t>e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0463B" w14:textId="77777777" w:rsidR="008C6789" w:rsidRPr="009E3031" w:rsidRDefault="008C6789" w:rsidP="008C6789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0EB7" w14:textId="0CE9D0B3" w:rsidR="008C6789" w:rsidRPr="009E3031" w:rsidRDefault="008C6789" w:rsidP="008C6789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4EAE" w14:textId="00F823EB" w:rsidR="008C6789" w:rsidRPr="009E3031" w:rsidRDefault="008C6789" w:rsidP="008C6789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C6789" w14:paraId="2B8C051B" w14:textId="77777777" w:rsidTr="00E540DC">
        <w:trPr>
          <w:cantSplit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DA2F00" w14:textId="77777777" w:rsidR="008C6789" w:rsidRPr="009E3031" w:rsidRDefault="008C6789" w:rsidP="008C6789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49CF2B" w14:textId="77777777" w:rsidR="008C6789" w:rsidRPr="009E3031" w:rsidRDefault="008C6789" w:rsidP="008C6789">
            <w:pPr>
              <w:rPr>
                <w:sz w:val="20"/>
              </w:rPr>
            </w:pPr>
            <w:r w:rsidRPr="009E3031">
              <w:rPr>
                <w:sz w:val="20"/>
              </w:rPr>
              <w:t>Tkexkix ta’ bard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9D78FE" w14:textId="77777777" w:rsidR="008C6789" w:rsidRPr="009E3031" w:rsidRDefault="008C6789" w:rsidP="008C6789">
            <w:pPr>
              <w:rPr>
                <w:sz w:val="20"/>
              </w:rPr>
            </w:pPr>
            <w:r w:rsidRPr="009E3031">
              <w:rPr>
                <w:sz w:val="20"/>
              </w:rPr>
              <w:t>Komuni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6FFC" w14:textId="77777777" w:rsidR="008C6789" w:rsidRPr="009E3031" w:rsidRDefault="008C6789" w:rsidP="008C6789">
            <w:pPr>
              <w:rPr>
                <w:sz w:val="20"/>
              </w:rPr>
            </w:pPr>
            <w:r w:rsidRPr="009E3031">
              <w:rPr>
                <w:sz w:val="20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C381" w14:textId="77777777" w:rsidR="008C6789" w:rsidRPr="009E3031" w:rsidRDefault="008C6789" w:rsidP="008C6789">
            <w:pPr>
              <w:rPr>
                <w:sz w:val="20"/>
              </w:rPr>
            </w:pPr>
            <w:r w:rsidRPr="009E3031">
              <w:rPr>
                <w:sz w:val="20"/>
              </w:rPr>
              <w:t>&lt; 1</w:t>
            </w:r>
            <w:r w:rsidRPr="009E3031">
              <w:rPr>
                <w:szCs w:val="22"/>
                <w:vertAlign w:val="superscript"/>
              </w:rPr>
              <w:t>#</w:t>
            </w:r>
          </w:p>
        </w:tc>
      </w:tr>
      <w:tr w:rsidR="008C6789" w14:paraId="041DD247" w14:textId="77777777" w:rsidTr="00E540DC">
        <w:trPr>
          <w:cantSplit/>
        </w:trPr>
        <w:tc>
          <w:tcPr>
            <w:tcW w:w="1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A890" w14:textId="77777777" w:rsidR="008C6789" w:rsidRPr="009E3031" w:rsidRDefault="008C6789" w:rsidP="008C6789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684A" w14:textId="1C56500D" w:rsidR="008C6789" w:rsidRPr="009E3031" w:rsidRDefault="008C6789" w:rsidP="008C6789">
            <w:pPr>
              <w:rPr>
                <w:sz w:val="20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BFC5" w14:textId="77777777" w:rsidR="008C6789" w:rsidRPr="009E3031" w:rsidRDefault="008C6789" w:rsidP="008C6789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96B9" w14:textId="3649B719" w:rsidR="008C6789" w:rsidRPr="0039096A" w:rsidRDefault="008C6789" w:rsidP="008C6789">
            <w:pPr>
              <w:rPr>
                <w:sz w:val="20"/>
                <w:lang w:val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40CDA" w14:textId="450212A6" w:rsidR="008C6789" w:rsidRPr="00536DB2" w:rsidRDefault="008C6789" w:rsidP="008C6789">
            <w:pPr>
              <w:rPr>
                <w:sz w:val="20"/>
              </w:rPr>
            </w:pPr>
          </w:p>
        </w:tc>
      </w:tr>
      <w:tr w:rsidR="008C6789" w14:paraId="384A73B2" w14:textId="77777777" w:rsidTr="00D36905">
        <w:trPr>
          <w:cantSplit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18A16C" w14:textId="77777777" w:rsidR="008C6789" w:rsidRPr="009E3031" w:rsidRDefault="008C6789" w:rsidP="008C6789">
            <w:pPr>
              <w:rPr>
                <w:b/>
                <w:sz w:val="20"/>
              </w:rPr>
            </w:pPr>
            <w:r w:rsidRPr="009E3031">
              <w:rPr>
                <w:b/>
                <w:sz w:val="20"/>
              </w:rPr>
              <w:t>Korriment, avvalenament u komplikazzjonijiet ta’ xi proċedura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657B" w14:textId="77777777" w:rsidR="008C6789" w:rsidRPr="009E3031" w:rsidRDefault="008C6789" w:rsidP="008C6789">
            <w:pPr>
              <w:rPr>
                <w:sz w:val="20"/>
              </w:rPr>
            </w:pPr>
            <w:r w:rsidRPr="009E3031">
              <w:rPr>
                <w:sz w:val="20"/>
              </w:rPr>
              <w:t>Reazzjonijiet marbuta mal-infużjoni</w:t>
            </w:r>
            <w:r w:rsidRPr="009E3031">
              <w:rPr>
                <w:szCs w:val="22"/>
                <w:vertAlign w:val="superscript"/>
              </w:rPr>
              <w:t>c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F0D5" w14:textId="77777777" w:rsidR="008C6789" w:rsidRPr="009E3031" w:rsidRDefault="008C6789" w:rsidP="008C6789">
            <w:pPr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EA5A" w14:textId="77777777" w:rsidR="008C6789" w:rsidRPr="009E3031" w:rsidRDefault="008C6789" w:rsidP="008C6789">
            <w:pPr>
              <w:rPr>
                <w:sz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69C5" w14:textId="77777777" w:rsidR="008C6789" w:rsidRPr="009E3031" w:rsidRDefault="008C6789" w:rsidP="008C6789">
            <w:pPr>
              <w:rPr>
                <w:sz w:val="20"/>
              </w:rPr>
            </w:pPr>
          </w:p>
        </w:tc>
      </w:tr>
      <w:tr w:rsidR="008C6789" w14:paraId="29A313F6" w14:textId="77777777" w:rsidTr="00D36905">
        <w:trPr>
          <w:cantSplit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45584C" w14:textId="77777777" w:rsidR="008C6789" w:rsidRPr="009E3031" w:rsidRDefault="008C6789" w:rsidP="008C6789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0CE9" w14:textId="77777777" w:rsidR="008C6789" w:rsidRPr="009E3031" w:rsidRDefault="008C6789" w:rsidP="008C6789">
            <w:pPr>
              <w:ind w:left="170"/>
              <w:rPr>
                <w:sz w:val="20"/>
              </w:rPr>
            </w:pPr>
            <w:r w:rsidRPr="009E3031">
              <w:rPr>
                <w:sz w:val="20"/>
              </w:rPr>
              <w:t>Daratumumab minn ġol-vini</w:t>
            </w:r>
            <w:r w:rsidRPr="009E3031">
              <w:rPr>
                <w:szCs w:val="22"/>
                <w:vertAlign w:val="superscript"/>
              </w:rPr>
              <w:t>f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346A" w14:textId="77777777" w:rsidR="008C6789" w:rsidRPr="009E3031" w:rsidRDefault="008C6789" w:rsidP="008C6789">
            <w:pPr>
              <w:rPr>
                <w:sz w:val="20"/>
              </w:rPr>
            </w:pPr>
            <w:r w:rsidRPr="009E3031">
              <w:rPr>
                <w:sz w:val="20"/>
              </w:rPr>
              <w:t>Komuni ħafna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A451" w14:textId="77777777" w:rsidR="008C6789" w:rsidRPr="009E3031" w:rsidRDefault="008C6789" w:rsidP="008C6789">
            <w:pPr>
              <w:rPr>
                <w:sz w:val="20"/>
              </w:rPr>
            </w:pPr>
            <w:r w:rsidRPr="009E3031">
              <w:rPr>
                <w:sz w:val="20"/>
              </w:rPr>
              <w:t>39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A127" w14:textId="77777777" w:rsidR="008C6789" w:rsidRPr="009E3031" w:rsidRDefault="008C6789" w:rsidP="008C6789">
            <w:pPr>
              <w:rPr>
                <w:sz w:val="20"/>
              </w:rPr>
            </w:pPr>
            <w:r w:rsidRPr="009E3031">
              <w:rPr>
                <w:sz w:val="20"/>
              </w:rPr>
              <w:t>5</w:t>
            </w:r>
          </w:p>
        </w:tc>
      </w:tr>
      <w:tr w:rsidR="008C6789" w14:paraId="46BB47C2" w14:textId="77777777" w:rsidTr="00D36905">
        <w:trPr>
          <w:cantSplit/>
        </w:trPr>
        <w:tc>
          <w:tcPr>
            <w:tcW w:w="1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18015" w14:textId="77777777" w:rsidR="008C6789" w:rsidRPr="009E3031" w:rsidRDefault="008C6789" w:rsidP="008C6789">
            <w:pPr>
              <w:rPr>
                <w:b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9CEB" w14:textId="77777777" w:rsidR="008C6789" w:rsidRPr="009E3031" w:rsidRDefault="008C6789" w:rsidP="008C6789">
            <w:pPr>
              <w:ind w:left="170"/>
              <w:rPr>
                <w:sz w:val="20"/>
              </w:rPr>
            </w:pPr>
            <w:r w:rsidRPr="009E3031">
              <w:rPr>
                <w:sz w:val="20"/>
              </w:rPr>
              <w:t>Daratumumab taħt il-ġilda</w:t>
            </w:r>
            <w:r w:rsidRPr="009E3031">
              <w:rPr>
                <w:szCs w:val="22"/>
                <w:vertAlign w:val="superscript"/>
              </w:rPr>
              <w:t>e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9D71" w14:textId="77777777" w:rsidR="008C6789" w:rsidRPr="009E3031" w:rsidRDefault="008C6789" w:rsidP="008C6789">
            <w:pPr>
              <w:rPr>
                <w:sz w:val="20"/>
              </w:rPr>
            </w:pPr>
            <w:r w:rsidRPr="009E3031">
              <w:rPr>
                <w:sz w:val="20"/>
              </w:rPr>
              <w:t xml:space="preserve">Komuni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C91F" w14:textId="7B92389A" w:rsidR="008C6789" w:rsidRPr="0039096A" w:rsidRDefault="008C6789" w:rsidP="008C6789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B98A2" w14:textId="77777777" w:rsidR="008C6789" w:rsidRPr="0020276A" w:rsidRDefault="008C6789" w:rsidP="008C6789">
            <w:pPr>
              <w:rPr>
                <w:sz w:val="20"/>
              </w:rPr>
            </w:pPr>
            <w:r w:rsidRPr="0020276A">
              <w:rPr>
                <w:sz w:val="20"/>
              </w:rPr>
              <w:t>1</w:t>
            </w:r>
          </w:p>
        </w:tc>
      </w:tr>
      <w:tr w:rsidR="008C6789" w14:paraId="5B913F55" w14:textId="77777777" w:rsidTr="00D36905">
        <w:trPr>
          <w:cantSplit/>
        </w:trPr>
        <w:tc>
          <w:tcPr>
            <w:tcW w:w="91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BCAD34" w14:textId="77777777" w:rsidR="008C6789" w:rsidRPr="009E3031" w:rsidRDefault="008C6789" w:rsidP="008C6789">
            <w:pPr>
              <w:ind w:left="284" w:hanging="284"/>
              <w:rPr>
                <w:szCs w:val="22"/>
                <w:vertAlign w:val="superscript"/>
              </w:rPr>
            </w:pPr>
            <w:r w:rsidRPr="009E3031">
              <w:rPr>
                <w:szCs w:val="22"/>
                <w:vertAlign w:val="superscript"/>
              </w:rPr>
              <w:lastRenderedPageBreak/>
              <w:t>#</w:t>
            </w:r>
            <w:r w:rsidRPr="009E3031">
              <w:rPr>
                <w:sz w:val="18"/>
                <w:szCs w:val="18"/>
              </w:rPr>
              <w:tab/>
              <w:t>L-ebda grad 4</w:t>
            </w:r>
          </w:p>
          <w:p w14:paraId="764D618E" w14:textId="77777777" w:rsidR="008C6789" w:rsidRPr="009E3031" w:rsidRDefault="008C6789" w:rsidP="008C6789">
            <w:pPr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a</w:t>
            </w:r>
            <w:r w:rsidRPr="009E3031">
              <w:rPr>
                <w:sz w:val="18"/>
                <w:szCs w:val="18"/>
              </w:rPr>
              <w:tab/>
              <w:t>Tindika ġabra ta’ termini.</w:t>
            </w:r>
          </w:p>
          <w:p w14:paraId="11A4713C" w14:textId="77777777" w:rsidR="008C6789" w:rsidRPr="009E3031" w:rsidRDefault="008C6789" w:rsidP="008C6789">
            <w:pPr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b</w:t>
            </w:r>
            <w:r w:rsidRPr="009E3031">
              <w:rPr>
                <w:sz w:val="18"/>
                <w:szCs w:val="18"/>
              </w:rPr>
              <w:tab/>
              <w:t>Abbażi ta’ reazzjonijiet avversi wara t-tqegħid fis-suq.</w:t>
            </w:r>
          </w:p>
          <w:p w14:paraId="6C98CCF5" w14:textId="77777777" w:rsidR="008C6789" w:rsidRPr="009E3031" w:rsidRDefault="008C6789" w:rsidP="008C6789">
            <w:pPr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c</w:t>
            </w:r>
            <w:r w:rsidRPr="009E3031">
              <w:rPr>
                <w:sz w:val="18"/>
                <w:szCs w:val="18"/>
              </w:rPr>
              <w:tab/>
              <w:t>Reazzjonijiet marbuta mal-infużjoni jinkludu termini determinati mill-investigaturi bħala marbuta mal-infużjoni/injezzjoni ta’ daratumumab.</w:t>
            </w:r>
          </w:p>
          <w:p w14:paraId="3CFBBBC1" w14:textId="77777777" w:rsidR="008C6789" w:rsidRPr="009E3031" w:rsidRDefault="008C6789" w:rsidP="008C6789">
            <w:pPr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d</w:t>
            </w:r>
            <w:r w:rsidRPr="009E3031">
              <w:rPr>
                <w:sz w:val="18"/>
                <w:szCs w:val="18"/>
              </w:rPr>
              <w:tab/>
              <w:t>Reazzjonijiet fil-post tal-injezzjoni jinkludu termini determinati mill-investigaturi bħala marbuta mal-injezzjoni ta’ daratumumab.</w:t>
            </w:r>
          </w:p>
          <w:p w14:paraId="205EB28F" w14:textId="33926508" w:rsidR="008C6789" w:rsidRPr="009E3031" w:rsidRDefault="008C6789" w:rsidP="008C6789">
            <w:pPr>
              <w:ind w:left="284" w:hanging="284"/>
              <w:rPr>
                <w:sz w:val="18"/>
                <w:szCs w:val="18"/>
              </w:rPr>
            </w:pPr>
            <w:r w:rsidRPr="009E3031">
              <w:rPr>
                <w:szCs w:val="22"/>
                <w:vertAlign w:val="superscript"/>
              </w:rPr>
              <w:t>e</w:t>
            </w:r>
            <w:r w:rsidRPr="009E3031">
              <w:rPr>
                <w:sz w:val="18"/>
                <w:szCs w:val="18"/>
              </w:rPr>
              <w:tab/>
              <w:t>Frekwenza bbażata fuq studji ta’ daratumumab taħt il-ġilda biss (N=</w:t>
            </w:r>
            <w:r>
              <w:rPr>
                <w:sz w:val="18"/>
                <w:szCs w:val="18"/>
              </w:rPr>
              <w:t>1573</w:t>
            </w:r>
            <w:r w:rsidRPr="009E3031">
              <w:rPr>
                <w:sz w:val="18"/>
                <w:szCs w:val="18"/>
              </w:rPr>
              <w:t>).</w:t>
            </w:r>
          </w:p>
          <w:p w14:paraId="6BF4CA73" w14:textId="77777777" w:rsidR="008C6789" w:rsidRPr="0020276A" w:rsidRDefault="008C6789" w:rsidP="008C6789">
            <w:pPr>
              <w:ind w:left="284" w:hanging="284"/>
              <w:rPr>
                <w:sz w:val="18"/>
                <w:szCs w:val="18"/>
              </w:rPr>
            </w:pPr>
            <w:r w:rsidRPr="0020276A">
              <w:rPr>
                <w:szCs w:val="22"/>
                <w:vertAlign w:val="superscript"/>
              </w:rPr>
              <w:t>f</w:t>
            </w:r>
            <w:r w:rsidRPr="0020276A">
              <w:rPr>
                <w:sz w:val="18"/>
                <w:szCs w:val="18"/>
              </w:rPr>
              <w:tab/>
              <w:t>Frekwenza bbażata fuq studji ta’ daratumumab minn ġol-vini biss (N=2324).</w:t>
            </w:r>
          </w:p>
          <w:p w14:paraId="290787F4" w14:textId="6FDC3918" w:rsidR="008C6789" w:rsidRDefault="008C6789" w:rsidP="008C6789">
            <w:pPr>
              <w:ind w:left="284" w:hanging="284"/>
              <w:rPr>
                <w:sz w:val="18"/>
                <w:szCs w:val="18"/>
              </w:rPr>
            </w:pPr>
            <w:r w:rsidRPr="0020276A">
              <w:rPr>
                <w:szCs w:val="22"/>
                <w:vertAlign w:val="superscript"/>
              </w:rPr>
              <w:t>g</w:t>
            </w:r>
            <w:r w:rsidRPr="0020276A">
              <w:rPr>
                <w:sz w:val="18"/>
                <w:szCs w:val="18"/>
              </w:rPr>
              <w:tab/>
              <w:t>L</w:t>
            </w:r>
            <w:r w:rsidRPr="0020276A">
              <w:rPr>
                <w:sz w:val="18"/>
                <w:szCs w:val="18"/>
              </w:rPr>
              <w:noBreakHyphen/>
              <w:t>inċidenza hija bbażata fuq parti minn sett ikbar ta’ pazjenti li rċivew tal</w:t>
            </w:r>
            <w:r w:rsidRPr="0020276A">
              <w:rPr>
                <w:sz w:val="18"/>
                <w:szCs w:val="18"/>
              </w:rPr>
              <w:noBreakHyphen/>
              <w:t>inqas doża waħda ta’ trattament tal</w:t>
            </w:r>
            <w:r w:rsidRPr="0020276A">
              <w:rPr>
                <w:sz w:val="18"/>
                <w:szCs w:val="18"/>
              </w:rPr>
              <w:noBreakHyphen/>
              <w:t>istudju fl</w:t>
            </w:r>
            <w:r w:rsidRPr="0020276A">
              <w:rPr>
                <w:sz w:val="18"/>
                <w:szCs w:val="18"/>
              </w:rPr>
              <w:noBreakHyphen/>
              <w:t>1 ta’ Frar 2020 jew wara (il</w:t>
            </w:r>
            <w:r w:rsidRPr="0020276A">
              <w:rPr>
                <w:sz w:val="18"/>
                <w:szCs w:val="18"/>
              </w:rPr>
              <w:noBreakHyphen/>
              <w:t>bidu tal</w:t>
            </w:r>
            <w:r w:rsidRPr="0020276A">
              <w:rPr>
                <w:sz w:val="18"/>
                <w:szCs w:val="18"/>
              </w:rPr>
              <w:noBreakHyphen/>
              <w:t>pandemija tal</w:t>
            </w:r>
            <w:r w:rsidRPr="0020276A">
              <w:rPr>
                <w:sz w:val="18"/>
                <w:szCs w:val="18"/>
              </w:rPr>
              <w:noBreakHyphen/>
              <w:t>COVID</w:t>
            </w:r>
            <w:r w:rsidRPr="0020276A">
              <w:rPr>
                <w:sz w:val="18"/>
                <w:szCs w:val="18"/>
              </w:rPr>
              <w:noBreakHyphen/>
              <w:t>19) mill</w:t>
            </w:r>
            <w:r w:rsidRPr="0020276A">
              <w:rPr>
                <w:sz w:val="18"/>
                <w:szCs w:val="18"/>
              </w:rPr>
              <w:noBreakHyphen/>
              <w:t>istudji MMY3</w:t>
            </w:r>
            <w:r w:rsidRPr="00536DB2">
              <w:rPr>
                <w:sz w:val="18"/>
                <w:szCs w:val="18"/>
              </w:rPr>
              <w:t>003, MMY3006, MMY3008 u MMY3013, u l</w:t>
            </w:r>
            <w:r w:rsidRPr="00536DB2">
              <w:rPr>
                <w:sz w:val="18"/>
                <w:szCs w:val="18"/>
              </w:rPr>
              <w:noBreakHyphen/>
              <w:t>pazjenti kollha</w:t>
            </w:r>
            <w:r w:rsidRPr="009E3031">
              <w:rPr>
                <w:sz w:val="18"/>
              </w:rPr>
              <w:t xml:space="preserve"> </w:t>
            </w:r>
            <w:r w:rsidRPr="0039096A">
              <w:rPr>
                <w:sz w:val="18"/>
                <w:szCs w:val="18"/>
              </w:rPr>
              <w:t>ttrattati</w:t>
            </w:r>
            <w:r w:rsidRPr="009E3031">
              <w:rPr>
                <w:sz w:val="18"/>
                <w:szCs w:val="18"/>
              </w:rPr>
              <w:t xml:space="preserve"> </w:t>
            </w:r>
            <w:r w:rsidRPr="0039096A">
              <w:rPr>
                <w:sz w:val="18"/>
                <w:szCs w:val="18"/>
              </w:rPr>
              <w:t xml:space="preserve">b’daratumumab </w:t>
            </w:r>
            <w:r w:rsidRPr="009E3031">
              <w:rPr>
                <w:sz w:val="18"/>
                <w:szCs w:val="18"/>
              </w:rPr>
              <w:t xml:space="preserve">minn </w:t>
            </w:r>
            <w:r w:rsidRPr="0039096A">
              <w:rPr>
                <w:sz w:val="18"/>
                <w:szCs w:val="18"/>
              </w:rPr>
              <w:t>studji</w:t>
            </w:r>
            <w:r w:rsidRPr="009E3031">
              <w:rPr>
                <w:sz w:val="18"/>
                <w:szCs w:val="18"/>
              </w:rPr>
              <w:t xml:space="preserve"> MMY3014</w:t>
            </w:r>
            <w:r>
              <w:rPr>
                <w:sz w:val="18"/>
                <w:szCs w:val="18"/>
              </w:rPr>
              <w:t>,</w:t>
            </w:r>
            <w:r w:rsidRPr="009E3031">
              <w:rPr>
                <w:sz w:val="18"/>
              </w:rPr>
              <w:t xml:space="preserve"> </w:t>
            </w:r>
            <w:r w:rsidRPr="0039096A">
              <w:rPr>
                <w:sz w:val="18"/>
                <w:szCs w:val="18"/>
              </w:rPr>
              <w:t>MMY3019</w:t>
            </w:r>
            <w:r>
              <w:rPr>
                <w:sz w:val="18"/>
                <w:szCs w:val="18"/>
              </w:rPr>
              <w:t>, u SMM3001</w:t>
            </w:r>
            <w:r w:rsidRPr="0039096A">
              <w:rPr>
                <w:sz w:val="18"/>
                <w:szCs w:val="18"/>
              </w:rPr>
              <w:t xml:space="preserve"> </w:t>
            </w:r>
            <w:r w:rsidRPr="009E3031">
              <w:rPr>
                <w:sz w:val="18"/>
              </w:rPr>
              <w:t>(N=</w:t>
            </w:r>
            <w:r>
              <w:rPr>
                <w:sz w:val="18"/>
                <w:szCs w:val="18"/>
              </w:rPr>
              <w:t>1177</w:t>
            </w:r>
            <w:r w:rsidRPr="009E3031">
              <w:rPr>
                <w:sz w:val="18"/>
              </w:rPr>
              <w:t>)</w:t>
            </w:r>
            <w:r w:rsidRPr="009E3031">
              <w:rPr>
                <w:sz w:val="18"/>
                <w:szCs w:val="18"/>
              </w:rPr>
              <w:t>.</w:t>
            </w:r>
          </w:p>
          <w:p w14:paraId="20F75DF4" w14:textId="77777777" w:rsidR="008C6789" w:rsidRDefault="008C6789" w:rsidP="008C6789">
            <w:pPr>
              <w:ind w:left="284" w:hanging="284"/>
              <w:rPr>
                <w:sz w:val="18"/>
                <w:szCs w:val="18"/>
              </w:rPr>
            </w:pPr>
            <w:r>
              <w:rPr>
                <w:szCs w:val="22"/>
                <w:vertAlign w:val="superscript"/>
              </w:rPr>
              <w:t>h</w:t>
            </w:r>
            <w:r w:rsidRPr="0020276A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Uġigħ </w:t>
            </w:r>
            <w:r w:rsidRPr="008B2482">
              <w:rPr>
                <w:sz w:val="18"/>
                <w:szCs w:val="18"/>
              </w:rPr>
              <w:t>muskoloskeletriku</w:t>
            </w:r>
            <w:r>
              <w:rPr>
                <w:sz w:val="18"/>
                <w:szCs w:val="18"/>
              </w:rPr>
              <w:t xml:space="preserve"> jinkludi uġigħ fid-dahar, uġigħ fil-ġenb, uġigħ fil-</w:t>
            </w:r>
            <w:r w:rsidRPr="00F102C5">
              <w:rPr>
                <w:sz w:val="18"/>
                <w:szCs w:val="18"/>
              </w:rPr>
              <w:t>parti tal-</w:t>
            </w:r>
            <w:r>
              <w:rPr>
                <w:sz w:val="18"/>
                <w:szCs w:val="18"/>
              </w:rPr>
              <w:t>ġenitali (</w:t>
            </w:r>
            <w:r>
              <w:rPr>
                <w:i/>
                <w:sz w:val="18"/>
                <w:szCs w:val="18"/>
              </w:rPr>
              <w:t>il-groin)</w:t>
            </w:r>
            <w:r>
              <w:rPr>
                <w:sz w:val="18"/>
                <w:szCs w:val="18"/>
              </w:rPr>
              <w:t xml:space="preserve">, uġigħ </w:t>
            </w:r>
            <w:r w:rsidRPr="008B2482">
              <w:rPr>
                <w:sz w:val="18"/>
                <w:szCs w:val="18"/>
              </w:rPr>
              <w:t>muskoloskeletriku</w:t>
            </w:r>
            <w:r>
              <w:rPr>
                <w:sz w:val="18"/>
                <w:szCs w:val="18"/>
              </w:rPr>
              <w:t xml:space="preserve"> fis-sider, uġigħ </w:t>
            </w:r>
            <w:r w:rsidRPr="008B2482">
              <w:rPr>
                <w:sz w:val="18"/>
                <w:szCs w:val="18"/>
              </w:rPr>
              <w:t>muskoloskeletriku</w:t>
            </w:r>
            <w:r>
              <w:rPr>
                <w:sz w:val="18"/>
                <w:szCs w:val="18"/>
              </w:rPr>
              <w:t>, ebusija muskuloskeletrika, mijalġija, uġigħ fl-għonq, uġigħ fis-sider mhux tal-qalb u uġigħ fl-estremità.</w:t>
            </w:r>
          </w:p>
          <w:p w14:paraId="3542B7C8" w14:textId="6D3A0804" w:rsidR="008C6789" w:rsidRPr="0020276A" w:rsidRDefault="008C6789" w:rsidP="00D36905">
            <w:pPr>
              <w:ind w:left="284" w:hanging="284"/>
              <w:rPr>
                <w:sz w:val="18"/>
                <w:szCs w:val="18"/>
              </w:rPr>
            </w:pPr>
            <w:r w:rsidRPr="009E3031">
              <w:rPr>
                <w:sz w:val="18"/>
                <w:szCs w:val="18"/>
              </w:rPr>
              <w:t xml:space="preserve"> Nota: Abbażi ta’ </w:t>
            </w:r>
            <w:r>
              <w:rPr>
                <w:sz w:val="18"/>
                <w:szCs w:val="18"/>
              </w:rPr>
              <w:t>3897</w:t>
            </w:r>
            <w:r w:rsidRPr="009E3031">
              <w:rPr>
                <w:sz w:val="18"/>
                <w:szCs w:val="18"/>
              </w:rPr>
              <w:t> pazjent</w:t>
            </w:r>
            <w:r w:rsidRPr="0039096A">
              <w:rPr>
                <w:sz w:val="18"/>
                <w:szCs w:val="18"/>
              </w:rPr>
              <w:t>i</w:t>
            </w:r>
            <w:r w:rsidRPr="009E3031">
              <w:rPr>
                <w:sz w:val="18"/>
                <w:szCs w:val="18"/>
              </w:rPr>
              <w:t xml:space="preserve"> b’majeloma multipla u amilojdosi AL trattati b’daratumumab minn ġol-vini jew taħt il-ġilda.</w:t>
            </w:r>
          </w:p>
        </w:tc>
      </w:tr>
    </w:tbl>
    <w:p w14:paraId="6E378B40" w14:textId="77777777" w:rsidR="003748DA" w:rsidRPr="009E3031" w:rsidRDefault="003748DA" w:rsidP="003748DA">
      <w:pPr>
        <w:rPr>
          <w:u w:val="single"/>
        </w:rPr>
      </w:pPr>
    </w:p>
    <w:p w14:paraId="63E5FB40" w14:textId="77777777" w:rsidR="0040022B" w:rsidRPr="009E3031" w:rsidRDefault="003D3147" w:rsidP="00D62756">
      <w:pPr>
        <w:keepNext/>
        <w:rPr>
          <w:u w:val="single"/>
        </w:rPr>
      </w:pPr>
      <w:r w:rsidRPr="009E3031">
        <w:rPr>
          <w:u w:val="single"/>
        </w:rPr>
        <w:t>Deskrizzjoni ta’ reazzjonijiet avversi magħżula</w:t>
      </w:r>
    </w:p>
    <w:p w14:paraId="08E4C0C3" w14:textId="77777777" w:rsidR="00EE57FF" w:rsidRDefault="00EE57FF" w:rsidP="00D62756">
      <w:pPr>
        <w:keepNext/>
        <w:rPr>
          <w:u w:val="single"/>
        </w:rPr>
      </w:pPr>
    </w:p>
    <w:p w14:paraId="4AC3ABA4" w14:textId="77777777" w:rsidR="00D00E7F" w:rsidRPr="009E3031" w:rsidRDefault="00D00E7F" w:rsidP="00D62756">
      <w:pPr>
        <w:keepNext/>
        <w:rPr>
          <w:u w:val="single"/>
        </w:rPr>
      </w:pPr>
    </w:p>
    <w:p w14:paraId="4F9C9243" w14:textId="77777777" w:rsidR="00EE57FF" w:rsidRPr="009E3031" w:rsidRDefault="003D3147" w:rsidP="00D62756">
      <w:pPr>
        <w:keepNext/>
        <w:rPr>
          <w:i/>
          <w:iCs/>
          <w:lang w:eastAsia="en-GB"/>
        </w:rPr>
      </w:pPr>
      <w:r w:rsidRPr="009E3031">
        <w:rPr>
          <w:i/>
          <w:iCs/>
        </w:rPr>
        <w:t>Reazzjonijiet marbuta mal-infużjoni (IRRs)</w:t>
      </w:r>
    </w:p>
    <w:p w14:paraId="44A3EC75" w14:textId="1856B3E7" w:rsidR="00EE57FF" w:rsidRPr="0020276A" w:rsidRDefault="003D3147" w:rsidP="00D62756">
      <w:r w:rsidRPr="009E3031">
        <w:t>Fi studji kliniċi (trattamenti b’monoterapija u b’kombinazzjoni ta’ mediċini; N=</w:t>
      </w:r>
      <w:r w:rsidR="006762B7">
        <w:t>1573</w:t>
      </w:r>
      <w:r w:rsidRPr="009E3031">
        <w:t xml:space="preserve">) bil-formulazzjoni ta’ DARZALEX għal taħt il-ġilda l-inċidenza ta’ IRRs ta’ kwalunkwe grad kienet ta’ </w:t>
      </w:r>
      <w:r w:rsidR="00F33CD1">
        <w:t>7.5</w:t>
      </w:r>
      <w:r w:rsidRPr="009E3031">
        <w:t xml:space="preserve">% bl-ewwel injezzjoni ta’ DARZALEX (1800 mg, </w:t>
      </w:r>
      <w:r w:rsidR="00AB4DDC" w:rsidRPr="009E3031">
        <w:t>ġimgħa </w:t>
      </w:r>
      <w:r w:rsidRPr="009E3031">
        <w:t>1), 0.</w:t>
      </w:r>
      <w:r w:rsidR="006762B7">
        <w:t>5</w:t>
      </w:r>
      <w:r w:rsidRPr="009E3031">
        <w:t xml:space="preserve">% bl-injezzjoni </w:t>
      </w:r>
      <w:r w:rsidR="00AB4DDC" w:rsidRPr="009E3031">
        <w:t>ta’ ġimgħa </w:t>
      </w:r>
      <w:r w:rsidRPr="009E3031">
        <w:t xml:space="preserve">2, u </w:t>
      </w:r>
      <w:r w:rsidR="006D70FB" w:rsidRPr="009E3031">
        <w:t>1.</w:t>
      </w:r>
      <w:r w:rsidR="006762B7">
        <w:t>3</w:t>
      </w:r>
      <w:r w:rsidRPr="009E3031">
        <w:t xml:space="preserve">% b’injezzjonijiet sussegwenti. IRRs ta’ </w:t>
      </w:r>
      <w:r w:rsidR="00EF1559" w:rsidRPr="009E3031">
        <w:t>grad</w:t>
      </w:r>
      <w:r w:rsidR="00724B84" w:rsidRPr="009E3031">
        <w:t>i</w:t>
      </w:r>
      <w:r w:rsidR="00EF1559" w:rsidRPr="009E3031">
        <w:t> </w:t>
      </w:r>
      <w:r w:rsidRPr="009E3031">
        <w:t xml:space="preserve">3 </w:t>
      </w:r>
      <w:r w:rsidR="00724B84" w:rsidRPr="009E3031">
        <w:t xml:space="preserve">u 4 </w:t>
      </w:r>
      <w:r w:rsidRPr="0020276A">
        <w:t>dehru f’</w:t>
      </w:r>
      <w:r w:rsidR="006D70FB" w:rsidRPr="0020276A">
        <w:t>0.</w:t>
      </w:r>
      <w:r w:rsidR="006762B7">
        <w:t>8</w:t>
      </w:r>
      <w:r w:rsidRPr="009E3031">
        <w:t xml:space="preserve">% </w:t>
      </w:r>
      <w:r w:rsidR="00724B84" w:rsidRPr="009E3031">
        <w:t xml:space="preserve">u 0.1% </w:t>
      </w:r>
      <w:r w:rsidRPr="009E3031">
        <w:t>tal-pazjenti</w:t>
      </w:r>
      <w:r w:rsidR="00724B84" w:rsidRPr="009E3031">
        <w:t>, rispettivament</w:t>
      </w:r>
      <w:r w:rsidRPr="0020276A">
        <w:t>.</w:t>
      </w:r>
    </w:p>
    <w:p w14:paraId="5FB30F5B" w14:textId="77777777" w:rsidR="00EE57FF" w:rsidRPr="00536DB2" w:rsidRDefault="00EE57FF" w:rsidP="00D62756"/>
    <w:p w14:paraId="73610181" w14:textId="77777777" w:rsidR="00EE57FF" w:rsidRPr="009E3031" w:rsidRDefault="003D3147" w:rsidP="00D62756">
      <w:r w:rsidRPr="009E3031">
        <w:t>Sinjali u sintomi ta’ IRRs jistgħu jinkludu sintomi respiratorji bħal konġestjoni fl-imnieħer, sogħla, irritazzjoni fil-gerżuma, rinite allerġika, tħarħir kif ukoll deni, uġigħ fis-sider, prurite, tkexkix ta’ bard, rimettar, dardir</w:t>
      </w:r>
      <w:r w:rsidR="00F959C5" w:rsidRPr="009E3031">
        <w:t>, vista mċajpra</w:t>
      </w:r>
      <w:r w:rsidRPr="009E3031">
        <w:t xml:space="preserve"> u pressjoni baxxa. Seħħew reazzjonijiet severi, inklużi bronkospażmu, ipoksja, dispnea, pressjoni għolja</w:t>
      </w:r>
      <w:r w:rsidR="00F959C5" w:rsidRPr="009E3031">
        <w:t>,</w:t>
      </w:r>
      <w:r w:rsidRPr="009E3031">
        <w:t xml:space="preserve"> takikardija </w:t>
      </w:r>
      <w:r w:rsidR="00F959C5" w:rsidRPr="009E3031">
        <w:t xml:space="preserve">u </w:t>
      </w:r>
      <w:r w:rsidR="00F959C5" w:rsidRPr="009E3031">
        <w:rPr>
          <w:szCs w:val="22"/>
        </w:rPr>
        <w:t>reazzjonijiet avversi okulari (li jinkludu effużjoni korojdali, majopja akuta u glawkoma akuta tal</w:t>
      </w:r>
      <w:r w:rsidR="00F959C5" w:rsidRPr="009E3031">
        <w:rPr>
          <w:szCs w:val="22"/>
        </w:rPr>
        <w:noBreakHyphen/>
        <w:t>angolu magħluq)</w:t>
      </w:r>
      <w:r w:rsidR="00F959C5" w:rsidRPr="009E3031">
        <w:t xml:space="preserve"> </w:t>
      </w:r>
      <w:r w:rsidRPr="009E3031">
        <w:t>(ara sezzjoni 4.4).</w:t>
      </w:r>
    </w:p>
    <w:p w14:paraId="6B839DD5" w14:textId="77777777" w:rsidR="00EE57FF" w:rsidRPr="009E3031" w:rsidRDefault="00EE57FF" w:rsidP="00D62756"/>
    <w:p w14:paraId="334AEAD7" w14:textId="77777777" w:rsidR="00EE57FF" w:rsidRPr="009E3031" w:rsidRDefault="003D3147" w:rsidP="0039096A">
      <w:pPr>
        <w:keepNext/>
        <w:rPr>
          <w:i/>
        </w:rPr>
      </w:pPr>
      <w:r w:rsidRPr="009E3031">
        <w:rPr>
          <w:i/>
        </w:rPr>
        <w:t>Reazzjonijiet fil-post tal-injezzjoni (ISRs, injection site reactions)</w:t>
      </w:r>
    </w:p>
    <w:p w14:paraId="5C201AB0" w14:textId="43C6F02F" w:rsidR="00EE57FF" w:rsidRPr="009E3031" w:rsidRDefault="003D3147" w:rsidP="00D62756">
      <w:r w:rsidRPr="009E3031">
        <w:t>Fi studji kliniċi (N=</w:t>
      </w:r>
      <w:r w:rsidR="006762B7">
        <w:t>1573</w:t>
      </w:r>
      <w:r w:rsidRPr="009E3031">
        <w:t xml:space="preserve">) bil-formulazzjoni ta’ DARZALEX għal taħt il-ġilda, l-inċidenza ta’ reazzjoni ta’ kwalunkwe grad fil-post tal-injezzjoni kienet </w:t>
      </w:r>
      <w:r w:rsidR="006762B7">
        <w:t>10.2</w:t>
      </w:r>
      <w:r w:rsidRPr="009E3031">
        <w:t xml:space="preserve">%. Ma kien hemm l-ebda ISRs ta’ </w:t>
      </w:r>
      <w:r w:rsidR="00EF1559" w:rsidRPr="009E3031">
        <w:t>grad </w:t>
      </w:r>
      <w:r w:rsidRPr="009E3031">
        <w:t xml:space="preserve">3 jew 4. L-aktar ISRs komuni </w:t>
      </w:r>
      <w:r w:rsidR="00D726DF" w:rsidRPr="009E3031">
        <w:t>(&gt;</w:t>
      </w:r>
      <w:r w:rsidR="002F2403" w:rsidRPr="009E3031">
        <w:t> </w:t>
      </w:r>
      <w:r w:rsidRPr="009E3031">
        <w:t xml:space="preserve">1%) </w:t>
      </w:r>
      <w:r w:rsidR="00C37C7B" w:rsidRPr="0020276A">
        <w:t xml:space="preserve">fil-post tal-injezzjoni </w:t>
      </w:r>
      <w:r w:rsidR="00CE3221" w:rsidRPr="0039096A">
        <w:t>kienu</w:t>
      </w:r>
      <w:r w:rsidR="00CE3221" w:rsidRPr="009E3031">
        <w:t xml:space="preserve"> </w:t>
      </w:r>
      <w:r w:rsidRPr="009E3031">
        <w:t>eritema</w:t>
      </w:r>
      <w:r w:rsidR="00CE3221" w:rsidRPr="0039096A">
        <w:t xml:space="preserve"> u raxx</w:t>
      </w:r>
      <w:r w:rsidRPr="009E3031">
        <w:t>.</w:t>
      </w:r>
    </w:p>
    <w:p w14:paraId="56ACB0F2" w14:textId="77777777" w:rsidR="00EE57FF" w:rsidRPr="0020276A" w:rsidRDefault="00EE57FF" w:rsidP="00D62756"/>
    <w:p w14:paraId="3A0D1A0B" w14:textId="77777777" w:rsidR="00EE57FF" w:rsidRPr="009E3031" w:rsidRDefault="003D3147" w:rsidP="00D62756">
      <w:pPr>
        <w:keepNext/>
        <w:rPr>
          <w:i/>
        </w:rPr>
      </w:pPr>
      <w:r w:rsidRPr="00536DB2">
        <w:rPr>
          <w:i/>
        </w:rPr>
        <w:t>Infezzjonijiet</w:t>
      </w:r>
    </w:p>
    <w:p w14:paraId="23ACE194" w14:textId="41F90481" w:rsidR="00DE52B2" w:rsidRPr="009E3031" w:rsidRDefault="003D3147" w:rsidP="00D62756">
      <w:pPr>
        <w:rPr>
          <w:szCs w:val="22"/>
        </w:rPr>
      </w:pPr>
      <w:r w:rsidRPr="009E3031">
        <w:t xml:space="preserve">F’pazjenti </w:t>
      </w:r>
      <w:r w:rsidR="00C37C7B" w:rsidRPr="009E3031">
        <w:t xml:space="preserve">b’majeloma multipla </w:t>
      </w:r>
      <w:r w:rsidRPr="009E3031">
        <w:t>li kienu qed jirċievu monoterapija</w:t>
      </w:r>
      <w:r w:rsidR="00D726DF" w:rsidRPr="009E3031">
        <w:t xml:space="preserve"> b’daratumumab</w:t>
      </w:r>
      <w:r w:rsidRPr="009E3031">
        <w:t xml:space="preserve">, l-inċidenza </w:t>
      </w:r>
      <w:r w:rsidR="00D726DF" w:rsidRPr="009E3031">
        <w:t xml:space="preserve">totali </w:t>
      </w:r>
      <w:r w:rsidRPr="009E3031">
        <w:t xml:space="preserve">ta’ infezzjonijiet kienet tixxiebah bejn il-gruppi ta’ tal-formulazzjoni ta’ DARZALEX taħt il-ġilda (52.9%) </w:t>
      </w:r>
      <w:r w:rsidRPr="009E3031">
        <w:rPr>
          <w:i/>
          <w:iCs/>
        </w:rPr>
        <w:t>versus</w:t>
      </w:r>
      <w:r w:rsidRPr="009E3031">
        <w:t xml:space="preserve"> daratumumab minn ġol-vini (50.0%). </w:t>
      </w:r>
      <w:r w:rsidR="00D726DF" w:rsidRPr="009E3031">
        <w:t>I</w:t>
      </w:r>
      <w:r w:rsidRPr="009E3031">
        <w:t xml:space="preserve">nfezzjonijiet ta’ </w:t>
      </w:r>
      <w:r w:rsidR="00EF1559" w:rsidRPr="009E3031">
        <w:t>grad </w:t>
      </w:r>
      <w:r w:rsidRPr="009E3031">
        <w:t>3 jew 4 wkoll seħħew bi frekwenzi simili bejn il-formulazzjoni ta’ DARZALEX għal taħt il-ġilda (11.7%) u daratumumab minn ġol-vini (14.3%). Il-biċċa l-kbira tal-infezzjonijiet setgħu jiġu mmaniġġjati u b’mod rari biss wasslu għal-twaqqif tat-trattament. P</w:t>
      </w:r>
      <w:r w:rsidR="00580B4E" w:rsidRPr="00580B4E">
        <w:rPr>
          <w:lang w:val="x-none"/>
        </w:rPr>
        <w:t>ulmonite</w:t>
      </w:r>
      <w:r w:rsidRPr="009E3031">
        <w:t xml:space="preserve"> kienet l-aktar infezzjoni </w:t>
      </w:r>
      <w:r w:rsidR="00577639" w:rsidRPr="009E3031">
        <w:t xml:space="preserve">ta’ </w:t>
      </w:r>
      <w:r w:rsidR="00EF1559" w:rsidRPr="009E3031">
        <w:t>grad </w:t>
      </w:r>
      <w:r w:rsidRPr="009E3031">
        <w:t>3 jew 4 rrappurtata b’mod komuni fl-istudji kollha.</w:t>
      </w:r>
      <w:r w:rsidRPr="009E3031">
        <w:rPr>
          <w:szCs w:val="22"/>
          <w:lang w:eastAsia="en-GB"/>
        </w:rPr>
        <w:t xml:space="preserve"> Fi studji kkontrollati b’mod attiv, twaqqif mit-trattament minħabba infezzjonijiet seħħ f’1-4% tal-pazjenti. Infezzjonijiet fatali ġraw l-aktar minħabba pulmonite u sepsi.</w:t>
      </w:r>
    </w:p>
    <w:p w14:paraId="3A56AC7A" w14:textId="77777777" w:rsidR="00EE57FF" w:rsidRPr="009E3031" w:rsidRDefault="00EE57FF" w:rsidP="00D62756"/>
    <w:p w14:paraId="2A23A9A0" w14:textId="77777777" w:rsidR="00DE52B2" w:rsidRPr="009E3031" w:rsidRDefault="003D3147" w:rsidP="00D62756">
      <w:pPr>
        <w:rPr>
          <w:szCs w:val="22"/>
          <w:lang w:eastAsia="en-GB"/>
        </w:rPr>
      </w:pPr>
      <w:r w:rsidRPr="009E3031">
        <w:rPr>
          <w:szCs w:val="22"/>
          <w:lang w:eastAsia="en-GB"/>
        </w:rPr>
        <w:t xml:space="preserve">F’pazjenti </w:t>
      </w:r>
      <w:r w:rsidR="00C37C7B" w:rsidRPr="009E3031">
        <w:rPr>
          <w:szCs w:val="22"/>
          <w:lang w:eastAsia="en-GB"/>
        </w:rPr>
        <w:t xml:space="preserve">b’majeloma multipla </w:t>
      </w:r>
      <w:r w:rsidRPr="009E3031">
        <w:rPr>
          <w:szCs w:val="22"/>
          <w:lang w:eastAsia="en-GB"/>
        </w:rPr>
        <w:t>li jkunu qed jirċievu terapija kombinata b’</w:t>
      </w:r>
      <w:r w:rsidRPr="009E3031">
        <w:t>daratumumab</w:t>
      </w:r>
      <w:r w:rsidRPr="009E3031">
        <w:rPr>
          <w:szCs w:val="22"/>
          <w:lang w:eastAsia="en-GB"/>
        </w:rPr>
        <w:t xml:space="preserve"> minn ġol-vini, ġew irrappurtati li ġejjin:</w:t>
      </w:r>
    </w:p>
    <w:p w14:paraId="352F28C8" w14:textId="77777777" w:rsidR="005318FD" w:rsidRPr="009E3031" w:rsidRDefault="003D3147" w:rsidP="00D62756">
      <w:pPr>
        <w:rPr>
          <w:szCs w:val="22"/>
          <w:lang w:eastAsia="en-GB"/>
        </w:rPr>
      </w:pPr>
      <w:r w:rsidRPr="009E3031">
        <w:rPr>
          <w:szCs w:val="22"/>
          <w:lang w:eastAsia="en-GB"/>
        </w:rPr>
        <w:t xml:space="preserve">Infezzjonijiet </w:t>
      </w:r>
      <w:r w:rsidR="00EE57FF" w:rsidRPr="009E3031">
        <w:rPr>
          <w:szCs w:val="22"/>
          <w:lang w:eastAsia="en-GB"/>
        </w:rPr>
        <w:t xml:space="preserve">ta’ </w:t>
      </w:r>
      <w:r w:rsidR="00EF1559" w:rsidRPr="009E3031">
        <w:rPr>
          <w:szCs w:val="22"/>
          <w:lang w:eastAsia="en-GB"/>
        </w:rPr>
        <w:t>grad </w:t>
      </w:r>
      <w:r w:rsidR="00EE57FF" w:rsidRPr="009E3031">
        <w:rPr>
          <w:szCs w:val="22"/>
          <w:lang w:eastAsia="en-GB"/>
        </w:rPr>
        <w:t>3 jew 4</w:t>
      </w:r>
      <w:r w:rsidRPr="009E3031">
        <w:rPr>
          <w:szCs w:val="22"/>
          <w:lang w:eastAsia="en-GB"/>
        </w:rPr>
        <w:t>:</w:t>
      </w:r>
    </w:p>
    <w:p w14:paraId="6D3C4956" w14:textId="092EA301" w:rsidR="0040022B" w:rsidRPr="009E3031" w:rsidRDefault="003D3147" w:rsidP="00D62756">
      <w:pPr>
        <w:rPr>
          <w:szCs w:val="22"/>
          <w:lang w:eastAsia="en-GB"/>
        </w:rPr>
      </w:pPr>
      <w:r w:rsidRPr="009E3031">
        <w:rPr>
          <w:szCs w:val="22"/>
          <w:lang w:eastAsia="en-GB"/>
        </w:rPr>
        <w:t xml:space="preserve">Studji fuq pazjenti li rkadew/li ma rrispondewx għat-trattament: </w:t>
      </w:r>
      <w:r w:rsidR="00EE57FF" w:rsidRPr="009E3031">
        <w:rPr>
          <w:szCs w:val="22"/>
          <w:lang w:eastAsia="en-GB"/>
        </w:rPr>
        <w:t>DVd: 21%, Vd: 19%; DRd: 2</w:t>
      </w:r>
      <w:r w:rsidR="003E54FE" w:rsidRPr="009E3031">
        <w:rPr>
          <w:szCs w:val="22"/>
          <w:lang w:eastAsia="en-GB"/>
        </w:rPr>
        <w:t>8</w:t>
      </w:r>
      <w:r w:rsidR="00EE57FF" w:rsidRPr="009E3031">
        <w:rPr>
          <w:szCs w:val="22"/>
          <w:lang w:eastAsia="en-GB"/>
        </w:rPr>
        <w:t>%, Rd: 23%; DPd: 28%</w:t>
      </w:r>
    </w:p>
    <w:p w14:paraId="3CD6496D" w14:textId="77777777" w:rsidR="00DA069A" w:rsidRPr="009E3031" w:rsidRDefault="003D3147" w:rsidP="00D62756">
      <w:pPr>
        <w:rPr>
          <w:szCs w:val="22"/>
          <w:lang w:eastAsia="en-GB"/>
        </w:rPr>
      </w:pPr>
      <w:r w:rsidRPr="009E3031">
        <w:rPr>
          <w:szCs w:val="22"/>
          <w:lang w:eastAsia="en-GB"/>
        </w:rPr>
        <w:t>Studji fuq pazjenti li kienu għadhom kemm ġew dijanjostikati: D</w:t>
      </w:r>
      <w:r w:rsidRPr="009E3031">
        <w:rPr>
          <w:szCs w:val="22"/>
          <w:lang w:eastAsia="en-GB"/>
        </w:rPr>
        <w:noBreakHyphen/>
        <w:t>VMP: 23%, VMP: 15%; DRd: 32%, Rd: 23%; D</w:t>
      </w:r>
      <w:r w:rsidRPr="009E3031">
        <w:rPr>
          <w:szCs w:val="22"/>
          <w:lang w:eastAsia="en-GB"/>
        </w:rPr>
        <w:noBreakHyphen/>
        <w:t>VTd: 22%, VTd: 20%.</w:t>
      </w:r>
    </w:p>
    <w:p w14:paraId="03CBA4B5" w14:textId="77777777" w:rsidR="00DA069A" w:rsidRPr="009E3031" w:rsidRDefault="003D3147" w:rsidP="00D62756">
      <w:pPr>
        <w:rPr>
          <w:szCs w:val="22"/>
          <w:lang w:eastAsia="en-GB"/>
        </w:rPr>
      </w:pPr>
      <w:r w:rsidRPr="009E3031">
        <w:rPr>
          <w:szCs w:val="22"/>
          <w:lang w:eastAsia="en-GB"/>
        </w:rPr>
        <w:t xml:space="preserve">Infezzjonijiet ta’ </w:t>
      </w:r>
      <w:r w:rsidR="00EF1559" w:rsidRPr="009E3031">
        <w:rPr>
          <w:szCs w:val="22"/>
          <w:lang w:eastAsia="en-GB"/>
        </w:rPr>
        <w:t>grad </w:t>
      </w:r>
      <w:r w:rsidRPr="009E3031">
        <w:rPr>
          <w:szCs w:val="22"/>
          <w:lang w:eastAsia="en-GB"/>
        </w:rPr>
        <w:t>5</w:t>
      </w:r>
      <w:r w:rsidR="007F2C48" w:rsidRPr="009E3031">
        <w:rPr>
          <w:szCs w:val="22"/>
          <w:lang w:eastAsia="en-GB"/>
        </w:rPr>
        <w:t xml:space="preserve"> </w:t>
      </w:r>
      <w:r w:rsidRPr="009E3031">
        <w:rPr>
          <w:szCs w:val="22"/>
          <w:lang w:eastAsia="en-GB"/>
        </w:rPr>
        <w:t>(fatali):</w:t>
      </w:r>
    </w:p>
    <w:p w14:paraId="367A5985" w14:textId="77777777" w:rsidR="00DA069A" w:rsidRPr="009E3031" w:rsidRDefault="003D3147" w:rsidP="00D62756">
      <w:pPr>
        <w:rPr>
          <w:szCs w:val="22"/>
          <w:lang w:eastAsia="en-GB"/>
        </w:rPr>
      </w:pPr>
      <w:r w:rsidRPr="009E3031">
        <w:rPr>
          <w:szCs w:val="22"/>
          <w:lang w:eastAsia="en-GB"/>
        </w:rPr>
        <w:lastRenderedPageBreak/>
        <w:t>Studji fuq pazjenti li rkadew/li ma rrispondewx għat-trattament: DVd: 1%, Vd: 2%; DRd: 2%, Rd: 1%; DPd: 2%</w:t>
      </w:r>
    </w:p>
    <w:p w14:paraId="0EC90BC7" w14:textId="77777777" w:rsidR="00DA069A" w:rsidRPr="009E3031" w:rsidRDefault="003D3147" w:rsidP="00D62756">
      <w:pPr>
        <w:rPr>
          <w:szCs w:val="22"/>
          <w:lang w:eastAsia="en-GB"/>
        </w:rPr>
      </w:pPr>
      <w:r w:rsidRPr="009E3031">
        <w:rPr>
          <w:szCs w:val="22"/>
          <w:lang w:eastAsia="en-GB"/>
        </w:rPr>
        <w:t>Studji fuq pazjenti li kienu għadhom kemm ġew dijanjostikati: D-VMP: 1%, VMP: 1%; DRd: 2%, Rd: 2%; DVTd: 0%, VTd: 0%.</w:t>
      </w:r>
    </w:p>
    <w:p w14:paraId="51D57735" w14:textId="77777777" w:rsidR="00C37C7B" w:rsidRPr="009E3031" w:rsidRDefault="00C37C7B" w:rsidP="00D62756">
      <w:pPr>
        <w:rPr>
          <w:szCs w:val="22"/>
          <w:lang w:eastAsia="en-GB"/>
        </w:rPr>
      </w:pPr>
    </w:p>
    <w:p w14:paraId="054B02A6" w14:textId="77777777" w:rsidR="00C37C7B" w:rsidRPr="009E3031" w:rsidRDefault="003D3147" w:rsidP="00D62756">
      <w:pPr>
        <w:rPr>
          <w:szCs w:val="22"/>
          <w:lang w:eastAsia="en-GB"/>
        </w:rPr>
      </w:pPr>
      <w:r w:rsidRPr="009E3031">
        <w:rPr>
          <w:szCs w:val="22"/>
          <w:lang w:eastAsia="en-GB"/>
        </w:rPr>
        <w:t xml:space="preserve">F’pazjenti b’majeloma multipla li jkunu qed jirċievu terapija kombinata bil-formulazzjoni ta’ DARZALEX minn ġol-vini, </w:t>
      </w:r>
      <w:bookmarkStart w:id="64" w:name="_Hlk72508420"/>
      <w:r w:rsidRPr="009E3031">
        <w:rPr>
          <w:szCs w:val="22"/>
          <w:lang w:eastAsia="en-GB"/>
        </w:rPr>
        <w:t>ġew irrappurtati li ġejjin</w:t>
      </w:r>
      <w:bookmarkEnd w:id="64"/>
      <w:r w:rsidRPr="009E3031">
        <w:rPr>
          <w:szCs w:val="22"/>
          <w:lang w:eastAsia="en-GB"/>
        </w:rPr>
        <w:t>:</w:t>
      </w:r>
    </w:p>
    <w:p w14:paraId="29B15E57" w14:textId="77777777" w:rsidR="00577639" w:rsidRPr="009E3031" w:rsidRDefault="003D3147" w:rsidP="00D62756">
      <w:r w:rsidRPr="009E3031">
        <w:rPr>
          <w:szCs w:val="22"/>
          <w:lang w:eastAsia="en-GB"/>
        </w:rPr>
        <w:t xml:space="preserve">Infezzjonijiet ta’ </w:t>
      </w:r>
      <w:r w:rsidR="00EF1559" w:rsidRPr="009E3031">
        <w:rPr>
          <w:szCs w:val="22"/>
          <w:lang w:eastAsia="en-GB"/>
        </w:rPr>
        <w:t>g</w:t>
      </w:r>
      <w:r w:rsidR="00AB3B26" w:rsidRPr="009E3031">
        <w:rPr>
          <w:szCs w:val="22"/>
          <w:lang w:eastAsia="en-GB"/>
        </w:rPr>
        <w:t>rad </w:t>
      </w:r>
      <w:r w:rsidRPr="009E3031">
        <w:rPr>
          <w:szCs w:val="22"/>
          <w:lang w:eastAsia="en-GB"/>
        </w:rPr>
        <w:t>3 jew 4: DPd: 28%, Pd: 23%</w:t>
      </w:r>
      <w:r w:rsidR="00724B84" w:rsidRPr="009E3031">
        <w:rPr>
          <w:szCs w:val="22"/>
          <w:lang w:eastAsia="en-GB"/>
        </w:rPr>
        <w:t>; D</w:t>
      </w:r>
      <w:r w:rsidR="00724B84" w:rsidRPr="009E3031">
        <w:rPr>
          <w:szCs w:val="22"/>
          <w:lang w:eastAsia="en-GB"/>
        </w:rPr>
        <w:noBreakHyphen/>
        <w:t>VRd</w:t>
      </w:r>
      <w:r w:rsidR="00421277">
        <w:rPr>
          <w:szCs w:val="22"/>
          <w:lang w:eastAsia="en-GB"/>
        </w:rPr>
        <w:t xml:space="preserve"> </w:t>
      </w:r>
      <w:r w:rsidR="00CE3221" w:rsidRPr="0039096A">
        <w:rPr>
          <w:szCs w:val="22"/>
          <w:lang w:eastAsia="en-GB"/>
        </w:rPr>
        <w:t>(eliġibbli għal trapjant)</w:t>
      </w:r>
      <w:r w:rsidR="0020276A" w:rsidRPr="0039096A">
        <w:rPr>
          <w:szCs w:val="22"/>
          <w:lang w:eastAsia="en-GB"/>
        </w:rPr>
        <w:t>:</w:t>
      </w:r>
      <w:r w:rsidR="00724B84" w:rsidRPr="009E3031">
        <w:rPr>
          <w:szCs w:val="22"/>
          <w:lang w:eastAsia="en-GB"/>
        </w:rPr>
        <w:t xml:space="preserve"> 35%, VRd</w:t>
      </w:r>
      <w:r w:rsidR="00CE3221" w:rsidRPr="0039096A">
        <w:rPr>
          <w:szCs w:val="22"/>
          <w:lang w:eastAsia="en-GB"/>
        </w:rPr>
        <w:t xml:space="preserve"> (eliġibbli għal trapjant)</w:t>
      </w:r>
      <w:r w:rsidR="00724B84" w:rsidRPr="009E3031">
        <w:rPr>
          <w:szCs w:val="22"/>
          <w:lang w:eastAsia="en-GB"/>
        </w:rPr>
        <w:t>: 27%</w:t>
      </w:r>
      <w:r w:rsidR="0020276A" w:rsidRPr="0039096A">
        <w:rPr>
          <w:szCs w:val="22"/>
          <w:lang w:eastAsia="en-GB"/>
        </w:rPr>
        <w:t>;</w:t>
      </w:r>
      <w:r w:rsidR="00CE3221" w:rsidRPr="0039096A">
        <w:rPr>
          <w:szCs w:val="22"/>
          <w:lang w:eastAsia="en-GB"/>
        </w:rPr>
        <w:t xml:space="preserve"> </w:t>
      </w:r>
      <w:r w:rsidR="00CE3221" w:rsidRPr="009E3031">
        <w:rPr>
          <w:szCs w:val="22"/>
          <w:lang w:eastAsia="en-GB"/>
        </w:rPr>
        <w:t>D</w:t>
      </w:r>
      <w:r w:rsidR="00CE3221" w:rsidRPr="009E3031">
        <w:rPr>
          <w:szCs w:val="22"/>
          <w:lang w:eastAsia="en-GB"/>
        </w:rPr>
        <w:noBreakHyphen/>
        <w:t xml:space="preserve">VRd </w:t>
      </w:r>
      <w:r w:rsidR="00CE3221" w:rsidRPr="0039096A">
        <w:rPr>
          <w:szCs w:val="22"/>
          <w:lang w:eastAsia="en-GB"/>
        </w:rPr>
        <w:t>(</w:t>
      </w:r>
      <w:r w:rsidR="00421277">
        <w:rPr>
          <w:szCs w:val="22"/>
          <w:lang w:eastAsia="en-GB"/>
        </w:rPr>
        <w:t xml:space="preserve">mhux </w:t>
      </w:r>
      <w:r w:rsidR="00CE3221" w:rsidRPr="0039096A">
        <w:rPr>
          <w:szCs w:val="22"/>
          <w:lang w:eastAsia="en-GB"/>
        </w:rPr>
        <w:t>eliġibbli għal trapjant</w:t>
      </w:r>
      <w:r w:rsidR="00AE2AF4" w:rsidRPr="009E3031">
        <w:rPr>
          <w:szCs w:val="22"/>
          <w:lang w:eastAsia="en-GB"/>
        </w:rPr>
        <w:t>):</w:t>
      </w:r>
      <w:r w:rsidR="00AE2AF4">
        <w:rPr>
          <w:szCs w:val="22"/>
          <w:lang w:eastAsia="en-GB"/>
        </w:rPr>
        <w:t xml:space="preserve"> </w:t>
      </w:r>
      <w:r w:rsidR="00CE3221" w:rsidRPr="009E3031">
        <w:rPr>
          <w:szCs w:val="22"/>
          <w:lang w:eastAsia="en-GB"/>
        </w:rPr>
        <w:t>40%, VRd (</w:t>
      </w:r>
      <w:r w:rsidR="00421277">
        <w:rPr>
          <w:szCs w:val="22"/>
          <w:lang w:eastAsia="en-GB"/>
        </w:rPr>
        <w:t xml:space="preserve">mhux </w:t>
      </w:r>
      <w:r w:rsidR="00CE3221" w:rsidRPr="0039096A">
        <w:rPr>
          <w:szCs w:val="22"/>
          <w:lang w:eastAsia="en-GB"/>
        </w:rPr>
        <w:t>eliġibbli għal trapjant</w:t>
      </w:r>
      <w:r w:rsidR="00CE3221" w:rsidRPr="009E3031">
        <w:rPr>
          <w:szCs w:val="22"/>
          <w:lang w:eastAsia="en-GB"/>
        </w:rPr>
        <w:t>): 32%</w:t>
      </w:r>
      <w:r w:rsidR="00CE3221" w:rsidRPr="0039096A">
        <w:rPr>
          <w:szCs w:val="22"/>
          <w:lang w:eastAsia="en-GB"/>
        </w:rPr>
        <w:t xml:space="preserve"> </w:t>
      </w:r>
    </w:p>
    <w:p w14:paraId="147D06C0" w14:textId="77777777" w:rsidR="00577639" w:rsidRPr="009E3031" w:rsidRDefault="003D3147" w:rsidP="00D62756">
      <w:pPr>
        <w:rPr>
          <w:szCs w:val="22"/>
          <w:lang w:eastAsia="en-GB"/>
        </w:rPr>
      </w:pPr>
      <w:r w:rsidRPr="009E3031">
        <w:rPr>
          <w:szCs w:val="22"/>
          <w:lang w:eastAsia="en-GB"/>
        </w:rPr>
        <w:t xml:space="preserve">Infezzjonijiet ta’ </w:t>
      </w:r>
      <w:r w:rsidR="00EF1559" w:rsidRPr="009E3031">
        <w:rPr>
          <w:szCs w:val="22"/>
          <w:lang w:eastAsia="en-GB"/>
        </w:rPr>
        <w:t>g</w:t>
      </w:r>
      <w:r w:rsidR="00AB3B26" w:rsidRPr="009E3031">
        <w:rPr>
          <w:szCs w:val="22"/>
          <w:lang w:eastAsia="en-GB"/>
        </w:rPr>
        <w:t>rad </w:t>
      </w:r>
      <w:r w:rsidRPr="009E3031">
        <w:rPr>
          <w:szCs w:val="22"/>
          <w:lang w:eastAsia="en-GB"/>
        </w:rPr>
        <w:t>5 (fatali): DPd: 5%, Pd: 3%</w:t>
      </w:r>
      <w:r w:rsidR="00724B84" w:rsidRPr="009E3031">
        <w:rPr>
          <w:szCs w:val="22"/>
          <w:lang w:eastAsia="en-GB"/>
        </w:rPr>
        <w:t>; D</w:t>
      </w:r>
      <w:r w:rsidR="00724B84" w:rsidRPr="0020276A">
        <w:rPr>
          <w:szCs w:val="22"/>
          <w:lang w:eastAsia="en-GB"/>
        </w:rPr>
        <w:noBreakHyphen/>
        <w:t>VRd</w:t>
      </w:r>
      <w:r w:rsidR="00CE3221" w:rsidRPr="0020276A">
        <w:rPr>
          <w:szCs w:val="22"/>
          <w:lang w:eastAsia="en-GB"/>
        </w:rPr>
        <w:t xml:space="preserve"> (</w:t>
      </w:r>
      <w:r w:rsidR="00CE3221" w:rsidRPr="0039096A">
        <w:rPr>
          <w:szCs w:val="22"/>
          <w:lang w:eastAsia="en-GB"/>
        </w:rPr>
        <w:t>eliġibbli għal trapjant</w:t>
      </w:r>
      <w:r w:rsidR="00CE3221" w:rsidRPr="009E3031">
        <w:rPr>
          <w:szCs w:val="22"/>
          <w:lang w:eastAsia="en-GB"/>
        </w:rPr>
        <w:t>): 2%, VRd</w:t>
      </w:r>
      <w:r w:rsidR="0020276A" w:rsidRPr="0039096A">
        <w:rPr>
          <w:szCs w:val="22"/>
          <w:lang w:eastAsia="en-GB"/>
        </w:rPr>
        <w:t xml:space="preserve"> </w:t>
      </w:r>
      <w:r w:rsidR="00CE3221" w:rsidRPr="009E3031">
        <w:rPr>
          <w:szCs w:val="22"/>
          <w:lang w:eastAsia="en-GB"/>
        </w:rPr>
        <w:t>(</w:t>
      </w:r>
      <w:r w:rsidR="00CE3221" w:rsidRPr="0039096A">
        <w:rPr>
          <w:szCs w:val="22"/>
          <w:lang w:eastAsia="en-GB"/>
        </w:rPr>
        <w:t>eliġibbli għal trapjant</w:t>
      </w:r>
      <w:r w:rsidR="00CE3221" w:rsidRPr="009E3031">
        <w:rPr>
          <w:szCs w:val="22"/>
          <w:lang w:eastAsia="en-GB"/>
        </w:rPr>
        <w:t>): 3%; D</w:t>
      </w:r>
      <w:r w:rsidR="00CE3221" w:rsidRPr="009E3031">
        <w:rPr>
          <w:szCs w:val="22"/>
          <w:lang w:eastAsia="en-GB"/>
        </w:rPr>
        <w:noBreakHyphen/>
        <w:t>VRd (</w:t>
      </w:r>
      <w:r w:rsidR="00421277">
        <w:rPr>
          <w:szCs w:val="22"/>
          <w:lang w:eastAsia="en-GB"/>
        </w:rPr>
        <w:t xml:space="preserve">mhux </w:t>
      </w:r>
      <w:r w:rsidR="00CE3221" w:rsidRPr="0039096A">
        <w:rPr>
          <w:szCs w:val="22"/>
          <w:lang w:eastAsia="en-GB"/>
        </w:rPr>
        <w:t>eliġibbli għal trapjant</w:t>
      </w:r>
      <w:r w:rsidR="00AE2AF4" w:rsidRPr="009E3031">
        <w:rPr>
          <w:szCs w:val="22"/>
          <w:lang w:eastAsia="en-GB"/>
        </w:rPr>
        <w:t>):</w:t>
      </w:r>
      <w:r w:rsidR="00AE2AF4">
        <w:rPr>
          <w:szCs w:val="22"/>
          <w:lang w:eastAsia="en-GB"/>
        </w:rPr>
        <w:t xml:space="preserve"> </w:t>
      </w:r>
      <w:r w:rsidR="00CE3221" w:rsidRPr="009E3031">
        <w:rPr>
          <w:szCs w:val="22"/>
          <w:lang w:eastAsia="en-GB"/>
        </w:rPr>
        <w:t>8%, VRd (</w:t>
      </w:r>
      <w:r w:rsidR="00421277">
        <w:rPr>
          <w:szCs w:val="22"/>
          <w:lang w:eastAsia="en-GB"/>
        </w:rPr>
        <w:t xml:space="preserve">mhux </w:t>
      </w:r>
      <w:r w:rsidR="00CE3221" w:rsidRPr="0039096A">
        <w:rPr>
          <w:szCs w:val="22"/>
          <w:lang w:eastAsia="en-GB"/>
        </w:rPr>
        <w:t>eliġibbli għal trapjant</w:t>
      </w:r>
      <w:r w:rsidR="00CE3221" w:rsidRPr="009E3031">
        <w:rPr>
          <w:szCs w:val="22"/>
          <w:lang w:eastAsia="en-GB"/>
        </w:rPr>
        <w:t>): 6%</w:t>
      </w:r>
    </w:p>
    <w:p w14:paraId="1B78B0BF" w14:textId="77777777" w:rsidR="00EE57FF" w:rsidRPr="009E3031" w:rsidRDefault="003D3147" w:rsidP="00D62756">
      <w:pPr>
        <w:rPr>
          <w:iCs/>
          <w:sz w:val="18"/>
          <w:szCs w:val="18"/>
        </w:rPr>
      </w:pPr>
      <w:r w:rsidRPr="0020276A">
        <w:rPr>
          <w:sz w:val="18"/>
          <w:lang w:eastAsia="en-GB"/>
        </w:rPr>
        <w:t xml:space="preserve">Spjegazzjoni: D=daratumumab; </w:t>
      </w:r>
      <w:r w:rsidRPr="0020276A">
        <w:rPr>
          <w:sz w:val="18"/>
          <w:szCs w:val="18"/>
        </w:rPr>
        <w:t>Vd=bortezomib-dexamethasone</w:t>
      </w:r>
      <w:r w:rsidRPr="0020276A">
        <w:rPr>
          <w:bCs/>
          <w:iCs/>
          <w:sz w:val="18"/>
          <w:szCs w:val="18"/>
        </w:rPr>
        <w:t>; Rd=lenalidomide-dexamethasone;</w:t>
      </w:r>
      <w:r w:rsidRPr="0020276A">
        <w:rPr>
          <w:sz w:val="18"/>
          <w:szCs w:val="18"/>
        </w:rPr>
        <w:t xml:space="preserve"> Pd=pomalidomide-dexamethasone; VMP=bortezomib-melphalan-prednisone</w:t>
      </w:r>
      <w:r w:rsidR="00DA069A" w:rsidRPr="00536DB2">
        <w:rPr>
          <w:sz w:val="18"/>
          <w:szCs w:val="18"/>
        </w:rPr>
        <w:t>;</w:t>
      </w:r>
      <w:r w:rsidR="00DA069A" w:rsidRPr="009E3031">
        <w:rPr>
          <w:iCs/>
          <w:sz w:val="18"/>
          <w:szCs w:val="18"/>
        </w:rPr>
        <w:t xml:space="preserve"> VTd=bortezomib-thalidomide-dexamethasone</w:t>
      </w:r>
      <w:r w:rsidR="00724B84" w:rsidRPr="009E3031">
        <w:rPr>
          <w:iCs/>
          <w:sz w:val="18"/>
          <w:szCs w:val="18"/>
        </w:rPr>
        <w:t>; VRd=bortezomib-lenalidomide-dexamethasone</w:t>
      </w:r>
      <w:r w:rsidRPr="009E3031">
        <w:rPr>
          <w:iCs/>
          <w:sz w:val="18"/>
          <w:szCs w:val="18"/>
        </w:rPr>
        <w:t>.</w:t>
      </w:r>
    </w:p>
    <w:p w14:paraId="00213D52" w14:textId="77777777" w:rsidR="002B546B" w:rsidRDefault="002B546B" w:rsidP="00D62756">
      <w:pPr>
        <w:rPr>
          <w:lang w:eastAsia="en-GB"/>
        </w:rPr>
      </w:pPr>
    </w:p>
    <w:p w14:paraId="163A3388" w14:textId="77777777" w:rsidR="006762B7" w:rsidRDefault="003D3147" w:rsidP="006762B7">
      <w:r>
        <w:t xml:space="preserve">F’pazjenti b’majeloma multipla siekta f’riskju għoli li jiżviluppaw majeloma multipla li jkunu qed jirċievu monoterapija tal-formulazzjoni ta’ DARZALEX taħt il-ġilda, ġew irrappurtati </w:t>
      </w:r>
      <w:r w:rsidR="00D00E7F">
        <w:t xml:space="preserve">dawn </w:t>
      </w:r>
      <w:r>
        <w:t>li ġejjin:</w:t>
      </w:r>
    </w:p>
    <w:p w14:paraId="51D7997C" w14:textId="77777777" w:rsidR="006762B7" w:rsidRDefault="003D3147" w:rsidP="006762B7">
      <w:r>
        <w:t>Infezzjonijiet ta’ grad 3 jew 4: formulazzjoni ta’ DARZALEX taħt il-ġilda: 16%</w:t>
      </w:r>
    </w:p>
    <w:p w14:paraId="57281147" w14:textId="77777777" w:rsidR="006762B7" w:rsidRDefault="003D3147" w:rsidP="00D62756">
      <w:r>
        <w:t>Infezzjonijiet ta’ grad 5: formulazzjoni ta’ DARZALEX taħt il-ġilda: 1%</w:t>
      </w:r>
    </w:p>
    <w:p w14:paraId="372BBE0A" w14:textId="77777777" w:rsidR="006762B7" w:rsidRPr="009E3031" w:rsidRDefault="006762B7" w:rsidP="00D62756">
      <w:pPr>
        <w:rPr>
          <w:lang w:eastAsia="en-GB"/>
        </w:rPr>
      </w:pPr>
    </w:p>
    <w:p w14:paraId="24265908" w14:textId="77777777" w:rsidR="00C37C7B" w:rsidRPr="009E3031" w:rsidRDefault="003D3147" w:rsidP="00D62756">
      <w:r w:rsidRPr="009E3031">
        <w:t xml:space="preserve">F’pazjenti b’amilojdosi AL li kienu qed jirċievu terapija ta’ kombinazzjoni b’formulazzjoni ta’ DARZALEX taħt il-ġilda, </w:t>
      </w:r>
      <w:r w:rsidR="008D3486" w:rsidRPr="009E3031">
        <w:t>ġew irrappurtati li ġejjin</w:t>
      </w:r>
      <w:r w:rsidRPr="009E3031">
        <w:t>:</w:t>
      </w:r>
    </w:p>
    <w:p w14:paraId="6E3241C0" w14:textId="77777777" w:rsidR="00C37C7B" w:rsidRPr="009E3031" w:rsidRDefault="003D3147" w:rsidP="00D62756">
      <w:r w:rsidRPr="009E3031">
        <w:rPr>
          <w:szCs w:val="22"/>
          <w:lang w:eastAsia="en-GB"/>
        </w:rPr>
        <w:t xml:space="preserve">Infezzjonijiet ta’ </w:t>
      </w:r>
      <w:r w:rsidR="00EF1559" w:rsidRPr="009E3031">
        <w:t>grad </w:t>
      </w:r>
      <w:r w:rsidRPr="009E3031">
        <w:t>3 jew 4: D-VCd: 17%, VCd:</w:t>
      </w:r>
      <w:r w:rsidR="00AE2AF4">
        <w:t xml:space="preserve"> </w:t>
      </w:r>
      <w:r w:rsidRPr="009E3031">
        <w:t>10%</w:t>
      </w:r>
    </w:p>
    <w:p w14:paraId="19114549" w14:textId="77777777" w:rsidR="00C37C7B" w:rsidRPr="009E3031" w:rsidRDefault="003D3147" w:rsidP="00D62756">
      <w:r w:rsidRPr="009E3031">
        <w:rPr>
          <w:szCs w:val="22"/>
          <w:lang w:eastAsia="en-GB"/>
        </w:rPr>
        <w:t xml:space="preserve">Infezzjonijiet ta’ </w:t>
      </w:r>
      <w:r w:rsidR="00EF1559" w:rsidRPr="009E3031">
        <w:t>grad </w:t>
      </w:r>
      <w:r w:rsidRPr="009E3031">
        <w:t>5: D-VCd: 1%, VCd: 1%</w:t>
      </w:r>
    </w:p>
    <w:p w14:paraId="469BAF9A" w14:textId="77777777" w:rsidR="00C37C7B" w:rsidRPr="009E3031" w:rsidRDefault="003D3147" w:rsidP="00D62756">
      <w:pPr>
        <w:rPr>
          <w:sz w:val="18"/>
          <w:szCs w:val="18"/>
        </w:rPr>
      </w:pPr>
      <w:r w:rsidRPr="009E3031">
        <w:rPr>
          <w:sz w:val="18"/>
          <w:lang w:eastAsia="en-GB"/>
        </w:rPr>
        <w:t xml:space="preserve">Spjegazzjoni: D=daratumumab; </w:t>
      </w:r>
      <w:r w:rsidRPr="009E3031">
        <w:rPr>
          <w:sz w:val="18"/>
          <w:szCs w:val="18"/>
        </w:rPr>
        <w:t>VCd=bortezomib-cyclophosphamide-dexamethasone</w:t>
      </w:r>
    </w:p>
    <w:p w14:paraId="5DAC759E" w14:textId="77777777" w:rsidR="00C37C7B" w:rsidRPr="009E3031" w:rsidRDefault="00C37C7B" w:rsidP="00D62756">
      <w:pPr>
        <w:rPr>
          <w:lang w:eastAsia="en-GB"/>
        </w:rPr>
      </w:pPr>
    </w:p>
    <w:p w14:paraId="3C2923F6" w14:textId="77777777" w:rsidR="00EE57FF" w:rsidRPr="009E3031" w:rsidRDefault="003D3147" w:rsidP="00D62756">
      <w:pPr>
        <w:keepNext/>
        <w:rPr>
          <w:i/>
          <w:iCs/>
          <w:lang w:eastAsia="en-GB"/>
        </w:rPr>
      </w:pPr>
      <w:r w:rsidRPr="009E3031">
        <w:rPr>
          <w:i/>
          <w:iCs/>
          <w:lang w:eastAsia="en-GB"/>
        </w:rPr>
        <w:t>Emoliżi</w:t>
      </w:r>
    </w:p>
    <w:p w14:paraId="11556DFC" w14:textId="77777777" w:rsidR="00EE57FF" w:rsidRPr="009E3031" w:rsidRDefault="003D3147" w:rsidP="00D62756">
      <w:pPr>
        <w:rPr>
          <w:iCs/>
          <w:lang w:eastAsia="en-GB"/>
        </w:rPr>
      </w:pPr>
      <w:r w:rsidRPr="009E3031">
        <w:rPr>
          <w:iCs/>
          <w:lang w:eastAsia="en-GB"/>
        </w:rPr>
        <w:t>Hemm riskju teoretiku ta’ emoliżi. Monitoraġġ kontinwu għal dan is-sinjal ta’ sigurtà se jsir fi studji kliniċi u f’dejta ta’ sigurtà ta’ wara t-tqegħid fis-suq.</w:t>
      </w:r>
    </w:p>
    <w:p w14:paraId="15691951" w14:textId="77777777" w:rsidR="00C37C7B" w:rsidRPr="009E3031" w:rsidRDefault="00C37C7B" w:rsidP="00D62756">
      <w:pPr>
        <w:rPr>
          <w:lang w:eastAsia="en-GB"/>
        </w:rPr>
      </w:pPr>
    </w:p>
    <w:p w14:paraId="7BFCF7D0" w14:textId="77777777" w:rsidR="00C37C7B" w:rsidRPr="009E3031" w:rsidRDefault="003D3147" w:rsidP="00D62756">
      <w:pPr>
        <w:keepNext/>
        <w:rPr>
          <w:i/>
          <w:szCs w:val="22"/>
          <w:lang w:eastAsia="en-GB"/>
        </w:rPr>
      </w:pPr>
      <w:r w:rsidRPr="009E3031">
        <w:rPr>
          <w:i/>
          <w:szCs w:val="22"/>
          <w:lang w:eastAsia="en-GB"/>
        </w:rPr>
        <w:t>Disturbi kardija</w:t>
      </w:r>
      <w:r w:rsidR="00F4567E" w:rsidRPr="009E3031">
        <w:rPr>
          <w:i/>
          <w:szCs w:val="22"/>
          <w:lang w:eastAsia="en-GB"/>
        </w:rPr>
        <w:t>ċ</w:t>
      </w:r>
      <w:r w:rsidRPr="009E3031">
        <w:rPr>
          <w:i/>
          <w:szCs w:val="22"/>
          <w:lang w:eastAsia="en-GB"/>
        </w:rPr>
        <w:t>i u kardjom</w:t>
      </w:r>
      <w:r w:rsidR="00F4567E" w:rsidRPr="009E3031">
        <w:rPr>
          <w:i/>
          <w:szCs w:val="22"/>
          <w:lang w:eastAsia="en-GB"/>
        </w:rPr>
        <w:t>a</w:t>
      </w:r>
      <w:r w:rsidRPr="009E3031">
        <w:rPr>
          <w:i/>
          <w:szCs w:val="22"/>
          <w:lang w:eastAsia="en-GB"/>
        </w:rPr>
        <w:t>jopatija marbuta ma’ amilojdosi AL</w:t>
      </w:r>
    </w:p>
    <w:p w14:paraId="32BBDA07" w14:textId="77777777" w:rsidR="00C37C7B" w:rsidRPr="009E3031" w:rsidRDefault="003D3147" w:rsidP="00D62756">
      <w:r w:rsidRPr="009E3031">
        <w:rPr>
          <w:bCs/>
          <w:iCs/>
        </w:rPr>
        <w:t xml:space="preserve">Il-parti l-kbira tal-pazjenti f’AMY3001 kellhom kardjomajopatija marbuta ma’ amilojdosi AL fil-linja bażi (D-VCd 72% vs. VCd 71%). Disturbi kardijaċi ta’ </w:t>
      </w:r>
      <w:r w:rsidR="00EF1559" w:rsidRPr="009E3031">
        <w:rPr>
          <w:bCs/>
          <w:iCs/>
        </w:rPr>
        <w:t>g</w:t>
      </w:r>
      <w:r w:rsidR="00AB3B26" w:rsidRPr="009E3031">
        <w:rPr>
          <w:bCs/>
          <w:iCs/>
        </w:rPr>
        <w:t>rad </w:t>
      </w:r>
      <w:r w:rsidRPr="009E3031">
        <w:rPr>
          <w:bCs/>
          <w:iCs/>
        </w:rPr>
        <w:t>3 jew 4 seħħew fi 11% tal-pazjenti D</w:t>
      </w:r>
      <w:r w:rsidR="007F7E39" w:rsidRPr="009E3031">
        <w:rPr>
          <w:bCs/>
          <w:iCs/>
        </w:rPr>
        <w:noBreakHyphen/>
      </w:r>
      <w:r w:rsidRPr="009E3031">
        <w:rPr>
          <w:bCs/>
          <w:iCs/>
        </w:rPr>
        <w:t>VCd meta mqabbla ma’ 10% t</w:t>
      </w:r>
      <w:r w:rsidR="00FE7837" w:rsidRPr="009E3031">
        <w:rPr>
          <w:bCs/>
          <w:iCs/>
        </w:rPr>
        <w:t>a</w:t>
      </w:r>
      <w:r w:rsidRPr="009E3031">
        <w:rPr>
          <w:bCs/>
          <w:iCs/>
        </w:rPr>
        <w:t>l-pazjenti VCd, filwaqt li disturbi kardijaċi serji seħħew f’16% vs. 13% ta’ pazjenti D</w:t>
      </w:r>
      <w:r w:rsidR="007F7E39" w:rsidRPr="009E3031">
        <w:rPr>
          <w:bCs/>
          <w:iCs/>
        </w:rPr>
        <w:noBreakHyphen/>
      </w:r>
      <w:r w:rsidRPr="009E3031">
        <w:rPr>
          <w:bCs/>
          <w:iCs/>
        </w:rPr>
        <w:t>VCd u VCd, rispettivament. Disturbi kardijaċi serji li seħħew f’</w:t>
      </w:r>
      <w:r w:rsidR="00C449C4" w:rsidRPr="009E3031">
        <w:rPr>
          <w:bCs/>
          <w:iCs/>
        </w:rPr>
        <w:t> </w:t>
      </w:r>
      <w:r w:rsidRPr="009E3031">
        <w:rPr>
          <w:bCs/>
          <w:iCs/>
        </w:rPr>
        <w:t>≥</w:t>
      </w:r>
      <w:r w:rsidR="00C449C4" w:rsidRPr="009E3031">
        <w:rPr>
          <w:bCs/>
          <w:iCs/>
        </w:rPr>
        <w:t> </w:t>
      </w:r>
      <w:r w:rsidRPr="009E3031">
        <w:rPr>
          <w:bCs/>
          <w:iCs/>
        </w:rPr>
        <w:t>2% tal-pazjenti kienu jinkludu insuffiċjenza kardijaka (D</w:t>
      </w:r>
      <w:r w:rsidR="007F7E39" w:rsidRPr="009E3031">
        <w:rPr>
          <w:bCs/>
          <w:iCs/>
        </w:rPr>
        <w:noBreakHyphen/>
      </w:r>
      <w:r w:rsidRPr="009E3031">
        <w:rPr>
          <w:bCs/>
          <w:iCs/>
        </w:rPr>
        <w:t>VCd 6.2% vs. VCd 4.3%), waqfien kardijaku (D</w:t>
      </w:r>
      <w:r w:rsidR="007F7E39" w:rsidRPr="009E3031">
        <w:rPr>
          <w:bCs/>
          <w:iCs/>
        </w:rPr>
        <w:noBreakHyphen/>
      </w:r>
      <w:r w:rsidRPr="009E3031">
        <w:rPr>
          <w:bCs/>
          <w:iCs/>
        </w:rPr>
        <w:t>VCd 3.6% vs. VCd 1.6%) u fibrillazzjoni tal-atriju (D</w:t>
      </w:r>
      <w:r w:rsidR="007F7E39" w:rsidRPr="009E3031">
        <w:rPr>
          <w:bCs/>
          <w:iCs/>
        </w:rPr>
        <w:noBreakHyphen/>
      </w:r>
      <w:r w:rsidRPr="009E3031">
        <w:rPr>
          <w:bCs/>
          <w:iCs/>
        </w:rPr>
        <w:t>VCd 2.1% vs. VCd 1.1%). Il-pazjenti D</w:t>
      </w:r>
      <w:r w:rsidR="007F7E39" w:rsidRPr="009E3031">
        <w:rPr>
          <w:bCs/>
          <w:iCs/>
        </w:rPr>
        <w:noBreakHyphen/>
      </w:r>
      <w:r w:rsidRPr="009E3031">
        <w:rPr>
          <w:bCs/>
          <w:iCs/>
        </w:rPr>
        <w:t xml:space="preserve">VCd kollha li kellhom disturbi kardijaċi serji jew fatali kellhom kardjomajopatija marbuta ma’ amilojdosi AL fil-linja bażi. </w:t>
      </w:r>
      <w:r w:rsidR="00FE7837" w:rsidRPr="009E3031">
        <w:rPr>
          <w:bCs/>
          <w:iCs/>
        </w:rPr>
        <w:t>Għandu jitqies i</w:t>
      </w:r>
      <w:r w:rsidRPr="009E3031">
        <w:rPr>
          <w:bCs/>
          <w:iCs/>
        </w:rPr>
        <w:t>ż-żmien medjan itwal ta’ trattament fil-grupp ta’ D</w:t>
      </w:r>
      <w:r w:rsidR="007F7E39" w:rsidRPr="009E3031">
        <w:rPr>
          <w:bCs/>
          <w:iCs/>
        </w:rPr>
        <w:noBreakHyphen/>
      </w:r>
      <w:r w:rsidRPr="009E3031">
        <w:rPr>
          <w:bCs/>
          <w:iCs/>
        </w:rPr>
        <w:t xml:space="preserve">VCd meta mqabbel mal-grupp VCd (9.6 xhur vs. 5.3 xhur, rispettivament) meta titqabbel il-frekwenza tad-disturbi kardijaċi bejn iż-żewġ gruppi ta’ trattament. Rati ta’ inċidenza aġġustati għall-esponiment </w:t>
      </w:r>
      <w:r w:rsidRPr="009E3031">
        <w:t xml:space="preserve">(numru ta’ pazjenti b’avveniment </w:t>
      </w:r>
      <w:r w:rsidR="003D5706" w:rsidRPr="009E3031">
        <w:t>għal kull 100 xahar ta’ pazjent f’riskju</w:t>
      </w:r>
      <w:r w:rsidRPr="009E3031">
        <w:t xml:space="preserve">) ta’ disturbi kardijaċi totali ta’ </w:t>
      </w:r>
      <w:r w:rsidR="00EF1559" w:rsidRPr="009E3031">
        <w:t>g</w:t>
      </w:r>
      <w:r w:rsidR="00AB3B26" w:rsidRPr="009E3031">
        <w:t>rad </w:t>
      </w:r>
      <w:r w:rsidRPr="009E3031">
        <w:t>3 jew 4 (1.2 vs. 2.3), insuffiċjenza kardijaka (</w:t>
      </w:r>
      <w:r w:rsidRPr="009E3031">
        <w:rPr>
          <w:szCs w:val="22"/>
        </w:rPr>
        <w:t>0.5 vs. 0.6</w:t>
      </w:r>
      <w:r w:rsidRPr="009E3031">
        <w:t>), waqfien kardijaku (</w:t>
      </w:r>
      <w:r w:rsidRPr="009E3031">
        <w:rPr>
          <w:szCs w:val="22"/>
        </w:rPr>
        <w:t>0.1 vs. 0.0</w:t>
      </w:r>
      <w:r w:rsidRPr="009E3031">
        <w:t>) u fibrillazzjoni tal-atriju (</w:t>
      </w:r>
      <w:r w:rsidRPr="009E3031">
        <w:rPr>
          <w:szCs w:val="22"/>
        </w:rPr>
        <w:t>0.2 vs. 0.1</w:t>
      </w:r>
      <w:r w:rsidRPr="009E3031">
        <w:t>) kienu kumparabbli mal-grupp D</w:t>
      </w:r>
      <w:r w:rsidR="00C449C4" w:rsidRPr="009E3031">
        <w:noBreakHyphen/>
      </w:r>
      <w:r w:rsidRPr="009E3031">
        <w:t>VCd vs. il-grupp VCd, rispettivament.</w:t>
      </w:r>
    </w:p>
    <w:p w14:paraId="6BA814EF" w14:textId="77777777" w:rsidR="00C37C7B" w:rsidRPr="009E3031" w:rsidRDefault="00C37C7B" w:rsidP="00D62756"/>
    <w:p w14:paraId="2A37FF39" w14:textId="77777777" w:rsidR="00C37C7B" w:rsidRPr="009E3031" w:rsidRDefault="003D3147" w:rsidP="00D62756">
      <w:pPr>
        <w:rPr>
          <w:bCs/>
          <w:iCs/>
        </w:rPr>
      </w:pPr>
      <w:r w:rsidRPr="009E3031">
        <w:t xml:space="preserve">B’segwitu medjan ta’ 11.4 xhur, imwiet totali </w:t>
      </w:r>
      <w:r w:rsidRPr="009E3031">
        <w:rPr>
          <w:bCs/>
          <w:iCs/>
        </w:rPr>
        <w:t>(D-VCd 14% vs. VCd 15%) fl-</w:t>
      </w:r>
      <w:r w:rsidR="00E615DC" w:rsidRPr="009E3031">
        <w:rPr>
          <w:bCs/>
          <w:iCs/>
        </w:rPr>
        <w:t>istudju </w:t>
      </w:r>
      <w:r w:rsidRPr="009E3031">
        <w:rPr>
          <w:bCs/>
          <w:iCs/>
        </w:rPr>
        <w:t>AMY3001 kienu primarjament minħabba kardjomajopatija marbuta ma’ amilojdosi AL fiż-żewġ gruppi ta’ trattament.</w:t>
      </w:r>
    </w:p>
    <w:p w14:paraId="414704D9" w14:textId="77777777" w:rsidR="00EE57FF" w:rsidRPr="009E3031" w:rsidRDefault="00EE57FF" w:rsidP="00D62756">
      <w:pPr>
        <w:autoSpaceDE w:val="0"/>
        <w:autoSpaceDN w:val="0"/>
        <w:adjustRightInd w:val="0"/>
        <w:rPr>
          <w:iCs/>
          <w:szCs w:val="22"/>
          <w:u w:val="single"/>
        </w:rPr>
      </w:pPr>
    </w:p>
    <w:p w14:paraId="5C91DC2F" w14:textId="77777777" w:rsidR="00EE57FF" w:rsidRPr="009E3031" w:rsidRDefault="003D3147" w:rsidP="00D62756">
      <w:pPr>
        <w:keepNext/>
        <w:autoSpaceDE w:val="0"/>
        <w:autoSpaceDN w:val="0"/>
        <w:adjustRightInd w:val="0"/>
        <w:rPr>
          <w:iCs/>
          <w:szCs w:val="22"/>
          <w:u w:val="single"/>
        </w:rPr>
      </w:pPr>
      <w:r w:rsidRPr="009E3031">
        <w:rPr>
          <w:iCs/>
          <w:szCs w:val="22"/>
          <w:u w:val="single"/>
        </w:rPr>
        <w:t>Popolazzjonijiet speċjali oħra</w:t>
      </w:r>
    </w:p>
    <w:p w14:paraId="62B8F1BB" w14:textId="77777777" w:rsidR="000B36C0" w:rsidRPr="009E3031" w:rsidRDefault="000B36C0" w:rsidP="000B36C0">
      <w:pPr>
        <w:keepNext/>
        <w:autoSpaceDE w:val="0"/>
        <w:autoSpaceDN w:val="0"/>
        <w:adjustRightInd w:val="0"/>
        <w:rPr>
          <w:iCs/>
          <w:szCs w:val="22"/>
        </w:rPr>
      </w:pPr>
    </w:p>
    <w:p w14:paraId="6C1E7A08" w14:textId="77777777" w:rsidR="00EE57FF" w:rsidRPr="009E3031" w:rsidRDefault="003D3147" w:rsidP="00D62756">
      <w:pPr>
        <w:autoSpaceDE w:val="0"/>
        <w:autoSpaceDN w:val="0"/>
        <w:adjustRightInd w:val="0"/>
        <w:rPr>
          <w:iCs/>
          <w:szCs w:val="22"/>
        </w:rPr>
      </w:pPr>
      <w:r w:rsidRPr="009E3031">
        <w:rPr>
          <w:iCs/>
          <w:szCs w:val="22"/>
        </w:rPr>
        <w:t xml:space="preserve">Fl-istudju ta’ </w:t>
      </w:r>
      <w:r w:rsidR="00AB4DDC" w:rsidRPr="009E3031">
        <w:rPr>
          <w:iCs/>
          <w:szCs w:val="22"/>
        </w:rPr>
        <w:t>fażi </w:t>
      </w:r>
      <w:r w:rsidRPr="009E3031">
        <w:rPr>
          <w:iCs/>
          <w:szCs w:val="22"/>
        </w:rPr>
        <w:t>III MMY3007, li qabbel it-trattament b’D-VMP ma’ trattament b’VMP f’pazjenti b’majeloma multipla li tkun għadha kif ġiet dijanjostikata li ma jkunux eliġibbli għal trapjant awtologu ta’ ċelluli stem, l-analiżi ta’ sigurtà tas-sottogrupp ta’ pazjenti b’punteġġ ta’ eżekuzzjoni ta’ ECOG ta’ 2 (D</w:t>
      </w:r>
      <w:r w:rsidRPr="009E3031">
        <w:rPr>
          <w:iCs/>
          <w:szCs w:val="22"/>
        </w:rPr>
        <w:noBreakHyphen/>
        <w:t>VMP: n=89, VMP: n=84), kienet konsistenti mal-popolazzjoni globali (ara sezzjoni 5.1).</w:t>
      </w:r>
    </w:p>
    <w:p w14:paraId="683C82B5" w14:textId="77777777" w:rsidR="008F13D0" w:rsidRPr="009E3031" w:rsidRDefault="008F13D0" w:rsidP="00D62756">
      <w:pPr>
        <w:autoSpaceDE w:val="0"/>
        <w:autoSpaceDN w:val="0"/>
        <w:adjustRightInd w:val="0"/>
        <w:rPr>
          <w:iCs/>
          <w:szCs w:val="22"/>
        </w:rPr>
      </w:pPr>
    </w:p>
    <w:p w14:paraId="746F590E" w14:textId="77777777" w:rsidR="008F13D0" w:rsidRPr="009E3031" w:rsidRDefault="003D3147" w:rsidP="00D62756">
      <w:pPr>
        <w:keepNext/>
        <w:tabs>
          <w:tab w:val="clear" w:pos="567"/>
        </w:tabs>
        <w:rPr>
          <w:i/>
          <w:iCs/>
          <w:szCs w:val="22"/>
        </w:rPr>
      </w:pPr>
      <w:r w:rsidRPr="009E3031">
        <w:rPr>
          <w:i/>
          <w:iCs/>
          <w:szCs w:val="22"/>
        </w:rPr>
        <w:lastRenderedPageBreak/>
        <w:t>Pazjenti anzjani</w:t>
      </w:r>
    </w:p>
    <w:p w14:paraId="6EB85F3A" w14:textId="2BBEB8A4" w:rsidR="00FE7837" w:rsidRPr="0020276A" w:rsidRDefault="003D3147" w:rsidP="00D62756">
      <w:pPr>
        <w:rPr>
          <w:iCs/>
          <w:szCs w:val="22"/>
        </w:rPr>
      </w:pPr>
      <w:r w:rsidRPr="0039096A">
        <w:rPr>
          <w:iCs/>
          <w:szCs w:val="22"/>
        </w:rPr>
        <w:t>Mill-</w:t>
      </w:r>
      <w:r w:rsidR="006762B7">
        <w:rPr>
          <w:iCs/>
          <w:szCs w:val="22"/>
        </w:rPr>
        <w:t>4553</w:t>
      </w:r>
      <w:r w:rsidR="006762B7" w:rsidRPr="009E3031">
        <w:rPr>
          <w:iCs/>
          <w:szCs w:val="22"/>
        </w:rPr>
        <w:t> </w:t>
      </w:r>
      <w:r w:rsidR="009C25EC" w:rsidRPr="009E3031">
        <w:rPr>
          <w:iCs/>
          <w:szCs w:val="22"/>
        </w:rPr>
        <w:t>pazjent li rċivew daratumumab (n=</w:t>
      </w:r>
      <w:r w:rsidR="006762B7">
        <w:rPr>
          <w:iCs/>
          <w:szCs w:val="22"/>
        </w:rPr>
        <w:t>1615</w:t>
      </w:r>
      <w:r w:rsidR="006762B7" w:rsidRPr="009E3031">
        <w:rPr>
          <w:iCs/>
          <w:szCs w:val="22"/>
        </w:rPr>
        <w:t xml:space="preserve"> </w:t>
      </w:r>
      <w:r w:rsidR="009C25EC" w:rsidRPr="009E3031">
        <w:rPr>
          <w:iCs/>
          <w:szCs w:val="22"/>
        </w:rPr>
        <w:t>taħt il-ġilda; n=</w:t>
      </w:r>
      <w:r w:rsidR="006762B7">
        <w:rPr>
          <w:iCs/>
          <w:szCs w:val="22"/>
        </w:rPr>
        <w:t>2938</w:t>
      </w:r>
      <w:r w:rsidR="006762B7" w:rsidRPr="009E3031">
        <w:rPr>
          <w:iCs/>
          <w:szCs w:val="22"/>
        </w:rPr>
        <w:t xml:space="preserve"> </w:t>
      </w:r>
      <w:r w:rsidR="009C25EC" w:rsidRPr="0020276A">
        <w:rPr>
          <w:iCs/>
          <w:szCs w:val="22"/>
        </w:rPr>
        <w:t>minn ġol-vini) bid</w:t>
      </w:r>
      <w:r w:rsidR="009C25EC" w:rsidRPr="00121ACA">
        <w:rPr>
          <w:iCs/>
          <w:szCs w:val="22"/>
        </w:rPr>
        <w:t xml:space="preserve">-doża rrakkomandata, </w:t>
      </w:r>
      <w:r w:rsidRPr="00121ACA">
        <w:rPr>
          <w:iCs/>
          <w:szCs w:val="22"/>
        </w:rPr>
        <w:t>38</w:t>
      </w:r>
      <w:r w:rsidR="009C25EC" w:rsidRPr="00121ACA">
        <w:rPr>
          <w:iCs/>
          <w:szCs w:val="22"/>
        </w:rPr>
        <w:t xml:space="preserve">% kellhom età ta’ 65 sa anqas minn 75 sena, u </w:t>
      </w:r>
      <w:r w:rsidR="00EB0DD2" w:rsidRPr="00121ACA">
        <w:rPr>
          <w:iCs/>
          <w:szCs w:val="22"/>
        </w:rPr>
        <w:t>15</w:t>
      </w:r>
      <w:r w:rsidR="009C25EC" w:rsidRPr="00121ACA">
        <w:rPr>
          <w:iCs/>
          <w:szCs w:val="22"/>
        </w:rPr>
        <w:t>% kellhom età ta’ 75 se</w:t>
      </w:r>
      <w:r w:rsidR="00EA34EE" w:rsidRPr="00121ACA">
        <w:rPr>
          <w:iCs/>
          <w:szCs w:val="22"/>
        </w:rPr>
        <w:t xml:space="preserve"> </w:t>
      </w:r>
      <w:r w:rsidR="009C25EC" w:rsidRPr="00121ACA">
        <w:rPr>
          <w:iCs/>
          <w:szCs w:val="22"/>
        </w:rPr>
        <w:t>na jew aktar. Ma ġew osservati l-ebda differenzi globali fl-effikaċja abbażi tal-età. L-inċidenza ta’ reazzjonijiet avversi serji kienet ogħla f’pazjenti akbar milli f’pazjenti iżgħar. Fost il-pazjenti b’majeloma multipla li rkadiet u li ma rrispondietx għat-trattament (n=1</w:t>
      </w:r>
      <w:r w:rsidR="007345B2" w:rsidRPr="00121ACA">
        <w:rPr>
          <w:iCs/>
          <w:szCs w:val="22"/>
        </w:rPr>
        <w:t>976</w:t>
      </w:r>
      <w:r w:rsidR="009C25EC" w:rsidRPr="00121ACA">
        <w:rPr>
          <w:iCs/>
          <w:szCs w:val="22"/>
        </w:rPr>
        <w:t>), l-aktar reazzjonijiet avversi komuni serji li seħħew aktar frekwenti fl-anzjani (età ≥</w:t>
      </w:r>
      <w:r w:rsidR="00C449C4" w:rsidRPr="00121ACA">
        <w:rPr>
          <w:iCs/>
          <w:szCs w:val="22"/>
        </w:rPr>
        <w:t> </w:t>
      </w:r>
      <w:r w:rsidR="009C25EC" w:rsidRPr="00121ACA">
        <w:rPr>
          <w:iCs/>
          <w:szCs w:val="22"/>
        </w:rPr>
        <w:t>65 sena) kienu pulmonite u sepsis. Fost il-pazjenti b’majeloma multipla li tkun għadha kemm ġiet dijanjostikata li ma kinux eliġibbli għal trapjant ta’ ċelluli stem awtologi (n=777), l-aktar reazzjoni avversa komuni serja li seħ</w:t>
      </w:r>
      <w:r w:rsidR="00C36AA9" w:rsidRPr="00121ACA">
        <w:rPr>
          <w:iCs/>
          <w:szCs w:val="22"/>
        </w:rPr>
        <w:t>ħ</w:t>
      </w:r>
      <w:r w:rsidR="009C25EC" w:rsidRPr="00121ACA">
        <w:rPr>
          <w:iCs/>
          <w:szCs w:val="22"/>
        </w:rPr>
        <w:t>et aktar frekwenti fl-anzjani (età ≥</w:t>
      </w:r>
      <w:r w:rsidR="00C449C4" w:rsidRPr="00121ACA">
        <w:rPr>
          <w:iCs/>
          <w:szCs w:val="22"/>
        </w:rPr>
        <w:t> </w:t>
      </w:r>
      <w:r w:rsidR="009C25EC" w:rsidRPr="00121ACA">
        <w:rPr>
          <w:iCs/>
          <w:szCs w:val="22"/>
        </w:rPr>
        <w:t xml:space="preserve">75 sena) kienet pulmonite. </w:t>
      </w:r>
      <w:r w:rsidR="00EB0DD2" w:rsidRPr="00121ACA">
        <w:rPr>
          <w:iCs/>
          <w:szCs w:val="22"/>
        </w:rPr>
        <w:t xml:space="preserve">Fost pazjenti b’majaloma multipla li tkun għadha kemm ġiet dijanjostikata li </w:t>
      </w:r>
      <w:r w:rsidRPr="00121ACA">
        <w:rPr>
          <w:iCs/>
          <w:szCs w:val="22"/>
        </w:rPr>
        <w:t xml:space="preserve">kienu </w:t>
      </w:r>
      <w:r w:rsidR="00EB0DD2" w:rsidRPr="00121ACA">
        <w:rPr>
          <w:iCs/>
          <w:szCs w:val="22"/>
        </w:rPr>
        <w:t xml:space="preserve">eliġibbli għal trapjant awtologu taċ-ċelluli stem (n=351), l-aktar reazzjoni avversa komuni serja li seħħet aktar frekwenti fl-anzjani (b’età ≥ 65 sena) kienet pulmonite. </w:t>
      </w:r>
      <w:r w:rsidRPr="00121ACA">
        <w:rPr>
          <w:iCs/>
          <w:szCs w:val="22"/>
        </w:rPr>
        <w:t xml:space="preserve">Fost pazjenti b’majeloma multipla </w:t>
      </w:r>
      <w:r w:rsidR="00421277" w:rsidRPr="00121ACA">
        <w:rPr>
          <w:iCs/>
          <w:szCs w:val="22"/>
        </w:rPr>
        <w:t xml:space="preserve">li tkun għadha kemm ġiet dijanjostikata </w:t>
      </w:r>
      <w:r w:rsidRPr="00121ACA">
        <w:rPr>
          <w:iCs/>
          <w:szCs w:val="22"/>
        </w:rPr>
        <w:t xml:space="preserve">li għalihom it-trapjant ma kienx ippjanat bħala terapija inizjali jew li ma kinux eliġibbli għal trapjant </w:t>
      </w:r>
      <w:r w:rsidR="00B3259E" w:rsidRPr="00121ACA">
        <w:rPr>
          <w:iCs/>
          <w:szCs w:val="22"/>
        </w:rPr>
        <w:t>ta’ ċelluli st</w:t>
      </w:r>
      <w:r w:rsidR="00421277" w:rsidRPr="00121ACA">
        <w:rPr>
          <w:iCs/>
          <w:szCs w:val="22"/>
        </w:rPr>
        <w:t>a</w:t>
      </w:r>
      <w:r w:rsidR="00B3259E" w:rsidRPr="00121ACA">
        <w:rPr>
          <w:iCs/>
          <w:szCs w:val="22"/>
        </w:rPr>
        <w:t>m</w:t>
      </w:r>
      <w:r w:rsidR="00421277" w:rsidRPr="00121ACA">
        <w:rPr>
          <w:iCs/>
          <w:szCs w:val="22"/>
        </w:rPr>
        <w:t>inali</w:t>
      </w:r>
      <w:r w:rsidR="00B3259E" w:rsidRPr="00121ACA">
        <w:rPr>
          <w:iCs/>
          <w:szCs w:val="22"/>
        </w:rPr>
        <w:t xml:space="preserve"> awtologi</w:t>
      </w:r>
      <w:r w:rsidRPr="00121ACA">
        <w:rPr>
          <w:iCs/>
          <w:szCs w:val="22"/>
        </w:rPr>
        <w:t xml:space="preserve"> (n=197), l-aktar reazzjoni avversa </w:t>
      </w:r>
      <w:r w:rsidR="006E3CF0" w:rsidRPr="00121ACA">
        <w:rPr>
          <w:iCs/>
          <w:szCs w:val="22"/>
        </w:rPr>
        <w:t xml:space="preserve">kommuni </w:t>
      </w:r>
      <w:r w:rsidRPr="00121ACA">
        <w:rPr>
          <w:iCs/>
          <w:szCs w:val="22"/>
        </w:rPr>
        <w:t xml:space="preserve">serja li seħħet </w:t>
      </w:r>
      <w:r w:rsidR="00215D6A" w:rsidRPr="00D36905">
        <w:rPr>
          <w:iCs/>
          <w:szCs w:val="22"/>
        </w:rPr>
        <w:t xml:space="preserve">aktar frekwenti </w:t>
      </w:r>
      <w:r w:rsidRPr="00121ACA">
        <w:rPr>
          <w:iCs/>
          <w:szCs w:val="22"/>
        </w:rPr>
        <w:t>fl-anzjani (</w:t>
      </w:r>
      <w:r w:rsidR="00C40660" w:rsidRPr="00121ACA">
        <w:rPr>
          <w:iCs/>
          <w:szCs w:val="22"/>
        </w:rPr>
        <w:t xml:space="preserve">b’età </w:t>
      </w:r>
      <w:r w:rsidRPr="00121ACA">
        <w:rPr>
          <w:iCs/>
          <w:szCs w:val="22"/>
        </w:rPr>
        <w:t>≥ 65</w:t>
      </w:r>
      <w:r w:rsidR="00B3259E" w:rsidRPr="00121ACA">
        <w:rPr>
          <w:iCs/>
          <w:szCs w:val="22"/>
        </w:rPr>
        <w:t> </w:t>
      </w:r>
      <w:r w:rsidRPr="00121ACA">
        <w:rPr>
          <w:iCs/>
          <w:szCs w:val="22"/>
        </w:rPr>
        <w:t xml:space="preserve">sena) kienet </w:t>
      </w:r>
      <w:r w:rsidR="006E3CF0" w:rsidRPr="00121ACA">
        <w:rPr>
          <w:iCs/>
          <w:szCs w:val="22"/>
        </w:rPr>
        <w:t>pulmonite</w:t>
      </w:r>
      <w:r w:rsidRPr="00121ACA">
        <w:rPr>
          <w:iCs/>
          <w:szCs w:val="22"/>
        </w:rPr>
        <w:t>.</w:t>
      </w:r>
      <w:r w:rsidRPr="00121ACA">
        <w:t xml:space="preserve"> </w:t>
      </w:r>
      <w:r w:rsidR="006762B7" w:rsidRPr="00121ACA">
        <w:t xml:space="preserve">Fost pazjenti b’majeloma multipla siekta f’riskju għoli li jiżviluppaw majeloma multipla (n=193), l-aktar reazzjoni avversa </w:t>
      </w:r>
      <w:r w:rsidR="006E3CF0" w:rsidRPr="00121ACA">
        <w:t xml:space="preserve">komuni </w:t>
      </w:r>
      <w:r w:rsidR="006762B7" w:rsidRPr="00121ACA">
        <w:t xml:space="preserve">serja li </w:t>
      </w:r>
      <w:r w:rsidR="00215D6A" w:rsidRPr="00121ACA">
        <w:t xml:space="preserve">seħħet </w:t>
      </w:r>
      <w:r w:rsidR="00215D6A" w:rsidRPr="00121ACA">
        <w:rPr>
          <w:iCs/>
          <w:szCs w:val="22"/>
        </w:rPr>
        <w:t xml:space="preserve">aktar frekwenti </w:t>
      </w:r>
      <w:r w:rsidR="006762B7" w:rsidRPr="00121ACA">
        <w:rPr>
          <w:iCs/>
          <w:szCs w:val="22"/>
        </w:rPr>
        <w:t>fl-anzjani (</w:t>
      </w:r>
      <w:r w:rsidR="00C40660" w:rsidRPr="00121ACA">
        <w:rPr>
          <w:iCs/>
          <w:szCs w:val="22"/>
        </w:rPr>
        <w:t xml:space="preserve">b’età </w:t>
      </w:r>
      <w:r w:rsidR="006762B7" w:rsidRPr="00121ACA">
        <w:rPr>
          <w:iCs/>
          <w:szCs w:val="22"/>
        </w:rPr>
        <w:t xml:space="preserve">≥ 65 sena) kienet pulmonite. </w:t>
      </w:r>
      <w:r w:rsidR="007F79D1" w:rsidRPr="00121ACA">
        <w:rPr>
          <w:iCs/>
          <w:szCs w:val="22"/>
        </w:rPr>
        <w:t>Fost pazjenti b’amilojdosi AL li tkun għadha kemm ġiet dijanjostikata</w:t>
      </w:r>
      <w:r w:rsidR="004423E5" w:rsidRPr="00121ACA">
        <w:rPr>
          <w:iCs/>
          <w:szCs w:val="22"/>
        </w:rPr>
        <w:t xml:space="preserve"> </w:t>
      </w:r>
      <w:r w:rsidR="009C25EC" w:rsidRPr="00121ACA">
        <w:rPr>
          <w:iCs/>
          <w:szCs w:val="22"/>
        </w:rPr>
        <w:t xml:space="preserve">(n=193), </w:t>
      </w:r>
      <w:r w:rsidR="004423E5" w:rsidRPr="00121ACA">
        <w:rPr>
          <w:iCs/>
          <w:szCs w:val="22"/>
        </w:rPr>
        <w:t>l-aktar reazzjoni avversa komuni serja li seħ</w:t>
      </w:r>
      <w:r w:rsidR="00AC4A19" w:rsidRPr="00121ACA">
        <w:rPr>
          <w:iCs/>
          <w:szCs w:val="22"/>
        </w:rPr>
        <w:t>ħ</w:t>
      </w:r>
      <w:r w:rsidR="004423E5" w:rsidRPr="00121ACA">
        <w:rPr>
          <w:iCs/>
          <w:szCs w:val="22"/>
        </w:rPr>
        <w:t>e</w:t>
      </w:r>
      <w:r w:rsidR="00AC4A19" w:rsidRPr="00121ACA">
        <w:rPr>
          <w:iCs/>
          <w:szCs w:val="22"/>
        </w:rPr>
        <w:t>t</w:t>
      </w:r>
      <w:r w:rsidR="004423E5" w:rsidRPr="00121ACA">
        <w:rPr>
          <w:iCs/>
          <w:szCs w:val="22"/>
        </w:rPr>
        <w:t xml:space="preserve"> aktar frekwenti fl-anzjani </w:t>
      </w:r>
      <w:r w:rsidR="009C25EC" w:rsidRPr="00121ACA">
        <w:rPr>
          <w:iCs/>
          <w:szCs w:val="22"/>
        </w:rPr>
        <w:t>(</w:t>
      </w:r>
      <w:r w:rsidR="004423E5" w:rsidRPr="00121ACA">
        <w:rPr>
          <w:iCs/>
          <w:szCs w:val="22"/>
        </w:rPr>
        <w:t xml:space="preserve">b’età </w:t>
      </w:r>
      <w:r w:rsidR="009C25EC" w:rsidRPr="00121ACA">
        <w:rPr>
          <w:iCs/>
          <w:szCs w:val="22"/>
        </w:rPr>
        <w:t>≥</w:t>
      </w:r>
      <w:r w:rsidR="00C449C4" w:rsidRPr="00121ACA">
        <w:rPr>
          <w:iCs/>
          <w:szCs w:val="22"/>
        </w:rPr>
        <w:t> </w:t>
      </w:r>
      <w:r w:rsidR="009C25EC" w:rsidRPr="00121ACA">
        <w:rPr>
          <w:iCs/>
          <w:szCs w:val="22"/>
        </w:rPr>
        <w:t>65 </w:t>
      </w:r>
      <w:r w:rsidR="004423E5" w:rsidRPr="00121ACA">
        <w:rPr>
          <w:iCs/>
          <w:szCs w:val="22"/>
        </w:rPr>
        <w:t>sena</w:t>
      </w:r>
      <w:r w:rsidR="009C25EC" w:rsidRPr="00121ACA">
        <w:rPr>
          <w:iCs/>
          <w:szCs w:val="22"/>
        </w:rPr>
        <w:t xml:space="preserve">) </w:t>
      </w:r>
      <w:r w:rsidR="004423E5" w:rsidRPr="00121ACA">
        <w:rPr>
          <w:iCs/>
          <w:szCs w:val="22"/>
        </w:rPr>
        <w:t>kienet pulmonite</w:t>
      </w:r>
      <w:r w:rsidR="009C25EC" w:rsidRPr="00121ACA">
        <w:rPr>
          <w:iCs/>
          <w:szCs w:val="22"/>
        </w:rPr>
        <w:t>.</w:t>
      </w:r>
    </w:p>
    <w:p w14:paraId="322A18B3" w14:textId="77777777" w:rsidR="00EE57FF" w:rsidRPr="0020276A" w:rsidRDefault="00EE57FF" w:rsidP="00D62756">
      <w:pPr>
        <w:rPr>
          <w:lang w:eastAsia="en-GB"/>
        </w:rPr>
      </w:pPr>
    </w:p>
    <w:p w14:paraId="140262C5" w14:textId="77777777" w:rsidR="00EE57FF" w:rsidRPr="0020276A" w:rsidRDefault="003D3147" w:rsidP="00D62756">
      <w:pPr>
        <w:keepNext/>
        <w:rPr>
          <w:szCs w:val="22"/>
          <w:u w:val="single"/>
        </w:rPr>
      </w:pPr>
      <w:r w:rsidRPr="0020276A">
        <w:rPr>
          <w:szCs w:val="22"/>
          <w:u w:val="single"/>
        </w:rPr>
        <w:t>Rappurtar ta’ reazzjonijiet avversi suspettati</w:t>
      </w:r>
    </w:p>
    <w:p w14:paraId="3A93EDF1" w14:textId="77777777" w:rsidR="00C449C4" w:rsidRPr="0020276A" w:rsidRDefault="00C449C4" w:rsidP="00D62756">
      <w:pPr>
        <w:keepNext/>
        <w:rPr>
          <w:szCs w:val="22"/>
          <w:u w:val="single"/>
        </w:rPr>
      </w:pPr>
    </w:p>
    <w:p w14:paraId="581C103D" w14:textId="77777777" w:rsidR="00EE57FF" w:rsidRPr="009E3031" w:rsidRDefault="003D3147" w:rsidP="00D62756">
      <w:pPr>
        <w:autoSpaceDE w:val="0"/>
        <w:autoSpaceDN w:val="0"/>
        <w:adjustRightInd w:val="0"/>
        <w:rPr>
          <w:szCs w:val="22"/>
        </w:rPr>
      </w:pPr>
      <w:r w:rsidRPr="0020276A">
        <w:rPr>
          <w:szCs w:val="22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permezz </w:t>
      </w:r>
      <w:r w:rsidRPr="00D36905">
        <w:rPr>
          <w:szCs w:val="22"/>
          <w:highlight w:val="lightGray"/>
        </w:rPr>
        <w:t>tas-sistema ta’ rappurtar nazzjonali imniżżla f’</w:t>
      </w:r>
      <w:hyperlink r:id="rId24" w:history="1">
        <w:r w:rsidRPr="00D36905">
          <w:rPr>
            <w:rFonts w:eastAsia="SimSun"/>
            <w:snapToGrid w:val="0"/>
            <w:color w:val="0000FF"/>
            <w:szCs w:val="22"/>
            <w:highlight w:val="lightGray"/>
            <w:u w:val="single"/>
            <w:lang w:eastAsia="zh-CN"/>
          </w:rPr>
          <w:t>Appendiċi V</w:t>
        </w:r>
      </w:hyperlink>
      <w:r w:rsidRPr="009E3031">
        <w:rPr>
          <w:szCs w:val="22"/>
        </w:rPr>
        <w:t>.</w:t>
      </w:r>
    </w:p>
    <w:p w14:paraId="47A7DE42" w14:textId="77777777" w:rsidR="00EE57FF" w:rsidRPr="0020276A" w:rsidRDefault="00EE57FF" w:rsidP="00D62756">
      <w:pPr>
        <w:rPr>
          <w:szCs w:val="22"/>
        </w:rPr>
      </w:pPr>
    </w:p>
    <w:p w14:paraId="0E066B9D" w14:textId="77777777" w:rsidR="00EE57FF" w:rsidRPr="0020276A" w:rsidRDefault="003D3147" w:rsidP="000B36C0">
      <w:pPr>
        <w:keepNext/>
        <w:ind w:left="567" w:hanging="567"/>
        <w:outlineLvl w:val="2"/>
        <w:rPr>
          <w:b/>
          <w:bCs/>
          <w:szCs w:val="22"/>
        </w:rPr>
      </w:pPr>
      <w:r w:rsidRPr="0020276A">
        <w:rPr>
          <w:b/>
          <w:bCs/>
          <w:szCs w:val="22"/>
        </w:rPr>
        <w:t>4.9</w:t>
      </w:r>
      <w:r w:rsidRPr="0020276A">
        <w:rPr>
          <w:b/>
          <w:bCs/>
          <w:szCs w:val="22"/>
        </w:rPr>
        <w:tab/>
      </w:r>
      <w:r w:rsidRPr="0020276A">
        <w:rPr>
          <w:b/>
          <w:szCs w:val="22"/>
        </w:rPr>
        <w:t>Doża eċċessiva</w:t>
      </w:r>
    </w:p>
    <w:p w14:paraId="275B0D26" w14:textId="77777777" w:rsidR="00EE57FF" w:rsidRPr="0020276A" w:rsidRDefault="00EE57FF" w:rsidP="00D62756">
      <w:pPr>
        <w:keepNext/>
        <w:rPr>
          <w:szCs w:val="22"/>
        </w:rPr>
      </w:pPr>
    </w:p>
    <w:p w14:paraId="6B143D99" w14:textId="77777777" w:rsidR="00EE57FF" w:rsidRPr="0020276A" w:rsidRDefault="003D3147" w:rsidP="00D62756">
      <w:pPr>
        <w:keepNext/>
        <w:rPr>
          <w:szCs w:val="22"/>
          <w:u w:val="single"/>
        </w:rPr>
      </w:pPr>
      <w:r w:rsidRPr="0020276A">
        <w:rPr>
          <w:szCs w:val="22"/>
          <w:u w:val="single"/>
        </w:rPr>
        <w:t>Sintomi u sinjali</w:t>
      </w:r>
    </w:p>
    <w:p w14:paraId="028C0BC6" w14:textId="77777777" w:rsidR="00C449C4" w:rsidRPr="0020276A" w:rsidRDefault="00C449C4" w:rsidP="00D62756">
      <w:pPr>
        <w:keepNext/>
        <w:rPr>
          <w:szCs w:val="22"/>
          <w:u w:val="single"/>
        </w:rPr>
      </w:pPr>
    </w:p>
    <w:p w14:paraId="51AC61B4" w14:textId="77777777" w:rsidR="0040022B" w:rsidRPr="0020276A" w:rsidRDefault="003D3147" w:rsidP="00D62756">
      <w:pPr>
        <w:rPr>
          <w:szCs w:val="22"/>
        </w:rPr>
      </w:pPr>
      <w:r w:rsidRPr="0020276A">
        <w:rPr>
          <w:szCs w:val="22"/>
        </w:rPr>
        <w:t>Ma kien hemm l-ebda esperjenza ta’ doża eċċessiva fi studji kliniċi.</w:t>
      </w:r>
    </w:p>
    <w:p w14:paraId="5D2D07C3" w14:textId="77777777" w:rsidR="00EE57FF" w:rsidRPr="0020276A" w:rsidRDefault="00EE57FF" w:rsidP="00D62756">
      <w:pPr>
        <w:rPr>
          <w:szCs w:val="22"/>
        </w:rPr>
      </w:pPr>
    </w:p>
    <w:p w14:paraId="238FBEB9" w14:textId="77777777" w:rsidR="00EE57FF" w:rsidRPr="0020276A" w:rsidRDefault="003D3147" w:rsidP="00D62756">
      <w:pPr>
        <w:keepNext/>
        <w:rPr>
          <w:szCs w:val="22"/>
          <w:u w:val="single"/>
        </w:rPr>
      </w:pPr>
      <w:r w:rsidRPr="0020276A">
        <w:rPr>
          <w:szCs w:val="22"/>
          <w:u w:val="single"/>
        </w:rPr>
        <w:t>Trattament</w:t>
      </w:r>
    </w:p>
    <w:p w14:paraId="5C9494D9" w14:textId="77777777" w:rsidR="00C449C4" w:rsidRPr="0020276A" w:rsidRDefault="00C449C4" w:rsidP="00D62756">
      <w:pPr>
        <w:keepNext/>
        <w:rPr>
          <w:szCs w:val="22"/>
          <w:u w:val="single"/>
        </w:rPr>
      </w:pPr>
    </w:p>
    <w:p w14:paraId="4B1F3A46" w14:textId="77777777" w:rsidR="00EE57FF" w:rsidRPr="0020276A" w:rsidRDefault="003D3147" w:rsidP="00D62756">
      <w:pPr>
        <w:rPr>
          <w:szCs w:val="22"/>
        </w:rPr>
      </w:pPr>
      <w:r w:rsidRPr="0020276A">
        <w:rPr>
          <w:szCs w:val="22"/>
        </w:rPr>
        <w:t xml:space="preserve">Mhuwiex magħruf antidot speċifiku għal doża eċċessiva ta’ daratumumab. F’każ ta’ doża eċċessiva, il-pazjent għandu jiġi mmonitorjat għal kwalunkwe sinjali u sintomi ta’ </w:t>
      </w:r>
      <w:r w:rsidR="00C449C4" w:rsidRPr="0020276A">
        <w:rPr>
          <w:szCs w:val="22"/>
        </w:rPr>
        <w:t xml:space="preserve">reazzjonijiet </w:t>
      </w:r>
      <w:r w:rsidRPr="0020276A">
        <w:rPr>
          <w:szCs w:val="22"/>
        </w:rPr>
        <w:t>avversi u trattament xieraq tas-sintomi għandu jinbeda immedjatament.</w:t>
      </w:r>
    </w:p>
    <w:p w14:paraId="080B696C" w14:textId="77777777" w:rsidR="00EE57FF" w:rsidRPr="0020276A" w:rsidRDefault="00EE57FF" w:rsidP="00D62756">
      <w:pPr>
        <w:rPr>
          <w:szCs w:val="22"/>
        </w:rPr>
      </w:pPr>
    </w:p>
    <w:p w14:paraId="38D80D7B" w14:textId="77777777" w:rsidR="00EE57FF" w:rsidRPr="0020276A" w:rsidRDefault="00EE57FF" w:rsidP="00D62756">
      <w:pPr>
        <w:rPr>
          <w:szCs w:val="22"/>
        </w:rPr>
      </w:pPr>
    </w:p>
    <w:p w14:paraId="5389F8D4" w14:textId="77777777" w:rsidR="00EE57FF" w:rsidRPr="0020276A" w:rsidRDefault="003D3147" w:rsidP="000B36C0">
      <w:pPr>
        <w:keepNext/>
        <w:ind w:left="567" w:hanging="567"/>
        <w:outlineLvl w:val="1"/>
        <w:rPr>
          <w:b/>
          <w:bCs/>
          <w:szCs w:val="22"/>
        </w:rPr>
      </w:pPr>
      <w:r w:rsidRPr="0020276A">
        <w:rPr>
          <w:b/>
          <w:bCs/>
          <w:szCs w:val="22"/>
        </w:rPr>
        <w:t>5.</w:t>
      </w:r>
      <w:r w:rsidRPr="0020276A">
        <w:rPr>
          <w:b/>
          <w:bCs/>
          <w:szCs w:val="22"/>
        </w:rPr>
        <w:tab/>
      </w:r>
      <w:r w:rsidRPr="0020276A">
        <w:rPr>
          <w:b/>
          <w:szCs w:val="22"/>
        </w:rPr>
        <w:t>PROPRJETAJIET FARMAKOLOĠIĊI</w:t>
      </w:r>
    </w:p>
    <w:p w14:paraId="6F1BD25A" w14:textId="77777777" w:rsidR="00EE57FF" w:rsidRPr="0020276A" w:rsidRDefault="00EE57FF" w:rsidP="00D62756">
      <w:pPr>
        <w:keepNext/>
        <w:rPr>
          <w:szCs w:val="22"/>
        </w:rPr>
      </w:pPr>
    </w:p>
    <w:p w14:paraId="1961B1C5" w14:textId="77777777" w:rsidR="00EE57FF" w:rsidRPr="0020276A" w:rsidRDefault="003D3147" w:rsidP="000B36C0">
      <w:pPr>
        <w:keepNext/>
        <w:ind w:left="567" w:hanging="567"/>
        <w:outlineLvl w:val="2"/>
        <w:rPr>
          <w:b/>
          <w:bCs/>
          <w:szCs w:val="22"/>
        </w:rPr>
      </w:pPr>
      <w:r w:rsidRPr="0020276A">
        <w:rPr>
          <w:b/>
          <w:bCs/>
          <w:szCs w:val="22"/>
        </w:rPr>
        <w:t>5.1</w:t>
      </w:r>
      <w:r w:rsidRPr="0020276A">
        <w:rPr>
          <w:b/>
          <w:bCs/>
          <w:szCs w:val="22"/>
        </w:rPr>
        <w:tab/>
      </w:r>
      <w:r w:rsidRPr="0020276A">
        <w:rPr>
          <w:b/>
          <w:szCs w:val="22"/>
        </w:rPr>
        <w:t>Proprjetajiet farmakodinamiċi</w:t>
      </w:r>
    </w:p>
    <w:p w14:paraId="53ED9BC5" w14:textId="77777777" w:rsidR="00EE57FF" w:rsidRPr="0020276A" w:rsidRDefault="00EE57FF" w:rsidP="00D62756">
      <w:pPr>
        <w:keepNext/>
        <w:rPr>
          <w:szCs w:val="22"/>
        </w:rPr>
      </w:pPr>
    </w:p>
    <w:p w14:paraId="5D7DC029" w14:textId="77777777" w:rsidR="00EE57FF" w:rsidRPr="009E3031" w:rsidRDefault="003D3147" w:rsidP="00D62756">
      <w:pPr>
        <w:rPr>
          <w:szCs w:val="22"/>
        </w:rPr>
      </w:pPr>
      <w:r w:rsidRPr="0020276A">
        <w:t>Kategorija farmakoterapewtika: Sustanzi antineoplastiċi, antikorpi monoklonali u konjugati ta’ antikorpi tal</w:t>
      </w:r>
      <w:r w:rsidRPr="0020276A">
        <w:noBreakHyphen/>
        <w:t>mediċina, kodiċi ATC:</w:t>
      </w:r>
      <w:r w:rsidRPr="0039096A">
        <w:t xml:space="preserve"> </w:t>
      </w:r>
      <w:r w:rsidR="000F4272" w:rsidRPr="009E3031">
        <w:rPr>
          <w:bCs/>
          <w:szCs w:val="22"/>
        </w:rPr>
        <w:t>L01FC01</w:t>
      </w:r>
      <w:r w:rsidR="002E70EA" w:rsidRPr="009E3031">
        <w:rPr>
          <w:bCs/>
          <w:szCs w:val="22"/>
        </w:rPr>
        <w:t>.</w:t>
      </w:r>
    </w:p>
    <w:p w14:paraId="3C41DECE" w14:textId="77777777" w:rsidR="00EE57FF" w:rsidRPr="0020276A" w:rsidRDefault="00EE57FF" w:rsidP="00D62756"/>
    <w:p w14:paraId="460D4C9E" w14:textId="77777777" w:rsidR="00EE57FF" w:rsidRPr="0020276A" w:rsidRDefault="003D3147" w:rsidP="00D62756">
      <w:r w:rsidRPr="0020276A">
        <w:t>DARZALEX soluzzjoni għal injezzjoni taħt il-ġilda fiha hyaluronidase rikombinanti uman (rHuPH20). rHuPH20 jaħdem b’mod lokali u temporanju biex jiddiżintegra hyaluronan ((HA), glycoaminoglycan li jseħħ b’mod naturali mal-ġisem kollu) fil-matriċi ekstraċellulari tal-ispazju subkutanju billi jaqsam dak li jgħaqqad iż-żewġ zokriet (N</w:t>
      </w:r>
      <w:r w:rsidRPr="0020276A">
        <w:noBreakHyphen/>
        <w:t>acetylglucosamine u glucuronic acid) li huwa magħmul minnhom HA. rHuPH20 għandu half</w:t>
      </w:r>
      <w:r w:rsidRPr="0020276A">
        <w:noBreakHyphen/>
        <w:t>life fil-ġilda ta’ inqas minn 30 minuta. Il-livelli ta’ hyaluronan fit-tessut ta’ taħt il-ġilda jerġgħu lura għan-normal fi żmien 24 sa 48 siegħa minħabba l-bijosintesi mgħaġġla ta’ hyaluronan.</w:t>
      </w:r>
    </w:p>
    <w:p w14:paraId="074123B1" w14:textId="77777777" w:rsidR="00EE57FF" w:rsidRPr="0020276A" w:rsidRDefault="00EE57FF" w:rsidP="00D62756"/>
    <w:p w14:paraId="6902EC0E" w14:textId="77777777" w:rsidR="00EE57FF" w:rsidRPr="0020276A" w:rsidRDefault="003D3147" w:rsidP="00D62756">
      <w:pPr>
        <w:keepNext/>
        <w:autoSpaceDE w:val="0"/>
        <w:autoSpaceDN w:val="0"/>
        <w:adjustRightInd w:val="0"/>
        <w:rPr>
          <w:szCs w:val="22"/>
          <w:u w:val="single"/>
        </w:rPr>
      </w:pPr>
      <w:r w:rsidRPr="0020276A">
        <w:rPr>
          <w:szCs w:val="22"/>
          <w:u w:val="single"/>
        </w:rPr>
        <w:lastRenderedPageBreak/>
        <w:t>Mekkaniżmu ta’ azzjoni</w:t>
      </w:r>
    </w:p>
    <w:p w14:paraId="3026BC1D" w14:textId="77777777" w:rsidR="00F44D73" w:rsidRPr="0020276A" w:rsidRDefault="00F44D73" w:rsidP="00D62756">
      <w:pPr>
        <w:keepNext/>
        <w:autoSpaceDE w:val="0"/>
        <w:autoSpaceDN w:val="0"/>
        <w:adjustRightInd w:val="0"/>
        <w:rPr>
          <w:szCs w:val="22"/>
          <w:u w:val="single"/>
        </w:rPr>
      </w:pPr>
    </w:p>
    <w:p w14:paraId="590B7502" w14:textId="77777777" w:rsidR="00EE57FF" w:rsidRPr="0020276A" w:rsidRDefault="003D3147" w:rsidP="00D62756">
      <w:pPr>
        <w:autoSpaceDE w:val="0"/>
        <w:autoSpaceDN w:val="0"/>
        <w:adjustRightInd w:val="0"/>
        <w:rPr>
          <w:szCs w:val="22"/>
        </w:rPr>
      </w:pPr>
      <w:r w:rsidRPr="0020276A">
        <w:rPr>
          <w:szCs w:val="22"/>
        </w:rPr>
        <w:t>Daratumumab huwa antikorp monoklonali (mAb) IgG1κ uman li jintrabat mal-proteina CD38 espressa fuq is-superfiċje ta</w:t>
      </w:r>
      <w:r w:rsidR="00DA15D9" w:rsidRPr="0020276A">
        <w:rPr>
          <w:szCs w:val="22"/>
        </w:rPr>
        <w:t>’ ċelluli f’varjetà ta’ tumuri ematoloġiċi malinni, inkluż ċelluli klonali tal-plasma f’</w:t>
      </w:r>
      <w:r w:rsidRPr="0020276A">
        <w:rPr>
          <w:szCs w:val="22"/>
        </w:rPr>
        <w:t>majeloma multipla</w:t>
      </w:r>
      <w:r w:rsidR="00DA15D9" w:rsidRPr="0020276A">
        <w:rPr>
          <w:szCs w:val="22"/>
        </w:rPr>
        <w:t xml:space="preserve"> u amilojdosi AL</w:t>
      </w:r>
      <w:r w:rsidRPr="0020276A">
        <w:rPr>
          <w:szCs w:val="22"/>
        </w:rPr>
        <w:t>, kif ukoll tipi oħra ta’ ċelluli u tessuti. Il-proteina CD38 għandha ħafna funzjonijiet bħal ma huma adeżjoni medjata minn riċettur, għoti ta’ sinjali u attività enzimatika.</w:t>
      </w:r>
    </w:p>
    <w:p w14:paraId="2794AAB7" w14:textId="77777777" w:rsidR="00EE57FF" w:rsidRPr="0020276A" w:rsidRDefault="00EE57FF" w:rsidP="00D62756">
      <w:pPr>
        <w:autoSpaceDE w:val="0"/>
        <w:autoSpaceDN w:val="0"/>
        <w:adjustRightInd w:val="0"/>
        <w:rPr>
          <w:szCs w:val="22"/>
        </w:rPr>
      </w:pPr>
    </w:p>
    <w:p w14:paraId="0D65F1EB" w14:textId="77777777" w:rsidR="00EE57FF" w:rsidRPr="0020276A" w:rsidRDefault="003D3147" w:rsidP="00D62756">
      <w:pPr>
        <w:autoSpaceDE w:val="0"/>
        <w:autoSpaceDN w:val="0"/>
        <w:adjustRightInd w:val="0"/>
        <w:rPr>
          <w:szCs w:val="22"/>
        </w:rPr>
      </w:pPr>
      <w:r w:rsidRPr="0020276A">
        <w:rPr>
          <w:szCs w:val="22"/>
        </w:rPr>
        <w:t xml:space="preserve">Daratumumab intwera li jinibixxi b’mod potenti t-tkabbir </w:t>
      </w:r>
      <w:r w:rsidRPr="0020276A">
        <w:rPr>
          <w:i/>
          <w:szCs w:val="22"/>
        </w:rPr>
        <w:t>in vivo</w:t>
      </w:r>
      <w:r w:rsidRPr="0020276A">
        <w:rPr>
          <w:szCs w:val="22"/>
        </w:rPr>
        <w:t xml:space="preserve"> ta’ ċelluli tat-tumur li jesprimu CD38. Abbażi ta’ studji </w:t>
      </w:r>
      <w:r w:rsidRPr="0020276A">
        <w:rPr>
          <w:i/>
          <w:szCs w:val="22"/>
        </w:rPr>
        <w:t>in vitro</w:t>
      </w:r>
      <w:r w:rsidRPr="0020276A">
        <w:rPr>
          <w:szCs w:val="22"/>
        </w:rPr>
        <w:t xml:space="preserve">, daratumumab jista’ juża ħafna funzjonijiet li jagħtu effett, li jwasslu għal mewt taċ-ċellula tat-tumur medjata mis-sistema immuni. Dawn l-istudji jissuġġerixxu li daratumumab jista’ jinduċi lisi taċ-ċellula tat-tumur permezz ta’ ċitotossiċita li tiddependi mill-komplement, ċitotossiċità medjata miċ-ċellula li tiddependi mill-antikorp, u fagoċite taċ-ċellula li tiddependi mill-antikorp f’ċelluli malinni li jesprimu CD38. Sottosett ta’ ċelluli li jissoprimu derivati mill-majelojd (CD38+MDSCs - </w:t>
      </w:r>
      <w:r w:rsidRPr="0020276A">
        <w:rPr>
          <w:i/>
          <w:szCs w:val="22"/>
        </w:rPr>
        <w:t>myeloid derived suppressor cells</w:t>
      </w:r>
      <w:r w:rsidRPr="0020276A">
        <w:rPr>
          <w:szCs w:val="22"/>
        </w:rPr>
        <w:t>), ċelluli T (CD38+T</w:t>
      </w:r>
      <w:r w:rsidRPr="0020276A">
        <w:rPr>
          <w:szCs w:val="22"/>
          <w:vertAlign w:val="subscript"/>
        </w:rPr>
        <w:t>regs</w:t>
      </w:r>
      <w:r w:rsidRPr="0020276A">
        <w:rPr>
          <w:szCs w:val="22"/>
        </w:rPr>
        <w:t>) u ċelluli B li jirregolaw (CD38+B</w:t>
      </w:r>
      <w:r w:rsidRPr="0020276A">
        <w:rPr>
          <w:szCs w:val="22"/>
          <w:vertAlign w:val="subscript"/>
        </w:rPr>
        <w:t>regs</w:t>
      </w:r>
      <w:r w:rsidRPr="0020276A">
        <w:rPr>
          <w:szCs w:val="22"/>
        </w:rPr>
        <w:t xml:space="preserve">) huma jitnaqqsu permezz ta’ lisi taċ-ċellula medjata minn daratumumab. Iċ-ċelluli T (CD3+, CD4+, u CD8+) huma magħrufa wkoll li jesprimu CD38 skont l-istadju tal-iżvilupp u l-livell ta’ attivazzjoni. </w:t>
      </w:r>
      <w:r w:rsidRPr="0020276A">
        <w:t xml:space="preserve">Ġew osservati </w:t>
      </w:r>
      <w:r w:rsidRPr="0020276A">
        <w:rPr>
          <w:szCs w:val="22"/>
        </w:rPr>
        <w:t>żidiet sinifikanti fl-għadd assolut taċ-ċelluli T CD4+ u CD8+, u fil-perċentwal ta’ limfoċiti, fid-demm periferali sħiħ u fil-mudullun tal-għadam bi trattament b’daratumumab. Barra dan, is-sekwenzar tad-DNA tar-riċettur taċ-ċellula T ivverifika li l-klonalità taċ-ċellula T żdiedet bi trattament b’daratumumab, li jindika effetti modulatorji immuni li jistgħu jikkontribwixxu għal rispons kliniku.</w:t>
      </w:r>
    </w:p>
    <w:p w14:paraId="1AFE8A22" w14:textId="77777777" w:rsidR="00EE57FF" w:rsidRPr="0020276A" w:rsidRDefault="00EE57FF" w:rsidP="00D62756">
      <w:pPr>
        <w:autoSpaceDE w:val="0"/>
        <w:autoSpaceDN w:val="0"/>
        <w:adjustRightInd w:val="0"/>
        <w:rPr>
          <w:szCs w:val="22"/>
        </w:rPr>
      </w:pPr>
    </w:p>
    <w:p w14:paraId="3205F1F3" w14:textId="77777777" w:rsidR="00EE57FF" w:rsidRPr="0020276A" w:rsidRDefault="003D3147" w:rsidP="00D62756">
      <w:pPr>
        <w:autoSpaceDE w:val="0"/>
        <w:autoSpaceDN w:val="0"/>
        <w:adjustRightInd w:val="0"/>
        <w:rPr>
          <w:szCs w:val="22"/>
        </w:rPr>
      </w:pPr>
      <w:r w:rsidRPr="0020276A">
        <w:rPr>
          <w:szCs w:val="22"/>
        </w:rPr>
        <w:t xml:space="preserve">Daratumumab induċa apotosi </w:t>
      </w:r>
      <w:r w:rsidRPr="0020276A">
        <w:rPr>
          <w:i/>
          <w:szCs w:val="22"/>
        </w:rPr>
        <w:t>in vitro</w:t>
      </w:r>
      <w:r w:rsidRPr="0020276A">
        <w:rPr>
          <w:szCs w:val="22"/>
        </w:rPr>
        <w:t xml:space="preserve"> wara irbit flimkien ta’ katini ta’proteini medjat minn Fc. Barra dan, daratumumab immodula l-attivita enzimatika ta’ CD38, bl-inibizzjoni tal-attivita tal-enzima cyclase u l-istimulu tal-attività tal-hydrolase. Is-sinifikanza ta’ dawn l-effetti </w:t>
      </w:r>
      <w:r w:rsidRPr="0020276A">
        <w:rPr>
          <w:i/>
          <w:szCs w:val="22"/>
        </w:rPr>
        <w:t>in vitro</w:t>
      </w:r>
      <w:r w:rsidRPr="0020276A">
        <w:rPr>
          <w:szCs w:val="22"/>
        </w:rPr>
        <w:t xml:space="preserve"> f’ambjent klinik, u l-implikazzjoni tagħhom fuq it-tkabbir tat-tumur, mhumiex mifhuma tajjeb.</w:t>
      </w:r>
    </w:p>
    <w:p w14:paraId="291FC894" w14:textId="77777777" w:rsidR="00EE57FF" w:rsidRPr="0020276A" w:rsidRDefault="00EE57FF" w:rsidP="00D62756">
      <w:pPr>
        <w:autoSpaceDE w:val="0"/>
        <w:autoSpaceDN w:val="0"/>
        <w:adjustRightInd w:val="0"/>
        <w:rPr>
          <w:szCs w:val="22"/>
        </w:rPr>
      </w:pPr>
    </w:p>
    <w:p w14:paraId="435E8C50" w14:textId="77777777" w:rsidR="00EE57FF" w:rsidRPr="0020276A" w:rsidRDefault="003D3147" w:rsidP="00D62756">
      <w:pPr>
        <w:keepNext/>
        <w:autoSpaceDE w:val="0"/>
        <w:autoSpaceDN w:val="0"/>
        <w:adjustRightInd w:val="0"/>
        <w:rPr>
          <w:szCs w:val="22"/>
          <w:u w:val="single"/>
        </w:rPr>
      </w:pPr>
      <w:r w:rsidRPr="0020276A">
        <w:rPr>
          <w:szCs w:val="22"/>
          <w:u w:val="single"/>
        </w:rPr>
        <w:t>Effetti farmakodinamiċi</w:t>
      </w:r>
    </w:p>
    <w:p w14:paraId="1D39BBE5" w14:textId="77777777" w:rsidR="00962FF1" w:rsidRPr="0020276A" w:rsidRDefault="00962FF1" w:rsidP="00D62756">
      <w:pPr>
        <w:keepNext/>
        <w:autoSpaceDE w:val="0"/>
        <w:autoSpaceDN w:val="0"/>
        <w:adjustRightInd w:val="0"/>
        <w:rPr>
          <w:szCs w:val="22"/>
          <w:u w:val="single"/>
        </w:rPr>
      </w:pPr>
    </w:p>
    <w:p w14:paraId="4AEA0A12" w14:textId="77777777" w:rsidR="00EE57FF" w:rsidRPr="0020276A" w:rsidRDefault="003D3147" w:rsidP="00D62756">
      <w:pPr>
        <w:keepNext/>
        <w:autoSpaceDE w:val="0"/>
        <w:autoSpaceDN w:val="0"/>
        <w:adjustRightInd w:val="0"/>
        <w:rPr>
          <w:i/>
          <w:szCs w:val="22"/>
        </w:rPr>
      </w:pPr>
      <w:r w:rsidRPr="0020276A">
        <w:rPr>
          <w:i/>
          <w:szCs w:val="22"/>
        </w:rPr>
        <w:t>Iċ-ċellula qattiela naturali (NK - Natural killer) u l-għadd taċ-ċelluli T</w:t>
      </w:r>
    </w:p>
    <w:p w14:paraId="0F913221" w14:textId="77777777" w:rsidR="00EE57FF" w:rsidRPr="0020276A" w:rsidRDefault="003D3147" w:rsidP="00D62756">
      <w:pPr>
        <w:autoSpaceDE w:val="0"/>
        <w:autoSpaceDN w:val="0"/>
        <w:adjustRightInd w:val="0"/>
        <w:rPr>
          <w:szCs w:val="22"/>
        </w:rPr>
      </w:pPr>
      <w:r w:rsidRPr="0020276A">
        <w:rPr>
          <w:szCs w:val="22"/>
        </w:rPr>
        <w:t>Ċelluli NK huma magħrufa li jesprimu livelli għoljin ta’ CD38 u huma suxxettibbli għal lisi taċ-ċellula medjata minn daratumumab. Tnaqqis fl-għadd assolut u l-perċetwali tat-total taċ-ċelluli NK (CD16+CD56+) u ċelluli NK attivati (CD16+CD56</w:t>
      </w:r>
      <w:r w:rsidRPr="0020276A">
        <w:rPr>
          <w:szCs w:val="22"/>
          <w:vertAlign w:val="superscript"/>
        </w:rPr>
        <w:t>dim</w:t>
      </w:r>
      <w:r w:rsidRPr="0020276A">
        <w:rPr>
          <w:szCs w:val="22"/>
        </w:rPr>
        <w:t>) f’demm periferali sħiħ u fil-mudullun tal-għadam ġew osservati bi trattament b’daratumumab. Madankollu l-livelli taċ-ċelluli NK fil-linja bażi jew il-kinetika tat-tnaqqis taċ-ċellula NK ma wrewx assoċjazzjoni mar-rispons kliniku.</w:t>
      </w:r>
    </w:p>
    <w:p w14:paraId="503CCA71" w14:textId="77777777" w:rsidR="00EE57FF" w:rsidRPr="0020276A" w:rsidRDefault="00EE57FF" w:rsidP="00D62756"/>
    <w:p w14:paraId="472F4291" w14:textId="77777777" w:rsidR="00EE57FF" w:rsidRPr="0020276A" w:rsidRDefault="003D3147" w:rsidP="00D62756">
      <w:pPr>
        <w:keepNext/>
        <w:autoSpaceDE w:val="0"/>
        <w:autoSpaceDN w:val="0"/>
        <w:adjustRightInd w:val="0"/>
        <w:rPr>
          <w:szCs w:val="22"/>
          <w:u w:val="single"/>
        </w:rPr>
      </w:pPr>
      <w:r w:rsidRPr="0020276A">
        <w:rPr>
          <w:szCs w:val="22"/>
          <w:u w:val="single"/>
        </w:rPr>
        <w:t>Immunoġeniċità</w:t>
      </w:r>
    </w:p>
    <w:p w14:paraId="7B1995A1" w14:textId="77777777" w:rsidR="00962FF1" w:rsidRPr="0020276A" w:rsidRDefault="00962FF1" w:rsidP="00D62756">
      <w:pPr>
        <w:keepNext/>
        <w:autoSpaceDE w:val="0"/>
        <w:autoSpaceDN w:val="0"/>
        <w:adjustRightInd w:val="0"/>
        <w:rPr>
          <w:szCs w:val="22"/>
          <w:u w:val="single"/>
        </w:rPr>
      </w:pPr>
    </w:p>
    <w:p w14:paraId="1F8E4357" w14:textId="7032BCD0" w:rsidR="0020682B" w:rsidRPr="0020276A" w:rsidRDefault="003D3147" w:rsidP="00D62756">
      <w:pPr>
        <w:autoSpaceDE w:val="0"/>
        <w:autoSpaceDN w:val="0"/>
        <w:adjustRightInd w:val="0"/>
        <w:rPr>
          <w:szCs w:val="22"/>
        </w:rPr>
      </w:pPr>
      <w:r w:rsidRPr="0020276A">
        <w:rPr>
          <w:szCs w:val="22"/>
        </w:rPr>
        <w:t>F’</w:t>
      </w:r>
      <w:r w:rsidR="00DA15D9" w:rsidRPr="0020276A">
        <w:rPr>
          <w:szCs w:val="22"/>
        </w:rPr>
        <w:t>majeloma multipla</w:t>
      </w:r>
      <w:r w:rsidR="006762B7">
        <w:rPr>
          <w:szCs w:val="22"/>
        </w:rPr>
        <w:t>, inkluż majeloma multipla siekta b’riskju għoli li tiżviluppa f’majeloma multipla,</w:t>
      </w:r>
      <w:r w:rsidR="00DA15D9" w:rsidRPr="0020276A">
        <w:rPr>
          <w:szCs w:val="22"/>
        </w:rPr>
        <w:t xml:space="preserve"> u amilojdosi AL </w:t>
      </w:r>
      <w:r w:rsidRPr="0020276A">
        <w:rPr>
          <w:szCs w:val="22"/>
        </w:rPr>
        <w:t xml:space="preserve">pazjenti trattati b’daratumumab </w:t>
      </w:r>
      <w:r w:rsidR="008B1024" w:rsidRPr="0020276A">
        <w:rPr>
          <w:szCs w:val="22"/>
        </w:rPr>
        <w:t xml:space="preserve">għal taħt il-ġilda </w:t>
      </w:r>
      <w:r w:rsidRPr="0020276A">
        <w:rPr>
          <w:szCs w:val="22"/>
        </w:rPr>
        <w:t xml:space="preserve">fi </w:t>
      </w:r>
      <w:r w:rsidR="00962FF1" w:rsidRPr="0020276A">
        <w:rPr>
          <w:szCs w:val="22"/>
        </w:rPr>
        <w:t xml:space="preserve">studji </w:t>
      </w:r>
      <w:r w:rsidRPr="0020276A">
        <w:rPr>
          <w:szCs w:val="22"/>
        </w:rPr>
        <w:t>kliniċi</w:t>
      </w:r>
      <w:r w:rsidR="00DA15D9" w:rsidRPr="0020276A">
        <w:rPr>
          <w:szCs w:val="22"/>
        </w:rPr>
        <w:t xml:space="preserve"> b’monoterapija u b’kombinazzjoni ta’ mediċini</w:t>
      </w:r>
      <w:r w:rsidRPr="0020276A">
        <w:rPr>
          <w:szCs w:val="22"/>
        </w:rPr>
        <w:t>, anqas minn 1% tal-pazjenti żviluppaw antikorpi kontra daratumumab li feġġew minħabba l-mediċina</w:t>
      </w:r>
      <w:r w:rsidR="001F48FF" w:rsidRPr="0020276A">
        <w:rPr>
          <w:szCs w:val="22"/>
        </w:rPr>
        <w:t xml:space="preserve"> u </w:t>
      </w:r>
      <w:r w:rsidR="006762B7">
        <w:rPr>
          <w:szCs w:val="22"/>
        </w:rPr>
        <w:t>8</w:t>
      </w:r>
      <w:r w:rsidR="006762B7" w:rsidRPr="009E3031">
        <w:rPr>
          <w:szCs w:val="22"/>
        </w:rPr>
        <w:t> </w:t>
      </w:r>
      <w:r w:rsidR="001F48FF" w:rsidRPr="009E3031">
        <w:rPr>
          <w:szCs w:val="22"/>
        </w:rPr>
        <w:t>pazjenti ittestjaw pożittivi għal antikorpi newtralizzanti</w:t>
      </w:r>
      <w:r w:rsidRPr="0020276A">
        <w:rPr>
          <w:szCs w:val="22"/>
        </w:rPr>
        <w:t>.</w:t>
      </w:r>
    </w:p>
    <w:p w14:paraId="2FBA3234" w14:textId="77777777" w:rsidR="00EE57FF" w:rsidRPr="0020276A" w:rsidRDefault="00EE57FF" w:rsidP="00D62756">
      <w:pPr>
        <w:autoSpaceDE w:val="0"/>
        <w:autoSpaceDN w:val="0"/>
        <w:adjustRightInd w:val="0"/>
        <w:rPr>
          <w:bCs/>
          <w:szCs w:val="22"/>
        </w:rPr>
      </w:pPr>
    </w:p>
    <w:p w14:paraId="1524C751" w14:textId="05188078" w:rsidR="00EE57FF" w:rsidRPr="0020276A" w:rsidRDefault="003D3147" w:rsidP="00D62756">
      <w:pPr>
        <w:autoSpaceDE w:val="0"/>
        <w:autoSpaceDN w:val="0"/>
        <w:adjustRightInd w:val="0"/>
        <w:rPr>
          <w:bCs/>
          <w:szCs w:val="22"/>
        </w:rPr>
      </w:pPr>
      <w:r w:rsidRPr="0020276A">
        <w:rPr>
          <w:szCs w:val="22"/>
        </w:rPr>
        <w:t>F’pazjenti b’majeloma multipla</w:t>
      </w:r>
      <w:r w:rsidR="006762B7">
        <w:rPr>
          <w:szCs w:val="22"/>
        </w:rPr>
        <w:t>, inkluż majeloma multipla siekta b’riskju għoli li tiżviluppa f’majeloma multipla,</w:t>
      </w:r>
      <w:r w:rsidRPr="0020276A">
        <w:rPr>
          <w:szCs w:val="22"/>
        </w:rPr>
        <w:t xml:space="preserve"> u amilojdosi AL,</w:t>
      </w:r>
      <w:r w:rsidRPr="0020276A">
        <w:rPr>
          <w:bCs/>
          <w:szCs w:val="22"/>
        </w:rPr>
        <w:t xml:space="preserve"> l-inċidenza li jfiġġu antikorpi minħabba t-trattament kontra rHuPH20 kienet </w:t>
      </w:r>
      <w:r w:rsidR="00B3259E" w:rsidRPr="0039096A">
        <w:rPr>
          <w:bCs/>
          <w:szCs w:val="22"/>
        </w:rPr>
        <w:t>8.9</w:t>
      </w:r>
      <w:r w:rsidRPr="009E3031">
        <w:rPr>
          <w:bCs/>
          <w:szCs w:val="22"/>
        </w:rPr>
        <w:t>% (</w:t>
      </w:r>
      <w:r w:rsidR="006762B7">
        <w:rPr>
          <w:bCs/>
          <w:szCs w:val="22"/>
        </w:rPr>
        <w:t>113</w:t>
      </w:r>
      <w:r w:rsidR="00DE52B2" w:rsidRPr="009E3031">
        <w:rPr>
          <w:bCs/>
          <w:szCs w:val="22"/>
        </w:rPr>
        <w:t>/</w:t>
      </w:r>
      <w:r w:rsidR="006762B7">
        <w:rPr>
          <w:bCs/>
          <w:szCs w:val="22"/>
        </w:rPr>
        <w:t>1491</w:t>
      </w:r>
      <w:r w:rsidRPr="009E3031">
        <w:rPr>
          <w:bCs/>
          <w:szCs w:val="22"/>
        </w:rPr>
        <w:t xml:space="preserve">) </w:t>
      </w:r>
      <w:r w:rsidR="002D0E08" w:rsidRPr="009E3031">
        <w:rPr>
          <w:bCs/>
          <w:szCs w:val="22"/>
        </w:rPr>
        <w:t xml:space="preserve">f’pazjenti li jew irċivew </w:t>
      </w:r>
      <w:r w:rsidRPr="0020276A">
        <w:rPr>
          <w:bCs/>
          <w:szCs w:val="22"/>
        </w:rPr>
        <w:t>monoterapija bil-formulazzjoni DARZALEX għal taħt il-ġilda</w:t>
      </w:r>
      <w:r w:rsidR="002D0E08" w:rsidRPr="0020276A">
        <w:rPr>
          <w:bCs/>
          <w:szCs w:val="22"/>
        </w:rPr>
        <w:t xml:space="preserve"> jew </w:t>
      </w:r>
      <w:r w:rsidRPr="0020276A">
        <w:rPr>
          <w:bCs/>
          <w:szCs w:val="22"/>
        </w:rPr>
        <w:t>kombinazzjoni bil-formulazzjoni ta’ DARZALEX għal taħt il-ġilda</w:t>
      </w:r>
      <w:r w:rsidR="008E39F0" w:rsidRPr="0020276A">
        <w:rPr>
          <w:bCs/>
          <w:szCs w:val="22"/>
        </w:rPr>
        <w:t xml:space="preserve"> u pazjent 1 </w:t>
      </w:r>
      <w:r w:rsidR="008E39F0" w:rsidRPr="0020276A">
        <w:rPr>
          <w:szCs w:val="22"/>
        </w:rPr>
        <w:t>ittestja pożittiv għal antikorpi newtralizzanti</w:t>
      </w:r>
      <w:r w:rsidRPr="0020276A">
        <w:rPr>
          <w:bCs/>
          <w:szCs w:val="22"/>
        </w:rPr>
        <w:t>. L-antikorpi kontra rHuPH20ma dehrux li impattaw l-esponimenti għal daratumumab. Ir-rilevanza klinika tal-iżvilupp ta’ antikorpi kontra daratumumab jew kontra rHuPH20 wara t-trattament bil-formulazzjoni ta’ DARZALEX għal taħt il-ġilda mhuwiex magħruf.</w:t>
      </w:r>
    </w:p>
    <w:p w14:paraId="3EFF1A69" w14:textId="77777777" w:rsidR="00EE57FF" w:rsidRPr="0020276A" w:rsidRDefault="00EE57FF" w:rsidP="00D62756">
      <w:pPr>
        <w:autoSpaceDE w:val="0"/>
        <w:autoSpaceDN w:val="0"/>
        <w:adjustRightInd w:val="0"/>
        <w:rPr>
          <w:szCs w:val="22"/>
        </w:rPr>
      </w:pPr>
    </w:p>
    <w:p w14:paraId="5BA4F985" w14:textId="77777777" w:rsidR="00EE57FF" w:rsidRPr="0020276A" w:rsidRDefault="003D3147" w:rsidP="00D62756">
      <w:pPr>
        <w:keepNext/>
        <w:autoSpaceDE w:val="0"/>
        <w:autoSpaceDN w:val="0"/>
        <w:adjustRightInd w:val="0"/>
        <w:rPr>
          <w:szCs w:val="22"/>
          <w:u w:val="single"/>
        </w:rPr>
      </w:pPr>
      <w:r w:rsidRPr="0020276A">
        <w:rPr>
          <w:szCs w:val="22"/>
          <w:u w:val="single"/>
        </w:rPr>
        <w:lastRenderedPageBreak/>
        <w:t>Esperjenza klinika b’DARZALEX soluzzjoni għal injezzjoni taħt il-ġilda (formulazzjoni għal taħt il-ġilda)</w:t>
      </w:r>
    </w:p>
    <w:p w14:paraId="6305592D" w14:textId="77777777" w:rsidR="00962FF1" w:rsidRPr="0020276A" w:rsidRDefault="00962FF1" w:rsidP="00D62756">
      <w:pPr>
        <w:keepNext/>
        <w:autoSpaceDE w:val="0"/>
        <w:autoSpaceDN w:val="0"/>
        <w:adjustRightInd w:val="0"/>
        <w:rPr>
          <w:szCs w:val="22"/>
          <w:u w:val="single"/>
        </w:rPr>
      </w:pPr>
    </w:p>
    <w:p w14:paraId="5F3B08D5" w14:textId="77777777" w:rsidR="00EE57FF" w:rsidRPr="0020276A" w:rsidRDefault="003D3147" w:rsidP="00D62756">
      <w:pPr>
        <w:keepNext/>
        <w:autoSpaceDE w:val="0"/>
        <w:autoSpaceDN w:val="0"/>
        <w:adjustRightInd w:val="0"/>
        <w:rPr>
          <w:i/>
          <w:szCs w:val="22"/>
        </w:rPr>
      </w:pPr>
      <w:r w:rsidRPr="0020276A">
        <w:rPr>
          <w:i/>
          <w:szCs w:val="22"/>
        </w:rPr>
        <w:t xml:space="preserve">Monoterapija – majeloma multipla li rkadiet jew </w:t>
      </w:r>
      <w:r w:rsidRPr="0020276A">
        <w:rPr>
          <w:bCs/>
          <w:i/>
          <w:iCs/>
          <w:szCs w:val="22"/>
        </w:rPr>
        <w:t>li ma weġbitx għat-trattament</w:t>
      </w:r>
    </w:p>
    <w:p w14:paraId="76CECC63" w14:textId="2923887C" w:rsidR="00EE57FF" w:rsidRPr="0020276A" w:rsidRDefault="003D3147" w:rsidP="00D62756">
      <w:pPr>
        <w:autoSpaceDE w:val="0"/>
        <w:autoSpaceDN w:val="0"/>
        <w:adjustRightInd w:val="0"/>
        <w:rPr>
          <w:szCs w:val="22"/>
        </w:rPr>
      </w:pPr>
      <w:r w:rsidRPr="0020276A">
        <w:rPr>
          <w:szCs w:val="22"/>
        </w:rPr>
        <w:t xml:space="preserve">MMY3012, studju ta’ </w:t>
      </w:r>
      <w:r w:rsidR="00AB4DDC" w:rsidRPr="0020276A">
        <w:rPr>
          <w:szCs w:val="22"/>
        </w:rPr>
        <w:t>fażi </w:t>
      </w:r>
      <w:r w:rsidRPr="0020276A">
        <w:rPr>
          <w:szCs w:val="22"/>
        </w:rPr>
        <w:t>III ta’ non-inferjorità</w:t>
      </w:r>
      <w:r w:rsidR="0005598D">
        <w:rPr>
          <w:szCs w:val="22"/>
        </w:rPr>
        <w:t>, open-label</w:t>
      </w:r>
      <w:r w:rsidRPr="0020276A">
        <w:rPr>
          <w:szCs w:val="22"/>
        </w:rPr>
        <w:t xml:space="preserve"> </w:t>
      </w:r>
      <w:r w:rsidRPr="00121ACA">
        <w:rPr>
          <w:szCs w:val="22"/>
        </w:rPr>
        <w:t xml:space="preserve">fejn </w:t>
      </w:r>
      <w:r w:rsidR="0005598D" w:rsidRPr="00121ACA">
        <w:rPr>
          <w:szCs w:val="22"/>
        </w:rPr>
        <w:t>il-pazjenti</w:t>
      </w:r>
      <w:r w:rsidRPr="00121ACA">
        <w:rPr>
          <w:szCs w:val="22"/>
        </w:rPr>
        <w:t xml:space="preserve"> ntagħżlu b’mod arbitrarju,</w:t>
      </w:r>
      <w:r w:rsidRPr="0020276A">
        <w:rPr>
          <w:szCs w:val="22"/>
        </w:rPr>
        <w:t xml:space="preserve"> qabbel l-effikaċja u s-sigurtà tat-trattament b’DARZALEX soluzzjoni għal injezzjoni taħt il-ġilda (1800 mg) vs. daratumumab min ġol-vini (16</w:t>
      </w:r>
      <w:r w:rsidRPr="0020276A">
        <w:rPr>
          <w:szCs w:val="22"/>
        </w:rPr>
        <w:noBreakHyphen/>
        <w:t xml:space="preserve">il mg/kg) f’pazjenti b’majeloma multipla li rkadiet jew </w:t>
      </w:r>
      <w:r w:rsidRPr="0020276A">
        <w:rPr>
          <w:bCs/>
          <w:iCs/>
          <w:szCs w:val="22"/>
        </w:rPr>
        <w:t>li ma weġbitx għat-trattament</w:t>
      </w:r>
      <w:r w:rsidRPr="0020276A">
        <w:rPr>
          <w:szCs w:val="22"/>
        </w:rPr>
        <w:t xml:space="preserve"> li kienu rċivew mill-inqas 3 linji ta’ terapija preċedenti inkluż inibitur ta’ proteasome </w:t>
      </w:r>
      <w:r w:rsidR="00962FF1" w:rsidRPr="0020276A">
        <w:rPr>
          <w:szCs w:val="22"/>
        </w:rPr>
        <w:t xml:space="preserve">(PI, proteasome inhibitor) </w:t>
      </w:r>
      <w:r w:rsidRPr="0020276A">
        <w:rPr>
          <w:szCs w:val="22"/>
        </w:rPr>
        <w:t xml:space="preserve">u sustanza immunomodulatorja </w:t>
      </w:r>
      <w:r w:rsidR="00962FF1" w:rsidRPr="0020276A">
        <w:rPr>
          <w:szCs w:val="22"/>
        </w:rPr>
        <w:t xml:space="preserve">(IMiD, immunomodulatory agent) </w:t>
      </w:r>
      <w:r w:rsidRPr="0020276A">
        <w:rPr>
          <w:szCs w:val="22"/>
        </w:rPr>
        <w:t>jew li ma wiġbux b’mod doppju għal PI u IMiD. It-trattament kompla sakemm kien hemm tossiċità mhux aċċettabbli jew progressjoni tal-marda.</w:t>
      </w:r>
    </w:p>
    <w:p w14:paraId="7683D937" w14:textId="77777777" w:rsidR="00EE57FF" w:rsidRPr="0020276A" w:rsidRDefault="00EE57FF" w:rsidP="00D62756">
      <w:pPr>
        <w:autoSpaceDE w:val="0"/>
        <w:autoSpaceDN w:val="0"/>
        <w:adjustRightInd w:val="0"/>
        <w:rPr>
          <w:szCs w:val="22"/>
        </w:rPr>
      </w:pPr>
    </w:p>
    <w:p w14:paraId="3B30F882" w14:textId="77777777" w:rsidR="00EE57FF" w:rsidRPr="0020276A" w:rsidRDefault="003D3147" w:rsidP="00D62756">
      <w:pPr>
        <w:autoSpaceDE w:val="0"/>
        <w:autoSpaceDN w:val="0"/>
        <w:adjustRightInd w:val="0"/>
        <w:rPr>
          <w:szCs w:val="22"/>
        </w:rPr>
      </w:pPr>
      <w:r w:rsidRPr="0020276A">
        <w:rPr>
          <w:szCs w:val="22"/>
        </w:rPr>
        <w:t>Total ta’ 522 pazjent intagħżlu b’mod arbitrarju: 263 għall-grupp tal-formulazzjoni ta’ DARZALEX għal taħt il-ġilda u 259 għall-grupp ta’ daratumumab minn ġol-vini. Id-demografika fil-linja bażi u l-karatteristiċi tal-marda kienu jixxiebhu bejn iż-żewġ gruppi tat-trattament. Il-medjan tal-età tal-pazjent kien 67 sena (firxa: 33</w:t>
      </w:r>
      <w:r w:rsidRPr="0020276A">
        <w:rPr>
          <w:szCs w:val="22"/>
        </w:rPr>
        <w:noBreakHyphen/>
        <w:t xml:space="preserve">92 sena), 55% kienu rġiel u 78% kienu </w:t>
      </w:r>
      <w:r w:rsidRPr="00121ACA">
        <w:rPr>
          <w:szCs w:val="22"/>
        </w:rPr>
        <w:t>Kawkasi.</w:t>
      </w:r>
      <w:r w:rsidRPr="0020276A">
        <w:rPr>
          <w:szCs w:val="22"/>
        </w:rPr>
        <w:t xml:space="preserve"> </w:t>
      </w:r>
      <w:bookmarkStart w:id="65" w:name="_Hlk9413833"/>
      <w:r w:rsidRPr="0020276A">
        <w:rPr>
          <w:szCs w:val="22"/>
        </w:rPr>
        <w:t>Il-piż medjan kien 73 kg (firxa: 29</w:t>
      </w:r>
      <w:r w:rsidR="00AE2AF4" w:rsidRPr="0020276A">
        <w:rPr>
          <w:szCs w:val="22"/>
        </w:rPr>
        <w:noBreakHyphen/>
      </w:r>
      <w:r w:rsidRPr="0020276A">
        <w:rPr>
          <w:szCs w:val="22"/>
        </w:rPr>
        <w:t>138 kg). Il-pazjenti kienu rċivew medjan ta’ 4 linji preċedenti ta’ terapija</w:t>
      </w:r>
      <w:bookmarkEnd w:id="65"/>
      <w:r w:rsidRPr="0020276A">
        <w:rPr>
          <w:szCs w:val="22"/>
        </w:rPr>
        <w:t>.</w:t>
      </w:r>
      <w:r w:rsidRPr="0020276A">
        <w:rPr>
          <w:bCs/>
          <w:iCs/>
          <w:szCs w:val="22"/>
        </w:rPr>
        <w:t xml:space="preserve"> Total ta’</w:t>
      </w:r>
      <w:r w:rsidRPr="0020276A">
        <w:rPr>
          <w:szCs w:val="22"/>
        </w:rPr>
        <w:t xml:space="preserve"> 51% tal-pazjenti kellhom trapjant awtologu preċedenti taċ-ċellluli staminali (ASCT, autologous stem cell transplant), 100% tal-pazjenti kienu ġew ittrattati kemm b’PI(s) kif ukoll b’IMiD(s) qabel u l-biċċa l-kbira tal-pazjenti ma wiġbux għal terapija sistemika preċedenti, inklużi kemm PI kif ukoll IMiD (49%).</w:t>
      </w:r>
    </w:p>
    <w:p w14:paraId="60BA71DC" w14:textId="77777777" w:rsidR="00EE57FF" w:rsidRPr="0020276A" w:rsidRDefault="00EE57FF" w:rsidP="00D62756">
      <w:pPr>
        <w:autoSpaceDE w:val="0"/>
        <w:autoSpaceDN w:val="0"/>
        <w:adjustRightInd w:val="0"/>
        <w:rPr>
          <w:szCs w:val="22"/>
        </w:rPr>
      </w:pPr>
    </w:p>
    <w:p w14:paraId="6BAEEE92" w14:textId="5337B3BE" w:rsidR="00EE57FF" w:rsidRPr="0020276A" w:rsidRDefault="003D3147" w:rsidP="00D62756">
      <w:pPr>
        <w:autoSpaceDE w:val="0"/>
        <w:autoSpaceDN w:val="0"/>
        <w:adjustRightInd w:val="0"/>
        <w:rPr>
          <w:bCs/>
          <w:i/>
          <w:szCs w:val="22"/>
        </w:rPr>
      </w:pPr>
      <w:r w:rsidRPr="0020276A">
        <w:rPr>
          <w:szCs w:val="22"/>
        </w:rPr>
        <w:t>L-istudju ssodisfa l-iskopijiet finali koprimarji ta’ rata totali ta’ rispons (ORR, overall response rate) permezz tal-kriterji IMWG ta’ rispons (</w:t>
      </w:r>
      <w:r w:rsidR="000072D0" w:rsidRPr="0020276A">
        <w:rPr>
          <w:szCs w:val="22"/>
        </w:rPr>
        <w:t>tabella </w:t>
      </w:r>
      <w:r w:rsidR="006762B7">
        <w:rPr>
          <w:szCs w:val="22"/>
        </w:rPr>
        <w:t>10</w:t>
      </w:r>
      <w:r w:rsidRPr="009E3031">
        <w:rPr>
          <w:szCs w:val="22"/>
        </w:rPr>
        <w:t xml:space="preserve">) u </w:t>
      </w:r>
      <w:r w:rsidRPr="009E3031">
        <w:rPr>
          <w:bCs/>
          <w:szCs w:val="22"/>
        </w:rPr>
        <w:t>C</w:t>
      </w:r>
      <w:r w:rsidRPr="009E3031">
        <w:rPr>
          <w:bCs/>
          <w:szCs w:val="22"/>
          <w:vertAlign w:val="subscript"/>
        </w:rPr>
        <w:t>trough</w:t>
      </w:r>
      <w:r w:rsidRPr="009E3031">
        <w:rPr>
          <w:bCs/>
          <w:szCs w:val="22"/>
        </w:rPr>
        <w:t xml:space="preserve"> massimu qabel id-doża taċ-</w:t>
      </w:r>
      <w:r w:rsidR="00EF59CA" w:rsidRPr="0020276A">
        <w:rPr>
          <w:bCs/>
          <w:szCs w:val="22"/>
        </w:rPr>
        <w:t>ċiklu </w:t>
      </w:r>
      <w:r w:rsidRPr="0020276A">
        <w:rPr>
          <w:bCs/>
          <w:szCs w:val="22"/>
        </w:rPr>
        <w:t xml:space="preserve">3 </w:t>
      </w:r>
      <w:r w:rsidR="00EF59CA" w:rsidRPr="0020276A">
        <w:rPr>
          <w:bCs/>
          <w:szCs w:val="22"/>
        </w:rPr>
        <w:t>jum </w:t>
      </w:r>
      <w:r w:rsidRPr="0020276A">
        <w:rPr>
          <w:bCs/>
          <w:szCs w:val="22"/>
        </w:rPr>
        <w:t>1, (ara sezzjoni 5.2)</w:t>
      </w:r>
      <w:r w:rsidRPr="0020276A">
        <w:rPr>
          <w:bCs/>
          <w:i/>
          <w:szCs w:val="22"/>
        </w:rPr>
        <w:t>.</w:t>
      </w:r>
    </w:p>
    <w:p w14:paraId="3103353A" w14:textId="77777777" w:rsidR="00EE57FF" w:rsidRPr="0020276A" w:rsidRDefault="00EE57FF" w:rsidP="00D62756">
      <w:pPr>
        <w:autoSpaceDE w:val="0"/>
        <w:autoSpaceDN w:val="0"/>
        <w:adjustRightInd w:val="0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2199"/>
        <w:gridCol w:w="2023"/>
      </w:tblGrid>
      <w:tr w:rsidR="00EB34B5" w14:paraId="0541E811" w14:textId="77777777" w:rsidTr="00E06AF2">
        <w:trPr>
          <w:cantSplit/>
        </w:trPr>
        <w:tc>
          <w:tcPr>
            <w:tcW w:w="92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1DB1FB" w14:textId="1AF770CB" w:rsidR="00EE57FF" w:rsidRPr="009E3031" w:rsidRDefault="003D3147" w:rsidP="00B3259E">
            <w:pPr>
              <w:keepNext/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20276A">
              <w:rPr>
                <w:b/>
                <w:szCs w:val="22"/>
              </w:rPr>
              <w:t>Tabella </w:t>
            </w:r>
            <w:r w:rsidR="006762B7">
              <w:rPr>
                <w:b/>
                <w:szCs w:val="22"/>
              </w:rPr>
              <w:t>10</w:t>
            </w:r>
            <w:r w:rsidRPr="009E3031">
              <w:rPr>
                <w:b/>
                <w:szCs w:val="22"/>
              </w:rPr>
              <w:t>:</w:t>
            </w:r>
            <w:r w:rsidRPr="009E3031">
              <w:rPr>
                <w:b/>
                <w:szCs w:val="22"/>
              </w:rPr>
              <w:tab/>
              <w:t>Riżultati l-aktar importanti mill-</w:t>
            </w:r>
            <w:r w:rsidR="00E615DC" w:rsidRPr="009E3031">
              <w:rPr>
                <w:b/>
                <w:szCs w:val="22"/>
              </w:rPr>
              <w:t xml:space="preserve">istudju </w:t>
            </w:r>
            <w:r w:rsidRPr="009E3031">
              <w:rPr>
                <w:b/>
                <w:szCs w:val="22"/>
              </w:rPr>
              <w:t>MMY3012</w:t>
            </w:r>
          </w:p>
        </w:tc>
      </w:tr>
      <w:tr w:rsidR="00EB34B5" w14:paraId="7F9F171F" w14:textId="77777777" w:rsidTr="00E06AF2">
        <w:trPr>
          <w:cantSplit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8DA5" w14:textId="77777777" w:rsidR="00EE57FF" w:rsidRPr="0020276A" w:rsidRDefault="00EE57FF" w:rsidP="00D62756">
            <w:pPr>
              <w:keepNext/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6D8FF" w14:textId="77777777" w:rsidR="0040022B" w:rsidRPr="0020276A" w:rsidRDefault="003D3147" w:rsidP="00D62756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20276A">
              <w:rPr>
                <w:b/>
                <w:szCs w:val="22"/>
              </w:rPr>
              <w:t>Daratumumab għal taħt il-ġilda</w:t>
            </w:r>
          </w:p>
          <w:p w14:paraId="5CEF713F" w14:textId="77777777" w:rsidR="00EE57FF" w:rsidRPr="0020276A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0276A">
              <w:rPr>
                <w:b/>
                <w:szCs w:val="22"/>
              </w:rPr>
              <w:t>(N=263)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6A15" w14:textId="77777777" w:rsidR="00EE57FF" w:rsidRPr="0020276A" w:rsidRDefault="003D3147" w:rsidP="00D62756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20276A">
              <w:rPr>
                <w:b/>
                <w:szCs w:val="22"/>
              </w:rPr>
              <w:t>Daratumumab minn ġol-vini</w:t>
            </w:r>
          </w:p>
          <w:p w14:paraId="516A8C8E" w14:textId="77777777" w:rsidR="00EE57FF" w:rsidRPr="0020276A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0276A">
              <w:rPr>
                <w:b/>
                <w:szCs w:val="22"/>
              </w:rPr>
              <w:t>(N=259)</w:t>
            </w:r>
          </w:p>
        </w:tc>
      </w:tr>
      <w:tr w:rsidR="00EB34B5" w14:paraId="34FF0925" w14:textId="77777777" w:rsidTr="00E06AF2">
        <w:trPr>
          <w:cantSplit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03EA" w14:textId="77777777" w:rsidR="00EE57FF" w:rsidRPr="0020276A" w:rsidRDefault="003D3147" w:rsidP="00D62756">
            <w:pPr>
              <w:keepNext/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20276A">
              <w:rPr>
                <w:b/>
                <w:bCs/>
                <w:szCs w:val="22"/>
              </w:rPr>
              <w:t xml:space="preserve">Skop </w:t>
            </w:r>
            <w:r w:rsidR="00D26867" w:rsidRPr="0020276A">
              <w:rPr>
                <w:b/>
                <w:bCs/>
                <w:szCs w:val="22"/>
              </w:rPr>
              <w:t xml:space="preserve">finali primarju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E107" w14:textId="77777777" w:rsidR="00EE57FF" w:rsidRPr="0020276A" w:rsidRDefault="00EE57FF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AC25" w14:textId="77777777" w:rsidR="00EE57FF" w:rsidRPr="0020276A" w:rsidRDefault="00EE57FF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B34B5" w14:paraId="479A12FD" w14:textId="77777777" w:rsidTr="00E06AF2">
        <w:trPr>
          <w:cantSplit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941A" w14:textId="77777777" w:rsidR="00EE57FF" w:rsidRPr="0020276A" w:rsidRDefault="003D3147" w:rsidP="00D62756">
            <w:pPr>
              <w:keepNext/>
              <w:autoSpaceDE w:val="0"/>
              <w:autoSpaceDN w:val="0"/>
              <w:adjustRightInd w:val="0"/>
              <w:ind w:left="170"/>
              <w:rPr>
                <w:szCs w:val="22"/>
              </w:rPr>
            </w:pPr>
            <w:r w:rsidRPr="0020276A">
              <w:rPr>
                <w:szCs w:val="22"/>
              </w:rPr>
              <w:t>Rispons totali (sCR+CR+VGPR+PR), n (%)</w:t>
            </w:r>
            <w:r w:rsidRPr="0020276A">
              <w:rPr>
                <w:szCs w:val="22"/>
                <w:vertAlign w:val="superscript"/>
              </w:rPr>
              <w:t>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841C" w14:textId="77777777" w:rsidR="00EE57FF" w:rsidRPr="0020276A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0276A">
              <w:rPr>
                <w:szCs w:val="22"/>
              </w:rPr>
              <w:t>108 (41.1%)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F7C5" w14:textId="77777777" w:rsidR="00EE57FF" w:rsidRPr="0020276A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0276A">
              <w:rPr>
                <w:szCs w:val="22"/>
              </w:rPr>
              <w:t>96 (37.1%)</w:t>
            </w:r>
          </w:p>
        </w:tc>
      </w:tr>
      <w:tr w:rsidR="00EB34B5" w14:paraId="46962BD1" w14:textId="77777777" w:rsidTr="00E06AF2">
        <w:trPr>
          <w:cantSplit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74641" w14:textId="77777777" w:rsidR="00EE57FF" w:rsidRPr="0020276A" w:rsidRDefault="003D3147" w:rsidP="00D62756">
            <w:pPr>
              <w:autoSpaceDE w:val="0"/>
              <w:autoSpaceDN w:val="0"/>
              <w:adjustRightInd w:val="0"/>
              <w:ind w:left="284"/>
              <w:rPr>
                <w:szCs w:val="22"/>
              </w:rPr>
            </w:pPr>
            <w:r w:rsidRPr="0020276A">
              <w:rPr>
                <w:szCs w:val="22"/>
              </w:rPr>
              <w:t>95% CI (%)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F1D5A" w14:textId="77777777" w:rsidR="00EE57FF" w:rsidRPr="0020276A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0276A">
              <w:rPr>
                <w:szCs w:val="22"/>
              </w:rPr>
              <w:t>(35.1%, 47.3%)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FBB4" w14:textId="77777777" w:rsidR="00EE57FF" w:rsidRPr="0020276A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0276A">
              <w:rPr>
                <w:szCs w:val="22"/>
              </w:rPr>
              <w:t>(31.2%, 43.3%)</w:t>
            </w:r>
          </w:p>
        </w:tc>
      </w:tr>
      <w:tr w:rsidR="00EB34B5" w14:paraId="6DDD6810" w14:textId="77777777" w:rsidTr="00E06AF2">
        <w:trPr>
          <w:cantSplit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BBB7C" w14:textId="77777777" w:rsidR="00EE57FF" w:rsidRPr="0020276A" w:rsidRDefault="003D3147" w:rsidP="00D62756">
            <w:pPr>
              <w:autoSpaceDE w:val="0"/>
              <w:autoSpaceDN w:val="0"/>
              <w:adjustRightInd w:val="0"/>
              <w:ind w:left="170"/>
              <w:rPr>
                <w:szCs w:val="22"/>
              </w:rPr>
            </w:pPr>
            <w:r w:rsidRPr="0020276A">
              <w:rPr>
                <w:szCs w:val="22"/>
              </w:rPr>
              <w:t>Proporzjon tar-rati ta’ rispons (95% CI)</w:t>
            </w:r>
            <w:r w:rsidRPr="0020276A">
              <w:rPr>
                <w:szCs w:val="22"/>
                <w:vertAlign w:val="superscript"/>
              </w:rPr>
              <w:t>b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2D41" w14:textId="77777777" w:rsidR="00EE57FF" w:rsidRPr="0020276A" w:rsidRDefault="00EE57FF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1313" w14:textId="77777777" w:rsidR="00EE57FF" w:rsidRPr="0020276A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0276A">
              <w:rPr>
                <w:szCs w:val="22"/>
              </w:rPr>
              <w:t>1.11 (0.89, 1.37)</w:t>
            </w:r>
          </w:p>
        </w:tc>
      </w:tr>
      <w:tr w:rsidR="00EB34B5" w14:paraId="2592E910" w14:textId="77777777" w:rsidTr="00E06AF2">
        <w:trPr>
          <w:cantSplit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1570" w14:textId="77777777" w:rsidR="00EE57FF" w:rsidRPr="0020276A" w:rsidRDefault="003D3147" w:rsidP="00D62756">
            <w:pPr>
              <w:autoSpaceDE w:val="0"/>
              <w:autoSpaceDN w:val="0"/>
              <w:adjustRightInd w:val="0"/>
              <w:ind w:left="284"/>
              <w:rPr>
                <w:szCs w:val="22"/>
              </w:rPr>
            </w:pPr>
            <w:r w:rsidRPr="0020276A">
              <w:rPr>
                <w:szCs w:val="22"/>
              </w:rPr>
              <w:t>CR jew aħjar, n (%)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4B9F" w14:textId="77777777" w:rsidR="00EE57FF" w:rsidRPr="0020276A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0276A">
              <w:rPr>
                <w:szCs w:val="22"/>
              </w:rPr>
              <w:t>5 (1.9%)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D5C0" w14:textId="77777777" w:rsidR="00EE57FF" w:rsidRPr="0020276A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0276A">
              <w:rPr>
                <w:szCs w:val="22"/>
              </w:rPr>
              <w:t>7 (2.7%)</w:t>
            </w:r>
          </w:p>
        </w:tc>
      </w:tr>
      <w:tr w:rsidR="00EB34B5" w14:paraId="57AC6142" w14:textId="77777777" w:rsidTr="00E06AF2">
        <w:trPr>
          <w:cantSplit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DB24" w14:textId="77777777" w:rsidR="00EE57FF" w:rsidRPr="0020276A" w:rsidRDefault="003D3147" w:rsidP="00D62756">
            <w:pPr>
              <w:autoSpaceDE w:val="0"/>
              <w:autoSpaceDN w:val="0"/>
              <w:adjustRightInd w:val="0"/>
              <w:ind w:left="284"/>
              <w:rPr>
                <w:szCs w:val="22"/>
              </w:rPr>
            </w:pPr>
            <w:r w:rsidRPr="0020276A">
              <w:rPr>
                <w:szCs w:val="22"/>
              </w:rPr>
              <w:t>Rispons parzjali tajjeb ħafna (VGPR, Very good partial response)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A9CC3" w14:textId="77777777" w:rsidR="00EE57FF" w:rsidRPr="0020276A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0276A">
              <w:rPr>
                <w:szCs w:val="22"/>
              </w:rPr>
              <w:t>45 (17.1%)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D6E1" w14:textId="77777777" w:rsidR="00EE57FF" w:rsidRPr="0020276A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0276A">
              <w:rPr>
                <w:szCs w:val="22"/>
              </w:rPr>
              <w:t>37 (14.3%)</w:t>
            </w:r>
          </w:p>
        </w:tc>
      </w:tr>
      <w:tr w:rsidR="00EB34B5" w14:paraId="4418ADD0" w14:textId="77777777" w:rsidTr="00E06AF2">
        <w:trPr>
          <w:cantSplit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13FF" w14:textId="77777777" w:rsidR="00EE57FF" w:rsidRPr="0020276A" w:rsidRDefault="003D3147" w:rsidP="00D62756">
            <w:pPr>
              <w:autoSpaceDE w:val="0"/>
              <w:autoSpaceDN w:val="0"/>
              <w:adjustRightInd w:val="0"/>
              <w:ind w:left="284"/>
              <w:rPr>
                <w:szCs w:val="22"/>
              </w:rPr>
            </w:pPr>
            <w:r w:rsidRPr="0020276A">
              <w:rPr>
                <w:szCs w:val="22"/>
              </w:rPr>
              <w:t>Rispons parzjali (PR, Partial response)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CA25" w14:textId="77777777" w:rsidR="00EE57FF" w:rsidRPr="0020276A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0276A">
              <w:rPr>
                <w:szCs w:val="22"/>
              </w:rPr>
              <w:t>58 (22.1%)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C33C" w14:textId="77777777" w:rsidR="00EE57FF" w:rsidRPr="0020276A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0276A">
              <w:rPr>
                <w:szCs w:val="22"/>
              </w:rPr>
              <w:t>52 (20.1%)</w:t>
            </w:r>
          </w:p>
        </w:tc>
      </w:tr>
      <w:tr w:rsidR="00EB34B5" w14:paraId="4BB54CB7" w14:textId="77777777" w:rsidTr="00E06AF2">
        <w:trPr>
          <w:cantSplit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D650" w14:textId="77777777" w:rsidR="00EE57FF" w:rsidRPr="0020276A" w:rsidRDefault="003D3147" w:rsidP="00D62756">
            <w:pPr>
              <w:keepNext/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20276A">
              <w:rPr>
                <w:b/>
                <w:bCs/>
                <w:szCs w:val="22"/>
              </w:rPr>
              <w:t xml:space="preserve">Skop </w:t>
            </w:r>
            <w:r w:rsidR="00D26867" w:rsidRPr="0020276A">
              <w:rPr>
                <w:b/>
                <w:bCs/>
                <w:szCs w:val="22"/>
              </w:rPr>
              <w:t>finali sekondarju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750F" w14:textId="77777777" w:rsidR="00EE57FF" w:rsidRPr="0020276A" w:rsidRDefault="00EE57FF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8A8E" w14:textId="77777777" w:rsidR="00EE57FF" w:rsidRPr="0020276A" w:rsidRDefault="00EE57FF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B34B5" w14:paraId="6F798770" w14:textId="77777777" w:rsidTr="00E06AF2">
        <w:trPr>
          <w:cantSplit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EE3D" w14:textId="77777777" w:rsidR="00EE57FF" w:rsidRPr="0020276A" w:rsidRDefault="003D3147" w:rsidP="00D62756">
            <w:pPr>
              <w:autoSpaceDE w:val="0"/>
              <w:autoSpaceDN w:val="0"/>
              <w:adjustRightInd w:val="0"/>
              <w:ind w:left="170"/>
              <w:rPr>
                <w:szCs w:val="22"/>
              </w:rPr>
            </w:pPr>
            <w:r w:rsidRPr="0020276A">
              <w:rPr>
                <w:szCs w:val="22"/>
              </w:rPr>
              <w:t>Reazzjoni marburta mar-rata tal-infuzjoni, n (%)</w:t>
            </w:r>
            <w:r w:rsidRPr="0020276A">
              <w:rPr>
                <w:szCs w:val="22"/>
                <w:vertAlign w:val="superscript"/>
              </w:rPr>
              <w:t>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40E5" w14:textId="77777777" w:rsidR="00EE57FF" w:rsidRPr="0020276A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0276A">
              <w:rPr>
                <w:szCs w:val="22"/>
              </w:rPr>
              <w:t>33 (12.7%)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8DE0" w14:textId="77777777" w:rsidR="00EE57FF" w:rsidRPr="0020276A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0276A">
              <w:rPr>
                <w:szCs w:val="22"/>
              </w:rPr>
              <w:t>89 (34.5%)</w:t>
            </w:r>
          </w:p>
        </w:tc>
      </w:tr>
      <w:tr w:rsidR="00EB34B5" w14:paraId="495F46B0" w14:textId="77777777" w:rsidTr="00E06AF2">
        <w:trPr>
          <w:cantSplit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D551" w14:textId="77777777" w:rsidR="00EE57FF" w:rsidRPr="0020276A" w:rsidRDefault="003D3147" w:rsidP="00D62756">
            <w:pPr>
              <w:autoSpaceDE w:val="0"/>
              <w:autoSpaceDN w:val="0"/>
              <w:adjustRightInd w:val="0"/>
              <w:ind w:left="170"/>
              <w:rPr>
                <w:szCs w:val="22"/>
              </w:rPr>
            </w:pPr>
            <w:r w:rsidRPr="0020276A">
              <w:rPr>
                <w:szCs w:val="22"/>
              </w:rPr>
              <w:t xml:space="preserve">Sopravivenza mingħajr </w:t>
            </w:r>
            <w:r w:rsidR="00D26867" w:rsidRPr="0020276A">
              <w:rPr>
                <w:szCs w:val="22"/>
              </w:rPr>
              <w:t>progressjoni</w:t>
            </w:r>
            <w:r w:rsidRPr="0020276A">
              <w:rPr>
                <w:szCs w:val="22"/>
              </w:rPr>
              <w:t>, xhur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4131" w14:textId="77777777" w:rsidR="00EE57FF" w:rsidRPr="0020276A" w:rsidRDefault="00EE57FF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DA8F" w14:textId="77777777" w:rsidR="00EE57FF" w:rsidRPr="0020276A" w:rsidRDefault="00EE57FF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B34B5" w14:paraId="5709411B" w14:textId="77777777" w:rsidTr="00E06AF2">
        <w:trPr>
          <w:cantSplit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A441" w14:textId="77777777" w:rsidR="00EE57FF" w:rsidRPr="0020276A" w:rsidRDefault="003D3147" w:rsidP="00D62756">
            <w:pPr>
              <w:autoSpaceDE w:val="0"/>
              <w:autoSpaceDN w:val="0"/>
              <w:adjustRightInd w:val="0"/>
              <w:ind w:left="284"/>
              <w:rPr>
                <w:szCs w:val="22"/>
              </w:rPr>
            </w:pPr>
            <w:r w:rsidRPr="0020276A">
              <w:rPr>
                <w:szCs w:val="22"/>
              </w:rPr>
              <w:t>Medjan (95% CI)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350A" w14:textId="77777777" w:rsidR="00EE57FF" w:rsidRPr="0020276A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0276A">
              <w:rPr>
                <w:szCs w:val="22"/>
              </w:rPr>
              <w:t>5.59 (4.67, 7.56)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C242" w14:textId="77777777" w:rsidR="00EE57FF" w:rsidRPr="0020276A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0276A">
              <w:rPr>
                <w:szCs w:val="22"/>
              </w:rPr>
              <w:t>6.08 (4.67, 8.31)</w:t>
            </w:r>
          </w:p>
        </w:tc>
      </w:tr>
      <w:tr w:rsidR="00EB34B5" w14:paraId="1824994A" w14:textId="77777777" w:rsidTr="00E06AF2">
        <w:trPr>
          <w:cantSplit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38EA4" w14:textId="77777777" w:rsidR="00EE57FF" w:rsidRPr="0020276A" w:rsidRDefault="003D3147" w:rsidP="00D62756">
            <w:pPr>
              <w:autoSpaceDE w:val="0"/>
              <w:autoSpaceDN w:val="0"/>
              <w:adjustRightInd w:val="0"/>
              <w:ind w:left="284"/>
              <w:rPr>
                <w:szCs w:val="22"/>
              </w:rPr>
            </w:pPr>
            <w:r w:rsidRPr="0020276A">
              <w:rPr>
                <w:szCs w:val="22"/>
              </w:rPr>
              <w:t>Proporzjon ta’ periklu (95% CI)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D749" w14:textId="77777777" w:rsidR="00EE57FF" w:rsidRPr="0020276A" w:rsidRDefault="00EE57FF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DDB8" w14:textId="77777777" w:rsidR="00EE57FF" w:rsidRPr="0020276A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0276A">
              <w:rPr>
                <w:szCs w:val="22"/>
              </w:rPr>
              <w:t>0.99 (0.78, 1.26)</w:t>
            </w:r>
          </w:p>
        </w:tc>
      </w:tr>
      <w:tr w:rsidR="00EB34B5" w14:paraId="40A732B8" w14:textId="77777777" w:rsidTr="00E06AF2">
        <w:trPr>
          <w:cantSplit/>
        </w:trPr>
        <w:tc>
          <w:tcPr>
            <w:tcW w:w="92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195D43" w14:textId="77777777" w:rsidR="00EE57FF" w:rsidRPr="0020276A" w:rsidRDefault="003D3147" w:rsidP="00D62756">
            <w:pPr>
              <w:autoSpaceDE w:val="0"/>
              <w:autoSpaceDN w:val="0"/>
              <w:adjustRightInd w:val="0"/>
              <w:ind w:left="284" w:hanging="284"/>
              <w:rPr>
                <w:sz w:val="18"/>
                <w:szCs w:val="18"/>
              </w:rPr>
            </w:pPr>
            <w:r w:rsidRPr="0020276A">
              <w:rPr>
                <w:szCs w:val="22"/>
                <w:vertAlign w:val="superscript"/>
              </w:rPr>
              <w:t>a</w:t>
            </w:r>
            <w:r w:rsidRPr="0020276A">
              <w:rPr>
                <w:sz w:val="18"/>
                <w:szCs w:val="18"/>
              </w:rPr>
              <w:tab/>
              <w:t>Abbażi tal-popolazzjoni bl-intenzjoni li tiġi trattata.</w:t>
            </w:r>
          </w:p>
          <w:p w14:paraId="1B1BA1B8" w14:textId="77777777" w:rsidR="00EE57FF" w:rsidRPr="0020276A" w:rsidRDefault="003D3147" w:rsidP="00D62756">
            <w:pPr>
              <w:autoSpaceDE w:val="0"/>
              <w:autoSpaceDN w:val="0"/>
              <w:adjustRightInd w:val="0"/>
              <w:ind w:left="284" w:hanging="284"/>
              <w:rPr>
                <w:sz w:val="18"/>
                <w:szCs w:val="18"/>
              </w:rPr>
            </w:pPr>
            <w:r w:rsidRPr="0020276A">
              <w:rPr>
                <w:szCs w:val="22"/>
                <w:vertAlign w:val="superscript"/>
              </w:rPr>
              <w:t>b</w:t>
            </w:r>
            <w:r w:rsidRPr="0020276A">
              <w:rPr>
                <w:sz w:val="18"/>
                <w:szCs w:val="18"/>
              </w:rPr>
              <w:tab/>
              <w:t>valur p &lt;</w:t>
            </w:r>
            <w:r w:rsidR="00D26867" w:rsidRPr="0020276A">
              <w:rPr>
                <w:sz w:val="18"/>
                <w:szCs w:val="18"/>
              </w:rPr>
              <w:t> </w:t>
            </w:r>
            <w:r w:rsidRPr="0020276A">
              <w:rPr>
                <w:sz w:val="18"/>
                <w:szCs w:val="18"/>
              </w:rPr>
              <w:t>0.0001 mit-test Farrington-Manning għall-ipotesi ta’ non-inferjorità.</w:t>
            </w:r>
          </w:p>
          <w:p w14:paraId="0E17C32C" w14:textId="77777777" w:rsidR="00EE57FF" w:rsidRPr="0020276A" w:rsidRDefault="003D3147" w:rsidP="00D62756">
            <w:pPr>
              <w:autoSpaceDE w:val="0"/>
              <w:autoSpaceDN w:val="0"/>
              <w:adjustRightInd w:val="0"/>
              <w:ind w:left="284" w:hanging="284"/>
              <w:rPr>
                <w:sz w:val="18"/>
                <w:szCs w:val="18"/>
              </w:rPr>
            </w:pPr>
            <w:r w:rsidRPr="0020276A">
              <w:rPr>
                <w:szCs w:val="22"/>
                <w:vertAlign w:val="superscript"/>
              </w:rPr>
              <w:t>c</w:t>
            </w:r>
            <w:r w:rsidRPr="0020276A">
              <w:rPr>
                <w:sz w:val="18"/>
                <w:szCs w:val="18"/>
              </w:rPr>
              <w:tab/>
              <w:t>Abbażi tal-popolazzjoni ta’ sigurtà. Valur p&lt;</w:t>
            </w:r>
            <w:r w:rsidR="00D26867" w:rsidRPr="0020276A">
              <w:rPr>
                <w:sz w:val="18"/>
                <w:szCs w:val="18"/>
              </w:rPr>
              <w:t> </w:t>
            </w:r>
            <w:r w:rsidRPr="0020276A">
              <w:rPr>
                <w:sz w:val="18"/>
                <w:szCs w:val="18"/>
              </w:rPr>
              <w:t>0.0001 mit-test Chi-Squared ta’ Cochran-Mantel-Haenszel.</w:t>
            </w:r>
          </w:p>
        </w:tc>
      </w:tr>
    </w:tbl>
    <w:p w14:paraId="69519E79" w14:textId="77777777" w:rsidR="00EE57FF" w:rsidRPr="0020276A" w:rsidRDefault="00EE57FF" w:rsidP="00D62756">
      <w:pPr>
        <w:autoSpaceDE w:val="0"/>
        <w:autoSpaceDN w:val="0"/>
        <w:adjustRightInd w:val="0"/>
        <w:rPr>
          <w:szCs w:val="22"/>
        </w:rPr>
      </w:pPr>
      <w:bookmarkStart w:id="66" w:name="_Hlk8995244"/>
    </w:p>
    <w:p w14:paraId="7B397BCB" w14:textId="77777777" w:rsidR="000B36C0" w:rsidRPr="0020276A" w:rsidRDefault="003D3147" w:rsidP="00D62756">
      <w:pPr>
        <w:autoSpaceDE w:val="0"/>
        <w:autoSpaceDN w:val="0"/>
        <w:adjustRightInd w:val="0"/>
        <w:rPr>
          <w:szCs w:val="22"/>
        </w:rPr>
      </w:pPr>
      <w:r w:rsidRPr="0020276A">
        <w:rPr>
          <w:szCs w:val="22"/>
        </w:rPr>
        <w:t>Wara sussegwirsi medjan ta’ 29.</w:t>
      </w:r>
      <w:r w:rsidR="00687784" w:rsidRPr="0020276A">
        <w:rPr>
          <w:szCs w:val="22"/>
        </w:rPr>
        <w:t>3 </w:t>
      </w:r>
      <w:r w:rsidRPr="0020276A">
        <w:rPr>
          <w:szCs w:val="22"/>
        </w:rPr>
        <w:t>xhur, l-OS medjan kien ta’ 28.2 xhur (95% CI</w:t>
      </w:r>
      <w:r w:rsidR="00687784" w:rsidRPr="0020276A">
        <w:rPr>
          <w:szCs w:val="22"/>
        </w:rPr>
        <w:t>: </w:t>
      </w:r>
      <w:r w:rsidRPr="0020276A">
        <w:rPr>
          <w:szCs w:val="22"/>
        </w:rPr>
        <w:t>22.8, NE) fil-grupp ta’ formulazzjoni ta’ DARZALEX li ngħata taħt il-ġilda u 25.6 xhur (95% CI</w:t>
      </w:r>
      <w:r w:rsidR="00687784" w:rsidRPr="0020276A">
        <w:rPr>
          <w:szCs w:val="22"/>
        </w:rPr>
        <w:t>: </w:t>
      </w:r>
      <w:r w:rsidRPr="0020276A">
        <w:rPr>
          <w:szCs w:val="22"/>
        </w:rPr>
        <w:t>22.1, NE) fil-grupp ta’ daratumumab li ngħata ġol-vina.</w:t>
      </w:r>
    </w:p>
    <w:p w14:paraId="674F13E7" w14:textId="77777777" w:rsidR="000B36C0" w:rsidRPr="0020276A" w:rsidRDefault="000B36C0" w:rsidP="00D62756">
      <w:pPr>
        <w:autoSpaceDE w:val="0"/>
        <w:autoSpaceDN w:val="0"/>
        <w:adjustRightInd w:val="0"/>
        <w:rPr>
          <w:szCs w:val="22"/>
        </w:rPr>
      </w:pPr>
    </w:p>
    <w:p w14:paraId="5FBB7A2E" w14:textId="77777777" w:rsidR="00EE57FF" w:rsidRPr="0020276A" w:rsidRDefault="003D3147" w:rsidP="00D62756">
      <w:pPr>
        <w:autoSpaceDE w:val="0"/>
        <w:autoSpaceDN w:val="0"/>
        <w:adjustRightInd w:val="0"/>
        <w:rPr>
          <w:szCs w:val="22"/>
        </w:rPr>
      </w:pPr>
      <w:r w:rsidRPr="0020276A">
        <w:rPr>
          <w:szCs w:val="22"/>
        </w:rPr>
        <w:t>Ir-riżultati dwar sigurtà u tollerabilità, inkluż f’pazjenti b’piż aktar baxx tal-ġisem, kienu konsistenti mal-profil magħruf ta’ sigurtà għall-formulazzjoni ta’ DARZALEX minn taħt il-ġilda u daratumumab minn ġol-vini.</w:t>
      </w:r>
      <w:bookmarkEnd w:id="66"/>
    </w:p>
    <w:p w14:paraId="364B1AD1" w14:textId="77777777" w:rsidR="00EE57FF" w:rsidRPr="0020276A" w:rsidRDefault="00EE57FF" w:rsidP="00D62756">
      <w:pPr>
        <w:autoSpaceDE w:val="0"/>
        <w:autoSpaceDN w:val="0"/>
        <w:adjustRightInd w:val="0"/>
        <w:rPr>
          <w:szCs w:val="22"/>
        </w:rPr>
      </w:pPr>
    </w:p>
    <w:p w14:paraId="7A50912C" w14:textId="4C6FD6F0" w:rsidR="00EE57FF" w:rsidRPr="0020276A" w:rsidRDefault="003D3147" w:rsidP="00D62756">
      <w:pPr>
        <w:autoSpaceDE w:val="0"/>
        <w:autoSpaceDN w:val="0"/>
        <w:adjustRightInd w:val="0"/>
        <w:rPr>
          <w:szCs w:val="22"/>
        </w:rPr>
      </w:pPr>
      <w:r w:rsidRPr="0020276A">
        <w:rPr>
          <w:szCs w:val="22"/>
        </w:rPr>
        <w:lastRenderedPageBreak/>
        <w:t xml:space="preserve">Riżultati mis-CTSQ, kwestjonarju ta’ riżultati rrappurtati mill-pazjent li jistmaw is-sodisfazzjoni tal-pazjenti bit-terapija tagħhom, urew li l-pazjenti li kienu qed jirċievu l-formulazzjoni ta’ DARZALEX taħt il-ġilda kellhom sodisfazzjon akbar bit-terapija tagħhom meta mqabbla ma’ pazjenti li kienu qed jirċievu daratumumab minn ġol-vini. Madankollu studji </w:t>
      </w:r>
      <w:r w:rsidR="00E8731A">
        <w:rPr>
          <w:szCs w:val="22"/>
        </w:rPr>
        <w:t>open-label</w:t>
      </w:r>
      <w:r w:rsidRPr="0020276A">
        <w:rPr>
          <w:szCs w:val="22"/>
        </w:rPr>
        <w:t xml:space="preserve"> huma suġġett għal influwenza b’mod li ma tkunx ġusta.</w:t>
      </w:r>
    </w:p>
    <w:p w14:paraId="7FDE4F99" w14:textId="77777777" w:rsidR="00EE57FF" w:rsidRPr="0020276A" w:rsidRDefault="00EE57FF" w:rsidP="00D62756">
      <w:pPr>
        <w:autoSpaceDE w:val="0"/>
        <w:autoSpaceDN w:val="0"/>
        <w:adjustRightInd w:val="0"/>
        <w:rPr>
          <w:szCs w:val="22"/>
        </w:rPr>
      </w:pPr>
    </w:p>
    <w:p w14:paraId="0EA0A249" w14:textId="77777777" w:rsidR="0028111C" w:rsidRPr="0020276A" w:rsidRDefault="003D3147" w:rsidP="0028111C">
      <w:pPr>
        <w:keepNext/>
        <w:autoSpaceDE w:val="0"/>
        <w:autoSpaceDN w:val="0"/>
        <w:adjustRightInd w:val="0"/>
        <w:rPr>
          <w:i/>
          <w:szCs w:val="22"/>
        </w:rPr>
      </w:pPr>
      <w:r w:rsidRPr="0020276A">
        <w:rPr>
          <w:i/>
          <w:szCs w:val="22"/>
        </w:rPr>
        <w:t>Terapiji ta’ kombinazzjoni f’majeloma multipla</w:t>
      </w:r>
    </w:p>
    <w:p w14:paraId="437E8E2E" w14:textId="77777777" w:rsidR="0028111C" w:rsidRPr="0020276A" w:rsidRDefault="0028111C" w:rsidP="0028111C">
      <w:pPr>
        <w:keepNext/>
        <w:autoSpaceDE w:val="0"/>
        <w:autoSpaceDN w:val="0"/>
        <w:adjustRightInd w:val="0"/>
        <w:rPr>
          <w:i/>
          <w:szCs w:val="22"/>
        </w:rPr>
      </w:pPr>
    </w:p>
    <w:p w14:paraId="6921555F" w14:textId="77777777" w:rsidR="0028111C" w:rsidRPr="0020276A" w:rsidRDefault="003D3147" w:rsidP="0028111C">
      <w:pPr>
        <w:keepNext/>
        <w:autoSpaceDE w:val="0"/>
        <w:autoSpaceDN w:val="0"/>
        <w:adjustRightInd w:val="0"/>
        <w:rPr>
          <w:i/>
          <w:szCs w:val="22"/>
        </w:rPr>
      </w:pPr>
      <w:r w:rsidRPr="0020276A">
        <w:rPr>
          <w:i/>
          <w:szCs w:val="22"/>
        </w:rPr>
        <w:t>Trattament ta’ kombinazzjoni b’bortezomib, lenalidomide u dexamethasone (VRd) f’pazjenti b’majeloma multipla li tkun għadha kemm ġiet dijanjostikata li jkunu eliġibbli għal trapjant awtologu taċ-ċelluli stem (ASCT, autologous stem cell transplant)</w:t>
      </w:r>
    </w:p>
    <w:p w14:paraId="3ED51579" w14:textId="77CE0608" w:rsidR="00B67156" w:rsidRPr="0020276A" w:rsidRDefault="003D3147" w:rsidP="00637E94">
      <w:pPr>
        <w:autoSpaceDE w:val="0"/>
        <w:autoSpaceDN w:val="0"/>
        <w:adjustRightInd w:val="0"/>
      </w:pPr>
      <w:r w:rsidRPr="0020276A">
        <w:rPr>
          <w:szCs w:val="22"/>
        </w:rPr>
        <w:t xml:space="preserve">Studju </w:t>
      </w:r>
      <w:r w:rsidR="0028111C" w:rsidRPr="0020276A">
        <w:rPr>
          <w:szCs w:val="22"/>
        </w:rPr>
        <w:t>MMY</w:t>
      </w:r>
      <w:r w:rsidRPr="0020276A">
        <w:rPr>
          <w:szCs w:val="22"/>
        </w:rPr>
        <w:t>3014</w:t>
      </w:r>
      <w:r w:rsidR="0028111C" w:rsidRPr="0020276A">
        <w:rPr>
          <w:szCs w:val="22"/>
        </w:rPr>
        <w:t xml:space="preserve"> kien studju </w:t>
      </w:r>
      <w:r w:rsidR="00E8731A">
        <w:rPr>
          <w:szCs w:val="22"/>
        </w:rPr>
        <w:t>open-label</w:t>
      </w:r>
      <w:r w:rsidRPr="0020276A">
        <w:rPr>
          <w:szCs w:val="22"/>
        </w:rPr>
        <w:t xml:space="preserve">, </w:t>
      </w:r>
      <w:r w:rsidR="00B46A76">
        <w:t>arbitrarju</w:t>
      </w:r>
      <w:r w:rsidRPr="0020276A">
        <w:rPr>
          <w:szCs w:val="22"/>
        </w:rPr>
        <w:t>, ikkontrollat b’mod attiv ta’ fażi III</w:t>
      </w:r>
      <w:r w:rsidR="0028111C" w:rsidRPr="0020276A">
        <w:rPr>
          <w:szCs w:val="22"/>
        </w:rPr>
        <w:t xml:space="preserve"> li </w:t>
      </w:r>
      <w:r w:rsidRPr="0020276A">
        <w:rPr>
          <w:szCs w:val="22"/>
        </w:rPr>
        <w:t>qabbel it</w:t>
      </w:r>
      <w:r w:rsidRPr="0020276A">
        <w:rPr>
          <w:szCs w:val="22"/>
        </w:rPr>
        <w:noBreakHyphen/>
        <w:t xml:space="preserve">trattament ta’ induzzjoni u konsolidazzjoni </w:t>
      </w:r>
      <w:r w:rsidR="00D54034" w:rsidRPr="0020276A">
        <w:rPr>
          <w:szCs w:val="22"/>
        </w:rPr>
        <w:t>Bil</w:t>
      </w:r>
      <w:r w:rsidR="00D54034" w:rsidRPr="0020276A">
        <w:rPr>
          <w:szCs w:val="22"/>
        </w:rPr>
        <w:noBreakHyphen/>
        <w:t>formulazzjoni ta’ taħt il</w:t>
      </w:r>
      <w:r w:rsidR="00D54034" w:rsidRPr="0020276A">
        <w:rPr>
          <w:szCs w:val="22"/>
        </w:rPr>
        <w:noBreakHyphen/>
        <w:t xml:space="preserve">ġilda ta’ </w:t>
      </w:r>
      <w:r w:rsidRPr="0020276A">
        <w:rPr>
          <w:szCs w:val="22"/>
        </w:rPr>
        <w:t xml:space="preserve">DARZALEX </w:t>
      </w:r>
      <w:r w:rsidR="00D54034" w:rsidRPr="0020276A">
        <w:rPr>
          <w:szCs w:val="22"/>
        </w:rPr>
        <w:t>(1800 mg)</w:t>
      </w:r>
      <w:r w:rsidR="00615A5F" w:rsidRPr="0020276A">
        <w:rPr>
          <w:szCs w:val="22"/>
        </w:rPr>
        <w:t xml:space="preserve"> flimkien ma’ </w:t>
      </w:r>
      <w:r w:rsidR="00615A5F" w:rsidRPr="0020276A">
        <w:rPr>
          <w:bCs/>
          <w:iCs/>
        </w:rPr>
        <w:t>bortezomib, lenalidomide u dexamethasone (D</w:t>
      </w:r>
      <w:r w:rsidR="00615A5F" w:rsidRPr="0020276A">
        <w:rPr>
          <w:bCs/>
          <w:iCs/>
        </w:rPr>
        <w:noBreakHyphen/>
        <w:t>VRd), segwit b’manteniment b’DARZALEX flimkien ma’ lenalidomide, għal trattament b’bortezomib, lenalidomide u dexamethasone (VRd),</w:t>
      </w:r>
      <w:r w:rsidR="00666E4F" w:rsidRPr="0020276A">
        <w:rPr>
          <w:bCs/>
          <w:iCs/>
        </w:rPr>
        <w:t xml:space="preserve"> segwit b’manteniment b’lenalidomide, f’pazjenti b’età ta’ 70 sena u inqas</w:t>
      </w:r>
      <w:r w:rsidR="009748FE" w:rsidRPr="0020276A">
        <w:rPr>
          <w:bCs/>
          <w:iCs/>
        </w:rPr>
        <w:t xml:space="preserve"> b’majeloma multipla li tkun għadha kemm ġiet dijanjostikata eliġibbli għal ASCT sakemm ikun hemm progressjoni tal</w:t>
      </w:r>
      <w:r w:rsidR="009748FE" w:rsidRPr="0020276A">
        <w:rPr>
          <w:bCs/>
          <w:iCs/>
        </w:rPr>
        <w:noBreakHyphen/>
        <w:t>marda dokumentata jew tossiċità mhux aċċettabbli.</w:t>
      </w:r>
      <w:r w:rsidR="004A3D5F" w:rsidRPr="0020276A">
        <w:rPr>
          <w:bCs/>
          <w:iCs/>
        </w:rPr>
        <w:t xml:space="preserve"> Kors qasir ta’ emerġenza ta’ kortikosterojdi (ekwivalenti ta’ </w:t>
      </w:r>
      <w:r w:rsidR="004A3D5F" w:rsidRPr="0020276A">
        <w:t>dexamethasone 40 mg/jum għal masimu ta’ 4 ijiem) kien permess qabel it</w:t>
      </w:r>
      <w:r w:rsidR="004A3D5F" w:rsidRPr="0020276A">
        <w:noBreakHyphen/>
        <w:t>trattament. Il</w:t>
      </w:r>
      <w:r w:rsidR="004A3D5F" w:rsidRPr="0020276A">
        <w:noBreakHyphen/>
        <w:t>pazjenti rċevew il</w:t>
      </w:r>
      <w:r w:rsidR="004A3D5F" w:rsidRPr="0020276A">
        <w:noBreakHyphen/>
        <w:t>formulazzjoni ta’ taħt il</w:t>
      </w:r>
      <w:r w:rsidR="004A3D5F" w:rsidRPr="0020276A">
        <w:noBreakHyphen/>
        <w:t>ġilda ta’ DARZALEX (1800 mg) mogħtija taħt il</w:t>
      </w:r>
      <w:r w:rsidR="004A3D5F" w:rsidRPr="0020276A">
        <w:noBreakHyphen/>
        <w:t>ġilda darba fil</w:t>
      </w:r>
      <w:r w:rsidR="004A3D5F" w:rsidRPr="0020276A">
        <w:noBreakHyphen/>
        <w:t>ġimgħa (jiem 1, 8, 15, u 22) għal ċikli 1</w:t>
      </w:r>
      <w:r w:rsidR="004A3D5F" w:rsidRPr="0020276A">
        <w:noBreakHyphen/>
        <w:t>2 segwit minn darba kull ġimagħtejn (jiem 1 u 15) għal ċikli 3</w:t>
      </w:r>
      <w:r w:rsidR="004A3D5F" w:rsidRPr="0020276A">
        <w:noBreakHyphen/>
        <w:t>6.</w:t>
      </w:r>
      <w:r w:rsidR="002F5CF1" w:rsidRPr="0020276A">
        <w:t xml:space="preserve"> Għal ċikli ta’ manteniment (ċikli 7+), il</w:t>
      </w:r>
      <w:r w:rsidR="002F5CF1" w:rsidRPr="0020276A">
        <w:noBreakHyphen/>
        <w:t>pazjenti rċevew il</w:t>
      </w:r>
      <w:r w:rsidR="002F5CF1" w:rsidRPr="0020276A">
        <w:noBreakHyphen/>
        <w:t>formulazzjoni ta’ taħt il</w:t>
      </w:r>
      <w:r w:rsidR="002F5CF1" w:rsidRPr="0020276A">
        <w:noBreakHyphen/>
        <w:t>ġilda ta’ DARZALEX (1800 mg) darba kull erba’ ġimgħat. Pazjenti li kisbu negattività għal MRD li kienet sostnuta għal 12</w:t>
      </w:r>
      <w:r w:rsidR="002F5CF1" w:rsidRPr="0020276A">
        <w:noBreakHyphen/>
        <w:t>il xahar u kienu ġew trattati fuq manteniment għal mill</w:t>
      </w:r>
      <w:r w:rsidR="002F5CF1" w:rsidRPr="0020276A">
        <w:noBreakHyphen/>
        <w:t>inqas 24 xahar waqqfu t</w:t>
      </w:r>
      <w:r w:rsidR="002F5CF1" w:rsidRPr="0020276A">
        <w:noBreakHyphen/>
        <w:t>trattament bil</w:t>
      </w:r>
      <w:r w:rsidR="002F5CF1" w:rsidRPr="0020276A">
        <w:noBreakHyphen/>
        <w:t>formulazzjoni ta’ taħt il</w:t>
      </w:r>
      <w:r w:rsidR="002F5CF1" w:rsidRPr="0020276A">
        <w:noBreakHyphen/>
        <w:t>ġilda ta’ DARZALEX. Bortezomib ingħata b’injezzjoni taħt il</w:t>
      </w:r>
      <w:r w:rsidR="002F5CF1" w:rsidRPr="0020276A">
        <w:noBreakHyphen/>
        <w:t>ġilda (SC, subcutaneous) f’doża ta’ 1.3 mg/m</w:t>
      </w:r>
      <w:r w:rsidR="002F5CF1" w:rsidRPr="0020276A">
        <w:rPr>
          <w:vertAlign w:val="superscript"/>
        </w:rPr>
        <w:t xml:space="preserve">2 </w:t>
      </w:r>
      <w:r w:rsidR="002F5CF1" w:rsidRPr="0020276A">
        <w:t>tal</w:t>
      </w:r>
      <w:r w:rsidR="002F5CF1" w:rsidRPr="0020276A">
        <w:noBreakHyphen/>
        <w:t>erja tas</w:t>
      </w:r>
      <w:r w:rsidR="002F5CF1" w:rsidRPr="0020276A">
        <w:noBreakHyphen/>
        <w:t>superfiċje tal</w:t>
      </w:r>
      <w:r w:rsidR="002F5CF1" w:rsidRPr="0020276A">
        <w:noBreakHyphen/>
        <w:t>ġisem darbtejn fil</w:t>
      </w:r>
      <w:r w:rsidR="002F5CF1" w:rsidRPr="0020276A">
        <w:noBreakHyphen/>
        <w:t>ġimgħa għal ġimagħtejn (jiem 1, 4, 8, u 11) ta’ ċikli 1</w:t>
      </w:r>
      <w:r w:rsidR="002F5CF1" w:rsidRPr="0020276A">
        <w:noBreakHyphen/>
        <w:t>6 ta’ 28 jum (4 ġimgħat) ripetuti.</w:t>
      </w:r>
      <w:r w:rsidR="00EB0567" w:rsidRPr="0020276A">
        <w:t xml:space="preserve"> </w:t>
      </w:r>
      <w:r w:rsidR="00EB0567" w:rsidRPr="0039096A">
        <w:t>Lenalidomide ingħata oralment b’25 mg ku</w:t>
      </w:r>
      <w:r w:rsidRPr="0039096A">
        <w:t>l</w:t>
      </w:r>
      <w:r w:rsidR="00EB0567" w:rsidRPr="0039096A">
        <w:t>jum f’jiem 1 sa 21 matul ċikli 1</w:t>
      </w:r>
      <w:r w:rsidR="00EB0567" w:rsidRPr="0039096A">
        <w:noBreakHyphen/>
        <w:t xml:space="preserve">6. </w:t>
      </w:r>
      <w:r w:rsidR="00EB0567" w:rsidRPr="009E3031">
        <w:t>Għal manteniment (ċikli 7+), il</w:t>
      </w:r>
      <w:r w:rsidR="00EB0567" w:rsidRPr="009E3031">
        <w:noBreakHyphen/>
        <w:t xml:space="preserve">pazjenti rċevew 10 mg </w:t>
      </w:r>
      <w:r w:rsidR="00EB0567" w:rsidRPr="0020276A">
        <w:t>lenalidomide kuljum f’jiem 1</w:t>
      </w:r>
      <w:r w:rsidR="00EB0567" w:rsidRPr="0020276A">
        <w:noBreakHyphen/>
        <w:t>28 (kontinwament) ta’ kull ċiklu sakemm ikun hemm progressjoni tal</w:t>
      </w:r>
      <w:r w:rsidR="00EB0567" w:rsidRPr="0020276A">
        <w:noBreakHyphen/>
        <w:t xml:space="preserve">marda dokumentata jew tossiċità mhux aċċettabbli. </w:t>
      </w:r>
      <w:r w:rsidRPr="0020276A">
        <w:t>Dexamethasone (orali jew ġol</w:t>
      </w:r>
      <w:r w:rsidRPr="0020276A">
        <w:noBreakHyphen/>
        <w:t xml:space="preserve">vini) ingħata </w:t>
      </w:r>
      <w:r w:rsidRPr="0039096A">
        <w:t>b’40 mg f’jiem 1</w:t>
      </w:r>
      <w:r w:rsidRPr="0039096A">
        <w:noBreakHyphen/>
        <w:t>4 u jiem 9</w:t>
      </w:r>
      <w:r w:rsidRPr="0039096A">
        <w:noBreakHyphen/>
        <w:t>12 ta’ ċikli 1</w:t>
      </w:r>
      <w:r w:rsidRPr="0039096A">
        <w:noBreakHyphen/>
        <w:t>6. Fil</w:t>
      </w:r>
      <w:r w:rsidRPr="0039096A">
        <w:noBreakHyphen/>
        <w:t xml:space="preserve">jiem </w:t>
      </w:r>
      <w:r w:rsidR="00B65DCB" w:rsidRPr="009E3031">
        <w:rPr>
          <w:szCs w:val="22"/>
        </w:rPr>
        <w:t>ta</w:t>
      </w:r>
      <w:r w:rsidR="001C694E" w:rsidRPr="009E3031">
        <w:rPr>
          <w:szCs w:val="22"/>
        </w:rPr>
        <w:t>l</w:t>
      </w:r>
      <w:r w:rsidR="001C694E" w:rsidRPr="009E3031">
        <w:rPr>
          <w:szCs w:val="22"/>
        </w:rPr>
        <w:noBreakHyphen/>
      </w:r>
      <w:r w:rsidR="00B65DCB" w:rsidRPr="009E3031">
        <w:rPr>
          <w:szCs w:val="22"/>
        </w:rPr>
        <w:t xml:space="preserve">injezzjoni </w:t>
      </w:r>
      <w:r w:rsidRPr="0039096A">
        <w:t>tal</w:t>
      </w:r>
      <w:r w:rsidRPr="0039096A">
        <w:noBreakHyphen/>
      </w:r>
      <w:r w:rsidRPr="009E3031">
        <w:t>formulazzjoni ta’ taħt il</w:t>
      </w:r>
      <w:r w:rsidRPr="0020276A">
        <w:noBreakHyphen/>
        <w:t xml:space="preserve">ġilda ta’ DARZALEX (1800 mg), </w:t>
      </w:r>
      <w:r w:rsidR="00E708F7" w:rsidRPr="0020276A">
        <w:t>id</w:t>
      </w:r>
      <w:r w:rsidR="00E708F7" w:rsidRPr="0020276A">
        <w:noBreakHyphen/>
        <w:t>doża ta’ dexamethasone ingħatat oralment jew ġol</w:t>
      </w:r>
      <w:r w:rsidR="00E708F7" w:rsidRPr="0020276A">
        <w:noBreakHyphen/>
        <w:t>vini bħala prodott mediċinali ta’ qabel l</w:t>
      </w:r>
      <w:r w:rsidR="00E708F7" w:rsidRPr="0020276A">
        <w:noBreakHyphen/>
        <w:t>injezzjoni. Aġġustamenti fid</w:t>
      </w:r>
      <w:r w:rsidR="00E708F7" w:rsidRPr="0020276A">
        <w:noBreakHyphen/>
        <w:t>doża ta’ borteżomib, lenalidomide u dexamethasone ġew applikati skont l</w:t>
      </w:r>
      <w:r w:rsidR="00E708F7" w:rsidRPr="0020276A">
        <w:noBreakHyphen/>
        <w:t>informazzjoni tal</w:t>
      </w:r>
      <w:r w:rsidR="00E708F7" w:rsidRPr="0020276A">
        <w:noBreakHyphen/>
        <w:t>preskrizzjoni tal</w:t>
      </w:r>
      <w:r w:rsidR="00E708F7" w:rsidRPr="0020276A">
        <w:noBreakHyphen/>
        <w:t>manifattur.</w:t>
      </w:r>
    </w:p>
    <w:p w14:paraId="0FA59562" w14:textId="77777777" w:rsidR="001A69EF" w:rsidRPr="0020276A" w:rsidRDefault="001A69EF" w:rsidP="00637E94">
      <w:pPr>
        <w:autoSpaceDE w:val="0"/>
        <w:autoSpaceDN w:val="0"/>
        <w:adjustRightInd w:val="0"/>
      </w:pPr>
    </w:p>
    <w:p w14:paraId="5E607C95" w14:textId="77777777" w:rsidR="001A69EF" w:rsidRPr="0020276A" w:rsidRDefault="003D3147" w:rsidP="001A69EF">
      <w:pPr>
        <w:rPr>
          <w:bCs/>
          <w:iCs/>
        </w:rPr>
      </w:pPr>
      <w:r w:rsidRPr="0020276A">
        <w:rPr>
          <w:bCs/>
          <w:iCs/>
        </w:rPr>
        <w:t>Total ta’ 709 pazjenti intgħażlu b’mod arbitrarju: 355 għall-fergħa ta’ D-VRd u 354 għall</w:t>
      </w:r>
      <w:r w:rsidRPr="0020276A">
        <w:rPr>
          <w:bCs/>
          <w:iCs/>
        </w:rPr>
        <w:noBreakHyphen/>
        <w:t>fergħa ta’ VRd. Il</w:t>
      </w:r>
      <w:r w:rsidRPr="0020276A">
        <w:rPr>
          <w:bCs/>
          <w:iCs/>
        </w:rPr>
        <w:noBreakHyphen/>
        <w:t>karatteristiċi demografiċi u tal</w:t>
      </w:r>
      <w:r w:rsidRPr="0020276A">
        <w:rPr>
          <w:bCs/>
          <w:iCs/>
        </w:rPr>
        <w:noBreakHyphen/>
        <w:t>marda fil</w:t>
      </w:r>
      <w:r w:rsidRPr="0020276A">
        <w:rPr>
          <w:bCs/>
          <w:iCs/>
        </w:rPr>
        <w:noBreakHyphen/>
        <w:t>linja bażi kienu simili bejn iż</w:t>
      </w:r>
      <w:r w:rsidRPr="0020276A">
        <w:rPr>
          <w:bCs/>
          <w:iCs/>
        </w:rPr>
        <w:noBreakHyphen/>
        <w:t>żewġ gruppi ta’ trattament. Il-medjan tal-età tal-pazjent kienet 60 sena (firxa minn 31 sa 70 sena). Il</w:t>
      </w:r>
      <w:r w:rsidRPr="0020276A">
        <w:rPr>
          <w:bCs/>
          <w:iCs/>
        </w:rPr>
        <w:noBreakHyphen/>
        <w:t>maġġoranza kienu rġiel (5</w:t>
      </w:r>
      <w:r w:rsidR="001660D3" w:rsidRPr="0020276A">
        <w:rPr>
          <w:bCs/>
          <w:iCs/>
        </w:rPr>
        <w:t>9</w:t>
      </w:r>
      <w:r w:rsidRPr="0020276A">
        <w:rPr>
          <w:bCs/>
          <w:iCs/>
        </w:rPr>
        <w:t xml:space="preserve">%), 64% kellhom punteġġ ta’ prestazzjoni ta’ ECOG ta’ 0, 31% kellhom punteġġ ta’ prestazzjoni ta’ ECOG ta’ 1 u 5% kellhom punteġġ ta’ prestazzjoni ta’ ECOG ta’ 2. Barra minn hekk, 51% kellhom marda ISS ta’ stadju I, 34% kellhom ISS ta’ stadju II, 15% kellhom ISS ta’ stadju III, 75% kellhom riskju ċitoġenetiku standard, 22% kellhom riskju ċitoġenetiku għoli </w:t>
      </w:r>
      <w:r w:rsidRPr="0020276A">
        <w:t xml:space="preserve">(del17p, t[4;14], t[14;16]), u 3% </w:t>
      </w:r>
      <w:r w:rsidRPr="0020276A">
        <w:rPr>
          <w:bCs/>
          <w:iCs/>
        </w:rPr>
        <w:t>kellhom riskju ċitoġenetiku indeterminat.</w:t>
      </w:r>
    </w:p>
    <w:p w14:paraId="369851DF" w14:textId="77777777" w:rsidR="001A69EF" w:rsidRPr="0020276A" w:rsidRDefault="001A69EF" w:rsidP="001A69EF">
      <w:pPr>
        <w:rPr>
          <w:bCs/>
          <w:iCs/>
        </w:rPr>
      </w:pPr>
    </w:p>
    <w:p w14:paraId="0C89A784" w14:textId="77777777" w:rsidR="001A69EF" w:rsidRPr="0020276A" w:rsidRDefault="003D3147" w:rsidP="001A69EF">
      <w:pPr>
        <w:rPr>
          <w:iCs/>
        </w:rPr>
      </w:pPr>
      <w:r w:rsidRPr="0020276A">
        <w:rPr>
          <w:iCs/>
        </w:rPr>
        <w:t>B’medjan ta’ segwitu ta’</w:t>
      </w:r>
      <w:r w:rsidR="001665EE" w:rsidRPr="0020276A">
        <w:rPr>
          <w:iCs/>
        </w:rPr>
        <w:t xml:space="preserve"> 47.5</w:t>
      </w:r>
      <w:r w:rsidRPr="0020276A">
        <w:rPr>
          <w:iCs/>
        </w:rPr>
        <w:t xml:space="preserve"> xhur, l-analiżi primarja ta’ PFS fl-istudju </w:t>
      </w:r>
      <w:r w:rsidRPr="0020276A">
        <w:rPr>
          <w:bCs/>
          <w:iCs/>
        </w:rPr>
        <w:t>MMY301</w:t>
      </w:r>
      <w:r w:rsidR="001665EE" w:rsidRPr="0020276A">
        <w:rPr>
          <w:bCs/>
          <w:iCs/>
        </w:rPr>
        <w:t>4</w:t>
      </w:r>
      <w:r w:rsidRPr="0020276A">
        <w:rPr>
          <w:bCs/>
          <w:iCs/>
        </w:rPr>
        <w:t xml:space="preserve"> uriet titjib fil-</w:t>
      </w:r>
      <w:r w:rsidR="001665EE" w:rsidRPr="0020276A">
        <w:rPr>
          <w:bCs/>
          <w:iCs/>
        </w:rPr>
        <w:t>PFS</w:t>
      </w:r>
      <w:r w:rsidR="001B4CE0" w:rsidRPr="0020276A">
        <w:rPr>
          <w:bCs/>
          <w:iCs/>
        </w:rPr>
        <w:t xml:space="preserve"> fil</w:t>
      </w:r>
      <w:r w:rsidR="001B4CE0" w:rsidRPr="0020276A">
        <w:rPr>
          <w:bCs/>
          <w:iCs/>
        </w:rPr>
        <w:noBreakHyphen/>
        <w:t xml:space="preserve">fergħa </w:t>
      </w:r>
      <w:r w:rsidRPr="0020276A">
        <w:rPr>
          <w:bCs/>
          <w:iCs/>
        </w:rPr>
        <w:t>ta’ D-</w:t>
      </w:r>
      <w:r w:rsidR="001B4CE0" w:rsidRPr="0020276A">
        <w:rPr>
          <w:bCs/>
          <w:iCs/>
        </w:rPr>
        <w:t>VR</w:t>
      </w:r>
      <w:r w:rsidRPr="0020276A">
        <w:rPr>
          <w:bCs/>
          <w:iCs/>
        </w:rPr>
        <w:t>d meta mqabbel mal-</w:t>
      </w:r>
      <w:r w:rsidR="001B4CE0" w:rsidRPr="0020276A">
        <w:rPr>
          <w:bCs/>
          <w:iCs/>
        </w:rPr>
        <w:t>fergħa</w:t>
      </w:r>
      <w:r w:rsidRPr="0020276A">
        <w:rPr>
          <w:bCs/>
          <w:iCs/>
        </w:rPr>
        <w:t xml:space="preserve"> ta’ </w:t>
      </w:r>
      <w:r w:rsidR="001B4CE0" w:rsidRPr="0020276A">
        <w:rPr>
          <w:bCs/>
          <w:iCs/>
        </w:rPr>
        <w:t>VR</w:t>
      </w:r>
      <w:r w:rsidRPr="0020276A">
        <w:rPr>
          <w:bCs/>
          <w:iCs/>
        </w:rPr>
        <w:t>d</w:t>
      </w:r>
      <w:r w:rsidR="001B4CE0" w:rsidRPr="0020276A">
        <w:rPr>
          <w:bCs/>
          <w:iCs/>
        </w:rPr>
        <w:t xml:space="preserve"> </w:t>
      </w:r>
      <w:r w:rsidR="001B4CE0" w:rsidRPr="0020276A">
        <w:rPr>
          <w:iCs/>
          <w:szCs w:val="22"/>
        </w:rPr>
        <w:t>(HR=0.42; 95% CI: 0.30, 0.59; p&lt;0.0001). I</w:t>
      </w:r>
      <w:r w:rsidRPr="0020276A">
        <w:rPr>
          <w:bCs/>
          <w:iCs/>
        </w:rPr>
        <w:t xml:space="preserve">l-PFS medjan </w:t>
      </w:r>
      <w:r w:rsidR="001B4CE0" w:rsidRPr="0020276A">
        <w:rPr>
          <w:bCs/>
          <w:iCs/>
        </w:rPr>
        <w:t>ma ntlaħaqx fl</w:t>
      </w:r>
      <w:r w:rsidR="001B4CE0" w:rsidRPr="0020276A">
        <w:rPr>
          <w:bCs/>
          <w:iCs/>
        </w:rPr>
        <w:noBreakHyphen/>
        <w:t>ebda fergħa.</w:t>
      </w:r>
    </w:p>
    <w:p w14:paraId="17EC1BB8" w14:textId="77777777" w:rsidR="00B67156" w:rsidRPr="0020276A" w:rsidRDefault="00B67156" w:rsidP="00637E94">
      <w:pPr>
        <w:autoSpaceDE w:val="0"/>
        <w:autoSpaceDN w:val="0"/>
        <w:adjustRightInd w:val="0"/>
      </w:pPr>
    </w:p>
    <w:p w14:paraId="57F00E20" w14:textId="77777777" w:rsidR="001B4CE0" w:rsidRPr="0020276A" w:rsidRDefault="003D3147" w:rsidP="001B4CE0">
      <w:pPr>
        <w:keepNext/>
        <w:rPr>
          <w:b/>
          <w:bCs/>
          <w:iCs/>
        </w:rPr>
      </w:pPr>
      <w:r w:rsidRPr="0020276A">
        <w:rPr>
          <w:b/>
          <w:bCs/>
          <w:iCs/>
        </w:rPr>
        <w:lastRenderedPageBreak/>
        <w:t>Figura 1:</w:t>
      </w:r>
      <w:r w:rsidRPr="0020276A">
        <w:rPr>
          <w:b/>
          <w:bCs/>
          <w:iCs/>
        </w:rPr>
        <w:tab/>
        <w:t>Kurva Kaplan-Meier ta’ PFS fl-istudju MMY3014</w:t>
      </w:r>
    </w:p>
    <w:p w14:paraId="2F5AC8E1" w14:textId="77777777" w:rsidR="00637E94" w:rsidRPr="0020276A" w:rsidRDefault="00637E94" w:rsidP="00637E94">
      <w:pPr>
        <w:keepNext/>
      </w:pPr>
    </w:p>
    <w:p w14:paraId="48D91EC1" w14:textId="77777777" w:rsidR="0028111C" w:rsidRPr="009E3031" w:rsidRDefault="003D3147" w:rsidP="00D62756">
      <w:pPr>
        <w:autoSpaceDE w:val="0"/>
        <w:autoSpaceDN w:val="0"/>
        <w:adjustRightInd w:val="0"/>
        <w:rPr>
          <w:szCs w:val="22"/>
        </w:rPr>
      </w:pPr>
      <w:r>
        <w:rPr>
          <w:szCs w:val="22"/>
          <w:lang w:eastAsia="mt-MT"/>
        </w:rPr>
        <w:drawing>
          <wp:inline distT="0" distB="0" distL="0" distR="0" wp14:anchorId="2AEFEA78" wp14:editId="5102B8A3">
            <wp:extent cx="5760720" cy="4922520"/>
            <wp:effectExtent l="0" t="0" r="0" b="0"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098034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DA2BC" w14:textId="77777777" w:rsidR="00721209" w:rsidRPr="0020276A" w:rsidRDefault="00721209" w:rsidP="0068414E"/>
    <w:p w14:paraId="0AD8F139" w14:textId="319FEE0A" w:rsidR="00721209" w:rsidRPr="009E3031" w:rsidRDefault="003D3147" w:rsidP="00D62756">
      <w:pPr>
        <w:keepNext/>
        <w:autoSpaceDE w:val="0"/>
        <w:autoSpaceDN w:val="0"/>
        <w:adjustRightInd w:val="0"/>
        <w:rPr>
          <w:iCs/>
          <w:szCs w:val="22"/>
        </w:rPr>
      </w:pPr>
      <w:r w:rsidRPr="0020276A">
        <w:rPr>
          <w:iCs/>
          <w:szCs w:val="22"/>
        </w:rPr>
        <w:t>Riżultati tal</w:t>
      </w:r>
      <w:r w:rsidRPr="0020276A">
        <w:rPr>
          <w:iCs/>
          <w:szCs w:val="22"/>
        </w:rPr>
        <w:noBreakHyphen/>
        <w:t>effikaċja addizzjonali mill</w:t>
      </w:r>
      <w:r w:rsidRPr="0020276A">
        <w:rPr>
          <w:iCs/>
          <w:szCs w:val="22"/>
        </w:rPr>
        <w:noBreakHyphen/>
        <w:t>istudju MMY3</w:t>
      </w:r>
      <w:r w:rsidR="001660D3" w:rsidRPr="0020276A">
        <w:rPr>
          <w:iCs/>
          <w:szCs w:val="22"/>
        </w:rPr>
        <w:t>0</w:t>
      </w:r>
      <w:r w:rsidRPr="0020276A">
        <w:rPr>
          <w:iCs/>
          <w:szCs w:val="22"/>
        </w:rPr>
        <w:t>14 huma ppreżentati f’tabella </w:t>
      </w:r>
      <w:r w:rsidR="006762B7">
        <w:rPr>
          <w:iCs/>
          <w:szCs w:val="22"/>
        </w:rPr>
        <w:t>11</w:t>
      </w:r>
      <w:r w:rsidR="006762B7" w:rsidRPr="009E3031">
        <w:rPr>
          <w:iCs/>
          <w:szCs w:val="22"/>
        </w:rPr>
        <w:t xml:space="preserve"> </w:t>
      </w:r>
      <w:r w:rsidRPr="009E3031">
        <w:rPr>
          <w:iCs/>
          <w:szCs w:val="22"/>
        </w:rPr>
        <w:t>hawn taħt.</w:t>
      </w:r>
    </w:p>
    <w:p w14:paraId="3FAAD2E7" w14:textId="77777777" w:rsidR="00A342F0" w:rsidRPr="0020276A" w:rsidRDefault="00A342F0" w:rsidP="00D62756">
      <w:pPr>
        <w:keepNext/>
        <w:autoSpaceDE w:val="0"/>
        <w:autoSpaceDN w:val="0"/>
        <w:adjustRightInd w:val="0"/>
        <w:rPr>
          <w:iCs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9"/>
        <w:gridCol w:w="1690"/>
        <w:gridCol w:w="1691"/>
        <w:gridCol w:w="1711"/>
      </w:tblGrid>
      <w:tr w:rsidR="00EB34B5" w14:paraId="4C556284" w14:textId="77777777" w:rsidTr="00C357DE">
        <w:trPr>
          <w:cantSplit/>
        </w:trPr>
        <w:tc>
          <w:tcPr>
            <w:tcW w:w="9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9AE6E" w14:textId="5F7BBBC4" w:rsidR="00A342F0" w:rsidRPr="009E3031" w:rsidRDefault="003D3147" w:rsidP="00B3259E">
            <w:pPr>
              <w:keepNext/>
              <w:ind w:left="1134" w:hanging="1134"/>
              <w:rPr>
                <w:b/>
                <w:bCs/>
                <w:lang w:eastAsia="en-GB"/>
              </w:rPr>
            </w:pPr>
            <w:r w:rsidRPr="0020276A">
              <w:rPr>
                <w:b/>
                <w:bCs/>
              </w:rPr>
              <w:t>Tabella </w:t>
            </w:r>
            <w:r w:rsidR="006762B7">
              <w:rPr>
                <w:b/>
                <w:bCs/>
              </w:rPr>
              <w:t>11</w:t>
            </w:r>
            <w:r w:rsidRPr="009E3031">
              <w:rPr>
                <w:b/>
                <w:bCs/>
              </w:rPr>
              <w:t>:</w:t>
            </w:r>
            <w:r w:rsidRPr="009E3031">
              <w:rPr>
                <w:b/>
                <w:bCs/>
              </w:rPr>
              <w:tab/>
              <w:t>Riżultati tal</w:t>
            </w:r>
            <w:r w:rsidRPr="009E3031">
              <w:rPr>
                <w:b/>
                <w:bCs/>
              </w:rPr>
              <w:noBreakHyphen/>
              <w:t>effikaċja mill</w:t>
            </w:r>
            <w:r w:rsidRPr="009E3031">
              <w:rPr>
                <w:b/>
                <w:bCs/>
              </w:rPr>
              <w:noBreakHyphen/>
              <w:t>istudju MMY3014</w:t>
            </w:r>
            <w:r w:rsidRPr="009E3031">
              <w:rPr>
                <w:b/>
                <w:bCs/>
                <w:vertAlign w:val="superscript"/>
              </w:rPr>
              <w:t>a</w:t>
            </w:r>
          </w:p>
        </w:tc>
      </w:tr>
      <w:tr w:rsidR="00EB34B5" w14:paraId="1CE764A4" w14:textId="77777777" w:rsidTr="00C357DE">
        <w:trPr>
          <w:cantSplit/>
        </w:trPr>
        <w:tc>
          <w:tcPr>
            <w:tcW w:w="4077" w:type="dxa"/>
            <w:tcBorders>
              <w:bottom w:val="single" w:sz="4" w:space="0" w:color="auto"/>
            </w:tcBorders>
          </w:tcPr>
          <w:p w14:paraId="02B13068" w14:textId="77777777" w:rsidR="00A342F0" w:rsidRPr="009E3031" w:rsidRDefault="00A342F0" w:rsidP="00C357DE">
            <w:pPr>
              <w:keepNext/>
              <w:rPr>
                <w:lang w:eastAsia="en-GB"/>
              </w:rPr>
            </w:pP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14:paraId="629AC013" w14:textId="77777777" w:rsidR="00A342F0" w:rsidRPr="009E3031" w:rsidRDefault="003D3147" w:rsidP="00C357DE">
            <w:pPr>
              <w:keepNext/>
              <w:jc w:val="center"/>
              <w:rPr>
                <w:b/>
                <w:bCs/>
                <w:lang w:eastAsia="en-GB"/>
              </w:rPr>
            </w:pPr>
            <w:r w:rsidRPr="009E3031">
              <w:rPr>
                <w:b/>
                <w:bCs/>
                <w:lang w:eastAsia="en-GB"/>
              </w:rPr>
              <w:t>D-VRd (n=355)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65C77EE1" w14:textId="77777777" w:rsidR="00A342F0" w:rsidRPr="009E3031" w:rsidRDefault="003D3147" w:rsidP="00C357DE">
            <w:pPr>
              <w:keepNext/>
              <w:jc w:val="center"/>
              <w:rPr>
                <w:b/>
                <w:bCs/>
                <w:lang w:eastAsia="en-GB"/>
              </w:rPr>
            </w:pPr>
            <w:r w:rsidRPr="009E3031">
              <w:rPr>
                <w:b/>
                <w:bCs/>
                <w:lang w:eastAsia="en-GB"/>
              </w:rPr>
              <w:t>VRd (n=354)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315B76C0" w14:textId="77777777" w:rsidR="00A342F0" w:rsidRPr="009E3031" w:rsidRDefault="003D3147" w:rsidP="00C357DE">
            <w:pPr>
              <w:keepNext/>
              <w:jc w:val="center"/>
              <w:rPr>
                <w:b/>
                <w:bCs/>
                <w:vertAlign w:val="superscript"/>
                <w:lang w:eastAsia="en-GB"/>
              </w:rPr>
            </w:pPr>
            <w:r w:rsidRPr="009E3031">
              <w:rPr>
                <w:b/>
                <w:bCs/>
                <w:lang w:eastAsia="en-GB"/>
              </w:rPr>
              <w:t>Proporzjon ta’ probabilità (95% CI)</w:t>
            </w:r>
            <w:r w:rsidRPr="009E3031">
              <w:rPr>
                <w:b/>
                <w:bCs/>
                <w:vertAlign w:val="superscript"/>
                <w:lang w:eastAsia="en-GB"/>
              </w:rPr>
              <w:t>d</w:t>
            </w:r>
          </w:p>
        </w:tc>
      </w:tr>
      <w:tr w:rsidR="00EB34B5" w14:paraId="268315F4" w14:textId="77777777" w:rsidTr="00C357DE">
        <w:trPr>
          <w:cantSplit/>
        </w:trPr>
        <w:tc>
          <w:tcPr>
            <w:tcW w:w="4077" w:type="dxa"/>
            <w:tcBorders>
              <w:bottom w:val="single" w:sz="4" w:space="0" w:color="auto"/>
            </w:tcBorders>
          </w:tcPr>
          <w:p w14:paraId="740CA697" w14:textId="77777777" w:rsidR="00A342F0" w:rsidRPr="009E3031" w:rsidRDefault="003D3147" w:rsidP="00C357DE">
            <w:pPr>
              <w:keepNext/>
              <w:rPr>
                <w:b/>
                <w:bCs/>
                <w:vertAlign w:val="superscript"/>
                <w:lang w:eastAsia="en-GB"/>
              </w:rPr>
            </w:pPr>
            <w:r w:rsidRPr="0039096A">
              <w:rPr>
                <w:b/>
                <w:bCs/>
                <w:lang w:eastAsia="en-GB"/>
              </w:rPr>
              <w:t xml:space="preserve">Rispons </w:t>
            </w:r>
            <w:r w:rsidR="00701040" w:rsidRPr="0039096A">
              <w:rPr>
                <w:b/>
                <w:bCs/>
                <w:lang w:eastAsia="en-GB"/>
              </w:rPr>
              <w:t>tot</w:t>
            </w:r>
            <w:r w:rsidRPr="0039096A">
              <w:rPr>
                <w:b/>
                <w:bCs/>
                <w:lang w:eastAsia="en-GB"/>
              </w:rPr>
              <w:t>ali (sCR+CR+VGPR+PR) n(%)</w:t>
            </w:r>
            <w:r w:rsidRPr="0039096A">
              <w:rPr>
                <w:b/>
                <w:bCs/>
                <w:vertAlign w:val="superscript"/>
                <w:lang w:eastAsia="en-GB"/>
              </w:rPr>
              <w:t>a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bottom"/>
          </w:tcPr>
          <w:p w14:paraId="245FE5D8" w14:textId="77777777" w:rsidR="00A342F0" w:rsidRPr="0020276A" w:rsidRDefault="003D3147" w:rsidP="00C357DE">
            <w:pPr>
              <w:keepNext/>
              <w:jc w:val="center"/>
            </w:pPr>
            <w:r w:rsidRPr="0020276A">
              <w:t>343 (96.6%)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bottom"/>
          </w:tcPr>
          <w:p w14:paraId="0E015408" w14:textId="77777777" w:rsidR="00A342F0" w:rsidRPr="00935FA7" w:rsidRDefault="003D3147" w:rsidP="00C357DE">
            <w:pPr>
              <w:keepNext/>
              <w:jc w:val="center"/>
            </w:pPr>
            <w:r w:rsidRPr="00935FA7">
              <w:t>332 (93.8%)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bottom"/>
          </w:tcPr>
          <w:p w14:paraId="64017219" w14:textId="77777777" w:rsidR="00A342F0" w:rsidRPr="00536DB2" w:rsidRDefault="00A342F0" w:rsidP="00C357DE">
            <w:pPr>
              <w:keepNext/>
              <w:jc w:val="center"/>
              <w:rPr>
                <w:strike/>
              </w:rPr>
            </w:pPr>
          </w:p>
        </w:tc>
      </w:tr>
      <w:tr w:rsidR="00EB34B5" w14:paraId="78AF1B77" w14:textId="77777777" w:rsidTr="00C357DE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0890" w14:textId="77777777" w:rsidR="00A342F0" w:rsidRPr="009E3031" w:rsidRDefault="003D3147" w:rsidP="0068414E">
            <w:pPr>
              <w:ind w:left="170"/>
              <w:rPr>
                <w:szCs w:val="22"/>
                <w:lang w:eastAsia="en-GB"/>
              </w:rPr>
            </w:pPr>
            <w:r w:rsidRPr="009E3031">
              <w:rPr>
                <w:szCs w:val="22"/>
                <w:lang w:eastAsia="en-GB"/>
              </w:rPr>
              <w:t xml:space="preserve">Rispons </w:t>
            </w:r>
            <w:r w:rsidR="00701040" w:rsidRPr="009E3031">
              <w:rPr>
                <w:szCs w:val="22"/>
                <w:lang w:eastAsia="en-GB"/>
              </w:rPr>
              <w:t>sħiħ</w:t>
            </w:r>
            <w:r w:rsidRPr="009E3031">
              <w:rPr>
                <w:szCs w:val="22"/>
                <w:lang w:eastAsia="en-GB"/>
              </w:rPr>
              <w:t xml:space="preserve"> strett (sCR, Stringent complete response)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FCB2465" w14:textId="77777777" w:rsidR="00A342F0" w:rsidRPr="009E3031" w:rsidRDefault="003D3147" w:rsidP="0068414E">
            <w:pPr>
              <w:jc w:val="center"/>
            </w:pPr>
            <w:r w:rsidRPr="009E3031">
              <w:t>246 (69.3%)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403DB7" w14:textId="77777777" w:rsidR="00A342F0" w:rsidRPr="009E3031" w:rsidRDefault="003D3147" w:rsidP="0068414E">
            <w:pPr>
              <w:jc w:val="center"/>
              <w:rPr>
                <w:lang w:eastAsia="en-GB"/>
              </w:rPr>
            </w:pPr>
            <w:r w:rsidRPr="009E3031">
              <w:rPr>
                <w:lang w:eastAsia="en-GB"/>
              </w:rPr>
              <w:t>158 (44.6%)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8C553E" w14:textId="77777777" w:rsidR="00A342F0" w:rsidRPr="009E3031" w:rsidRDefault="00A342F0" w:rsidP="0068414E">
            <w:pPr>
              <w:jc w:val="center"/>
              <w:rPr>
                <w:strike/>
                <w:lang w:eastAsia="en-GB"/>
              </w:rPr>
            </w:pPr>
          </w:p>
        </w:tc>
      </w:tr>
      <w:tr w:rsidR="00EB34B5" w14:paraId="40F40B99" w14:textId="77777777" w:rsidTr="00C357DE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8C4E" w14:textId="77777777" w:rsidR="00A342F0" w:rsidRPr="009E3031" w:rsidRDefault="003D3147" w:rsidP="0068414E">
            <w:pPr>
              <w:ind w:left="170"/>
              <w:rPr>
                <w:szCs w:val="22"/>
                <w:lang w:eastAsia="en-GB"/>
              </w:rPr>
            </w:pPr>
            <w:r w:rsidRPr="009E3031">
              <w:rPr>
                <w:szCs w:val="22"/>
                <w:lang w:eastAsia="en-GB"/>
              </w:rPr>
              <w:t xml:space="preserve">Rispons </w:t>
            </w:r>
            <w:r w:rsidR="00701040" w:rsidRPr="009E3031">
              <w:rPr>
                <w:szCs w:val="22"/>
                <w:lang w:eastAsia="en-GB"/>
              </w:rPr>
              <w:t>sħiħ</w:t>
            </w:r>
            <w:r w:rsidRPr="009E3031">
              <w:rPr>
                <w:szCs w:val="22"/>
                <w:lang w:eastAsia="en-GB"/>
              </w:rPr>
              <w:t xml:space="preserve"> (CR, Complete response)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2BC71B7" w14:textId="77777777" w:rsidR="00A342F0" w:rsidRPr="009E3031" w:rsidRDefault="003D3147" w:rsidP="0068414E">
            <w:pPr>
              <w:jc w:val="center"/>
            </w:pPr>
            <w:r w:rsidRPr="009E3031">
              <w:t>66 (18.6%)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634A2F" w14:textId="77777777" w:rsidR="00A342F0" w:rsidRPr="009E3031" w:rsidRDefault="003D3147" w:rsidP="0068414E">
            <w:pPr>
              <w:jc w:val="center"/>
              <w:rPr>
                <w:lang w:eastAsia="en-GB"/>
              </w:rPr>
            </w:pPr>
            <w:r w:rsidRPr="009E3031">
              <w:t>90 (25.4%)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21923D" w14:textId="77777777" w:rsidR="00A342F0" w:rsidRPr="009E3031" w:rsidRDefault="00A342F0" w:rsidP="0068414E">
            <w:pPr>
              <w:jc w:val="center"/>
              <w:rPr>
                <w:lang w:eastAsia="en-GB"/>
              </w:rPr>
            </w:pPr>
          </w:p>
        </w:tc>
      </w:tr>
      <w:tr w:rsidR="00EB34B5" w14:paraId="2B362ECC" w14:textId="77777777" w:rsidTr="00C357DE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CA77" w14:textId="77777777" w:rsidR="00A342F0" w:rsidRPr="009E3031" w:rsidRDefault="003D3147" w:rsidP="0068414E">
            <w:pPr>
              <w:ind w:left="170"/>
              <w:rPr>
                <w:szCs w:val="22"/>
                <w:lang w:eastAsia="en-GB"/>
              </w:rPr>
            </w:pPr>
            <w:r w:rsidRPr="009E3031">
              <w:rPr>
                <w:szCs w:val="22"/>
                <w:lang w:eastAsia="en-GB"/>
              </w:rPr>
              <w:t>Rispons parzjali tajjeb ħafna (VGPR, Very good partial response)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7FD27ED" w14:textId="77777777" w:rsidR="00A342F0" w:rsidRPr="009E3031" w:rsidRDefault="003D3147" w:rsidP="0068414E">
            <w:pPr>
              <w:jc w:val="center"/>
            </w:pPr>
            <w:r w:rsidRPr="009E3031">
              <w:t>26 (7.3%)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F169C4" w14:textId="77777777" w:rsidR="00A342F0" w:rsidRPr="009E3031" w:rsidRDefault="003D3147" w:rsidP="0068414E">
            <w:pPr>
              <w:jc w:val="center"/>
              <w:rPr>
                <w:lang w:eastAsia="en-GB"/>
              </w:rPr>
            </w:pPr>
            <w:r w:rsidRPr="009E3031">
              <w:t>68 (19.2%)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7366AA" w14:textId="77777777" w:rsidR="00A342F0" w:rsidRPr="009E3031" w:rsidRDefault="00A342F0" w:rsidP="0068414E">
            <w:pPr>
              <w:jc w:val="center"/>
              <w:rPr>
                <w:lang w:eastAsia="en-GB"/>
              </w:rPr>
            </w:pPr>
          </w:p>
        </w:tc>
      </w:tr>
      <w:tr w:rsidR="00EB34B5" w14:paraId="3E897915" w14:textId="77777777" w:rsidTr="00C357DE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13F0" w14:textId="77777777" w:rsidR="00A342F0" w:rsidRPr="009E3031" w:rsidRDefault="003D3147" w:rsidP="0068414E">
            <w:pPr>
              <w:ind w:left="170"/>
              <w:rPr>
                <w:szCs w:val="22"/>
                <w:lang w:eastAsia="en-GB"/>
              </w:rPr>
            </w:pPr>
            <w:r w:rsidRPr="009E3031">
              <w:rPr>
                <w:szCs w:val="22"/>
                <w:lang w:eastAsia="en-GB"/>
              </w:rPr>
              <w:t>Rispons parzjali (PR, Partial response)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93FB123" w14:textId="77777777" w:rsidR="00A342F0" w:rsidRPr="009E3031" w:rsidRDefault="003D3147" w:rsidP="0068414E">
            <w:pPr>
              <w:jc w:val="center"/>
            </w:pPr>
            <w:r w:rsidRPr="009E3031">
              <w:t>5 (1.4%)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7B421E" w14:textId="77777777" w:rsidR="00A342F0" w:rsidRPr="009E3031" w:rsidRDefault="003D3147" w:rsidP="0068414E">
            <w:pPr>
              <w:jc w:val="center"/>
              <w:rPr>
                <w:lang w:eastAsia="en-GB"/>
              </w:rPr>
            </w:pPr>
            <w:r w:rsidRPr="009E3031">
              <w:t>16 (4.5%)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A4276F" w14:textId="77777777" w:rsidR="00A342F0" w:rsidRPr="009E3031" w:rsidRDefault="00A342F0" w:rsidP="0068414E">
            <w:pPr>
              <w:jc w:val="center"/>
              <w:rPr>
                <w:lang w:eastAsia="en-GB"/>
              </w:rPr>
            </w:pPr>
          </w:p>
        </w:tc>
      </w:tr>
      <w:tr w:rsidR="00EB34B5" w14:paraId="346FD36D" w14:textId="77777777" w:rsidTr="00C357DE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F777" w14:textId="77777777" w:rsidR="00A342F0" w:rsidRPr="009E3031" w:rsidRDefault="003D3147" w:rsidP="0068414E">
            <w:pPr>
              <w:ind w:left="170"/>
              <w:rPr>
                <w:szCs w:val="22"/>
                <w:lang w:eastAsia="en-GB"/>
              </w:rPr>
            </w:pPr>
            <w:r w:rsidRPr="009E3031">
              <w:rPr>
                <w:szCs w:val="22"/>
                <w:lang w:eastAsia="en-GB"/>
              </w:rPr>
              <w:t xml:space="preserve">CR </w:t>
            </w:r>
            <w:r w:rsidR="008228ED" w:rsidRPr="009E3031">
              <w:rPr>
                <w:szCs w:val="22"/>
                <w:lang w:eastAsia="en-GB"/>
              </w:rPr>
              <w:t>jew aħjar</w:t>
            </w:r>
            <w:r w:rsidRPr="009E3031">
              <w:rPr>
                <w:szCs w:val="22"/>
                <w:lang w:eastAsia="en-GB"/>
              </w:rPr>
              <w:t xml:space="preserve"> (sCR+CR)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806C18" w14:textId="77777777" w:rsidR="00A342F0" w:rsidRPr="009E3031" w:rsidRDefault="003D3147" w:rsidP="0068414E">
            <w:pPr>
              <w:jc w:val="center"/>
              <w:rPr>
                <w:lang w:eastAsia="en-GB"/>
              </w:rPr>
            </w:pPr>
            <w:r w:rsidRPr="009E3031">
              <w:t>312 (87.9%)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BFA2B7" w14:textId="77777777" w:rsidR="00A342F0" w:rsidRPr="009E3031" w:rsidRDefault="003D3147" w:rsidP="0068414E">
            <w:pPr>
              <w:jc w:val="center"/>
              <w:rPr>
                <w:lang w:eastAsia="en-GB"/>
              </w:rPr>
            </w:pPr>
            <w:r w:rsidRPr="009E3031">
              <w:t>248 (70.1%)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D24A0F" w14:textId="77777777" w:rsidR="00A342F0" w:rsidRPr="009E3031" w:rsidRDefault="003D3147" w:rsidP="0068414E">
            <w:pPr>
              <w:jc w:val="center"/>
              <w:rPr>
                <w:lang w:eastAsia="en-GB"/>
              </w:rPr>
            </w:pPr>
            <w:r w:rsidRPr="009E3031">
              <w:rPr>
                <w:lang w:eastAsia="en-GB"/>
              </w:rPr>
              <w:t>3.13 (2.11, 4.65)</w:t>
            </w:r>
          </w:p>
        </w:tc>
      </w:tr>
      <w:tr w:rsidR="00EB34B5" w14:paraId="475AE649" w14:textId="77777777" w:rsidTr="00C357DE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DC5B" w14:textId="77777777" w:rsidR="00A342F0" w:rsidRPr="009E3031" w:rsidRDefault="003D3147" w:rsidP="0068414E">
            <w:pPr>
              <w:ind w:left="284"/>
              <w:rPr>
                <w:szCs w:val="22"/>
                <w:lang w:eastAsia="en-GB"/>
              </w:rPr>
            </w:pPr>
            <w:r w:rsidRPr="009E3031">
              <w:rPr>
                <w:szCs w:val="22"/>
                <w:lang w:eastAsia="en-GB"/>
              </w:rPr>
              <w:t>95% CI (%)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286E24" w14:textId="77777777" w:rsidR="00A342F0" w:rsidRPr="009E3031" w:rsidRDefault="003D3147" w:rsidP="0068414E">
            <w:pPr>
              <w:jc w:val="center"/>
            </w:pPr>
            <w:r w:rsidRPr="009E3031">
              <w:t>(84.0%, 91.1%)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16482D" w14:textId="77777777" w:rsidR="00A342F0" w:rsidRPr="009E3031" w:rsidRDefault="003D3147" w:rsidP="0068414E">
            <w:pPr>
              <w:jc w:val="center"/>
            </w:pPr>
            <w:r w:rsidRPr="009E3031">
              <w:t>(65.0%, 74.8%)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DBABCF" w14:textId="77777777" w:rsidR="00A342F0" w:rsidRPr="009E3031" w:rsidRDefault="00A342F0" w:rsidP="0068414E">
            <w:pPr>
              <w:jc w:val="center"/>
            </w:pPr>
          </w:p>
        </w:tc>
      </w:tr>
      <w:tr w:rsidR="00EB34B5" w14:paraId="4D53A2EC" w14:textId="77777777" w:rsidTr="00C357DE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604E" w14:textId="77777777" w:rsidR="00A342F0" w:rsidRPr="009E3031" w:rsidRDefault="003D3147" w:rsidP="0068414E">
            <w:pPr>
              <w:ind w:left="284"/>
              <w:rPr>
                <w:szCs w:val="22"/>
                <w:lang w:eastAsia="en-GB"/>
              </w:rPr>
            </w:pPr>
            <w:r w:rsidRPr="009E3031">
              <w:rPr>
                <w:szCs w:val="22"/>
                <w:lang w:eastAsia="en-GB"/>
              </w:rPr>
              <w:t>Valur p</w:t>
            </w:r>
            <w:r w:rsidRPr="009E3031">
              <w:rPr>
                <w:szCs w:val="22"/>
                <w:vertAlign w:val="superscript"/>
                <w:lang w:eastAsia="en-GB"/>
              </w:rPr>
              <w:t>b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184563" w14:textId="77777777" w:rsidR="00A342F0" w:rsidRPr="009E3031" w:rsidRDefault="00A342F0" w:rsidP="0068414E">
            <w:pPr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2AB185" w14:textId="77777777" w:rsidR="00A342F0" w:rsidRPr="009E3031" w:rsidRDefault="00A342F0" w:rsidP="0068414E">
            <w:pPr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E90AE3" w14:textId="77777777" w:rsidR="00A342F0" w:rsidRPr="009E3031" w:rsidRDefault="003D3147" w:rsidP="0068414E">
            <w:pPr>
              <w:jc w:val="center"/>
            </w:pPr>
            <w:r w:rsidRPr="009E3031">
              <w:t>&lt; 0.0001</w:t>
            </w:r>
          </w:p>
        </w:tc>
      </w:tr>
      <w:tr w:rsidR="00EB34B5" w14:paraId="78177B3A" w14:textId="77777777" w:rsidTr="00C357DE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0656" w14:textId="77777777" w:rsidR="00A342F0" w:rsidRPr="009E3031" w:rsidRDefault="003D3147" w:rsidP="00C357DE">
            <w:pPr>
              <w:keepNext/>
              <w:rPr>
                <w:b/>
                <w:bCs/>
                <w:lang w:eastAsia="en-GB"/>
              </w:rPr>
            </w:pPr>
            <w:r w:rsidRPr="009E3031">
              <w:rPr>
                <w:b/>
                <w:bCs/>
                <w:lang w:eastAsia="en-GB"/>
              </w:rPr>
              <w:t>Rata ta’ negattività MRD globali</w:t>
            </w:r>
            <w:r w:rsidRPr="009E3031">
              <w:rPr>
                <w:b/>
                <w:bCs/>
                <w:vertAlign w:val="superscript"/>
                <w:lang w:eastAsia="en-GB"/>
              </w:rPr>
              <w:t>a,c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5D978" w14:textId="77777777" w:rsidR="00A342F0" w:rsidRPr="009E3031" w:rsidRDefault="003D3147" w:rsidP="00C357DE">
            <w:pPr>
              <w:keepNext/>
              <w:jc w:val="center"/>
              <w:rPr>
                <w:lang w:eastAsia="en-GB"/>
              </w:rPr>
            </w:pPr>
            <w:r w:rsidRPr="009E3031">
              <w:t>267 (75.2%)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F54D4B1" w14:textId="77777777" w:rsidR="00A342F0" w:rsidRPr="009E3031" w:rsidRDefault="003D3147" w:rsidP="00C357DE">
            <w:pPr>
              <w:keepNext/>
              <w:jc w:val="center"/>
              <w:rPr>
                <w:lang w:eastAsia="en-GB"/>
              </w:rPr>
            </w:pPr>
            <w:r w:rsidRPr="009E3031">
              <w:t>168 (47.5%)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14:paraId="54706D21" w14:textId="77777777" w:rsidR="00A342F0" w:rsidRPr="009E3031" w:rsidRDefault="003D3147" w:rsidP="00C357DE">
            <w:pPr>
              <w:keepNext/>
              <w:jc w:val="center"/>
              <w:rPr>
                <w:lang w:eastAsia="en-GB"/>
              </w:rPr>
            </w:pPr>
            <w:r w:rsidRPr="009E3031">
              <w:rPr>
                <w:lang w:eastAsia="en-GB"/>
              </w:rPr>
              <w:t>3.40 (2.47, 4.69)</w:t>
            </w:r>
          </w:p>
        </w:tc>
      </w:tr>
      <w:tr w:rsidR="00EB34B5" w14:paraId="27E47280" w14:textId="77777777" w:rsidTr="00C357DE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6405" w14:textId="77777777" w:rsidR="00A342F0" w:rsidRPr="009E3031" w:rsidRDefault="003D3147" w:rsidP="0068414E">
            <w:pPr>
              <w:ind w:left="284"/>
              <w:rPr>
                <w:szCs w:val="22"/>
                <w:lang w:eastAsia="en-GB"/>
              </w:rPr>
            </w:pPr>
            <w:r w:rsidRPr="009E3031">
              <w:rPr>
                <w:szCs w:val="22"/>
                <w:lang w:eastAsia="en-GB"/>
              </w:rPr>
              <w:t>95% CI (%)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CE8B7" w14:textId="77777777" w:rsidR="00A342F0" w:rsidRPr="009E3031" w:rsidRDefault="003D3147" w:rsidP="0068414E">
            <w:pPr>
              <w:jc w:val="center"/>
              <w:rPr>
                <w:lang w:eastAsia="en-GB"/>
              </w:rPr>
            </w:pPr>
            <w:r w:rsidRPr="009E3031">
              <w:t>(70.4%, 79.6%)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A48603D" w14:textId="77777777" w:rsidR="00A342F0" w:rsidRPr="009E3031" w:rsidRDefault="003D3147" w:rsidP="0068414E">
            <w:pPr>
              <w:jc w:val="center"/>
              <w:rPr>
                <w:lang w:eastAsia="en-GB"/>
              </w:rPr>
            </w:pPr>
            <w:r w:rsidRPr="009E3031">
              <w:t>(42.2%, 52.8%)</w:t>
            </w:r>
          </w:p>
        </w:tc>
        <w:tc>
          <w:tcPr>
            <w:tcW w:w="1737" w:type="dxa"/>
          </w:tcPr>
          <w:p w14:paraId="25A0E100" w14:textId="77777777" w:rsidR="00A342F0" w:rsidRPr="009E3031" w:rsidRDefault="00A342F0" w:rsidP="0068414E">
            <w:pPr>
              <w:jc w:val="center"/>
              <w:rPr>
                <w:lang w:eastAsia="en-GB"/>
              </w:rPr>
            </w:pPr>
          </w:p>
        </w:tc>
      </w:tr>
      <w:tr w:rsidR="00EB34B5" w14:paraId="219934B9" w14:textId="77777777" w:rsidTr="00C357DE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6681" w14:textId="77777777" w:rsidR="00A342F0" w:rsidRPr="009E3031" w:rsidRDefault="003D3147" w:rsidP="0068414E">
            <w:pPr>
              <w:ind w:left="284"/>
              <w:rPr>
                <w:szCs w:val="22"/>
                <w:lang w:eastAsia="en-GB"/>
              </w:rPr>
            </w:pPr>
            <w:r w:rsidRPr="009E3031">
              <w:rPr>
                <w:szCs w:val="22"/>
                <w:lang w:eastAsia="en-GB"/>
              </w:rPr>
              <w:t>Valur p</w:t>
            </w:r>
            <w:r w:rsidRPr="009E3031">
              <w:rPr>
                <w:szCs w:val="22"/>
                <w:vertAlign w:val="superscript"/>
                <w:lang w:eastAsia="en-GB"/>
              </w:rPr>
              <w:t>b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E19B6" w14:textId="77777777" w:rsidR="00A342F0" w:rsidRPr="009E3031" w:rsidRDefault="00A342F0" w:rsidP="0068414E">
            <w:pPr>
              <w:jc w:val="center"/>
              <w:rPr>
                <w:strike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B1D3375" w14:textId="77777777" w:rsidR="00A342F0" w:rsidRPr="009E3031" w:rsidRDefault="00A342F0" w:rsidP="0068414E">
            <w:pPr>
              <w:jc w:val="center"/>
              <w:rPr>
                <w:strike/>
              </w:rPr>
            </w:pPr>
          </w:p>
        </w:tc>
        <w:tc>
          <w:tcPr>
            <w:tcW w:w="1737" w:type="dxa"/>
          </w:tcPr>
          <w:p w14:paraId="0A4C0645" w14:textId="77777777" w:rsidR="00A342F0" w:rsidRPr="009E3031" w:rsidRDefault="003D3147" w:rsidP="0068414E">
            <w:pPr>
              <w:jc w:val="center"/>
              <w:rPr>
                <w:lang w:eastAsia="en-GB"/>
              </w:rPr>
            </w:pPr>
            <w:r w:rsidRPr="009E3031">
              <w:rPr>
                <w:lang w:eastAsia="en-GB"/>
              </w:rPr>
              <w:t>&lt; 0.0001</w:t>
            </w:r>
          </w:p>
        </w:tc>
      </w:tr>
      <w:tr w:rsidR="00EB34B5" w14:paraId="10CF35F2" w14:textId="77777777" w:rsidTr="00C357DE">
        <w:trPr>
          <w:cantSplit/>
        </w:trPr>
        <w:tc>
          <w:tcPr>
            <w:tcW w:w="92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864C4" w14:textId="77777777" w:rsidR="00A342F0" w:rsidRPr="009E3031" w:rsidRDefault="003D3147" w:rsidP="00C357DE">
            <w:pPr>
              <w:rPr>
                <w:sz w:val="18"/>
                <w:szCs w:val="18"/>
                <w:lang w:eastAsia="en-GB"/>
              </w:rPr>
            </w:pPr>
            <w:r w:rsidRPr="009E3031">
              <w:rPr>
                <w:sz w:val="18"/>
                <w:szCs w:val="18"/>
                <w:lang w:eastAsia="en-GB"/>
              </w:rPr>
              <w:lastRenderedPageBreak/>
              <w:t>D-VRd=daratumumab-bortezomib-lenalidomide-dexamethasone; VRd=bortezomib-lenalidomide-dexamethasone; MRD=</w:t>
            </w:r>
            <w:r w:rsidR="00291393" w:rsidRPr="009E3031">
              <w:rPr>
                <w:sz w:val="18"/>
                <w:szCs w:val="16"/>
              </w:rPr>
              <w:t xml:space="preserve"> mard residwu minimu</w:t>
            </w:r>
            <w:r w:rsidRPr="009E3031">
              <w:rPr>
                <w:sz w:val="18"/>
                <w:szCs w:val="18"/>
                <w:lang w:eastAsia="en-GB"/>
              </w:rPr>
              <w:t>; CI=</w:t>
            </w:r>
            <w:r w:rsidR="00291393" w:rsidRPr="009E3031">
              <w:rPr>
                <w:sz w:val="18"/>
                <w:szCs w:val="16"/>
              </w:rPr>
              <w:t xml:space="preserve"> intervall ta’ kunfidenza</w:t>
            </w:r>
          </w:p>
          <w:p w14:paraId="448E7896" w14:textId="77777777" w:rsidR="00A342F0" w:rsidRPr="009E3031" w:rsidRDefault="003D3147" w:rsidP="00C357DE">
            <w:pPr>
              <w:ind w:left="284" w:hanging="284"/>
              <w:rPr>
                <w:sz w:val="18"/>
                <w:szCs w:val="18"/>
                <w:lang w:eastAsia="en-GB"/>
              </w:rPr>
            </w:pPr>
            <w:r w:rsidRPr="009E3031">
              <w:rPr>
                <w:szCs w:val="22"/>
                <w:vertAlign w:val="superscript"/>
                <w:lang w:eastAsia="en-GB"/>
              </w:rPr>
              <w:t>a</w:t>
            </w:r>
            <w:r w:rsidRPr="009E3031">
              <w:rPr>
                <w:sz w:val="18"/>
                <w:szCs w:val="18"/>
                <w:lang w:eastAsia="en-GB"/>
              </w:rPr>
              <w:tab/>
            </w:r>
            <w:r w:rsidR="00291393" w:rsidRPr="009E3031">
              <w:rPr>
                <w:iCs/>
                <w:sz w:val="18"/>
                <w:szCs w:val="18"/>
              </w:rPr>
              <w:t>abbażi tal-popolazzjoni bl-intenzjoni li tiġi trattata</w:t>
            </w:r>
          </w:p>
          <w:p w14:paraId="41007D5C" w14:textId="28DF28A5" w:rsidR="00A342F0" w:rsidRPr="009E3031" w:rsidRDefault="003D3147" w:rsidP="00C357DE">
            <w:pPr>
              <w:ind w:left="284" w:hanging="284"/>
              <w:rPr>
                <w:sz w:val="18"/>
                <w:szCs w:val="18"/>
                <w:lang w:eastAsia="en-GB"/>
              </w:rPr>
            </w:pPr>
            <w:r w:rsidRPr="009E3031">
              <w:rPr>
                <w:szCs w:val="22"/>
                <w:vertAlign w:val="superscript"/>
                <w:lang w:eastAsia="en-GB"/>
              </w:rPr>
              <w:t>b</w:t>
            </w:r>
            <w:r w:rsidRPr="009E3031">
              <w:rPr>
                <w:sz w:val="18"/>
                <w:szCs w:val="18"/>
                <w:lang w:eastAsia="en-GB"/>
              </w:rPr>
              <w:tab/>
            </w:r>
            <w:r w:rsidR="00291393" w:rsidRPr="009E3031">
              <w:rPr>
                <w:iCs/>
                <w:sz w:val="18"/>
                <w:szCs w:val="18"/>
              </w:rPr>
              <w:t>valur p mit-test Chi-Squared ta’ Cochran Mantel-Haenszel</w:t>
            </w:r>
            <w:r w:rsidRPr="009E3031">
              <w:rPr>
                <w:szCs w:val="22"/>
                <w:vertAlign w:val="superscript"/>
                <w:lang w:eastAsia="en-GB"/>
              </w:rPr>
              <w:t>c</w:t>
            </w:r>
            <w:r w:rsidRPr="009E3031">
              <w:rPr>
                <w:sz w:val="18"/>
                <w:szCs w:val="18"/>
                <w:lang w:eastAsia="en-GB"/>
              </w:rPr>
              <w:tab/>
            </w:r>
            <w:r w:rsidR="009C7353" w:rsidRPr="009E3031">
              <w:rPr>
                <w:sz w:val="18"/>
                <w:szCs w:val="18"/>
                <w:lang w:eastAsia="en-GB"/>
              </w:rPr>
              <w:t>Il</w:t>
            </w:r>
            <w:r w:rsidR="009C7353" w:rsidRPr="009E3031">
              <w:rPr>
                <w:sz w:val="18"/>
                <w:szCs w:val="18"/>
                <w:lang w:eastAsia="en-GB"/>
              </w:rPr>
              <w:noBreakHyphen/>
              <w:t xml:space="preserve">pazjenti kisbu kemm </w:t>
            </w:r>
            <w:r w:rsidR="009C7353" w:rsidRPr="009E3031">
              <w:rPr>
                <w:iCs/>
                <w:sz w:val="18"/>
                <w:szCs w:val="18"/>
              </w:rPr>
              <w:t xml:space="preserve">negattiva ta’ MRD </w:t>
            </w:r>
            <w:r w:rsidR="009C7353" w:rsidRPr="009E3031">
              <w:rPr>
                <w:sz w:val="18"/>
                <w:szCs w:val="18"/>
                <w:lang w:eastAsia="en-GB"/>
              </w:rPr>
              <w:t>(limitu ta’ 10</w:t>
            </w:r>
            <w:r w:rsidR="009C7353" w:rsidRPr="009E3031">
              <w:rPr>
                <w:szCs w:val="22"/>
                <w:vertAlign w:val="superscript"/>
                <w:lang w:eastAsia="en-GB"/>
              </w:rPr>
              <w:t>-5</w:t>
            </w:r>
            <w:r w:rsidR="009C7353" w:rsidRPr="009E3031">
              <w:rPr>
                <w:sz w:val="18"/>
                <w:szCs w:val="18"/>
                <w:lang w:eastAsia="en-GB"/>
              </w:rPr>
              <w:t xml:space="preserve">) u </w:t>
            </w:r>
            <w:r w:rsidRPr="009E3031">
              <w:rPr>
                <w:sz w:val="18"/>
                <w:szCs w:val="18"/>
                <w:lang w:eastAsia="en-GB"/>
              </w:rPr>
              <w:t xml:space="preserve">CR </w:t>
            </w:r>
            <w:r w:rsidR="009C7353" w:rsidRPr="009E3031">
              <w:rPr>
                <w:sz w:val="18"/>
                <w:szCs w:val="18"/>
                <w:lang w:eastAsia="en-GB"/>
              </w:rPr>
              <w:t>jew aħjar</w:t>
            </w:r>
          </w:p>
          <w:p w14:paraId="4AD60D76" w14:textId="77777777" w:rsidR="00A342F0" w:rsidRPr="009E3031" w:rsidRDefault="003D3147" w:rsidP="00C357DE">
            <w:pPr>
              <w:ind w:left="284" w:hanging="284"/>
              <w:rPr>
                <w:strike/>
                <w:lang w:eastAsia="en-GB"/>
              </w:rPr>
            </w:pPr>
            <w:r w:rsidRPr="009E3031">
              <w:rPr>
                <w:szCs w:val="22"/>
                <w:vertAlign w:val="superscript"/>
                <w:lang w:eastAsia="en-GB"/>
              </w:rPr>
              <w:t>d</w:t>
            </w:r>
            <w:r w:rsidRPr="009E3031">
              <w:rPr>
                <w:sz w:val="18"/>
                <w:szCs w:val="18"/>
                <w:lang w:eastAsia="en-GB"/>
              </w:rPr>
              <w:tab/>
            </w:r>
            <w:r w:rsidR="009C7353" w:rsidRPr="009E3031">
              <w:rPr>
                <w:sz w:val="18"/>
                <w:szCs w:val="18"/>
                <w:lang w:eastAsia="en-GB"/>
              </w:rPr>
              <w:t>intużat l</w:t>
            </w:r>
            <w:r w:rsidR="009C7353" w:rsidRPr="009E3031">
              <w:rPr>
                <w:sz w:val="18"/>
                <w:szCs w:val="18"/>
                <w:lang w:eastAsia="en-GB"/>
              </w:rPr>
              <w:noBreakHyphen/>
              <w:t xml:space="preserve">istima </w:t>
            </w:r>
            <w:r w:rsidRPr="009E3031">
              <w:rPr>
                <w:sz w:val="18"/>
                <w:szCs w:val="18"/>
                <w:lang w:eastAsia="en-GB"/>
              </w:rPr>
              <w:t xml:space="preserve">Mantel-Haenszel </w:t>
            </w:r>
            <w:r w:rsidR="009C7353" w:rsidRPr="009E3031">
              <w:rPr>
                <w:sz w:val="18"/>
                <w:szCs w:val="18"/>
                <w:lang w:eastAsia="en-GB"/>
              </w:rPr>
              <w:t>tal</w:t>
            </w:r>
            <w:r w:rsidR="009C7353" w:rsidRPr="009E3031">
              <w:rPr>
                <w:sz w:val="18"/>
                <w:szCs w:val="18"/>
                <w:lang w:eastAsia="en-GB"/>
              </w:rPr>
              <w:noBreakHyphen/>
              <w:t>proporzjon ta’ probabilità komuni għat</w:t>
            </w:r>
            <w:r w:rsidR="009C7353" w:rsidRPr="009E3031">
              <w:rPr>
                <w:sz w:val="18"/>
                <w:szCs w:val="18"/>
                <w:lang w:eastAsia="en-GB"/>
              </w:rPr>
              <w:noBreakHyphen/>
              <w:t xml:space="preserve">tabelli stratifikati </w:t>
            </w:r>
          </w:p>
        </w:tc>
      </w:tr>
    </w:tbl>
    <w:p w14:paraId="785542BA" w14:textId="77777777" w:rsidR="00DB2DFD" w:rsidRPr="009E3031" w:rsidRDefault="00DB2DFD" w:rsidP="0068414E">
      <w:pPr>
        <w:autoSpaceDE w:val="0"/>
        <w:autoSpaceDN w:val="0"/>
        <w:adjustRightInd w:val="0"/>
        <w:rPr>
          <w:iCs/>
          <w:szCs w:val="22"/>
        </w:rPr>
      </w:pPr>
    </w:p>
    <w:p w14:paraId="79EDD426" w14:textId="77777777" w:rsidR="00B3259E" w:rsidRPr="0039096A" w:rsidRDefault="003D3147" w:rsidP="00B3259E">
      <w:pPr>
        <w:keepNext/>
        <w:tabs>
          <w:tab w:val="clear" w:pos="567"/>
        </w:tabs>
        <w:autoSpaceDE w:val="0"/>
        <w:autoSpaceDN w:val="0"/>
        <w:adjustRightInd w:val="0"/>
        <w:rPr>
          <w:i/>
          <w:szCs w:val="22"/>
        </w:rPr>
      </w:pPr>
      <w:r w:rsidRPr="0039096A">
        <w:rPr>
          <w:i/>
          <w:szCs w:val="22"/>
        </w:rPr>
        <w:t>Trattament kombinat b’bortezomib, lenalidomide u dexamethasone (VRd) f’pazjenti b’majeloma multipla</w:t>
      </w:r>
      <w:r w:rsidR="007B3C15">
        <w:rPr>
          <w:i/>
          <w:szCs w:val="22"/>
        </w:rPr>
        <w:t xml:space="preserve"> li tkun għadha kemm ġiet</w:t>
      </w:r>
      <w:r w:rsidRPr="0039096A">
        <w:rPr>
          <w:i/>
          <w:szCs w:val="22"/>
        </w:rPr>
        <w:t xml:space="preserve"> dijanjostikata li għalihom mhuwiex ippjanat ASCT bħala terapija inizjali jew li mhumiex eliġibbli għal ASCT</w:t>
      </w:r>
    </w:p>
    <w:p w14:paraId="33F0BC4D" w14:textId="1426FEA3" w:rsidR="00B3259E" w:rsidRPr="0020276A" w:rsidRDefault="003D3147" w:rsidP="00B3259E">
      <w:pPr>
        <w:tabs>
          <w:tab w:val="clear" w:pos="567"/>
        </w:tabs>
      </w:pPr>
      <w:r w:rsidRPr="009E3031">
        <w:t>L-istudju</w:t>
      </w:r>
      <w:r w:rsidR="00935FA7" w:rsidRPr="0039096A">
        <w:t> </w:t>
      </w:r>
      <w:r w:rsidRPr="009E3031">
        <w:t>MMY3019 kien studju ta</w:t>
      </w:r>
      <w:r w:rsidRPr="0020276A">
        <w:t>’</w:t>
      </w:r>
      <w:r w:rsidRPr="009E3031">
        <w:t xml:space="preserve"> fażi</w:t>
      </w:r>
      <w:r w:rsidRPr="0020276A">
        <w:t> </w:t>
      </w:r>
      <w:r w:rsidRPr="009E3031">
        <w:t xml:space="preserve">III, open-label, </w:t>
      </w:r>
      <w:r w:rsidR="00B46A76" w:rsidRPr="00B46A76">
        <w:t>arbitrarju</w:t>
      </w:r>
      <w:r w:rsidRPr="009E3031">
        <w:t>, ikkontrollat b</w:t>
      </w:r>
      <w:r w:rsidRPr="0020276A">
        <w:t>’</w:t>
      </w:r>
      <w:r w:rsidRPr="009E3031">
        <w:t xml:space="preserve">mod attiv li qabbel it-trattament </w:t>
      </w:r>
      <w:r w:rsidR="008C091A">
        <w:t xml:space="preserve">b’formulazzjoni </w:t>
      </w:r>
      <w:r w:rsidR="00156124">
        <w:t xml:space="preserve">ta’ </w:t>
      </w:r>
      <w:r w:rsidR="00156124" w:rsidRPr="009E3031">
        <w:t xml:space="preserve">DARZALEX </w:t>
      </w:r>
      <w:r w:rsidR="00156124">
        <w:t xml:space="preserve">għal </w:t>
      </w:r>
      <w:r w:rsidR="008C091A">
        <w:t xml:space="preserve">taħt il-ġilda </w:t>
      </w:r>
      <w:r w:rsidRPr="009E3031">
        <w:t>(1800</w:t>
      </w:r>
      <w:r w:rsidRPr="0020276A">
        <w:t> </w:t>
      </w:r>
      <w:r w:rsidRPr="009E3031">
        <w:t>mg) flimkien ma</w:t>
      </w:r>
      <w:r w:rsidRPr="0020276A">
        <w:t>’</w:t>
      </w:r>
      <w:r w:rsidRPr="009E3031">
        <w:t xml:space="preserve"> bortezomib, lenalidomide u dexamethasone (D</w:t>
      </w:r>
      <w:r w:rsidRPr="009E3031">
        <w:noBreakHyphen/>
        <w:t>VRd) ma</w:t>
      </w:r>
      <w:r w:rsidRPr="0020276A">
        <w:t>’</w:t>
      </w:r>
      <w:r w:rsidRPr="009E3031">
        <w:t xml:space="preserve"> </w:t>
      </w:r>
      <w:r w:rsidRPr="0020276A">
        <w:t xml:space="preserve">trattament </w:t>
      </w:r>
      <w:r w:rsidRPr="009E3031">
        <w:t>b</w:t>
      </w:r>
      <w:r w:rsidRPr="0020276A">
        <w:t>’</w:t>
      </w:r>
      <w:r w:rsidRPr="009E3031">
        <w:t xml:space="preserve">bortezomib, lenalidomide u dexamethasone (VRd) </w:t>
      </w:r>
      <w:r w:rsidRPr="0020276A">
        <w:t xml:space="preserve">f’pazjenti </w:t>
      </w:r>
      <w:r w:rsidRPr="009E3031">
        <w:t xml:space="preserve">li </w:t>
      </w:r>
      <w:r w:rsidR="007B3C15">
        <w:t xml:space="preserve">jkunu għadhom kemm ġew </w:t>
      </w:r>
      <w:r w:rsidRPr="009E3031">
        <w:t xml:space="preserve">dijanjostikati </w:t>
      </w:r>
      <w:r w:rsidRPr="0020276A">
        <w:t xml:space="preserve">b’majeloma multipla li għalihom ASCT ma kienx ippjanat bħala terapija inizjali jew </w:t>
      </w:r>
      <w:r w:rsidRPr="009E3031">
        <w:t>li ma kinux eliġibbli għal</w:t>
      </w:r>
      <w:r w:rsidRPr="0020276A">
        <w:t xml:space="preserve"> </w:t>
      </w:r>
      <w:r w:rsidRPr="009E3031">
        <w:t xml:space="preserve">ASCT. </w:t>
      </w:r>
      <w:r w:rsidR="00421277">
        <w:t>Q</w:t>
      </w:r>
      <w:r w:rsidR="00421277" w:rsidRPr="009E3031">
        <w:t xml:space="preserve">abel it-trattament </w:t>
      </w:r>
      <w:r w:rsidR="00421277">
        <w:t>kien permess k</w:t>
      </w:r>
      <w:r w:rsidRPr="009E3031">
        <w:t>ors qasir ta</w:t>
      </w:r>
      <w:r w:rsidRPr="0020276A">
        <w:t>’</w:t>
      </w:r>
      <w:r w:rsidRPr="009E3031">
        <w:t xml:space="preserve"> emerġenza ta</w:t>
      </w:r>
      <w:r w:rsidR="00617019" w:rsidRPr="0020276A">
        <w:t>’</w:t>
      </w:r>
      <w:r w:rsidRPr="009E3031">
        <w:t xml:space="preserve"> kortikosterojdi (ekwivalenti </w:t>
      </w:r>
      <w:r w:rsidRPr="0020276A">
        <w:t xml:space="preserve">ta’ </w:t>
      </w:r>
      <w:r w:rsidRPr="009E3031">
        <w:t>dexamethasone 40</w:t>
      </w:r>
      <w:r w:rsidRPr="0020276A">
        <w:t> </w:t>
      </w:r>
      <w:r w:rsidRPr="009E3031">
        <w:t>mg/jum għal massimu ta</w:t>
      </w:r>
      <w:r w:rsidRPr="0020276A">
        <w:t>’</w:t>
      </w:r>
      <w:r w:rsidRPr="009E3031">
        <w:t xml:space="preserve"> 4</w:t>
      </w:r>
      <w:r w:rsidRPr="0020276A">
        <w:t> </w:t>
      </w:r>
      <w:r w:rsidRPr="009E3031">
        <w:t xml:space="preserve">ijiem). Il-pazjenti rċevew </w:t>
      </w:r>
      <w:r w:rsidR="00156124" w:rsidRPr="009E3031">
        <w:t xml:space="preserve">formulazzjoni </w:t>
      </w:r>
      <w:r w:rsidR="00156124">
        <w:t xml:space="preserve">ta’ </w:t>
      </w:r>
      <w:r w:rsidRPr="009E3031">
        <w:t xml:space="preserve">DARZALEX </w:t>
      </w:r>
      <w:r w:rsidR="00156124">
        <w:t xml:space="preserve">għal </w:t>
      </w:r>
      <w:r w:rsidR="008C091A" w:rsidRPr="009E3031">
        <w:t xml:space="preserve">taħt il-ġilda </w:t>
      </w:r>
      <w:r w:rsidRPr="009E3031">
        <w:t>(1800</w:t>
      </w:r>
      <w:r w:rsidRPr="0020276A">
        <w:t> </w:t>
      </w:r>
      <w:r w:rsidRPr="009E3031">
        <w:t>mg) mogħtija taħt il-ġilda darba fil-ġimgħa (jiem</w:t>
      </w:r>
      <w:r w:rsidRPr="0020276A">
        <w:t> </w:t>
      </w:r>
      <w:r w:rsidRPr="009E3031">
        <w:t>1, 8, u 15) għaċ-ċikli</w:t>
      </w:r>
      <w:r w:rsidRPr="0020276A">
        <w:t> </w:t>
      </w:r>
      <w:r w:rsidRPr="009E3031">
        <w:t>1 sa 2 segwita b’darba kull tliet ġimgħat għaċ-ċikli</w:t>
      </w:r>
      <w:r w:rsidRPr="0020276A">
        <w:t> </w:t>
      </w:r>
      <w:r w:rsidRPr="009E3031">
        <w:t>3 sa 8, u darba kull erba’ ġimgħat fiċ-ċiklu</w:t>
      </w:r>
      <w:r w:rsidRPr="0020276A">
        <w:t> </w:t>
      </w:r>
      <w:r w:rsidRPr="009E3031">
        <w:t xml:space="preserve">9 u lil hinn sakemm </w:t>
      </w:r>
      <w:r w:rsidRPr="0020276A">
        <w:t>kien hemm dokumentazzjoni tal-</w:t>
      </w:r>
      <w:r w:rsidRPr="009E3031">
        <w:t>progressjoni tal-marda jew tossiċità inaċċettabbli. Bortezomib ingħata permezz ta</w:t>
      </w:r>
      <w:r w:rsidRPr="0020276A">
        <w:t>’</w:t>
      </w:r>
      <w:r w:rsidRPr="009E3031">
        <w:t xml:space="preserve"> injezzjoni taħt il-ġilda f</w:t>
      </w:r>
      <w:r w:rsidRPr="0020276A">
        <w:t>’</w:t>
      </w:r>
      <w:r w:rsidRPr="009E3031">
        <w:t>doża ta</w:t>
      </w:r>
      <w:r w:rsidRPr="0020276A">
        <w:t>’</w:t>
      </w:r>
      <w:r w:rsidRPr="009E3031">
        <w:t xml:space="preserve"> 1.3</w:t>
      </w:r>
      <w:r w:rsidRPr="0020276A">
        <w:t> </w:t>
      </w:r>
      <w:r w:rsidRPr="009E3031">
        <w:t>mg/m</w:t>
      </w:r>
      <w:r w:rsidRPr="009E3031">
        <w:rPr>
          <w:vertAlign w:val="superscript"/>
        </w:rPr>
        <w:t>2</w:t>
      </w:r>
      <w:r w:rsidRPr="009E3031">
        <w:t xml:space="preserve"> erja tas-superfiċje tal-ġisem darbtejn fil-ġimgħa (jiem</w:t>
      </w:r>
      <w:r w:rsidRPr="0020276A">
        <w:t> </w:t>
      </w:r>
      <w:r w:rsidRPr="009E3031">
        <w:t>1, 4, 8, u 11) ta</w:t>
      </w:r>
      <w:r w:rsidRPr="0020276A">
        <w:t>’</w:t>
      </w:r>
      <w:r w:rsidR="00617019" w:rsidRPr="009E3031">
        <w:t xml:space="preserve"> ċikli</w:t>
      </w:r>
      <w:r w:rsidR="00617019" w:rsidRPr="0020276A">
        <w:t xml:space="preserve"> </w:t>
      </w:r>
      <w:r w:rsidR="00617019" w:rsidRPr="009E3031">
        <w:t>1</w:t>
      </w:r>
      <w:r w:rsidR="00617019" w:rsidRPr="009E3031">
        <w:noBreakHyphen/>
      </w:r>
      <w:r w:rsidR="00421277">
        <w:t>8</w:t>
      </w:r>
      <w:r w:rsidR="00617019" w:rsidRPr="009E3031">
        <w:t xml:space="preserve"> ripetuti ta</w:t>
      </w:r>
      <w:r w:rsidR="00617019" w:rsidRPr="0020276A">
        <w:t>’</w:t>
      </w:r>
      <w:r w:rsidRPr="009E3031">
        <w:t xml:space="preserve"> 21</w:t>
      </w:r>
      <w:r w:rsidR="00617019" w:rsidRPr="0020276A">
        <w:t> </w:t>
      </w:r>
      <w:r w:rsidRPr="009E3031">
        <w:t>jum (3</w:t>
      </w:r>
      <w:r w:rsidR="00617019" w:rsidRPr="0020276A">
        <w:t> </w:t>
      </w:r>
      <w:r w:rsidR="00617019" w:rsidRPr="009E3031">
        <w:t>ġimgħat)</w:t>
      </w:r>
      <w:r w:rsidR="00617019" w:rsidRPr="0020276A">
        <w:t xml:space="preserve">. </w:t>
      </w:r>
      <w:r w:rsidR="00617019" w:rsidRPr="009E3031">
        <w:t xml:space="preserve">Lenalidomide </w:t>
      </w:r>
      <w:r w:rsidR="00617019" w:rsidRPr="0020276A">
        <w:t>ngħata mill-ħalq f’doża ta’</w:t>
      </w:r>
      <w:r w:rsidR="00617019" w:rsidRPr="009E3031">
        <w:t xml:space="preserve"> 25 mg </w:t>
      </w:r>
      <w:r w:rsidR="00617019" w:rsidRPr="0020276A">
        <w:t>fil-jiem</w:t>
      </w:r>
      <w:r w:rsidR="00617019" w:rsidRPr="009E3031">
        <w:t xml:space="preserve"> 1 </w:t>
      </w:r>
      <w:r w:rsidR="00617019" w:rsidRPr="0020276A">
        <w:t>sa</w:t>
      </w:r>
      <w:r w:rsidR="00617019" w:rsidRPr="009E3031">
        <w:t xml:space="preserve"> 14 </w:t>
      </w:r>
      <w:r w:rsidR="00617019" w:rsidRPr="0020276A">
        <w:t>matul iċ-ċikli</w:t>
      </w:r>
      <w:r w:rsidR="00617019" w:rsidRPr="009E3031">
        <w:t> 1</w:t>
      </w:r>
      <w:r w:rsidR="00617019" w:rsidRPr="009E3031">
        <w:noBreakHyphen/>
        <w:t xml:space="preserve">8 </w:t>
      </w:r>
      <w:r w:rsidR="00617019" w:rsidRPr="0020276A">
        <w:t>u fil-jiem</w:t>
      </w:r>
      <w:r w:rsidR="00617019" w:rsidRPr="009E3031">
        <w:t> 1</w:t>
      </w:r>
      <w:r w:rsidR="00617019" w:rsidRPr="009E3031">
        <w:noBreakHyphen/>
        <w:t xml:space="preserve">21 </w:t>
      </w:r>
      <w:r w:rsidR="00617019" w:rsidRPr="0020276A">
        <w:t>matul iċ-ċiklu</w:t>
      </w:r>
      <w:r w:rsidR="00617019" w:rsidRPr="009E3031">
        <w:t xml:space="preserve"> 9 </w:t>
      </w:r>
      <w:r w:rsidR="00935FA7">
        <w:t xml:space="preserve">u </w:t>
      </w:r>
      <w:r w:rsidR="00935FA7" w:rsidRPr="0039096A">
        <w:t>wara</w:t>
      </w:r>
      <w:r w:rsidR="00617019" w:rsidRPr="009E3031">
        <w:t xml:space="preserve">. Dexamethasone </w:t>
      </w:r>
      <w:r w:rsidR="00617019" w:rsidRPr="0020276A">
        <w:t xml:space="preserve">ngħata mill-ħalq f’doża ta’ </w:t>
      </w:r>
      <w:r w:rsidR="00617019" w:rsidRPr="009E3031">
        <w:t xml:space="preserve">20 mg </w:t>
      </w:r>
      <w:r w:rsidR="00617019" w:rsidRPr="0020276A">
        <w:t>fil-jiem</w:t>
      </w:r>
      <w:r w:rsidR="00617019" w:rsidRPr="009E3031">
        <w:t xml:space="preserve"> 1, 2, 4, 5, 8, 9, 11, </w:t>
      </w:r>
      <w:r w:rsidR="00617019" w:rsidRPr="0020276A">
        <w:t>u</w:t>
      </w:r>
      <w:r w:rsidR="00617019" w:rsidRPr="009E3031">
        <w:t xml:space="preserve"> 12 </w:t>
      </w:r>
      <w:r w:rsidR="00617019" w:rsidRPr="0020276A">
        <w:t>ta</w:t>
      </w:r>
      <w:r w:rsidR="00617835">
        <w:t>’ kull wieħed miċ-ċikli 1-8</w:t>
      </w:r>
      <w:r w:rsidR="00617019" w:rsidRPr="009E3031">
        <w:t xml:space="preserve"> </w:t>
      </w:r>
      <w:r w:rsidR="00935FA7" w:rsidRPr="0039096A">
        <w:t xml:space="preserve">ta’ </w:t>
      </w:r>
      <w:r w:rsidR="00617019" w:rsidRPr="009E3031">
        <w:t>21</w:t>
      </w:r>
      <w:r w:rsidR="00617019" w:rsidRPr="0020276A">
        <w:t> jum</w:t>
      </w:r>
      <w:r w:rsidR="00617019" w:rsidRPr="009E3031">
        <w:t xml:space="preserve"> (3</w:t>
      </w:r>
      <w:r w:rsidR="00617019" w:rsidRPr="0020276A">
        <w:t> ġimgħat</w:t>
      </w:r>
      <w:r w:rsidR="00617019" w:rsidRPr="009E3031">
        <w:t xml:space="preserve">) </w:t>
      </w:r>
      <w:r w:rsidR="00617019" w:rsidRPr="0020276A">
        <w:t>u fil-jiem</w:t>
      </w:r>
      <w:r w:rsidR="00617019" w:rsidRPr="009E3031">
        <w:t xml:space="preserve"> 1, 8, 15, </w:t>
      </w:r>
      <w:r w:rsidR="00617019" w:rsidRPr="0020276A">
        <w:t>u</w:t>
      </w:r>
      <w:r w:rsidR="00617019" w:rsidRPr="009E3031">
        <w:t xml:space="preserve"> 22 </w:t>
      </w:r>
      <w:r w:rsidR="00617019" w:rsidRPr="0020276A">
        <w:t>ta’ kull</w:t>
      </w:r>
      <w:r w:rsidR="00617019" w:rsidRPr="009E3031">
        <w:t xml:space="preserve"> 28</w:t>
      </w:r>
      <w:r w:rsidR="00617019" w:rsidRPr="0020276A">
        <w:t> jum</w:t>
      </w:r>
      <w:r w:rsidR="00617019" w:rsidRPr="009E3031">
        <w:t xml:space="preserve"> (4</w:t>
      </w:r>
      <w:r w:rsidR="00617019" w:rsidRPr="0020276A">
        <w:t> ġimgħa</w:t>
      </w:r>
      <w:r w:rsidR="00935FA7" w:rsidRPr="0039096A">
        <w:t>t</w:t>
      </w:r>
      <w:r w:rsidR="00617019" w:rsidRPr="009E3031">
        <w:t xml:space="preserve">) </w:t>
      </w:r>
      <w:r w:rsidR="00617019" w:rsidRPr="0020276A">
        <w:t>matul iċ-ċiklu</w:t>
      </w:r>
      <w:r w:rsidR="00617019" w:rsidRPr="009E3031">
        <w:t xml:space="preserve"> 9 </w:t>
      </w:r>
      <w:r w:rsidR="00935FA7">
        <w:t xml:space="preserve">u </w:t>
      </w:r>
      <w:r w:rsidR="00935FA7" w:rsidRPr="0039096A">
        <w:t>wara</w:t>
      </w:r>
      <w:r w:rsidR="00617019" w:rsidRPr="009E3031">
        <w:t>. Fil-jiem ta</w:t>
      </w:r>
      <w:r w:rsidR="00617019" w:rsidRPr="0020276A">
        <w:t>’</w:t>
      </w:r>
      <w:r w:rsidR="00617019" w:rsidRPr="009E3031">
        <w:t xml:space="preserve"> injezzjoni ta</w:t>
      </w:r>
      <w:r w:rsidR="00935FA7" w:rsidRPr="0039096A">
        <w:t>l-</w:t>
      </w:r>
      <w:r w:rsidR="00617019" w:rsidRPr="009E3031">
        <w:t>formulazzjoni ta</w:t>
      </w:r>
      <w:r w:rsidR="00617019" w:rsidRPr="0020276A">
        <w:t>’</w:t>
      </w:r>
      <w:r w:rsidRPr="009E3031">
        <w:t xml:space="preserve"> DARZALEX</w:t>
      </w:r>
      <w:r w:rsidR="00156124">
        <w:t xml:space="preserve"> għal</w:t>
      </w:r>
      <w:r w:rsidRPr="009E3031">
        <w:t xml:space="preserve"> </w:t>
      </w:r>
      <w:r w:rsidR="00156124" w:rsidRPr="009E3031">
        <w:t xml:space="preserve">taħt il-ġilda </w:t>
      </w:r>
      <w:r w:rsidRPr="009E3031">
        <w:t>(1800</w:t>
      </w:r>
      <w:r w:rsidR="00617019" w:rsidRPr="0020276A">
        <w:t> </w:t>
      </w:r>
      <w:r w:rsidR="00617019" w:rsidRPr="009E3031">
        <w:t>mg), id-doża ta</w:t>
      </w:r>
      <w:r w:rsidR="00617019" w:rsidRPr="0020276A">
        <w:t>’</w:t>
      </w:r>
      <w:r w:rsidRPr="009E3031">
        <w:t xml:space="preserve"> dexamethasone ngħatat mill-ħalq jew ġol-vini bħala medikazzjoni ta</w:t>
      </w:r>
      <w:r w:rsidR="00617835">
        <w:t>’</w:t>
      </w:r>
      <w:r w:rsidRPr="009E3031">
        <w:t xml:space="preserve"> qabel l-injezzjoni. </w:t>
      </w:r>
      <w:r w:rsidR="00617019" w:rsidRPr="0020276A">
        <w:t>Ġ</w:t>
      </w:r>
      <w:r w:rsidR="00617019" w:rsidRPr="009E3031">
        <w:t xml:space="preserve">ew applikati </w:t>
      </w:r>
      <w:r w:rsidR="00617019" w:rsidRPr="0020276A">
        <w:t>a</w:t>
      </w:r>
      <w:r w:rsidR="00617019" w:rsidRPr="009E3031">
        <w:t xml:space="preserve">ġġustamenti </w:t>
      </w:r>
      <w:r w:rsidR="00617019" w:rsidRPr="0020276A">
        <w:t>fi</w:t>
      </w:r>
      <w:r w:rsidRPr="009E3031">
        <w:t xml:space="preserve">d-doża għal bortezomib, lenalidomide u dexamethasone skont l-informazzjoni tal-preskrizzjoni </w:t>
      </w:r>
      <w:r w:rsidRPr="0020276A">
        <w:t>tal-manifattur.</w:t>
      </w:r>
    </w:p>
    <w:p w14:paraId="3574B19C" w14:textId="77777777" w:rsidR="00B3259E" w:rsidRPr="00935FA7" w:rsidRDefault="00B3259E" w:rsidP="00B3259E">
      <w:pPr>
        <w:tabs>
          <w:tab w:val="clear" w:pos="567"/>
        </w:tabs>
      </w:pPr>
    </w:p>
    <w:p w14:paraId="58CE8D21" w14:textId="0B8727A2" w:rsidR="00B3259E" w:rsidRPr="0039096A" w:rsidRDefault="003D3147" w:rsidP="00B3259E">
      <w:pPr>
        <w:tabs>
          <w:tab w:val="clear" w:pos="567"/>
        </w:tabs>
      </w:pPr>
      <w:r w:rsidRPr="00D36905">
        <w:t>Ġ</w:t>
      </w:r>
      <w:r w:rsidR="008C091A" w:rsidRPr="00D36905">
        <w:t>ew</w:t>
      </w:r>
      <w:r w:rsidRPr="00D36905">
        <w:t xml:space="preserve"> </w:t>
      </w:r>
      <w:r w:rsidR="00B46A76">
        <w:t>magħżula b’mod arbitrarju</w:t>
      </w:r>
      <w:r w:rsidR="00B46A76" w:rsidRPr="00D36905">
        <w:t xml:space="preserve"> </w:t>
      </w:r>
      <w:r w:rsidRPr="00D36905">
        <w:t>t</w:t>
      </w:r>
      <w:r w:rsidRPr="00935FA7">
        <w:t>otal ta’ 395 pazjent</w:t>
      </w:r>
      <w:r w:rsidR="00617019" w:rsidRPr="0039096A">
        <w:t xml:space="preserve">: 197 fil-fergħa D-VRd u 198 fil-fergħa VRd. Il-karatteristiċi demografiċi u tal-marda fil-linja bażi kienu simili bejn iż-żewġ gruppi ta’ trattament. L-età medjana kienet 70 (medda: 31 sa 80 sena). Ħamsin fil-mija kienu rġiel, 39% kellhom punteġġ ta’ prestazzjoni ECOG ta’ 0, 51% kellhom punteġġ ta’ prestazzjoni ECOG ta’ 1 u 9% kellhom punteġġ ta’ prestazzjoni ECOG ta’ 2. Tmintax fil-mija kellhom inqas minn 70 sena u </w:t>
      </w:r>
      <w:r w:rsidR="00617835">
        <w:t>ma kinux</w:t>
      </w:r>
      <w:r w:rsidR="009F718A">
        <w:t xml:space="preserve"> </w:t>
      </w:r>
      <w:r w:rsidR="00617019" w:rsidRPr="0039096A">
        <w:t>eliġibbli</w:t>
      </w:r>
      <w:r w:rsidR="00617835">
        <w:t xml:space="preserve"> għal trapjant</w:t>
      </w:r>
      <w:r w:rsidR="00617019" w:rsidRPr="0039096A">
        <w:t xml:space="preserve"> u 27% kellhom inqas minn 70 sena u t-trapjant tagħhom ġie pospost. Barra minn hekk, 34% kellhom </w:t>
      </w:r>
      <w:r w:rsidR="00360031" w:rsidRPr="0039096A">
        <w:t xml:space="preserve">marda ISS fi </w:t>
      </w:r>
      <w:r w:rsidR="00617019" w:rsidRPr="0039096A">
        <w:t>stadju</w:t>
      </w:r>
      <w:r w:rsidR="00360031" w:rsidRPr="0039096A">
        <w:t> </w:t>
      </w:r>
      <w:r w:rsidR="00617019" w:rsidRPr="0039096A">
        <w:t xml:space="preserve">I, 38% kellhom </w:t>
      </w:r>
      <w:r w:rsidR="00360031" w:rsidRPr="0039096A">
        <w:t xml:space="preserve">marda ISS fi </w:t>
      </w:r>
      <w:r w:rsidR="00617019" w:rsidRPr="0039096A">
        <w:t>stadju</w:t>
      </w:r>
      <w:r w:rsidR="00360031" w:rsidRPr="0039096A">
        <w:t> </w:t>
      </w:r>
      <w:r w:rsidR="00617019" w:rsidRPr="0039096A">
        <w:t xml:space="preserve">II, 28% kellhom marda ISS </w:t>
      </w:r>
      <w:r w:rsidR="00360031" w:rsidRPr="0039096A">
        <w:t xml:space="preserve">fi </w:t>
      </w:r>
      <w:r w:rsidR="00617019" w:rsidRPr="0039096A">
        <w:t>stadju</w:t>
      </w:r>
      <w:r w:rsidR="00360031" w:rsidRPr="0039096A">
        <w:t> </w:t>
      </w:r>
      <w:r w:rsidR="00617019" w:rsidRPr="0039096A">
        <w:t>III, 75% kellhom riskju ċitoġenetiku standard, 13% kellhom riskju ċitoġenetiku għoli (del17p, t[4;14], t[14;16]), u 11% kellhom riskju ċitoġenetiku indeterminat.</w:t>
      </w:r>
    </w:p>
    <w:p w14:paraId="07091491" w14:textId="77777777" w:rsidR="00360031" w:rsidRPr="009E3031" w:rsidRDefault="00360031" w:rsidP="00B3259E">
      <w:pPr>
        <w:tabs>
          <w:tab w:val="clear" w:pos="567"/>
        </w:tabs>
      </w:pPr>
    </w:p>
    <w:p w14:paraId="0266AF88" w14:textId="77777777" w:rsidR="00360031" w:rsidRPr="009E3031" w:rsidRDefault="003D3147" w:rsidP="00B3259E">
      <w:pPr>
        <w:tabs>
          <w:tab w:val="clear" w:pos="567"/>
        </w:tabs>
      </w:pPr>
      <w:r w:rsidRPr="009E3031">
        <w:t>B</w:t>
      </w:r>
      <w:r w:rsidRPr="0039096A">
        <w:t>’</w:t>
      </w:r>
      <w:r w:rsidRPr="009E3031">
        <w:t>segwitu medjan ta</w:t>
      </w:r>
      <w:r w:rsidRPr="0039096A">
        <w:t xml:space="preserve">’ </w:t>
      </w:r>
      <w:r w:rsidRPr="009E3031">
        <w:t>22.3</w:t>
      </w:r>
      <w:r w:rsidRPr="0039096A">
        <w:t> </w:t>
      </w:r>
      <w:r w:rsidRPr="009E3031">
        <w:t>xhur, l-analiżi primarja ta</w:t>
      </w:r>
      <w:r w:rsidRPr="0039096A">
        <w:t>l-</w:t>
      </w:r>
      <w:r w:rsidRPr="009E3031">
        <w:t>MRD fl-istudju</w:t>
      </w:r>
      <w:r w:rsidRPr="0039096A">
        <w:t> </w:t>
      </w:r>
      <w:r w:rsidRPr="009E3031">
        <w:t xml:space="preserve">MMY3019 </w:t>
      </w:r>
      <w:r w:rsidRPr="0039096A">
        <w:t>u</w:t>
      </w:r>
      <w:r w:rsidRPr="009E3031">
        <w:t>riet titjib fir-rata ta</w:t>
      </w:r>
      <w:r w:rsidRPr="0039096A">
        <w:t>’</w:t>
      </w:r>
      <w:r w:rsidRPr="009E3031">
        <w:t xml:space="preserve"> negattività MRD ġenerali (</w:t>
      </w:r>
      <w:r w:rsidRPr="0039096A">
        <w:t>b’</w:t>
      </w:r>
      <w:r w:rsidRPr="009E3031">
        <w:t>NGS ta</w:t>
      </w:r>
      <w:r w:rsidRPr="0039096A">
        <w:t>’</w:t>
      </w:r>
      <w:r w:rsidRPr="009E3031">
        <w:t xml:space="preserve"> 10</w:t>
      </w:r>
      <w:r w:rsidRPr="009E3031">
        <w:rPr>
          <w:vertAlign w:val="superscript"/>
        </w:rPr>
        <w:t>-5</w:t>
      </w:r>
      <w:r w:rsidRPr="009E3031">
        <w:t xml:space="preserve"> jew inqas) għal pazjenti li laħqu CR jew aħjar fil-fergħa D</w:t>
      </w:r>
      <w:r w:rsidRPr="0020276A">
        <w:noBreakHyphen/>
        <w:t>VRd meta mqabbla mal-fergħa VRd. Ir-rati ġenerali ta</w:t>
      </w:r>
      <w:r w:rsidRPr="0039096A">
        <w:t>’</w:t>
      </w:r>
      <w:r w:rsidRPr="009E3031">
        <w:t xml:space="preserve"> negattività MRD kienu 53.3% (95% CI: 46.1, 60.4) fil-fergħa D-VRd u 35.4% (95% CI: 28.7, 42.4) fil-fergħa VRd (proporzjon ta’ probabbiltà</w:t>
      </w:r>
      <w:r w:rsidRPr="0039096A">
        <w:t xml:space="preserve"> </w:t>
      </w:r>
      <w:r w:rsidRPr="009E3031">
        <w:t xml:space="preserve">[D-VRd </w:t>
      </w:r>
      <w:r w:rsidRPr="0039096A">
        <w:t>meta mqabbel ma’</w:t>
      </w:r>
      <w:r w:rsidRPr="009E3031">
        <w:t xml:space="preserve"> VRd] 2.07, </w:t>
      </w:r>
      <w:r w:rsidR="00E50113">
        <w:t>b’</w:t>
      </w:r>
      <w:r w:rsidR="00617835" w:rsidRPr="00617835">
        <w:t>95% CI: 1.38, 3.10; p=0.0004).</w:t>
      </w:r>
    </w:p>
    <w:p w14:paraId="3868B85E" w14:textId="77777777" w:rsidR="00B3259E" w:rsidRPr="0020276A" w:rsidRDefault="00B3259E" w:rsidP="00B3259E">
      <w:pPr>
        <w:tabs>
          <w:tab w:val="clear" w:pos="567"/>
        </w:tabs>
      </w:pPr>
    </w:p>
    <w:p w14:paraId="2475BE53" w14:textId="77777777" w:rsidR="00B3259E" w:rsidRPr="0039096A" w:rsidRDefault="003D3147" w:rsidP="00B3259E">
      <w:pPr>
        <w:tabs>
          <w:tab w:val="clear" w:pos="567"/>
        </w:tabs>
      </w:pPr>
      <w:r w:rsidRPr="0039096A">
        <w:t xml:space="preserve">Fiż-żmien tal-analiżi primarja tal-MRD, ġie osservat titjib fis-CR ġenerali jew rata aħjar fil-fergħa </w:t>
      </w:r>
      <w:r w:rsidRPr="009E3031">
        <w:t>D</w:t>
      </w:r>
      <w:r w:rsidRPr="009E3031">
        <w:noBreakHyphen/>
        <w:t xml:space="preserve">VRd </w:t>
      </w:r>
      <w:r w:rsidRPr="0039096A">
        <w:t xml:space="preserve">meta mqabbla mal-fergħa VRd. </w:t>
      </w:r>
      <w:r w:rsidR="007B218A">
        <w:t xml:space="preserve">Ir-rati ta’ </w:t>
      </w:r>
      <w:r w:rsidRPr="0039096A">
        <w:t xml:space="preserve">CR ġenerali jew aħjar kienu </w:t>
      </w:r>
      <w:r w:rsidR="007B218A">
        <w:t xml:space="preserve">ta’ </w:t>
      </w:r>
      <w:r w:rsidRPr="0039096A">
        <w:t xml:space="preserve">76.6% (95% CI: 70.1, 82.4) fil-fergħa </w:t>
      </w:r>
      <w:r w:rsidRPr="009E3031">
        <w:t>D</w:t>
      </w:r>
      <w:r w:rsidRPr="009E3031">
        <w:noBreakHyphen/>
        <w:t xml:space="preserve">VRd </w:t>
      </w:r>
      <w:r w:rsidRPr="0039096A">
        <w:t>u 59.1% (95% CI: 51.9, 66.0) fil-fergħa VRd (</w:t>
      </w:r>
      <w:r w:rsidRPr="009E3031">
        <w:t>proporzjon ta’ probabbiltà</w:t>
      </w:r>
      <w:r w:rsidRPr="0039096A">
        <w:t xml:space="preserve"> [D-VRd meta mqabbel ma’</w:t>
      </w:r>
      <w:r w:rsidRPr="009E3031">
        <w:t xml:space="preserve"> </w:t>
      </w:r>
      <w:r w:rsidRPr="0039096A">
        <w:t xml:space="preserve">VRd] </w:t>
      </w:r>
      <w:r w:rsidR="007B218A" w:rsidRPr="007B218A">
        <w:t>2.31; 95% CI: 1.48, 3.60; p=0.0002).</w:t>
      </w:r>
    </w:p>
    <w:p w14:paraId="54134E44" w14:textId="77777777" w:rsidR="00B3259E" w:rsidRPr="009E3031" w:rsidRDefault="00B3259E" w:rsidP="00B3259E">
      <w:pPr>
        <w:tabs>
          <w:tab w:val="clear" w:pos="567"/>
        </w:tabs>
      </w:pPr>
    </w:p>
    <w:p w14:paraId="03AE77EC" w14:textId="77777777" w:rsidR="00B3259E" w:rsidRPr="0039096A" w:rsidRDefault="003D3147" w:rsidP="00B3259E">
      <w:pPr>
        <w:tabs>
          <w:tab w:val="clear" w:pos="567"/>
        </w:tabs>
      </w:pPr>
      <w:r w:rsidRPr="0039096A">
        <w:t xml:space="preserve">B’segwitu medjan ta’ 39 xahar, analiżi </w:t>
      </w:r>
      <w:r w:rsidRPr="0039096A">
        <w:rPr>
          <w:i/>
        </w:rPr>
        <w:t>interim</w:t>
      </w:r>
      <w:r w:rsidRPr="0039096A">
        <w:t xml:space="preserve"> tal-PFS fl-Istudju MMY3019 uriet titjib fil-PFS fil-fergħa </w:t>
      </w:r>
      <w:r w:rsidRPr="009E3031">
        <w:t>D</w:t>
      </w:r>
      <w:r w:rsidRPr="009E3031">
        <w:noBreakHyphen/>
        <w:t xml:space="preserve">VRd </w:t>
      </w:r>
      <w:r w:rsidRPr="0039096A">
        <w:t>meta mqabbla mal-fergħa VRd</w:t>
      </w:r>
      <w:r w:rsidR="008D3E5E">
        <w:t xml:space="preserve"> </w:t>
      </w:r>
      <w:r w:rsidRPr="0039096A">
        <w:t>(HR=0.61</w:t>
      </w:r>
      <w:r w:rsidR="009F718A">
        <w:t xml:space="preserve">; </w:t>
      </w:r>
      <w:r w:rsidR="0058614A" w:rsidRPr="0058614A">
        <w:t xml:space="preserve">95% CI: 0.42, 0.90; p=0.0104). </w:t>
      </w:r>
      <w:r w:rsidRPr="0039096A">
        <w:t>Il-PFS medjana ma kienet</w:t>
      </w:r>
      <w:r w:rsidR="00E63BC7" w:rsidRPr="00E63BC7">
        <w:t xml:space="preserve"> intlaħqet fl-ebda fergħa. B’</w:t>
      </w:r>
      <w:r w:rsidR="00E63BC7" w:rsidRPr="0039096A">
        <w:rPr>
          <w:i/>
          <w:iCs/>
        </w:rPr>
        <w:t>da</w:t>
      </w:r>
      <w:r w:rsidRPr="0039096A">
        <w:rPr>
          <w:i/>
          <w:iCs/>
        </w:rPr>
        <w:t>ta</w:t>
      </w:r>
      <w:r w:rsidRPr="0039096A">
        <w:t xml:space="preserve"> tal-PFS aktar matura fl-analiżi finali tal-PFS, l-effett </w:t>
      </w:r>
      <w:r w:rsidR="00523A79" w:rsidRPr="0039096A">
        <w:t xml:space="preserve">tat-trattament għall-PFS tjieb bi </w:t>
      </w:r>
      <w:r w:rsidRPr="0039096A">
        <w:t>propo</w:t>
      </w:r>
      <w:r w:rsidR="00523A79" w:rsidRPr="0039096A">
        <w:t>rzjon ta’ periklu ta’</w:t>
      </w:r>
      <w:r w:rsidRPr="0039096A">
        <w:t xml:space="preserve"> </w:t>
      </w:r>
      <w:r w:rsidR="00132AC6" w:rsidRPr="00132AC6">
        <w:t xml:space="preserve">57 (95% CI: 0.41, 0.79). </w:t>
      </w:r>
      <w:r w:rsidRPr="0039096A">
        <w:t>Il-PFS medjan</w:t>
      </w:r>
      <w:r w:rsidR="00523A79" w:rsidRPr="0039096A">
        <w:t>a</w:t>
      </w:r>
      <w:r w:rsidRPr="0039096A">
        <w:t xml:space="preserve"> ma </w:t>
      </w:r>
      <w:r w:rsidR="00523A79" w:rsidRPr="0039096A">
        <w:t>kinitx intlaħqet</w:t>
      </w:r>
      <w:r w:rsidRPr="0039096A">
        <w:t xml:space="preserve"> fil-fergħa D-VRd u kien</w:t>
      </w:r>
      <w:r w:rsidR="00523A79" w:rsidRPr="0039096A">
        <w:t>et</w:t>
      </w:r>
      <w:r w:rsidR="00132AC6">
        <w:t xml:space="preserve"> ta’</w:t>
      </w:r>
      <w:r w:rsidRPr="0039096A">
        <w:t xml:space="preserve"> 52.6</w:t>
      </w:r>
      <w:r w:rsidR="00523A79" w:rsidRPr="0039096A">
        <w:t> </w:t>
      </w:r>
      <w:r w:rsidRPr="0039096A">
        <w:t>xhur fil-fergħa VRd.</w:t>
      </w:r>
    </w:p>
    <w:p w14:paraId="573B5DD1" w14:textId="77777777" w:rsidR="00B3259E" w:rsidRPr="009E3031" w:rsidRDefault="00B3259E" w:rsidP="00B3259E">
      <w:pPr>
        <w:tabs>
          <w:tab w:val="clear" w:pos="567"/>
        </w:tabs>
      </w:pPr>
    </w:p>
    <w:p w14:paraId="1B8B06E6" w14:textId="77777777" w:rsidR="00B3259E" w:rsidRPr="0039096A" w:rsidRDefault="003D3147" w:rsidP="00B3259E">
      <w:pPr>
        <w:keepNext/>
        <w:tabs>
          <w:tab w:val="clear" w:pos="567"/>
        </w:tabs>
        <w:ind w:left="1134" w:hanging="1134"/>
        <w:rPr>
          <w:b/>
          <w:bCs/>
          <w:szCs w:val="22"/>
        </w:rPr>
      </w:pPr>
      <w:r w:rsidRPr="0039096A">
        <w:rPr>
          <w:b/>
          <w:bCs/>
          <w:szCs w:val="22"/>
        </w:rPr>
        <w:t>Figura 2:</w:t>
      </w:r>
      <w:r w:rsidRPr="0039096A">
        <w:rPr>
          <w:b/>
          <w:bCs/>
          <w:szCs w:val="22"/>
        </w:rPr>
        <w:tab/>
      </w:r>
      <w:r w:rsidR="00E63BC7" w:rsidRPr="0039096A">
        <w:rPr>
          <w:b/>
          <w:bCs/>
          <w:szCs w:val="22"/>
        </w:rPr>
        <w:t xml:space="preserve">Kurva Kaplan-Meier ta’ </w:t>
      </w:r>
      <w:r w:rsidRPr="0039096A">
        <w:rPr>
          <w:b/>
          <w:bCs/>
          <w:szCs w:val="22"/>
        </w:rPr>
        <w:t>PFS fl-analiżi finali fl-istudju MMY3019</w:t>
      </w:r>
    </w:p>
    <w:p w14:paraId="3F947594" w14:textId="77777777" w:rsidR="00B3259E" w:rsidRPr="009E3031" w:rsidRDefault="00B3259E" w:rsidP="00B3259E">
      <w:pPr>
        <w:keepNext/>
      </w:pPr>
    </w:p>
    <w:p w14:paraId="3D6F884E" w14:textId="77777777" w:rsidR="00B3259E" w:rsidRPr="0039096A" w:rsidRDefault="003D3147" w:rsidP="00B3259E">
      <w:pPr>
        <w:tabs>
          <w:tab w:val="clear" w:pos="567"/>
        </w:tabs>
      </w:pPr>
      <w:r>
        <w:drawing>
          <wp:inline distT="0" distB="0" distL="0" distR="0" wp14:anchorId="70722425" wp14:editId="65E1A4F6">
            <wp:extent cx="5760720" cy="4640580"/>
            <wp:effectExtent l="0" t="0" r="0" b="0"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8087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4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CF47F" w14:textId="77777777" w:rsidR="00B3259E" w:rsidRPr="009E3031" w:rsidRDefault="00B3259E" w:rsidP="00B3259E">
      <w:pPr>
        <w:tabs>
          <w:tab w:val="clear" w:pos="567"/>
        </w:tabs>
      </w:pPr>
    </w:p>
    <w:p w14:paraId="23CC9603" w14:textId="77777777" w:rsidR="00B3259E" w:rsidRPr="0039096A" w:rsidRDefault="003D3147" w:rsidP="00B3259E">
      <w:pPr>
        <w:tabs>
          <w:tab w:val="clear" w:pos="567"/>
        </w:tabs>
      </w:pPr>
      <w:r w:rsidRPr="0039096A">
        <w:t xml:space="preserve">Fiż-żmien tal-analiżi </w:t>
      </w:r>
      <w:r w:rsidRPr="0039096A">
        <w:rPr>
          <w:i/>
        </w:rPr>
        <w:t>interim</w:t>
      </w:r>
      <w:r w:rsidRPr="0039096A">
        <w:t xml:space="preserve"> tal-PFS, </w:t>
      </w:r>
      <w:r w:rsidR="00E63BC7" w:rsidRPr="0039096A">
        <w:t>ġie</w:t>
      </w:r>
      <w:r w:rsidR="00E63BC7" w:rsidRPr="00B52D6B">
        <w:t xml:space="preserve"> osservat </w:t>
      </w:r>
      <w:r w:rsidRPr="0039096A">
        <w:t xml:space="preserve">titjib fir-rata ta’ negattività </w:t>
      </w:r>
      <w:r w:rsidR="00E63BC7" w:rsidRPr="0039096A">
        <w:t xml:space="preserve">għal </w:t>
      </w:r>
      <w:r w:rsidRPr="0039096A">
        <w:t>MRD sostn</w:t>
      </w:r>
      <w:r w:rsidR="00E63BC7" w:rsidRPr="00E63BC7">
        <w:t>uta ta’ sena (b’</w:t>
      </w:r>
      <w:r w:rsidRPr="0039096A">
        <w:t>NGS ta’ 10</w:t>
      </w:r>
      <w:r w:rsidRPr="0039096A">
        <w:rPr>
          <w:vertAlign w:val="superscript"/>
        </w:rPr>
        <w:t xml:space="preserve">-5 </w:t>
      </w:r>
      <w:r w:rsidRPr="0039096A">
        <w:t xml:space="preserve">jew inqas) għal pazjenti li laħqu CR jew aħjar fil-fergħa </w:t>
      </w:r>
      <w:r w:rsidRPr="009E3031">
        <w:t>D</w:t>
      </w:r>
      <w:r w:rsidRPr="009E3031">
        <w:noBreakHyphen/>
        <w:t xml:space="preserve">VRd </w:t>
      </w:r>
      <w:r w:rsidRPr="0039096A">
        <w:t xml:space="preserve">meta mqabbla mal-fergħa VRd. Ir-rati ta’ negattività </w:t>
      </w:r>
      <w:r w:rsidR="00E63BC7" w:rsidRPr="0039096A">
        <w:t xml:space="preserve">għal </w:t>
      </w:r>
      <w:r w:rsidR="00E63BC7" w:rsidRPr="00E63BC7">
        <w:t>MRD sostnut</w:t>
      </w:r>
      <w:r w:rsidR="00E63BC7" w:rsidRPr="0039096A">
        <w:t>a</w:t>
      </w:r>
      <w:r w:rsidRPr="0039096A">
        <w:t xml:space="preserve"> kienu</w:t>
      </w:r>
      <w:r w:rsidR="00365DA1">
        <w:t xml:space="preserve"> ta’</w:t>
      </w:r>
      <w:r w:rsidRPr="0039096A">
        <w:t xml:space="preserve"> 42.6% (95% CI: 35.6, 49.9) fil-fergħa </w:t>
      </w:r>
      <w:r w:rsidRPr="009E3031">
        <w:t>D</w:t>
      </w:r>
      <w:r w:rsidRPr="009E3031">
        <w:noBreakHyphen/>
        <w:t xml:space="preserve">VRd </w:t>
      </w:r>
      <w:r w:rsidRPr="0039096A">
        <w:t>u 25.3% (95% CI: 19.4, 31.9) fil-fergħa VRd (proporzjon ta’ probabbiltà [D-VRd meta mqabbel ma’</w:t>
      </w:r>
      <w:r w:rsidR="00E772D3" w:rsidRPr="0039096A">
        <w:t xml:space="preserve"> VRd] 2.18 </w:t>
      </w:r>
      <w:r w:rsidR="00365DA1">
        <w:t>b’</w:t>
      </w:r>
      <w:r w:rsidR="00365DA1" w:rsidRPr="00365DA1">
        <w:t>95% CI: 1.42, 3.34; p=0.0003).</w:t>
      </w:r>
    </w:p>
    <w:p w14:paraId="7AA3BDE3" w14:textId="77777777" w:rsidR="00B3259E" w:rsidRPr="009E3031" w:rsidRDefault="00B3259E" w:rsidP="00B3259E">
      <w:pPr>
        <w:tabs>
          <w:tab w:val="clear" w:pos="567"/>
        </w:tabs>
      </w:pPr>
    </w:p>
    <w:p w14:paraId="76B8B4A2" w14:textId="5B083270" w:rsidR="00B3259E" w:rsidRPr="0039096A" w:rsidRDefault="003D3147" w:rsidP="00B3259E">
      <w:pPr>
        <w:tabs>
          <w:tab w:val="clear" w:pos="567"/>
        </w:tabs>
      </w:pPr>
      <w:r w:rsidRPr="0039096A">
        <w:t>Riżultati addizzjonali tal-effikaċja mill-Istudju</w:t>
      </w:r>
      <w:r w:rsidR="00E63BC7" w:rsidRPr="0039096A">
        <w:t> </w:t>
      </w:r>
      <w:r w:rsidRPr="0039096A">
        <w:t>MMY3019 huma ppreżentati fit-tabella </w:t>
      </w:r>
      <w:r w:rsidR="006762B7">
        <w:t>12</w:t>
      </w:r>
      <w:r w:rsidR="006762B7" w:rsidRPr="0039096A">
        <w:t xml:space="preserve"> </w:t>
      </w:r>
      <w:r w:rsidRPr="0039096A">
        <w:t>ta’ hawn taħt.</w:t>
      </w:r>
    </w:p>
    <w:p w14:paraId="26F69EC4" w14:textId="77777777" w:rsidR="00B3259E" w:rsidRPr="009E3031" w:rsidRDefault="00B3259E" w:rsidP="00B3259E">
      <w:pPr>
        <w:tabs>
          <w:tab w:val="clear" w:pos="567"/>
        </w:tabs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2060"/>
        <w:gridCol w:w="2059"/>
      </w:tblGrid>
      <w:tr w:rsidR="00EB34B5" w14:paraId="4A233AAB" w14:textId="77777777" w:rsidTr="0039096A">
        <w:trPr>
          <w:cantSplit/>
        </w:trPr>
        <w:tc>
          <w:tcPr>
            <w:tcW w:w="92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59F0A" w14:textId="6483E28E" w:rsidR="00B3259E" w:rsidRPr="0039096A" w:rsidRDefault="003D3147" w:rsidP="00617019">
            <w:pPr>
              <w:keepNext/>
              <w:tabs>
                <w:tab w:val="clear" w:pos="567"/>
              </w:tabs>
              <w:ind w:left="1134" w:hanging="1134"/>
              <w:rPr>
                <w:b/>
                <w:bCs/>
                <w:lang w:eastAsia="en-GB"/>
              </w:rPr>
            </w:pPr>
            <w:r w:rsidRPr="0039096A">
              <w:rPr>
                <w:b/>
                <w:bCs/>
              </w:rPr>
              <w:t>Tabella </w:t>
            </w:r>
            <w:r w:rsidR="006762B7">
              <w:rPr>
                <w:b/>
                <w:bCs/>
              </w:rPr>
              <w:t>12</w:t>
            </w:r>
            <w:r w:rsidRPr="0039096A">
              <w:rPr>
                <w:b/>
                <w:bCs/>
              </w:rPr>
              <w:t>:</w:t>
            </w:r>
            <w:r w:rsidRPr="0039096A">
              <w:rPr>
                <w:b/>
                <w:bCs/>
              </w:rPr>
              <w:tab/>
              <w:t>Riżultati tal-effikaċja mill-analiżi finali tal-PFS tal-istudju MMY3019</w:t>
            </w:r>
            <w:r w:rsidRPr="0039096A">
              <w:rPr>
                <w:b/>
                <w:bCs/>
                <w:vertAlign w:val="superscript"/>
              </w:rPr>
              <w:t>a</w:t>
            </w:r>
          </w:p>
        </w:tc>
      </w:tr>
      <w:tr w:rsidR="00EB34B5" w14:paraId="5A464630" w14:textId="77777777" w:rsidTr="0039096A">
        <w:trPr>
          <w:cantSplit/>
        </w:trPr>
        <w:tc>
          <w:tcPr>
            <w:tcW w:w="5067" w:type="dxa"/>
            <w:tcBorders>
              <w:top w:val="single" w:sz="4" w:space="0" w:color="auto"/>
              <w:bottom w:val="single" w:sz="4" w:space="0" w:color="auto"/>
            </w:tcBorders>
          </w:tcPr>
          <w:p w14:paraId="448E8B83" w14:textId="77777777" w:rsidR="00B3259E" w:rsidRPr="0039096A" w:rsidRDefault="00B3259E" w:rsidP="00617019">
            <w:pPr>
              <w:keepNext/>
              <w:tabs>
                <w:tab w:val="clear" w:pos="567"/>
              </w:tabs>
              <w:rPr>
                <w:lang w:eastAsia="en-GB"/>
              </w:rPr>
            </w:pP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14:paraId="2B8AEED1" w14:textId="77777777" w:rsidR="00B3259E" w:rsidRPr="0039096A" w:rsidRDefault="003D3147" w:rsidP="00617019">
            <w:pPr>
              <w:keepNext/>
              <w:tabs>
                <w:tab w:val="clear" w:pos="567"/>
              </w:tabs>
              <w:jc w:val="center"/>
              <w:rPr>
                <w:b/>
                <w:bCs/>
                <w:lang w:eastAsia="en-GB"/>
              </w:rPr>
            </w:pPr>
            <w:r w:rsidRPr="0039096A">
              <w:rPr>
                <w:b/>
                <w:bCs/>
                <w:lang w:eastAsia="en-GB"/>
              </w:rPr>
              <w:t>D-VRd (n=197)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</w:tcPr>
          <w:p w14:paraId="0BF893AF" w14:textId="77777777" w:rsidR="00B3259E" w:rsidRPr="0039096A" w:rsidRDefault="003D3147" w:rsidP="00617019">
            <w:pPr>
              <w:keepNext/>
              <w:tabs>
                <w:tab w:val="clear" w:pos="567"/>
              </w:tabs>
              <w:jc w:val="center"/>
              <w:rPr>
                <w:b/>
                <w:bCs/>
                <w:lang w:eastAsia="en-GB"/>
              </w:rPr>
            </w:pPr>
            <w:r w:rsidRPr="0039096A">
              <w:rPr>
                <w:b/>
                <w:bCs/>
                <w:lang w:eastAsia="en-GB"/>
              </w:rPr>
              <w:t>VRd (n=198)</w:t>
            </w:r>
          </w:p>
        </w:tc>
      </w:tr>
      <w:tr w:rsidR="00EB34B5" w14:paraId="1574850D" w14:textId="77777777" w:rsidTr="0039096A">
        <w:trPr>
          <w:cantSplit/>
        </w:trPr>
        <w:tc>
          <w:tcPr>
            <w:tcW w:w="5067" w:type="dxa"/>
            <w:tcBorders>
              <w:bottom w:val="single" w:sz="4" w:space="0" w:color="auto"/>
            </w:tcBorders>
          </w:tcPr>
          <w:p w14:paraId="54FF8052" w14:textId="77777777" w:rsidR="00E50113" w:rsidRPr="0039096A" w:rsidRDefault="003D3147" w:rsidP="00E50113">
            <w:pPr>
              <w:tabs>
                <w:tab w:val="clear" w:pos="567"/>
              </w:tabs>
              <w:rPr>
                <w:b/>
                <w:bCs/>
                <w:lang w:eastAsia="en-GB"/>
              </w:rPr>
            </w:pPr>
            <w:r w:rsidRPr="0039096A">
              <w:rPr>
                <w:b/>
                <w:bCs/>
                <w:lang w:val="it-IT" w:eastAsia="en-GB"/>
              </w:rPr>
              <w:t>Rata ta’ negattività MRD ġenerali</w:t>
            </w:r>
            <w:r w:rsidRPr="0039096A">
              <w:rPr>
                <w:b/>
                <w:bCs/>
                <w:vertAlign w:val="superscript"/>
                <w:lang w:eastAsia="en-GB"/>
              </w:rPr>
              <w:t>b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68EA9E4E" w14:textId="77777777" w:rsidR="00E50113" w:rsidRPr="0039096A" w:rsidRDefault="003D3147" w:rsidP="00E50113">
            <w:pPr>
              <w:tabs>
                <w:tab w:val="clear" w:pos="567"/>
              </w:tabs>
              <w:jc w:val="center"/>
            </w:pPr>
            <w:r w:rsidRPr="00FD1282">
              <w:rPr>
                <w:lang w:val="en-GB"/>
              </w:rPr>
              <w:t>120 (60.9%)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0BC81259" w14:textId="77777777" w:rsidR="00E50113" w:rsidRPr="0039096A" w:rsidRDefault="003D3147" w:rsidP="00E50113">
            <w:pPr>
              <w:tabs>
                <w:tab w:val="clear" w:pos="567"/>
              </w:tabs>
              <w:jc w:val="center"/>
              <w:rPr>
                <w:lang w:eastAsia="en-GB"/>
              </w:rPr>
            </w:pPr>
            <w:r w:rsidRPr="00FD1282">
              <w:rPr>
                <w:lang w:val="en-GB" w:eastAsia="en-GB"/>
              </w:rPr>
              <w:t>78 (39.4%)</w:t>
            </w:r>
          </w:p>
        </w:tc>
      </w:tr>
      <w:tr w:rsidR="00EB34B5" w14:paraId="3B938801" w14:textId="77777777" w:rsidTr="0039096A">
        <w:trPr>
          <w:cantSplit/>
        </w:trPr>
        <w:tc>
          <w:tcPr>
            <w:tcW w:w="5067" w:type="dxa"/>
            <w:tcBorders>
              <w:bottom w:val="single" w:sz="4" w:space="0" w:color="auto"/>
            </w:tcBorders>
          </w:tcPr>
          <w:p w14:paraId="3220F759" w14:textId="77777777" w:rsidR="00E50113" w:rsidRPr="0039096A" w:rsidRDefault="003D3147" w:rsidP="00E50113">
            <w:pPr>
              <w:tabs>
                <w:tab w:val="clear" w:pos="567"/>
              </w:tabs>
              <w:ind w:left="170"/>
              <w:rPr>
                <w:vertAlign w:val="superscript"/>
                <w:lang w:eastAsia="en-GB"/>
              </w:rPr>
            </w:pPr>
            <w:r w:rsidRPr="0039096A">
              <w:rPr>
                <w:lang w:eastAsia="en-GB"/>
              </w:rPr>
              <w:t>Proporzjon ta’ probabbiltà (95% CI)</w:t>
            </w:r>
            <w:r w:rsidRPr="0039096A">
              <w:rPr>
                <w:vertAlign w:val="superscript"/>
                <w:lang w:eastAsia="en-GB"/>
              </w:rPr>
              <w:t>c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35BDF0F1" w14:textId="77777777" w:rsidR="00E50113" w:rsidRPr="0039096A" w:rsidRDefault="003D3147" w:rsidP="00E50113">
            <w:pPr>
              <w:tabs>
                <w:tab w:val="clear" w:pos="567"/>
              </w:tabs>
              <w:jc w:val="center"/>
            </w:pPr>
            <w:r w:rsidRPr="00FD1282">
              <w:rPr>
                <w:lang w:val="en-GB"/>
              </w:rPr>
              <w:t>2.37 (1.58, 3.55</w:t>
            </w:r>
            <w:r w:rsidR="008D3E5E">
              <w:rPr>
                <w:lang w:val="en-GB"/>
              </w:rPr>
              <w:t>)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52D11EB3" w14:textId="77777777" w:rsidR="00E50113" w:rsidRPr="0039096A" w:rsidRDefault="00E50113" w:rsidP="00E50113">
            <w:pPr>
              <w:tabs>
                <w:tab w:val="clear" w:pos="567"/>
              </w:tabs>
              <w:jc w:val="center"/>
              <w:rPr>
                <w:lang w:eastAsia="en-GB"/>
              </w:rPr>
            </w:pPr>
          </w:p>
        </w:tc>
      </w:tr>
      <w:tr w:rsidR="00EB34B5" w14:paraId="7D8C8B6F" w14:textId="77777777" w:rsidTr="0039096A">
        <w:trPr>
          <w:cantSplit/>
        </w:trPr>
        <w:tc>
          <w:tcPr>
            <w:tcW w:w="5067" w:type="dxa"/>
            <w:tcBorders>
              <w:bottom w:val="single" w:sz="4" w:space="0" w:color="auto"/>
            </w:tcBorders>
          </w:tcPr>
          <w:p w14:paraId="25D55313" w14:textId="77777777" w:rsidR="00E50113" w:rsidRPr="0039096A" w:rsidRDefault="003D3147" w:rsidP="00E50113">
            <w:pPr>
              <w:tabs>
                <w:tab w:val="clear" w:pos="567"/>
              </w:tabs>
              <w:rPr>
                <w:lang w:eastAsia="en-GB"/>
              </w:rPr>
            </w:pPr>
            <w:r w:rsidRPr="0039096A">
              <w:rPr>
                <w:lang w:eastAsia="en-GB"/>
              </w:rPr>
              <w:t xml:space="preserve">Rata ta’ negattività </w:t>
            </w:r>
            <w:r w:rsidRPr="00687D6D">
              <w:rPr>
                <w:lang w:val="it-IT" w:eastAsia="en-GB"/>
              </w:rPr>
              <w:t xml:space="preserve">għal </w:t>
            </w:r>
            <w:r w:rsidRPr="0039096A">
              <w:rPr>
                <w:lang w:eastAsia="en-GB"/>
              </w:rPr>
              <w:t>MRD sostnuta</w:t>
            </w:r>
            <w:r w:rsidRPr="0039096A">
              <w:rPr>
                <w:vertAlign w:val="superscript"/>
                <w:lang w:eastAsia="en-GB"/>
              </w:rPr>
              <w:t xml:space="preserve">d 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03E0C909" w14:textId="77777777" w:rsidR="00E50113" w:rsidRPr="0039096A" w:rsidRDefault="003D3147" w:rsidP="00E50113">
            <w:pPr>
              <w:tabs>
                <w:tab w:val="clear" w:pos="567"/>
              </w:tabs>
              <w:jc w:val="center"/>
            </w:pPr>
            <w:r w:rsidRPr="00FD1282">
              <w:rPr>
                <w:lang w:val="en-GB"/>
              </w:rPr>
              <w:t>96 (48.7%)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618D1C89" w14:textId="77777777" w:rsidR="00E50113" w:rsidRPr="0039096A" w:rsidRDefault="003D3147" w:rsidP="00E50113">
            <w:pPr>
              <w:tabs>
                <w:tab w:val="clear" w:pos="567"/>
              </w:tabs>
              <w:jc w:val="center"/>
              <w:rPr>
                <w:lang w:eastAsia="en-GB"/>
              </w:rPr>
            </w:pPr>
            <w:r w:rsidRPr="00FD1282">
              <w:rPr>
                <w:lang w:val="en-GB"/>
              </w:rPr>
              <w:t>52 (26.3%)</w:t>
            </w:r>
          </w:p>
        </w:tc>
      </w:tr>
      <w:tr w:rsidR="00EB34B5" w14:paraId="7C9BB33E" w14:textId="77777777" w:rsidTr="0039096A">
        <w:trPr>
          <w:cantSplit/>
        </w:trPr>
        <w:tc>
          <w:tcPr>
            <w:tcW w:w="5067" w:type="dxa"/>
            <w:tcBorders>
              <w:bottom w:val="single" w:sz="4" w:space="0" w:color="auto"/>
            </w:tcBorders>
          </w:tcPr>
          <w:p w14:paraId="13CE0F19" w14:textId="77777777" w:rsidR="00E50113" w:rsidRPr="0039096A" w:rsidRDefault="003D3147" w:rsidP="00E50113">
            <w:pPr>
              <w:tabs>
                <w:tab w:val="clear" w:pos="567"/>
              </w:tabs>
              <w:ind w:left="170"/>
              <w:rPr>
                <w:lang w:eastAsia="en-GB"/>
              </w:rPr>
            </w:pPr>
            <w:r w:rsidRPr="0039096A">
              <w:rPr>
                <w:lang w:eastAsia="en-GB"/>
              </w:rPr>
              <w:t>Proporzjon ta’ probabbiltà (95% CI)</w:t>
            </w:r>
            <w:r w:rsidRPr="0039096A">
              <w:rPr>
                <w:vertAlign w:val="superscript"/>
                <w:lang w:eastAsia="en-GB"/>
              </w:rPr>
              <w:t>c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6325E99A" w14:textId="77777777" w:rsidR="00E50113" w:rsidRPr="0039096A" w:rsidRDefault="003D3147" w:rsidP="00E50113">
            <w:pPr>
              <w:tabs>
                <w:tab w:val="clear" w:pos="567"/>
              </w:tabs>
              <w:jc w:val="center"/>
            </w:pPr>
            <w:r w:rsidRPr="00FD1282">
              <w:rPr>
                <w:lang w:val="en-GB"/>
              </w:rPr>
              <w:t>2.63 (1.73, 4.00)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407FA9A3" w14:textId="77777777" w:rsidR="00E50113" w:rsidRPr="0039096A" w:rsidRDefault="00E50113" w:rsidP="00E50113">
            <w:pPr>
              <w:tabs>
                <w:tab w:val="clear" w:pos="567"/>
              </w:tabs>
              <w:jc w:val="center"/>
              <w:rPr>
                <w:lang w:eastAsia="en-GB"/>
              </w:rPr>
            </w:pPr>
          </w:p>
        </w:tc>
      </w:tr>
      <w:tr w:rsidR="00EB34B5" w14:paraId="2F45DF34" w14:textId="77777777" w:rsidTr="0039096A">
        <w:trPr>
          <w:cantSplit/>
        </w:trPr>
        <w:tc>
          <w:tcPr>
            <w:tcW w:w="5067" w:type="dxa"/>
            <w:tcBorders>
              <w:bottom w:val="single" w:sz="4" w:space="0" w:color="auto"/>
            </w:tcBorders>
          </w:tcPr>
          <w:p w14:paraId="7C385A57" w14:textId="77777777" w:rsidR="00E50113" w:rsidRPr="0039096A" w:rsidRDefault="003D3147" w:rsidP="00E50113">
            <w:pPr>
              <w:tabs>
                <w:tab w:val="clear" w:pos="567"/>
              </w:tabs>
              <w:rPr>
                <w:lang w:eastAsia="en-GB"/>
              </w:rPr>
            </w:pPr>
            <w:r w:rsidRPr="0039096A">
              <w:rPr>
                <w:lang w:eastAsia="en-GB"/>
              </w:rPr>
              <w:t>CR ġenerali jew aħjar (sCR+CR)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18EEAF86" w14:textId="77777777" w:rsidR="00E50113" w:rsidRPr="0039096A" w:rsidRDefault="003D3147" w:rsidP="00E50113">
            <w:pPr>
              <w:tabs>
                <w:tab w:val="clear" w:pos="567"/>
              </w:tabs>
              <w:jc w:val="center"/>
            </w:pPr>
            <w:r w:rsidRPr="00FD1282">
              <w:rPr>
                <w:lang w:val="en-GB"/>
              </w:rPr>
              <w:t>160 (81.2%)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17D05B29" w14:textId="77777777" w:rsidR="00E50113" w:rsidRPr="0039096A" w:rsidRDefault="003D3147" w:rsidP="00E50113">
            <w:pPr>
              <w:tabs>
                <w:tab w:val="clear" w:pos="567"/>
              </w:tabs>
              <w:jc w:val="center"/>
              <w:rPr>
                <w:lang w:eastAsia="en-GB"/>
              </w:rPr>
            </w:pPr>
            <w:r w:rsidRPr="00FD1282">
              <w:rPr>
                <w:lang w:val="en-GB" w:eastAsia="en-GB"/>
              </w:rPr>
              <w:t>122 (61.6</w:t>
            </w:r>
            <w:r w:rsidR="008D3E5E">
              <w:rPr>
                <w:lang w:val="en-GB" w:eastAsia="en-GB"/>
              </w:rPr>
              <w:t>%</w:t>
            </w:r>
            <w:r w:rsidRPr="00FD1282">
              <w:rPr>
                <w:lang w:val="en-GB" w:eastAsia="en-GB"/>
              </w:rPr>
              <w:t>)</w:t>
            </w:r>
          </w:p>
        </w:tc>
      </w:tr>
      <w:tr w:rsidR="00EB34B5" w14:paraId="0961B90A" w14:textId="77777777" w:rsidTr="0039096A">
        <w:trPr>
          <w:cantSplit/>
        </w:trPr>
        <w:tc>
          <w:tcPr>
            <w:tcW w:w="5067" w:type="dxa"/>
            <w:tcBorders>
              <w:bottom w:val="single" w:sz="4" w:space="0" w:color="auto"/>
            </w:tcBorders>
          </w:tcPr>
          <w:p w14:paraId="2690A748" w14:textId="77777777" w:rsidR="00E50113" w:rsidRPr="0039096A" w:rsidRDefault="003D3147" w:rsidP="00E50113">
            <w:pPr>
              <w:tabs>
                <w:tab w:val="clear" w:pos="567"/>
              </w:tabs>
              <w:ind w:left="170"/>
              <w:rPr>
                <w:lang w:eastAsia="en-GB"/>
              </w:rPr>
            </w:pPr>
            <w:r w:rsidRPr="0039096A">
              <w:rPr>
                <w:lang w:eastAsia="en-GB"/>
              </w:rPr>
              <w:t>Proporzjon ta’ probabbiltà (95% CI)</w:t>
            </w:r>
            <w:r w:rsidRPr="0039096A">
              <w:rPr>
                <w:vertAlign w:val="superscript"/>
                <w:lang w:eastAsia="en-GB"/>
              </w:rPr>
              <w:t>c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166E4362" w14:textId="77777777" w:rsidR="00E50113" w:rsidRPr="0039096A" w:rsidRDefault="003D3147" w:rsidP="00E50113">
            <w:pPr>
              <w:tabs>
                <w:tab w:val="clear" w:pos="567"/>
              </w:tabs>
              <w:jc w:val="center"/>
            </w:pPr>
            <w:r w:rsidRPr="00FD1282">
              <w:rPr>
                <w:lang w:val="en-GB"/>
              </w:rPr>
              <w:t>2.73 (1.71, 4.34)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1F1BD25B" w14:textId="77777777" w:rsidR="00E50113" w:rsidRPr="0039096A" w:rsidRDefault="00E50113" w:rsidP="00E50113">
            <w:pPr>
              <w:tabs>
                <w:tab w:val="clear" w:pos="567"/>
              </w:tabs>
              <w:jc w:val="center"/>
              <w:rPr>
                <w:lang w:eastAsia="en-GB"/>
              </w:rPr>
            </w:pPr>
          </w:p>
        </w:tc>
      </w:tr>
      <w:tr w:rsidR="00EB34B5" w14:paraId="35B29735" w14:textId="77777777" w:rsidTr="0039096A">
        <w:trPr>
          <w:cantSplit/>
        </w:trPr>
        <w:tc>
          <w:tcPr>
            <w:tcW w:w="5067" w:type="dxa"/>
            <w:tcBorders>
              <w:bottom w:val="single" w:sz="4" w:space="0" w:color="auto"/>
            </w:tcBorders>
          </w:tcPr>
          <w:p w14:paraId="05046F28" w14:textId="77777777" w:rsidR="00E50113" w:rsidRPr="0039096A" w:rsidRDefault="003D3147" w:rsidP="00E50113">
            <w:pPr>
              <w:tabs>
                <w:tab w:val="clear" w:pos="567"/>
              </w:tabs>
              <w:rPr>
                <w:vertAlign w:val="superscript"/>
                <w:lang w:eastAsia="en-GB"/>
              </w:rPr>
            </w:pPr>
            <w:r w:rsidRPr="0039096A">
              <w:rPr>
                <w:lang w:eastAsia="en-GB"/>
              </w:rPr>
              <w:t>Rispons globali (sCR+CR+VGPR+PR) n(%)</w:t>
            </w:r>
            <w:r w:rsidRPr="0039096A">
              <w:rPr>
                <w:vertAlign w:val="superscript"/>
                <w:lang w:eastAsia="en-GB"/>
              </w:rPr>
              <w:t>a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1628FFB1" w14:textId="77777777" w:rsidR="00E50113" w:rsidRPr="0039096A" w:rsidRDefault="003D3147" w:rsidP="00E50113">
            <w:pPr>
              <w:tabs>
                <w:tab w:val="clear" w:pos="567"/>
              </w:tabs>
              <w:jc w:val="center"/>
            </w:pPr>
            <w:r w:rsidRPr="00FD1282">
              <w:rPr>
                <w:lang w:val="en-GB"/>
              </w:rPr>
              <w:t>191 (97.0%)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3DE5D895" w14:textId="77777777" w:rsidR="00E50113" w:rsidRPr="0039096A" w:rsidRDefault="003D3147" w:rsidP="00E50113">
            <w:pPr>
              <w:tabs>
                <w:tab w:val="clear" w:pos="567"/>
              </w:tabs>
              <w:jc w:val="center"/>
            </w:pPr>
            <w:r w:rsidRPr="00FD1282">
              <w:rPr>
                <w:lang w:val="en-GB"/>
              </w:rPr>
              <w:t>184 (92.9%)</w:t>
            </w:r>
          </w:p>
        </w:tc>
      </w:tr>
      <w:tr w:rsidR="00EB34B5" w14:paraId="392EDA7A" w14:textId="77777777" w:rsidTr="0039096A">
        <w:trPr>
          <w:cantSplit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A63F" w14:textId="77777777" w:rsidR="00E50113" w:rsidRPr="0039096A" w:rsidRDefault="003D3147" w:rsidP="00E50113">
            <w:pPr>
              <w:tabs>
                <w:tab w:val="clear" w:pos="567"/>
              </w:tabs>
              <w:ind w:left="170"/>
              <w:rPr>
                <w:lang w:eastAsia="en-GB"/>
              </w:rPr>
            </w:pPr>
            <w:r w:rsidRPr="0039096A">
              <w:rPr>
                <w:lang w:eastAsia="en-GB"/>
              </w:rPr>
              <w:t>Rispons sħiħ strinġenti (sCR)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3797822" w14:textId="77777777" w:rsidR="00E50113" w:rsidRPr="0039096A" w:rsidRDefault="003D3147" w:rsidP="00E50113">
            <w:pPr>
              <w:tabs>
                <w:tab w:val="clear" w:pos="567"/>
              </w:tabs>
              <w:jc w:val="center"/>
              <w:rPr>
                <w:lang w:eastAsia="en-GB"/>
              </w:rPr>
            </w:pPr>
            <w:r w:rsidRPr="00FD1282">
              <w:rPr>
                <w:lang w:val="en-GB"/>
              </w:rPr>
              <w:t>128 (65.0%)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02817F" w14:textId="77777777" w:rsidR="00E50113" w:rsidRPr="0039096A" w:rsidRDefault="003D3147" w:rsidP="00E50113">
            <w:pPr>
              <w:tabs>
                <w:tab w:val="clear" w:pos="567"/>
              </w:tabs>
              <w:jc w:val="center"/>
              <w:rPr>
                <w:lang w:eastAsia="en-GB"/>
              </w:rPr>
            </w:pPr>
            <w:r w:rsidRPr="00FD1282">
              <w:rPr>
                <w:lang w:val="en-GB" w:eastAsia="en-GB"/>
              </w:rPr>
              <w:t>88 (44.4%)</w:t>
            </w:r>
          </w:p>
        </w:tc>
      </w:tr>
      <w:tr w:rsidR="00EB34B5" w14:paraId="6B298F38" w14:textId="77777777" w:rsidTr="0039096A">
        <w:trPr>
          <w:cantSplit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3F07" w14:textId="77777777" w:rsidR="00E50113" w:rsidRPr="0039096A" w:rsidRDefault="003D3147" w:rsidP="00E50113">
            <w:pPr>
              <w:tabs>
                <w:tab w:val="clear" w:pos="567"/>
              </w:tabs>
              <w:ind w:left="170"/>
              <w:rPr>
                <w:lang w:eastAsia="en-GB"/>
              </w:rPr>
            </w:pPr>
            <w:r w:rsidRPr="0039096A">
              <w:rPr>
                <w:lang w:eastAsia="en-GB"/>
              </w:rPr>
              <w:t>Rispons sħiħ (CR)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FEDF0A" w14:textId="77777777" w:rsidR="00E50113" w:rsidRPr="0039096A" w:rsidRDefault="003D3147" w:rsidP="00E50113">
            <w:pPr>
              <w:tabs>
                <w:tab w:val="clear" w:pos="567"/>
              </w:tabs>
              <w:jc w:val="center"/>
            </w:pPr>
            <w:r w:rsidRPr="00FD1282">
              <w:rPr>
                <w:lang w:val="en-GB"/>
              </w:rPr>
              <w:t>32 (16.2%)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BF40E6" w14:textId="77777777" w:rsidR="00E50113" w:rsidRPr="0039096A" w:rsidRDefault="003D3147" w:rsidP="00E50113">
            <w:pPr>
              <w:tabs>
                <w:tab w:val="clear" w:pos="567"/>
              </w:tabs>
              <w:jc w:val="center"/>
            </w:pPr>
            <w:r w:rsidRPr="00FD1282">
              <w:rPr>
                <w:lang w:val="en-GB"/>
              </w:rPr>
              <w:t>34 (17.2%)</w:t>
            </w:r>
          </w:p>
        </w:tc>
      </w:tr>
      <w:tr w:rsidR="00EB34B5" w14:paraId="5BF1A958" w14:textId="77777777" w:rsidTr="0039096A">
        <w:trPr>
          <w:cantSplit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451D" w14:textId="77777777" w:rsidR="00E50113" w:rsidRPr="0039096A" w:rsidRDefault="003D3147" w:rsidP="00E50113">
            <w:pPr>
              <w:tabs>
                <w:tab w:val="clear" w:pos="567"/>
              </w:tabs>
              <w:ind w:left="170"/>
              <w:rPr>
                <w:lang w:eastAsia="en-GB"/>
              </w:rPr>
            </w:pPr>
            <w:r w:rsidRPr="0039096A">
              <w:rPr>
                <w:lang w:eastAsia="en-GB"/>
              </w:rPr>
              <w:t>Rispons parzjali tajjeb ħafna (VGPR)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30476C" w14:textId="77777777" w:rsidR="00E50113" w:rsidRPr="0039096A" w:rsidRDefault="003D3147" w:rsidP="00E50113">
            <w:pPr>
              <w:tabs>
                <w:tab w:val="clear" w:pos="567"/>
              </w:tabs>
              <w:jc w:val="center"/>
            </w:pPr>
            <w:r w:rsidRPr="00FD1282">
              <w:rPr>
                <w:lang w:val="en-GB"/>
              </w:rPr>
              <w:t>23 (11.7%)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30C491" w14:textId="77777777" w:rsidR="00E50113" w:rsidRPr="0039096A" w:rsidRDefault="003D3147" w:rsidP="00E50113">
            <w:pPr>
              <w:tabs>
                <w:tab w:val="clear" w:pos="567"/>
              </w:tabs>
              <w:jc w:val="center"/>
            </w:pPr>
            <w:r w:rsidRPr="00FD1282">
              <w:rPr>
                <w:lang w:val="en-GB"/>
              </w:rPr>
              <w:t>50 (25.3%)</w:t>
            </w:r>
          </w:p>
        </w:tc>
      </w:tr>
      <w:tr w:rsidR="00EB34B5" w14:paraId="658824F6" w14:textId="77777777" w:rsidTr="0039096A">
        <w:trPr>
          <w:cantSplit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776C" w14:textId="77777777" w:rsidR="00E50113" w:rsidRPr="0039096A" w:rsidRDefault="003D3147" w:rsidP="00E50113">
            <w:pPr>
              <w:tabs>
                <w:tab w:val="clear" w:pos="567"/>
              </w:tabs>
              <w:ind w:left="170"/>
              <w:rPr>
                <w:lang w:eastAsia="en-GB"/>
              </w:rPr>
            </w:pPr>
            <w:r w:rsidRPr="0039096A">
              <w:rPr>
                <w:lang w:eastAsia="en-GB"/>
              </w:rPr>
              <w:t>Rispons parzjali (PR)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C45E01" w14:textId="77777777" w:rsidR="00E50113" w:rsidRPr="0039096A" w:rsidRDefault="003D3147" w:rsidP="00E50113">
            <w:pPr>
              <w:tabs>
                <w:tab w:val="clear" w:pos="567"/>
              </w:tabs>
              <w:jc w:val="center"/>
            </w:pPr>
            <w:r w:rsidRPr="00FD1282">
              <w:rPr>
                <w:lang w:val="en-GB"/>
              </w:rPr>
              <w:t>8 (4.1%)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56F1D4" w14:textId="77777777" w:rsidR="00E50113" w:rsidRPr="0039096A" w:rsidRDefault="003D3147" w:rsidP="00E50113">
            <w:pPr>
              <w:tabs>
                <w:tab w:val="clear" w:pos="567"/>
              </w:tabs>
              <w:jc w:val="center"/>
            </w:pPr>
            <w:r w:rsidRPr="00FD1282">
              <w:rPr>
                <w:lang w:val="en-GB"/>
              </w:rPr>
              <w:t>12 (6.1%)</w:t>
            </w:r>
          </w:p>
        </w:tc>
      </w:tr>
      <w:tr w:rsidR="00EB34B5" w14:paraId="4B16124B" w14:textId="77777777" w:rsidTr="0039096A">
        <w:trPr>
          <w:cantSplit/>
        </w:trPr>
        <w:tc>
          <w:tcPr>
            <w:tcW w:w="92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ECE21" w14:textId="77777777" w:rsidR="00E50113" w:rsidRPr="0039096A" w:rsidRDefault="003D3147" w:rsidP="00E50113">
            <w:pPr>
              <w:tabs>
                <w:tab w:val="clear" w:pos="567"/>
              </w:tabs>
              <w:rPr>
                <w:sz w:val="18"/>
                <w:szCs w:val="18"/>
                <w:lang w:eastAsia="en-GB"/>
              </w:rPr>
            </w:pPr>
            <w:r w:rsidRPr="0039096A">
              <w:rPr>
                <w:sz w:val="18"/>
                <w:szCs w:val="18"/>
                <w:lang w:eastAsia="en-GB"/>
              </w:rPr>
              <w:lastRenderedPageBreak/>
              <w:t>D</w:t>
            </w:r>
            <w:r w:rsidRPr="0039096A">
              <w:rPr>
                <w:sz w:val="18"/>
                <w:szCs w:val="18"/>
                <w:lang w:eastAsia="en-GB"/>
              </w:rPr>
              <w:noBreakHyphen/>
              <w:t>VRd=daratumumab</w:t>
            </w:r>
            <w:r w:rsidRPr="0039096A">
              <w:rPr>
                <w:sz w:val="18"/>
                <w:szCs w:val="18"/>
                <w:lang w:eastAsia="en-GB"/>
              </w:rPr>
              <w:noBreakHyphen/>
              <w:t>bortezomib</w:t>
            </w:r>
            <w:r w:rsidRPr="0039096A">
              <w:rPr>
                <w:sz w:val="18"/>
                <w:szCs w:val="18"/>
                <w:lang w:eastAsia="en-GB"/>
              </w:rPr>
              <w:noBreakHyphen/>
              <w:t>lenalidomide</w:t>
            </w:r>
            <w:r w:rsidRPr="0039096A">
              <w:rPr>
                <w:sz w:val="18"/>
                <w:szCs w:val="18"/>
                <w:lang w:eastAsia="en-GB"/>
              </w:rPr>
              <w:noBreakHyphen/>
              <w:t>dexamethasone; VRd=bortezomib</w:t>
            </w:r>
            <w:r w:rsidRPr="0039096A">
              <w:rPr>
                <w:sz w:val="18"/>
                <w:szCs w:val="18"/>
                <w:lang w:eastAsia="en-GB"/>
              </w:rPr>
              <w:noBreakHyphen/>
              <w:t>lenalidomide</w:t>
            </w:r>
            <w:r w:rsidRPr="0039096A">
              <w:rPr>
                <w:sz w:val="18"/>
                <w:szCs w:val="18"/>
                <w:lang w:eastAsia="en-GB"/>
              </w:rPr>
              <w:noBreakHyphen/>
              <w:t>dexamethasone; MRD=marda residwa minima; CI=intervall ta’ kunfidenza</w:t>
            </w:r>
          </w:p>
          <w:p w14:paraId="74369CE1" w14:textId="77777777" w:rsidR="00E50113" w:rsidRPr="0039096A" w:rsidRDefault="003D3147" w:rsidP="00E50113">
            <w:pPr>
              <w:tabs>
                <w:tab w:val="clear" w:pos="567"/>
              </w:tabs>
              <w:ind w:left="284" w:hanging="284"/>
              <w:rPr>
                <w:sz w:val="18"/>
                <w:szCs w:val="18"/>
                <w:lang w:eastAsia="en-GB"/>
              </w:rPr>
            </w:pPr>
            <w:r w:rsidRPr="00D36905">
              <w:rPr>
                <w:szCs w:val="22"/>
                <w:vertAlign w:val="superscript"/>
                <w:lang w:eastAsia="en-GB"/>
              </w:rPr>
              <w:t>a</w:t>
            </w:r>
            <w:r w:rsidRPr="0039096A">
              <w:rPr>
                <w:sz w:val="18"/>
                <w:szCs w:val="18"/>
                <w:lang w:eastAsia="en-GB"/>
              </w:rPr>
              <w:tab/>
              <w:t>Ibbażat fuq popolazzjoni b’intenzjoni li tiġi ttrattata, segwitu medjan ta’ 59 xahar</w:t>
            </w:r>
          </w:p>
          <w:p w14:paraId="6E2D5C38" w14:textId="77777777" w:rsidR="00E50113" w:rsidRPr="0039096A" w:rsidRDefault="003D3147" w:rsidP="00E50113">
            <w:pPr>
              <w:tabs>
                <w:tab w:val="clear" w:pos="567"/>
              </w:tabs>
              <w:ind w:left="284" w:hanging="284"/>
              <w:rPr>
                <w:sz w:val="18"/>
                <w:szCs w:val="18"/>
                <w:lang w:eastAsia="en-GB"/>
              </w:rPr>
            </w:pPr>
            <w:r w:rsidRPr="00D36905">
              <w:rPr>
                <w:szCs w:val="22"/>
                <w:vertAlign w:val="superscript"/>
                <w:lang w:eastAsia="en-GB"/>
              </w:rPr>
              <w:t>b</w:t>
            </w:r>
            <w:r w:rsidRPr="0039096A">
              <w:rPr>
                <w:sz w:val="18"/>
                <w:szCs w:val="18"/>
                <w:lang w:eastAsia="en-GB"/>
              </w:rPr>
              <w:tab/>
              <w:t>Il-pazjenti kisbu kemm negattività għal MRD (limitu ta’ 10</w:t>
            </w:r>
            <w:r w:rsidRPr="0039096A">
              <w:rPr>
                <w:sz w:val="18"/>
                <w:szCs w:val="18"/>
                <w:vertAlign w:val="superscript"/>
                <w:lang w:eastAsia="en-GB"/>
              </w:rPr>
              <w:t>-5</w:t>
            </w:r>
            <w:r w:rsidRPr="009E3031">
              <w:rPr>
                <w:sz w:val="18"/>
                <w:szCs w:val="18"/>
              </w:rPr>
              <w:t xml:space="preserve"> jew inqas</w:t>
            </w:r>
            <w:r w:rsidRPr="0039096A">
              <w:rPr>
                <w:sz w:val="18"/>
                <w:szCs w:val="18"/>
                <w:lang w:eastAsia="en-GB"/>
              </w:rPr>
              <w:t>) u CR jew aħjar</w:t>
            </w:r>
          </w:p>
          <w:p w14:paraId="5D37D38B" w14:textId="329742B2" w:rsidR="00E50113" w:rsidRPr="0039096A" w:rsidRDefault="003D3147" w:rsidP="00E50113">
            <w:pPr>
              <w:tabs>
                <w:tab w:val="clear" w:pos="567"/>
              </w:tabs>
              <w:ind w:left="284" w:hanging="284"/>
              <w:rPr>
                <w:sz w:val="18"/>
                <w:szCs w:val="18"/>
              </w:rPr>
            </w:pPr>
            <w:r w:rsidRPr="00D36905">
              <w:rPr>
                <w:szCs w:val="22"/>
                <w:vertAlign w:val="superscript"/>
                <w:lang w:eastAsia="en-GB"/>
              </w:rPr>
              <w:t>c</w:t>
            </w:r>
            <w:r w:rsidRPr="0039096A">
              <w:rPr>
                <w:sz w:val="18"/>
                <w:szCs w:val="18"/>
                <w:lang w:eastAsia="en-GB"/>
              </w:rPr>
              <w:tab/>
              <w:t>Tintuża stima ta’ Mantel</w:t>
            </w:r>
            <w:r w:rsidRPr="0039096A">
              <w:rPr>
                <w:sz w:val="18"/>
                <w:szCs w:val="18"/>
                <w:lang w:eastAsia="en-GB"/>
              </w:rPr>
              <w:noBreakHyphen/>
              <w:t xml:space="preserve">Haenszel tal-proporzjon komuni għat-tabelli stratifikati. Il-fatturi ta’ stratifikazzjoni huma: l-istadji tal-ISS (I, II, III), l-età/eliġibbiltà għal trapjant (&lt; 70 sena </w:t>
            </w:r>
            <w:r>
              <w:rPr>
                <w:sz w:val="18"/>
                <w:szCs w:val="18"/>
                <w:lang w:eastAsia="en-GB"/>
              </w:rPr>
              <w:t xml:space="preserve">mhux </w:t>
            </w:r>
            <w:r w:rsidRPr="0039096A">
              <w:rPr>
                <w:sz w:val="18"/>
                <w:szCs w:val="18"/>
                <w:lang w:eastAsia="en-GB"/>
              </w:rPr>
              <w:t>eliġibbli, jew età</w:t>
            </w:r>
            <w:r>
              <w:rPr>
                <w:sz w:val="18"/>
                <w:szCs w:val="18"/>
                <w:lang w:eastAsia="en-GB"/>
              </w:rPr>
              <w:t xml:space="preserve"> ta’ </w:t>
            </w:r>
            <w:r w:rsidRPr="0039096A">
              <w:rPr>
                <w:sz w:val="18"/>
                <w:szCs w:val="18"/>
                <w:lang w:eastAsia="en-GB"/>
              </w:rPr>
              <w:t xml:space="preserve">&lt; 70 sena u rifjut ta’ trapjant, jew età </w:t>
            </w:r>
            <w:r>
              <w:rPr>
                <w:sz w:val="18"/>
                <w:szCs w:val="18"/>
                <w:lang w:eastAsia="en-GB"/>
              </w:rPr>
              <w:t xml:space="preserve">ta’ </w:t>
            </w:r>
            <w:r w:rsidRPr="0039096A">
              <w:rPr>
                <w:sz w:val="18"/>
                <w:szCs w:val="18"/>
                <w:lang w:eastAsia="en-GB"/>
              </w:rPr>
              <w:t xml:space="preserve">≥ 70 sena) kif </w:t>
            </w:r>
            <w:r w:rsidR="00B46A76">
              <w:rPr>
                <w:sz w:val="18"/>
                <w:szCs w:val="18"/>
                <w:lang w:eastAsia="en-GB"/>
              </w:rPr>
              <w:t>intagħżlu b’mod arbitrarju</w:t>
            </w:r>
            <w:r w:rsidRPr="0039096A">
              <w:rPr>
                <w:sz w:val="18"/>
                <w:szCs w:val="18"/>
                <w:lang w:eastAsia="en-GB"/>
              </w:rPr>
              <w:t xml:space="preserve">. Proporzjon ta’ probabbiltà ta’ &gt; 1 </w:t>
            </w:r>
            <w:r>
              <w:rPr>
                <w:sz w:val="18"/>
                <w:szCs w:val="18"/>
                <w:lang w:eastAsia="en-GB"/>
              </w:rPr>
              <w:t>j</w:t>
            </w:r>
            <w:r w:rsidRPr="0039096A">
              <w:rPr>
                <w:sz w:val="18"/>
                <w:szCs w:val="18"/>
                <w:lang w:eastAsia="en-GB"/>
              </w:rPr>
              <w:t>indika vantaġġ għal D</w:t>
            </w:r>
            <w:r w:rsidRPr="0039096A">
              <w:rPr>
                <w:sz w:val="18"/>
                <w:szCs w:val="18"/>
                <w:lang w:eastAsia="en-GB"/>
              </w:rPr>
              <w:noBreakHyphen/>
              <w:t>VRd.</w:t>
            </w:r>
          </w:p>
          <w:p w14:paraId="41BB576F" w14:textId="77777777" w:rsidR="00E50113" w:rsidRPr="0039096A" w:rsidRDefault="003D3147" w:rsidP="00E50113">
            <w:pPr>
              <w:tabs>
                <w:tab w:val="clear" w:pos="567"/>
              </w:tabs>
              <w:ind w:left="284" w:hanging="284"/>
              <w:rPr>
                <w:sz w:val="18"/>
                <w:szCs w:val="18"/>
                <w:lang w:eastAsia="en-GB"/>
              </w:rPr>
            </w:pPr>
            <w:r w:rsidRPr="00D36905">
              <w:rPr>
                <w:szCs w:val="22"/>
                <w:vertAlign w:val="superscript"/>
                <w:lang w:eastAsia="en-GB"/>
              </w:rPr>
              <w:t>d</w:t>
            </w:r>
            <w:r w:rsidRPr="0039096A">
              <w:rPr>
                <w:sz w:val="18"/>
                <w:szCs w:val="18"/>
                <w:lang w:eastAsia="en-GB"/>
              </w:rPr>
              <w:tab/>
              <w:t>In-negattività għal MRD sostnuta hija ddefinita bħala negattività għal MRD u kkonfermata b’tal-inqas sena żmien mingħajr ma jkun hemm pożittività għal MRD</w:t>
            </w:r>
            <w:r>
              <w:rPr>
                <w:sz w:val="18"/>
                <w:szCs w:val="18"/>
                <w:lang w:eastAsia="en-GB"/>
              </w:rPr>
              <w:t xml:space="preserve"> fil-perjodu ta’ bejniethom.</w:t>
            </w:r>
          </w:p>
        </w:tc>
      </w:tr>
    </w:tbl>
    <w:p w14:paraId="28C8A056" w14:textId="77777777" w:rsidR="00B3259E" w:rsidRPr="009E3031" w:rsidRDefault="00B3259E" w:rsidP="0068414E">
      <w:pPr>
        <w:autoSpaceDE w:val="0"/>
        <w:autoSpaceDN w:val="0"/>
        <w:adjustRightInd w:val="0"/>
        <w:rPr>
          <w:iCs/>
          <w:szCs w:val="22"/>
        </w:rPr>
      </w:pPr>
    </w:p>
    <w:p w14:paraId="33BBDBF5" w14:textId="77777777" w:rsidR="00EE57FF" w:rsidRPr="009E3031" w:rsidRDefault="003D3147" w:rsidP="00D62756">
      <w:pPr>
        <w:keepNext/>
        <w:autoSpaceDE w:val="0"/>
        <w:autoSpaceDN w:val="0"/>
        <w:adjustRightInd w:val="0"/>
        <w:rPr>
          <w:i/>
          <w:szCs w:val="22"/>
        </w:rPr>
      </w:pPr>
      <w:r w:rsidRPr="009E3031">
        <w:rPr>
          <w:i/>
          <w:szCs w:val="22"/>
        </w:rPr>
        <w:t>Terapiji ta’ kombinazzjoni f’majeloma multipla</w:t>
      </w:r>
    </w:p>
    <w:p w14:paraId="48F2223E" w14:textId="6FE669B9" w:rsidR="00EE57FF" w:rsidRPr="009E3031" w:rsidRDefault="003D3147" w:rsidP="00D62756">
      <w:pPr>
        <w:keepNext/>
        <w:autoSpaceDE w:val="0"/>
        <w:autoSpaceDN w:val="0"/>
        <w:adjustRightInd w:val="0"/>
        <w:rPr>
          <w:szCs w:val="22"/>
        </w:rPr>
      </w:pPr>
      <w:r w:rsidRPr="009E3031">
        <w:rPr>
          <w:szCs w:val="22"/>
        </w:rPr>
        <w:t xml:space="preserve">MMY2040 kien </w:t>
      </w:r>
      <w:r w:rsidR="00687784" w:rsidRPr="009E3031">
        <w:rPr>
          <w:szCs w:val="22"/>
        </w:rPr>
        <w:t xml:space="preserve">studju </w:t>
      </w:r>
      <w:r w:rsidR="00E8731A" w:rsidRPr="006300D7">
        <w:rPr>
          <w:szCs w:val="22"/>
        </w:rPr>
        <w:t>open-label</w:t>
      </w:r>
      <w:r w:rsidRPr="006300D7">
        <w:rPr>
          <w:szCs w:val="22"/>
        </w:rPr>
        <w:t xml:space="preserve"> li ev</w:t>
      </w:r>
      <w:r w:rsidRPr="009E3031">
        <w:rPr>
          <w:szCs w:val="22"/>
        </w:rPr>
        <w:t>alwa l-effikaċa u s-sigurtà tal-formulazzjoni ta’ DARZALEX 1800 mg taħt il-ġilda:</w:t>
      </w:r>
    </w:p>
    <w:p w14:paraId="0C186F01" w14:textId="77777777" w:rsidR="0040022B" w:rsidRPr="009E3031" w:rsidRDefault="003D3147" w:rsidP="000B36C0">
      <w:pPr>
        <w:numPr>
          <w:ilvl w:val="0"/>
          <w:numId w:val="29"/>
        </w:numPr>
        <w:autoSpaceDE w:val="0"/>
        <w:autoSpaceDN w:val="0"/>
        <w:adjustRightInd w:val="0"/>
        <w:ind w:left="567" w:hanging="567"/>
        <w:rPr>
          <w:szCs w:val="22"/>
        </w:rPr>
      </w:pPr>
      <w:r w:rsidRPr="009E3031">
        <w:rPr>
          <w:szCs w:val="22"/>
        </w:rPr>
        <w:t>flimkien ma’ bortezomib, melphalan, u prednisone (D</w:t>
      </w:r>
      <w:r w:rsidRPr="009E3031">
        <w:rPr>
          <w:szCs w:val="22"/>
        </w:rPr>
        <w:noBreakHyphen/>
        <w:t>VMP) f’pazjenti b’majeloma multipla (MM) li tkun għadha kemm ġiet dijanjostikata li ma jkunux eliġibbli għal trapjant. Bortezomib ingħata permezz ta’ injezzjoni taħt il-ġilda bid-doża ta’ 1.3 mg/m</w:t>
      </w:r>
      <w:r w:rsidRPr="009E3031">
        <w:rPr>
          <w:szCs w:val="22"/>
          <w:vertAlign w:val="superscript"/>
        </w:rPr>
        <w:t>2</w:t>
      </w:r>
      <w:r w:rsidRPr="009E3031">
        <w:rPr>
          <w:szCs w:val="22"/>
        </w:rPr>
        <w:t xml:space="preserve"> ta’ erja tas-superfiċje tal-ġisem darbtejn fil-ġimgħa fil-</w:t>
      </w:r>
      <w:r w:rsidR="00AB4DDC" w:rsidRPr="009E3031">
        <w:rPr>
          <w:szCs w:val="22"/>
        </w:rPr>
        <w:t>ġimgħat </w:t>
      </w:r>
      <w:r w:rsidRPr="009E3031">
        <w:rPr>
          <w:szCs w:val="22"/>
        </w:rPr>
        <w:t>1, 2, 4 u 5 għall-ewwel ċiklu ta’ 6 ġimgħat (</w:t>
      </w:r>
      <w:r w:rsidR="00EF59CA" w:rsidRPr="009E3031">
        <w:rPr>
          <w:szCs w:val="22"/>
        </w:rPr>
        <w:t>ċiklu </w:t>
      </w:r>
      <w:r w:rsidRPr="009E3031">
        <w:rPr>
          <w:szCs w:val="22"/>
        </w:rPr>
        <w:t>1; 8 dożi), segwit minn għoti darba f’ġimgħa fil-</w:t>
      </w:r>
      <w:r w:rsidR="00AB4DDC" w:rsidRPr="009E3031">
        <w:rPr>
          <w:szCs w:val="22"/>
        </w:rPr>
        <w:t xml:space="preserve">ġimgħat </w:t>
      </w:r>
      <w:r w:rsidRPr="009E3031">
        <w:rPr>
          <w:szCs w:val="22"/>
        </w:rPr>
        <w:t>1, 2, 4 u 5 għal tmien ċikli oħra ta’ 6 ġimgħat (</w:t>
      </w:r>
      <w:r w:rsidR="00EF59CA" w:rsidRPr="009E3031">
        <w:rPr>
          <w:szCs w:val="22"/>
        </w:rPr>
        <w:t>ċikli </w:t>
      </w:r>
      <w:r w:rsidRPr="009E3031">
        <w:rPr>
          <w:szCs w:val="22"/>
        </w:rPr>
        <w:t>2</w:t>
      </w:r>
      <w:r w:rsidRPr="009E3031">
        <w:rPr>
          <w:szCs w:val="22"/>
        </w:rPr>
        <w:noBreakHyphen/>
        <w:t>9; 4 dożi f’kull ċiklu). Melphalan bid-doża ta’ 9 mg/m</w:t>
      </w:r>
      <w:r w:rsidRPr="009E3031">
        <w:rPr>
          <w:szCs w:val="22"/>
          <w:vertAlign w:val="superscript"/>
        </w:rPr>
        <w:t>2</w:t>
      </w:r>
      <w:r w:rsidRPr="009E3031">
        <w:rPr>
          <w:szCs w:val="22"/>
        </w:rPr>
        <w:t>, u prednisone bid-doża ta’ 60 mg/m</w:t>
      </w:r>
      <w:r w:rsidRPr="009E3031">
        <w:rPr>
          <w:szCs w:val="22"/>
          <w:vertAlign w:val="superscript"/>
        </w:rPr>
        <w:t>2</w:t>
      </w:r>
      <w:r w:rsidRPr="009E3031">
        <w:rPr>
          <w:szCs w:val="22"/>
        </w:rPr>
        <w:t xml:space="preserve"> ingħataw mill-ħalq fil-</w:t>
      </w:r>
      <w:r w:rsidR="00FF5585" w:rsidRPr="009E3031">
        <w:rPr>
          <w:szCs w:val="22"/>
        </w:rPr>
        <w:t xml:space="preserve">jiem </w:t>
      </w:r>
      <w:r w:rsidRPr="009E3031">
        <w:rPr>
          <w:szCs w:val="22"/>
        </w:rPr>
        <w:t>1 sa 4 tad-disa’ ċikli ta’ 6 ġimgħat (</w:t>
      </w:r>
      <w:r w:rsidR="00EF59CA" w:rsidRPr="009E3031">
        <w:rPr>
          <w:szCs w:val="22"/>
        </w:rPr>
        <w:t>ċikli </w:t>
      </w:r>
      <w:r w:rsidRPr="009E3031">
        <w:rPr>
          <w:szCs w:val="22"/>
        </w:rPr>
        <w:t>1</w:t>
      </w:r>
      <w:r w:rsidRPr="009E3031">
        <w:rPr>
          <w:szCs w:val="22"/>
        </w:rPr>
        <w:noBreakHyphen/>
        <w:t>9). Il-formulazzjoni ta’ DARZALEX għal taħt il-ġilda tkompliet sakemm kien hemm progressjoni tal-marda jew tossiċità mhux aċċettabbli.</w:t>
      </w:r>
    </w:p>
    <w:p w14:paraId="206741F9" w14:textId="77777777" w:rsidR="00EE57FF" w:rsidRPr="009E3031" w:rsidRDefault="003D3147" w:rsidP="000B36C0">
      <w:pPr>
        <w:numPr>
          <w:ilvl w:val="0"/>
          <w:numId w:val="29"/>
        </w:numPr>
        <w:autoSpaceDE w:val="0"/>
        <w:autoSpaceDN w:val="0"/>
        <w:adjustRightInd w:val="0"/>
        <w:ind w:left="567" w:hanging="567"/>
        <w:rPr>
          <w:szCs w:val="22"/>
        </w:rPr>
      </w:pPr>
      <w:r w:rsidRPr="009E3031">
        <w:rPr>
          <w:szCs w:val="22"/>
        </w:rPr>
        <w:t>flimkien ma’ lenalidomide u dexamethasone (D</w:t>
      </w:r>
      <w:r w:rsidRPr="009E3031">
        <w:rPr>
          <w:szCs w:val="22"/>
        </w:rPr>
        <w:noBreakHyphen/>
        <w:t>Rd) f’pazjenti b’MM li tkun irkadiet jew li ma weġbitx għat-trattament. Lenalidomide (25 mg darba kuljum mill-ħalq fil-</w:t>
      </w:r>
      <w:r w:rsidR="00FF5585" w:rsidRPr="009E3031">
        <w:rPr>
          <w:szCs w:val="22"/>
        </w:rPr>
        <w:t>jiem </w:t>
      </w:r>
      <w:r w:rsidRPr="009E3031">
        <w:rPr>
          <w:szCs w:val="22"/>
        </w:rPr>
        <w:t>1</w:t>
      </w:r>
      <w:r w:rsidRPr="009E3031">
        <w:rPr>
          <w:szCs w:val="22"/>
        </w:rPr>
        <w:noBreakHyphen/>
        <w:t>21 ta’ ċikli ripetuti ta’ 28 </w:t>
      </w:r>
      <w:r w:rsidRPr="009E3031">
        <w:t>jum</w:t>
      </w:r>
      <w:r w:rsidRPr="009E3031">
        <w:rPr>
          <w:szCs w:val="22"/>
        </w:rPr>
        <w:t xml:space="preserve"> [4 </w:t>
      </w:r>
      <w:r w:rsidRPr="009E3031">
        <w:t>ġimgħa</w:t>
      </w:r>
      <w:r w:rsidRPr="009E3031">
        <w:rPr>
          <w:szCs w:val="22"/>
        </w:rPr>
        <w:t xml:space="preserve">]) ingħata flimkien ma’ doża baxxa ta’ dexamethasone 40 mg/ġimgħa (jew doża mnaqqsa ta’ 20 mg/ġimgħa għal pazjenti </w:t>
      </w:r>
      <w:r w:rsidRPr="009E3031">
        <w:rPr>
          <w:bCs/>
          <w:szCs w:val="22"/>
        </w:rPr>
        <w:t>&gt;</w:t>
      </w:r>
      <w:r w:rsidR="00687784" w:rsidRPr="009E3031">
        <w:rPr>
          <w:bCs/>
          <w:szCs w:val="22"/>
        </w:rPr>
        <w:t> </w:t>
      </w:r>
      <w:r w:rsidRPr="009E3031">
        <w:rPr>
          <w:bCs/>
          <w:szCs w:val="22"/>
        </w:rPr>
        <w:t>75 sena jew BMI</w:t>
      </w:r>
      <w:r w:rsidR="00687784" w:rsidRPr="009E3031">
        <w:rPr>
          <w:bCs/>
          <w:szCs w:val="22"/>
        </w:rPr>
        <w:t> </w:t>
      </w:r>
      <w:r w:rsidRPr="009E3031">
        <w:rPr>
          <w:bCs/>
          <w:szCs w:val="22"/>
        </w:rPr>
        <w:t>&lt;</w:t>
      </w:r>
      <w:r w:rsidR="00687784" w:rsidRPr="009E3031">
        <w:rPr>
          <w:bCs/>
          <w:szCs w:val="22"/>
        </w:rPr>
        <w:t> </w:t>
      </w:r>
      <w:r w:rsidRPr="009E3031">
        <w:rPr>
          <w:bCs/>
          <w:szCs w:val="22"/>
        </w:rPr>
        <w:t xml:space="preserve">18.5). Il-formulazzjoni ta’ </w:t>
      </w:r>
      <w:r w:rsidRPr="009E3031">
        <w:rPr>
          <w:szCs w:val="22"/>
        </w:rPr>
        <w:t>DARZALEX għal taħt il-ġilda tkompliet sakemm kien hemm progressjoni tal-marda jew tossiċità mhux aċċettabbli.</w:t>
      </w:r>
    </w:p>
    <w:p w14:paraId="345AA14F" w14:textId="77777777" w:rsidR="00EE57FF" w:rsidRPr="009E3031" w:rsidRDefault="003D3147" w:rsidP="000B36C0">
      <w:pPr>
        <w:numPr>
          <w:ilvl w:val="0"/>
          <w:numId w:val="29"/>
        </w:numPr>
        <w:autoSpaceDE w:val="0"/>
        <w:autoSpaceDN w:val="0"/>
        <w:adjustRightInd w:val="0"/>
        <w:ind w:left="567" w:hanging="567"/>
        <w:rPr>
          <w:szCs w:val="22"/>
        </w:rPr>
      </w:pPr>
      <w:r w:rsidRPr="009E3031">
        <w:rPr>
          <w:szCs w:val="22"/>
        </w:rPr>
        <w:t>flimkien ma’ bortezomib, lenalidomide, u dexamethasone (D</w:t>
      </w:r>
      <w:r w:rsidRPr="009E3031">
        <w:rPr>
          <w:szCs w:val="22"/>
        </w:rPr>
        <w:noBreakHyphen/>
        <w:t>VRd) f’pazjenti b’MM li tkun għadha kemm ġiet dijanjostikata li jkunu eliġibbli għal trapjant. Bortezomib ingħata permezz ta’ injezzjoni taħt il-ġilda bid-doża ta’ 1.3 mg/m</w:t>
      </w:r>
      <w:r w:rsidRPr="009E3031">
        <w:rPr>
          <w:szCs w:val="22"/>
          <w:vertAlign w:val="superscript"/>
        </w:rPr>
        <w:t>2</w:t>
      </w:r>
      <w:r w:rsidRPr="009E3031">
        <w:rPr>
          <w:szCs w:val="22"/>
        </w:rPr>
        <w:t xml:space="preserve"> erja tas-superfiċje tal-ġisem fil-</w:t>
      </w:r>
      <w:r w:rsidR="00AB4DDC" w:rsidRPr="009E3031">
        <w:rPr>
          <w:szCs w:val="22"/>
        </w:rPr>
        <w:t>ġimgħat </w:t>
      </w:r>
      <w:r w:rsidRPr="009E3031">
        <w:rPr>
          <w:szCs w:val="22"/>
        </w:rPr>
        <w:t>1 u 2. Lenalidomide ingħata mill-ħalq bi 25 mg darba kuljum fil-</w:t>
      </w:r>
      <w:r w:rsidR="00FF5585" w:rsidRPr="009E3031">
        <w:rPr>
          <w:szCs w:val="22"/>
        </w:rPr>
        <w:t>jiem </w:t>
      </w:r>
      <w:r w:rsidRPr="009E3031">
        <w:rPr>
          <w:szCs w:val="22"/>
        </w:rPr>
        <w:t>1</w:t>
      </w:r>
      <w:r w:rsidRPr="009E3031">
        <w:rPr>
          <w:szCs w:val="22"/>
        </w:rPr>
        <w:noBreakHyphen/>
        <w:t>14; dexamethasone b’doża baxxa ingħata 40 mg/ġimgħa f’ċikli ta’ 3</w:t>
      </w:r>
      <w:r w:rsidRPr="009E3031">
        <w:rPr>
          <w:szCs w:val="22"/>
        </w:rPr>
        <w:noBreakHyphen/>
        <w:t>ġimgħat. Total tat-tul ta’ żmien tat-trattament kien 4 ċikli.</w:t>
      </w:r>
    </w:p>
    <w:p w14:paraId="13EB21DA" w14:textId="77777777" w:rsidR="00EE57FF" w:rsidRPr="009E3031" w:rsidRDefault="00EE57FF" w:rsidP="00D62756">
      <w:pPr>
        <w:autoSpaceDE w:val="0"/>
        <w:autoSpaceDN w:val="0"/>
        <w:adjustRightInd w:val="0"/>
        <w:rPr>
          <w:szCs w:val="22"/>
        </w:rPr>
      </w:pPr>
    </w:p>
    <w:p w14:paraId="3E7E6CFB" w14:textId="7572CDD9" w:rsidR="00EE57FF" w:rsidRPr="009E3031" w:rsidRDefault="003D3147" w:rsidP="00D62756">
      <w:pPr>
        <w:autoSpaceDE w:val="0"/>
        <w:autoSpaceDN w:val="0"/>
        <w:adjustRightInd w:val="0"/>
        <w:rPr>
          <w:szCs w:val="22"/>
        </w:rPr>
      </w:pPr>
      <w:r w:rsidRPr="009E3031">
        <w:rPr>
          <w:szCs w:val="22"/>
        </w:rPr>
        <w:t>Ġew irreġistrati total ta’ 199 pażjent (D</w:t>
      </w:r>
      <w:r w:rsidRPr="009E3031">
        <w:rPr>
          <w:szCs w:val="22"/>
        </w:rPr>
        <w:noBreakHyphen/>
        <w:t>VMP: 67; D</w:t>
      </w:r>
      <w:r w:rsidRPr="009E3031">
        <w:rPr>
          <w:szCs w:val="22"/>
        </w:rPr>
        <w:noBreakHyphen/>
        <w:t>Rd: 65; D</w:t>
      </w:r>
      <w:r w:rsidRPr="009E3031">
        <w:rPr>
          <w:szCs w:val="22"/>
        </w:rPr>
        <w:noBreakHyphen/>
        <w:t xml:space="preserve">VRd: 67). Ir-riżultati ta’ effikaċja kienu determinati permezz ta’ algoritmu tal-kompjuter bl-użu tal-kriterji </w:t>
      </w:r>
      <w:r w:rsidRPr="009E3031">
        <w:rPr>
          <w:bCs/>
          <w:iCs/>
          <w:szCs w:val="22"/>
        </w:rPr>
        <w:t>IMWG</w:t>
      </w:r>
      <w:r w:rsidRPr="009E3031">
        <w:rPr>
          <w:szCs w:val="22"/>
        </w:rPr>
        <w:t>. L-istudju ssodisfa l-iskop finali primarju tiegħu ta’ ORR għal D</w:t>
      </w:r>
      <w:r w:rsidRPr="009E3031">
        <w:rPr>
          <w:szCs w:val="22"/>
        </w:rPr>
        <w:noBreakHyphen/>
        <w:t>VMP u D</w:t>
      </w:r>
      <w:r w:rsidRPr="009E3031">
        <w:rPr>
          <w:szCs w:val="22"/>
        </w:rPr>
        <w:noBreakHyphen/>
        <w:t>Rd u l-iskop finali primarju ta’ VGPR jew aħjar għal D</w:t>
      </w:r>
      <w:r w:rsidRPr="009E3031">
        <w:rPr>
          <w:szCs w:val="22"/>
        </w:rPr>
        <w:noBreakHyphen/>
        <w:t xml:space="preserve">VRd (ara </w:t>
      </w:r>
      <w:r w:rsidR="003A7090" w:rsidRPr="009E3031">
        <w:rPr>
          <w:szCs w:val="22"/>
        </w:rPr>
        <w:t>tabella </w:t>
      </w:r>
      <w:r w:rsidR="006762B7">
        <w:rPr>
          <w:szCs w:val="22"/>
        </w:rPr>
        <w:t>13</w:t>
      </w:r>
      <w:r w:rsidRPr="009E3031">
        <w:rPr>
          <w:szCs w:val="22"/>
        </w:rPr>
        <w:t>).</w:t>
      </w:r>
    </w:p>
    <w:p w14:paraId="1327A949" w14:textId="77777777" w:rsidR="00EE57FF" w:rsidRPr="0020276A" w:rsidRDefault="00EE57FF" w:rsidP="00D62756">
      <w:pPr>
        <w:autoSpaceDE w:val="0"/>
        <w:autoSpaceDN w:val="0"/>
        <w:adjustRightInd w:val="0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7"/>
        <w:gridCol w:w="1694"/>
        <w:gridCol w:w="1695"/>
        <w:gridCol w:w="1695"/>
      </w:tblGrid>
      <w:tr w:rsidR="00EB34B5" w14:paraId="5EE3C4CC" w14:textId="77777777" w:rsidTr="009B57EA">
        <w:trPr>
          <w:cantSplit/>
        </w:trPr>
        <w:tc>
          <w:tcPr>
            <w:tcW w:w="9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960FA9" w14:textId="504FF08C" w:rsidR="00EE57FF" w:rsidRPr="009E3031" w:rsidRDefault="003D3147" w:rsidP="003A176C">
            <w:pPr>
              <w:keepNext/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20276A">
              <w:rPr>
                <w:b/>
                <w:szCs w:val="22"/>
              </w:rPr>
              <w:t>Tabella </w:t>
            </w:r>
            <w:r w:rsidR="006762B7">
              <w:rPr>
                <w:b/>
                <w:szCs w:val="22"/>
              </w:rPr>
              <w:t>13</w:t>
            </w:r>
            <w:r w:rsidRPr="009E3031">
              <w:rPr>
                <w:b/>
                <w:szCs w:val="22"/>
              </w:rPr>
              <w:t>:</w:t>
            </w:r>
            <w:r w:rsidRPr="009E3031">
              <w:rPr>
                <w:b/>
                <w:szCs w:val="22"/>
              </w:rPr>
              <w:tab/>
              <w:t>Riżultati ta’ effikaċja mill-</w:t>
            </w:r>
            <w:r w:rsidR="00E615DC" w:rsidRPr="009E3031">
              <w:rPr>
                <w:b/>
                <w:szCs w:val="22"/>
              </w:rPr>
              <w:t xml:space="preserve">istudju </w:t>
            </w:r>
            <w:r w:rsidRPr="009E3031">
              <w:rPr>
                <w:b/>
                <w:szCs w:val="22"/>
              </w:rPr>
              <w:t>MMY2040</w:t>
            </w:r>
          </w:p>
        </w:tc>
      </w:tr>
      <w:tr w:rsidR="00EB34B5" w14:paraId="0E1BBE44" w14:textId="77777777" w:rsidTr="009B57EA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B06E" w14:textId="77777777" w:rsidR="00EE57FF" w:rsidRPr="00E63BC7" w:rsidRDefault="00EE57FF" w:rsidP="00D62756">
            <w:pPr>
              <w:keepNext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627F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b/>
                <w:szCs w:val="22"/>
              </w:rPr>
              <w:t>D-VMP (n=67)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899D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b/>
                <w:szCs w:val="22"/>
              </w:rPr>
              <w:t>D-Rd (n=65)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1FF5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b/>
                <w:szCs w:val="22"/>
              </w:rPr>
              <w:t>D-VRd (n=67)</w:t>
            </w:r>
          </w:p>
        </w:tc>
      </w:tr>
      <w:tr w:rsidR="00EB34B5" w14:paraId="3E766EEB" w14:textId="77777777" w:rsidTr="009B57EA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FC63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Rispons totali (sCR+CR+VGPR+PR), n (%)</w:t>
            </w:r>
            <w:r w:rsidRPr="00E63BC7">
              <w:rPr>
                <w:szCs w:val="22"/>
                <w:vertAlign w:val="superscript"/>
              </w:rPr>
              <w:t>a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538F5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60 (89.6%)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E46C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61 (93.8%)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DFC6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65 (97.0%)</w:t>
            </w:r>
          </w:p>
        </w:tc>
      </w:tr>
      <w:tr w:rsidR="00EB34B5" w14:paraId="269F14AA" w14:textId="77777777" w:rsidTr="009B57EA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0BDB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90% CI(%)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AC46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(81.3%, 95.0%)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EB97F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(86.5%, 97.9%)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EFC3A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(90.9%, 99.5%)</w:t>
            </w:r>
          </w:p>
        </w:tc>
      </w:tr>
      <w:tr w:rsidR="00EB34B5" w14:paraId="32D96F85" w14:textId="77777777" w:rsidTr="009B57EA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7E32" w14:textId="77777777" w:rsidR="00EE57FF" w:rsidRPr="00E63BC7" w:rsidRDefault="003D3147" w:rsidP="00D62756">
            <w:pPr>
              <w:autoSpaceDE w:val="0"/>
              <w:autoSpaceDN w:val="0"/>
              <w:adjustRightInd w:val="0"/>
              <w:ind w:left="284"/>
              <w:rPr>
                <w:szCs w:val="22"/>
              </w:rPr>
            </w:pPr>
            <w:r w:rsidRPr="00E63BC7">
              <w:rPr>
                <w:szCs w:val="22"/>
              </w:rPr>
              <w:t>Rispons sħiħ strett (sCR, stringent complete response)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2618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13 (19.4%)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5011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12 (18.5%)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84DB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6 (9.0%)</w:t>
            </w:r>
          </w:p>
        </w:tc>
      </w:tr>
      <w:tr w:rsidR="00EB34B5" w14:paraId="47F66D38" w14:textId="77777777" w:rsidTr="009B57EA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105D" w14:textId="77777777" w:rsidR="00EE57FF" w:rsidRPr="00E63BC7" w:rsidRDefault="003D3147" w:rsidP="00D62756">
            <w:pPr>
              <w:autoSpaceDE w:val="0"/>
              <w:autoSpaceDN w:val="0"/>
              <w:adjustRightInd w:val="0"/>
              <w:ind w:left="284"/>
              <w:rPr>
                <w:szCs w:val="22"/>
              </w:rPr>
            </w:pPr>
            <w:r w:rsidRPr="00E63BC7">
              <w:rPr>
                <w:szCs w:val="22"/>
              </w:rPr>
              <w:t>Rispons sħiħ (CR, complete response)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B1D4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19 (28.4%)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D706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13 (20.0%)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E62F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5 (7.5%)</w:t>
            </w:r>
          </w:p>
        </w:tc>
      </w:tr>
      <w:tr w:rsidR="00EB34B5" w14:paraId="7F9852D2" w14:textId="77777777" w:rsidTr="009B57EA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D682" w14:textId="77777777" w:rsidR="00EE57FF" w:rsidRPr="00E63BC7" w:rsidRDefault="003D3147" w:rsidP="00D62756">
            <w:pPr>
              <w:ind w:left="284"/>
              <w:rPr>
                <w:szCs w:val="22"/>
              </w:rPr>
            </w:pPr>
            <w:r w:rsidRPr="00E63BC7">
              <w:rPr>
                <w:szCs w:val="22"/>
              </w:rPr>
              <w:t>Rispons parzjali tajjeb ħafna (VGPR, very good partial response)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18E9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20 (29.9%)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7AC2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26 (40.0%)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55B1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37 (55.2%)</w:t>
            </w:r>
          </w:p>
        </w:tc>
      </w:tr>
      <w:tr w:rsidR="00EB34B5" w14:paraId="7C7D01A8" w14:textId="77777777" w:rsidTr="009B57EA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353B" w14:textId="77777777" w:rsidR="00EE57FF" w:rsidRPr="00E63BC7" w:rsidRDefault="003D3147" w:rsidP="00D62756">
            <w:pPr>
              <w:autoSpaceDE w:val="0"/>
              <w:autoSpaceDN w:val="0"/>
              <w:adjustRightInd w:val="0"/>
              <w:ind w:left="284"/>
              <w:rPr>
                <w:szCs w:val="22"/>
              </w:rPr>
            </w:pPr>
            <w:r w:rsidRPr="00E63BC7">
              <w:rPr>
                <w:szCs w:val="22"/>
              </w:rPr>
              <w:t>Rispons parzjali (PR, partial response)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CE47C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8 (11.9%)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50E6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10 (15.4%)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57F5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17 (25.4%)</w:t>
            </w:r>
          </w:p>
        </w:tc>
      </w:tr>
      <w:tr w:rsidR="00EB34B5" w14:paraId="78A757D9" w14:textId="77777777" w:rsidTr="009B57EA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77F3" w14:textId="77777777" w:rsidR="00EE57FF" w:rsidRPr="00E63BC7" w:rsidRDefault="00EE57FF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9119" w14:textId="77777777" w:rsidR="00EE57FF" w:rsidRPr="00E63BC7" w:rsidRDefault="00EE57FF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5489" w14:textId="77777777" w:rsidR="00EE57FF" w:rsidRPr="00E63BC7" w:rsidRDefault="00EE57FF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C731" w14:textId="77777777" w:rsidR="00EE57FF" w:rsidRPr="00E63BC7" w:rsidRDefault="00EE57FF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B34B5" w14:paraId="1294C5FA" w14:textId="77777777" w:rsidTr="009B57EA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10C0" w14:textId="77777777" w:rsidR="00EE57FF" w:rsidRPr="00E63BC7" w:rsidRDefault="003D3147" w:rsidP="000B36C0">
            <w:pPr>
              <w:keepNext/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VGPR jew aħjar (sCR + CR + VGPR)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96566" w14:textId="77777777" w:rsidR="00EE57FF" w:rsidRPr="00E63BC7" w:rsidRDefault="003D3147" w:rsidP="000B36C0">
            <w:pPr>
              <w:keepNext/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52 (77.6%)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D71E" w14:textId="77777777" w:rsidR="00EE57FF" w:rsidRPr="00E63BC7" w:rsidRDefault="003D3147" w:rsidP="000B36C0">
            <w:pPr>
              <w:keepNext/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51 (78.5%)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0644E" w14:textId="77777777" w:rsidR="00EE57FF" w:rsidRPr="00E63BC7" w:rsidRDefault="003D3147" w:rsidP="000B36C0">
            <w:pPr>
              <w:keepNext/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48 (71.6%)</w:t>
            </w:r>
          </w:p>
        </w:tc>
      </w:tr>
      <w:tr w:rsidR="00EB34B5" w14:paraId="5DB0DE06" w14:textId="77777777" w:rsidTr="009B57EA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BBFCB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90% CI(%)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B386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(67.6%, 85.7%)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015C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(68.4%, 86.5%)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EC8E" w14:textId="77777777" w:rsidR="00EE57FF" w:rsidRPr="00E63BC7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E63BC7">
              <w:rPr>
                <w:szCs w:val="22"/>
              </w:rPr>
              <w:t>(61.2%, 80.6%)</w:t>
            </w:r>
          </w:p>
        </w:tc>
      </w:tr>
      <w:tr w:rsidR="00EB34B5" w14:paraId="0ED8385B" w14:textId="77777777" w:rsidTr="009B57EA">
        <w:trPr>
          <w:cantSplit/>
        </w:trPr>
        <w:tc>
          <w:tcPr>
            <w:tcW w:w="92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426F3C" w14:textId="25CC084C" w:rsidR="00EE57FF" w:rsidRPr="00E63BC7" w:rsidRDefault="003D3147" w:rsidP="00D6275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63BC7">
              <w:rPr>
                <w:sz w:val="18"/>
                <w:szCs w:val="18"/>
              </w:rPr>
              <w:lastRenderedPageBreak/>
              <w:t>D-VMP=Daratumumab-bortezomib-melphalan-prednisone; D-Rd=Daratumumab-lenalidomide-dexamethasone; D-VRd=Daratumumab-bortezomib-lenalidomide-dexamethasone; Daratumumab=formulazzjoni ta’ DARZALEX għal taħt il-ġilda; CI=intervall ta’ kunfidenza.</w:t>
            </w:r>
          </w:p>
          <w:p w14:paraId="40B22F95" w14:textId="77777777" w:rsidR="00EE57FF" w:rsidRPr="00E63BC7" w:rsidRDefault="003D3147" w:rsidP="00D62756">
            <w:pPr>
              <w:autoSpaceDE w:val="0"/>
              <w:autoSpaceDN w:val="0"/>
              <w:adjustRightInd w:val="0"/>
              <w:ind w:left="284" w:hanging="284"/>
              <w:rPr>
                <w:szCs w:val="22"/>
              </w:rPr>
            </w:pPr>
            <w:r w:rsidRPr="00E63BC7">
              <w:rPr>
                <w:szCs w:val="22"/>
                <w:vertAlign w:val="superscript"/>
              </w:rPr>
              <w:t>a</w:t>
            </w:r>
            <w:r w:rsidRPr="00E63BC7">
              <w:rPr>
                <w:szCs w:val="22"/>
                <w:vertAlign w:val="superscript"/>
              </w:rPr>
              <w:tab/>
            </w:r>
            <w:r w:rsidRPr="00E63BC7">
              <w:rPr>
                <w:sz w:val="18"/>
                <w:szCs w:val="18"/>
              </w:rPr>
              <w:t>Abbażi ta’ individwi trattati</w:t>
            </w:r>
            <w:r w:rsidR="003A7090" w:rsidRPr="00E63BC7">
              <w:rPr>
                <w:sz w:val="18"/>
                <w:szCs w:val="18"/>
              </w:rPr>
              <w:t>.</w:t>
            </w:r>
          </w:p>
        </w:tc>
      </w:tr>
    </w:tbl>
    <w:p w14:paraId="17F6AAA4" w14:textId="77777777" w:rsidR="004C0373" w:rsidRPr="00E63BC7" w:rsidRDefault="004C0373" w:rsidP="00D62756">
      <w:pPr>
        <w:rPr>
          <w:i/>
        </w:rPr>
      </w:pPr>
    </w:p>
    <w:p w14:paraId="6CFD162A" w14:textId="77777777" w:rsidR="007345B2" w:rsidRPr="00E63BC7" w:rsidRDefault="003D3147" w:rsidP="00D62756">
      <w:pPr>
        <w:keepNext/>
        <w:rPr>
          <w:i/>
          <w:iCs/>
        </w:rPr>
      </w:pPr>
      <w:r w:rsidRPr="00E63BC7">
        <w:rPr>
          <w:i/>
        </w:rPr>
        <w:t xml:space="preserve">Trattament kombinat b’pomalidomide u </w:t>
      </w:r>
      <w:r w:rsidRPr="00E63BC7">
        <w:rPr>
          <w:i/>
          <w:iCs/>
        </w:rPr>
        <w:t>dexamethasone (Pd)</w:t>
      </w:r>
    </w:p>
    <w:p w14:paraId="44483920" w14:textId="07D08B8D" w:rsidR="007345B2" w:rsidRPr="00E63BC7" w:rsidRDefault="003D3147" w:rsidP="00D62756">
      <w:pPr>
        <w:rPr>
          <w:bCs/>
          <w:iCs/>
        </w:rPr>
      </w:pPr>
      <w:r w:rsidRPr="00E63BC7">
        <w:rPr>
          <w:bCs/>
          <w:iCs/>
        </w:rPr>
        <w:t xml:space="preserve">L-istudju MMY3013 kien </w:t>
      </w:r>
      <w:r w:rsidR="003A7090" w:rsidRPr="00E63BC7">
        <w:rPr>
          <w:bCs/>
          <w:iCs/>
        </w:rPr>
        <w:t xml:space="preserve">studju </w:t>
      </w:r>
      <w:r w:rsidRPr="00E63BC7">
        <w:rPr>
          <w:bCs/>
          <w:iCs/>
        </w:rPr>
        <w:t xml:space="preserve">ta’ </w:t>
      </w:r>
      <w:r w:rsidR="00AB4DDC" w:rsidRPr="00E63BC7">
        <w:rPr>
          <w:bCs/>
          <w:iCs/>
        </w:rPr>
        <w:t>fażi </w:t>
      </w:r>
      <w:r w:rsidRPr="00E63BC7">
        <w:rPr>
          <w:bCs/>
          <w:iCs/>
        </w:rPr>
        <w:t xml:space="preserve">III, </w:t>
      </w:r>
      <w:r w:rsidR="00E8731A">
        <w:rPr>
          <w:bCs/>
          <w:iCs/>
        </w:rPr>
        <w:t xml:space="preserve">open-label, </w:t>
      </w:r>
      <w:r w:rsidRPr="00E63BC7">
        <w:rPr>
          <w:bCs/>
          <w:iCs/>
        </w:rPr>
        <w:t xml:space="preserve">b’għażla arbitrarja, </w:t>
      </w:r>
      <w:r w:rsidR="00E8731A">
        <w:rPr>
          <w:bCs/>
          <w:iCs/>
        </w:rPr>
        <w:t>i</w:t>
      </w:r>
      <w:r w:rsidRPr="00E63BC7">
        <w:rPr>
          <w:bCs/>
          <w:iCs/>
        </w:rPr>
        <w:t>kkontrollat b’mod attiv li qabb</w:t>
      </w:r>
      <w:r w:rsidR="003A7090" w:rsidRPr="00E63BC7">
        <w:rPr>
          <w:bCs/>
          <w:iCs/>
        </w:rPr>
        <w:t>el</w:t>
      </w:r>
      <w:r w:rsidRPr="00E63BC7">
        <w:rPr>
          <w:bCs/>
          <w:iCs/>
        </w:rPr>
        <w:t xml:space="preserve"> it-trattament </w:t>
      </w:r>
      <w:r w:rsidR="00357EEE" w:rsidRPr="00E63BC7">
        <w:rPr>
          <w:bCs/>
          <w:iCs/>
        </w:rPr>
        <w:t xml:space="preserve">bil-formulazzjoni ta’ </w:t>
      </w:r>
      <w:r w:rsidRPr="00E63BC7">
        <w:rPr>
          <w:bCs/>
          <w:iCs/>
        </w:rPr>
        <w:t xml:space="preserve">DARZALEX </w:t>
      </w:r>
      <w:r w:rsidR="00357EEE" w:rsidRPr="00E63BC7">
        <w:rPr>
          <w:bCs/>
          <w:iCs/>
        </w:rPr>
        <w:t xml:space="preserve">taħt il-ġilda </w:t>
      </w:r>
      <w:r w:rsidRPr="00E63BC7">
        <w:rPr>
          <w:bCs/>
          <w:iCs/>
        </w:rPr>
        <w:t xml:space="preserve">(1800 mg) </w:t>
      </w:r>
      <w:r w:rsidR="00357EEE" w:rsidRPr="00E63BC7">
        <w:rPr>
          <w:bCs/>
          <w:iCs/>
        </w:rPr>
        <w:t xml:space="preserve">flimkien ma’ </w:t>
      </w:r>
      <w:r w:rsidRPr="00E63BC7">
        <w:rPr>
          <w:bCs/>
          <w:iCs/>
        </w:rPr>
        <w:t xml:space="preserve">pomalidomide </w:t>
      </w:r>
      <w:r w:rsidR="00357EEE" w:rsidRPr="00E63BC7">
        <w:rPr>
          <w:bCs/>
          <w:iCs/>
        </w:rPr>
        <w:t>u doża baxxa ta’</w:t>
      </w:r>
      <w:r w:rsidRPr="00E63BC7">
        <w:rPr>
          <w:bCs/>
          <w:iCs/>
        </w:rPr>
        <w:t xml:space="preserve"> dexamethasone (D-Pd) </w:t>
      </w:r>
      <w:r w:rsidR="00357EEE" w:rsidRPr="00E63BC7">
        <w:rPr>
          <w:bCs/>
          <w:iCs/>
        </w:rPr>
        <w:t>ma</w:t>
      </w:r>
      <w:r w:rsidR="003A7090" w:rsidRPr="00E63BC7">
        <w:rPr>
          <w:bCs/>
          <w:iCs/>
        </w:rPr>
        <w:t>’</w:t>
      </w:r>
      <w:r w:rsidR="00357EEE" w:rsidRPr="00E63BC7">
        <w:rPr>
          <w:bCs/>
          <w:iCs/>
        </w:rPr>
        <w:t xml:space="preserve"> trattament b’</w:t>
      </w:r>
      <w:r w:rsidRPr="00E63BC7">
        <w:rPr>
          <w:bCs/>
          <w:iCs/>
        </w:rPr>
        <w:t xml:space="preserve">pomalidomide </w:t>
      </w:r>
      <w:r w:rsidR="00357EEE" w:rsidRPr="00E63BC7">
        <w:rPr>
          <w:bCs/>
          <w:iCs/>
        </w:rPr>
        <w:t xml:space="preserve">u doża baxxa ta’ dexamethasone </w:t>
      </w:r>
      <w:r w:rsidRPr="00E63BC7">
        <w:rPr>
          <w:bCs/>
          <w:iCs/>
        </w:rPr>
        <w:t xml:space="preserve">(Pd) </w:t>
      </w:r>
      <w:r w:rsidR="00357EEE" w:rsidRPr="00E63BC7">
        <w:rPr>
          <w:bCs/>
          <w:iCs/>
        </w:rPr>
        <w:t>f’pazjenti b’majeloma multipla li kienu rċivew mill-anqas linja waħda ta’ terapija preċedenti b’</w:t>
      </w:r>
      <w:r w:rsidRPr="00E63BC7">
        <w:rPr>
          <w:iCs/>
        </w:rPr>
        <w:t xml:space="preserve">lenalidomide </w:t>
      </w:r>
      <w:r w:rsidR="00357EEE" w:rsidRPr="00E63BC7">
        <w:rPr>
          <w:iCs/>
        </w:rPr>
        <w:t xml:space="preserve">u inibitur ta’ proteasome </w:t>
      </w:r>
      <w:r w:rsidRPr="00E63BC7">
        <w:rPr>
          <w:iCs/>
        </w:rPr>
        <w:t>(PI)</w:t>
      </w:r>
      <w:r w:rsidRPr="00E63BC7">
        <w:rPr>
          <w:bCs/>
          <w:iCs/>
        </w:rPr>
        <w:t xml:space="preserve">. Pomalidomide (4 mg </w:t>
      </w:r>
      <w:r w:rsidR="00357EEE" w:rsidRPr="00E63BC7">
        <w:rPr>
          <w:bCs/>
          <w:iCs/>
        </w:rPr>
        <w:t>darba kuljum mill-ħalq fil-</w:t>
      </w:r>
      <w:r w:rsidR="00FF5585" w:rsidRPr="00E63BC7">
        <w:rPr>
          <w:bCs/>
          <w:iCs/>
        </w:rPr>
        <w:t xml:space="preserve">jiem </w:t>
      </w:r>
      <w:r w:rsidRPr="00E63BC7">
        <w:rPr>
          <w:bCs/>
          <w:iCs/>
        </w:rPr>
        <w:t xml:space="preserve">1-21 </w:t>
      </w:r>
      <w:r w:rsidR="00357EEE" w:rsidRPr="00E63BC7">
        <w:rPr>
          <w:bCs/>
          <w:iCs/>
        </w:rPr>
        <w:t xml:space="preserve">ta’ ċikli ripetuti ta’ </w:t>
      </w:r>
      <w:r w:rsidRPr="00E63BC7">
        <w:rPr>
          <w:bCs/>
          <w:iCs/>
        </w:rPr>
        <w:t>28</w:t>
      </w:r>
      <w:r w:rsidR="00357EEE" w:rsidRPr="00E63BC7">
        <w:rPr>
          <w:bCs/>
          <w:iCs/>
        </w:rPr>
        <w:t> jum</w:t>
      </w:r>
      <w:r w:rsidRPr="00E63BC7">
        <w:rPr>
          <w:bCs/>
          <w:iCs/>
        </w:rPr>
        <w:t xml:space="preserve"> [4</w:t>
      </w:r>
      <w:r w:rsidR="00357EEE" w:rsidRPr="00E63BC7">
        <w:rPr>
          <w:bCs/>
          <w:iCs/>
        </w:rPr>
        <w:t> ġimgħat</w:t>
      </w:r>
      <w:r w:rsidRPr="00E63BC7">
        <w:rPr>
          <w:bCs/>
          <w:iCs/>
        </w:rPr>
        <w:t xml:space="preserve">]) </w:t>
      </w:r>
      <w:r w:rsidR="00357EEE" w:rsidRPr="00E63BC7">
        <w:rPr>
          <w:bCs/>
          <w:iCs/>
        </w:rPr>
        <w:t xml:space="preserve">ingħata limkien ma’ doża baxxa mill-ħalq jew minn ġol-vini ta’ </w:t>
      </w:r>
      <w:r w:rsidRPr="00E63BC7">
        <w:rPr>
          <w:iCs/>
        </w:rPr>
        <w:t>dexamethasone 40 mg/</w:t>
      </w:r>
      <w:r w:rsidR="00357EEE" w:rsidRPr="00E63BC7">
        <w:rPr>
          <w:iCs/>
        </w:rPr>
        <w:t>ġimgħa</w:t>
      </w:r>
      <w:r w:rsidRPr="00E63BC7">
        <w:rPr>
          <w:iCs/>
        </w:rPr>
        <w:t xml:space="preserve"> (</w:t>
      </w:r>
      <w:r w:rsidR="00357EEE" w:rsidRPr="00E63BC7">
        <w:rPr>
          <w:iCs/>
        </w:rPr>
        <w:t xml:space="preserve">jew doża mnaqqsa ta’ </w:t>
      </w:r>
      <w:r w:rsidRPr="00E63BC7">
        <w:rPr>
          <w:iCs/>
        </w:rPr>
        <w:t>20 mg/</w:t>
      </w:r>
      <w:r w:rsidR="00357EEE" w:rsidRPr="00E63BC7">
        <w:rPr>
          <w:iCs/>
        </w:rPr>
        <w:t>ġimgħa g</w:t>
      </w:r>
      <w:r w:rsidR="0056498C" w:rsidRPr="00E63BC7">
        <w:rPr>
          <w:iCs/>
        </w:rPr>
        <w:t>ħ</w:t>
      </w:r>
      <w:r w:rsidR="00357EEE" w:rsidRPr="00E63BC7">
        <w:rPr>
          <w:iCs/>
        </w:rPr>
        <w:t xml:space="preserve">al pazjenti </w:t>
      </w:r>
      <w:r w:rsidRPr="00E63BC7">
        <w:rPr>
          <w:bCs/>
          <w:iCs/>
        </w:rPr>
        <w:t>&gt;</w:t>
      </w:r>
      <w:r w:rsidR="003A7090" w:rsidRPr="00E63BC7">
        <w:rPr>
          <w:bCs/>
          <w:iCs/>
        </w:rPr>
        <w:t> </w:t>
      </w:r>
      <w:r w:rsidRPr="00E63BC7">
        <w:rPr>
          <w:bCs/>
          <w:iCs/>
        </w:rPr>
        <w:t>75 </w:t>
      </w:r>
      <w:r w:rsidR="00357EEE" w:rsidRPr="00E63BC7">
        <w:rPr>
          <w:bCs/>
          <w:iCs/>
        </w:rPr>
        <w:t>sena</w:t>
      </w:r>
      <w:r w:rsidRPr="00E63BC7">
        <w:rPr>
          <w:bCs/>
          <w:iCs/>
        </w:rPr>
        <w:t>).</w:t>
      </w:r>
      <w:r w:rsidRPr="00E63BC7">
        <w:rPr>
          <w:iCs/>
        </w:rPr>
        <w:t xml:space="preserve"> </w:t>
      </w:r>
      <w:r w:rsidR="00357EEE" w:rsidRPr="00E63BC7">
        <w:rPr>
          <w:iCs/>
        </w:rPr>
        <w:t>Fil-jiem tal-għoti tal-formulazzjoni ta’</w:t>
      </w:r>
      <w:r w:rsidRPr="00E63BC7">
        <w:rPr>
          <w:iCs/>
        </w:rPr>
        <w:t xml:space="preserve"> DARZALEX </w:t>
      </w:r>
      <w:r w:rsidR="00357EEE" w:rsidRPr="00E63BC7">
        <w:rPr>
          <w:iCs/>
        </w:rPr>
        <w:t>taħt il-ġilda</w:t>
      </w:r>
      <w:r w:rsidRPr="00E63BC7">
        <w:rPr>
          <w:iCs/>
        </w:rPr>
        <w:t xml:space="preserve">, 20 mg </w:t>
      </w:r>
      <w:r w:rsidR="00357EEE" w:rsidRPr="00E63BC7">
        <w:rPr>
          <w:iCs/>
        </w:rPr>
        <w:t xml:space="preserve">mid-doża ta’ </w:t>
      </w:r>
      <w:r w:rsidRPr="00E63BC7">
        <w:rPr>
          <w:iCs/>
        </w:rPr>
        <w:t xml:space="preserve">dexamethasone </w:t>
      </w:r>
      <w:r w:rsidR="00357EEE" w:rsidRPr="00E63BC7">
        <w:rPr>
          <w:iCs/>
        </w:rPr>
        <w:t>ingħatat qabel il-</w:t>
      </w:r>
      <w:r w:rsidR="003A7090" w:rsidRPr="00E63BC7">
        <w:rPr>
          <w:iCs/>
        </w:rPr>
        <w:t>prodott mediċinali</w:t>
      </w:r>
      <w:r w:rsidR="00357EEE" w:rsidRPr="00E63BC7">
        <w:rPr>
          <w:iCs/>
        </w:rPr>
        <w:t xml:space="preserve"> u l-kumplament ingħata fil-jum ta’ wara l-għoti</w:t>
      </w:r>
      <w:r w:rsidRPr="00E63BC7">
        <w:rPr>
          <w:iCs/>
        </w:rPr>
        <w:t>.</w:t>
      </w:r>
      <w:r w:rsidR="00357EEE" w:rsidRPr="00E63BC7">
        <w:rPr>
          <w:iCs/>
        </w:rPr>
        <w:t xml:space="preserve"> Għal pazjenti li kienu fuq doża mnaqqsa ta’ </w:t>
      </w:r>
      <w:r w:rsidRPr="00E63BC7">
        <w:rPr>
          <w:iCs/>
        </w:rPr>
        <w:t xml:space="preserve">dexamethasone, </w:t>
      </w:r>
      <w:r w:rsidR="00357EEE" w:rsidRPr="00E63BC7">
        <w:rPr>
          <w:iCs/>
        </w:rPr>
        <w:t>id-doża kollha ta’</w:t>
      </w:r>
      <w:r w:rsidRPr="00E63BC7">
        <w:rPr>
          <w:iCs/>
        </w:rPr>
        <w:t xml:space="preserve"> 20 mg </w:t>
      </w:r>
      <w:r w:rsidR="00357EEE" w:rsidRPr="00E63BC7">
        <w:rPr>
          <w:iCs/>
        </w:rPr>
        <w:t xml:space="preserve">ingħatat bħala </w:t>
      </w:r>
      <w:r w:rsidR="003A7090" w:rsidRPr="00E63BC7">
        <w:rPr>
          <w:iCs/>
        </w:rPr>
        <w:t>prodott mediċinali</w:t>
      </w:r>
      <w:r w:rsidR="00357EEE" w:rsidRPr="00E63BC7">
        <w:rPr>
          <w:iCs/>
        </w:rPr>
        <w:t xml:space="preserve"> qabel l-għoti tal-formulazzjoni ta’ </w:t>
      </w:r>
      <w:r w:rsidRPr="00E63BC7">
        <w:rPr>
          <w:iCs/>
        </w:rPr>
        <w:t xml:space="preserve">DARZALEX </w:t>
      </w:r>
      <w:r w:rsidR="00357EEE" w:rsidRPr="00E63BC7">
        <w:rPr>
          <w:iCs/>
        </w:rPr>
        <w:t>għal taħt il-ġilda</w:t>
      </w:r>
      <w:r w:rsidRPr="00E63BC7">
        <w:rPr>
          <w:iCs/>
        </w:rPr>
        <w:t xml:space="preserve">. </w:t>
      </w:r>
      <w:r w:rsidR="00357EEE" w:rsidRPr="00E63BC7">
        <w:rPr>
          <w:iCs/>
        </w:rPr>
        <w:t xml:space="preserve">L-aġġustamenti fid-doża ta’ </w:t>
      </w:r>
      <w:r w:rsidRPr="00E63BC7">
        <w:rPr>
          <w:iCs/>
        </w:rPr>
        <w:t>pomalidomide</w:t>
      </w:r>
      <w:r w:rsidR="00357EEE" w:rsidRPr="00E63BC7">
        <w:rPr>
          <w:iCs/>
        </w:rPr>
        <w:t xml:space="preserve"> u</w:t>
      </w:r>
      <w:r w:rsidRPr="00E63BC7">
        <w:rPr>
          <w:iCs/>
        </w:rPr>
        <w:t xml:space="preserve"> dexamethasone </w:t>
      </w:r>
      <w:r w:rsidR="00357EEE" w:rsidRPr="00E63BC7">
        <w:rPr>
          <w:iCs/>
        </w:rPr>
        <w:t>saru skont l-informazzjoni tal-manifattur dwar kif dawn għandhom jiġu ordnati</w:t>
      </w:r>
      <w:r w:rsidRPr="00E63BC7">
        <w:rPr>
          <w:iCs/>
        </w:rPr>
        <w:t xml:space="preserve">. </w:t>
      </w:r>
      <w:r w:rsidR="00357EEE" w:rsidRPr="00E63BC7">
        <w:rPr>
          <w:iCs/>
        </w:rPr>
        <w:t>It-trattament tkompla fiż-żewġ gruppi sakemm kien hemm progressjoni tal-marda jew tossiċità mhux aċċettabbli</w:t>
      </w:r>
      <w:r w:rsidRPr="00E63BC7">
        <w:rPr>
          <w:bCs/>
          <w:iCs/>
        </w:rPr>
        <w:t>.</w:t>
      </w:r>
    </w:p>
    <w:p w14:paraId="21C461CF" w14:textId="77777777" w:rsidR="007345B2" w:rsidRPr="00E63BC7" w:rsidRDefault="007345B2" w:rsidP="00D62756">
      <w:pPr>
        <w:rPr>
          <w:bCs/>
          <w:iCs/>
        </w:rPr>
      </w:pPr>
    </w:p>
    <w:p w14:paraId="05E90C3B" w14:textId="4973F524" w:rsidR="007345B2" w:rsidRPr="00E63BC7" w:rsidRDefault="003D3147" w:rsidP="00D62756">
      <w:pPr>
        <w:rPr>
          <w:bCs/>
          <w:iCs/>
        </w:rPr>
      </w:pPr>
      <w:r w:rsidRPr="00E63BC7">
        <w:rPr>
          <w:bCs/>
          <w:iCs/>
        </w:rPr>
        <w:t xml:space="preserve">Total ta’ 304 pazjenti ntgħażlu b’mod arbitrarju: 151 għall-grupp ta’ D-Pd u 153 għall grupp ta’ Pd. Il-pazjenti bi xhieda dokumentata ta’ progessjoni tal-marda </w:t>
      </w:r>
      <w:r w:rsidR="00276399" w:rsidRPr="00E63BC7">
        <w:rPr>
          <w:bCs/>
          <w:iCs/>
        </w:rPr>
        <w:t>waqt jew wara l-aħħar reġimen ġew inklużi fl-istudju</w:t>
      </w:r>
      <w:r w:rsidRPr="00E63BC7">
        <w:rPr>
          <w:bCs/>
          <w:iCs/>
        </w:rPr>
        <w:t xml:space="preserve">. </w:t>
      </w:r>
      <w:r w:rsidR="00276399" w:rsidRPr="00E63BC7">
        <w:rPr>
          <w:bCs/>
          <w:iCs/>
        </w:rPr>
        <w:t>Il-pazjenti li kellhom raxx ta’ ≥ </w:t>
      </w:r>
      <w:r w:rsidR="00EF1559" w:rsidRPr="00E63BC7">
        <w:rPr>
          <w:bCs/>
          <w:iCs/>
        </w:rPr>
        <w:t>g</w:t>
      </w:r>
      <w:r w:rsidR="00AB3B26" w:rsidRPr="00E63BC7">
        <w:rPr>
          <w:bCs/>
          <w:iCs/>
        </w:rPr>
        <w:t>rad </w:t>
      </w:r>
      <w:r w:rsidRPr="00E63BC7">
        <w:rPr>
          <w:bCs/>
          <w:iCs/>
        </w:rPr>
        <w:t xml:space="preserve">3 </w:t>
      </w:r>
      <w:r w:rsidR="00276399" w:rsidRPr="00E63BC7">
        <w:rPr>
          <w:bCs/>
          <w:iCs/>
        </w:rPr>
        <w:t xml:space="preserve">matul terapija preċedenti ġew esklużi skont is-Sommarju tal-Karatterisitiċi tal-Prodott ta’ </w:t>
      </w:r>
      <w:r w:rsidRPr="00E63BC7">
        <w:rPr>
          <w:bCs/>
          <w:iCs/>
        </w:rPr>
        <w:t xml:space="preserve">pomalidomide. </w:t>
      </w:r>
      <w:r w:rsidR="00276399" w:rsidRPr="00E63BC7">
        <w:rPr>
          <w:bCs/>
          <w:iCs/>
        </w:rPr>
        <w:t>Il-karatterisitiċi demografiċi u tal-marda fil-linja bażi kienu jixxiebhu bejn iż-żewġ gruppi ta’ trattament</w:t>
      </w:r>
      <w:r w:rsidRPr="00E63BC7">
        <w:rPr>
          <w:bCs/>
          <w:iCs/>
        </w:rPr>
        <w:t xml:space="preserve">. </w:t>
      </w:r>
      <w:r w:rsidR="00276399" w:rsidRPr="00E63BC7">
        <w:rPr>
          <w:bCs/>
          <w:iCs/>
        </w:rPr>
        <w:t xml:space="preserve">Il-medjan tal-età tal-pazjent kienet </w:t>
      </w:r>
      <w:r w:rsidRPr="00E63BC7">
        <w:rPr>
          <w:bCs/>
          <w:iCs/>
        </w:rPr>
        <w:t>67 </w:t>
      </w:r>
      <w:r w:rsidR="00276399" w:rsidRPr="00E63BC7">
        <w:rPr>
          <w:bCs/>
          <w:iCs/>
        </w:rPr>
        <w:t>sena</w:t>
      </w:r>
      <w:r w:rsidRPr="00E63BC7">
        <w:rPr>
          <w:bCs/>
          <w:iCs/>
        </w:rPr>
        <w:t xml:space="preserve"> (</w:t>
      </w:r>
      <w:r w:rsidR="00276399" w:rsidRPr="00E63BC7">
        <w:rPr>
          <w:bCs/>
          <w:iCs/>
        </w:rPr>
        <w:t xml:space="preserve">firza minn </w:t>
      </w:r>
      <w:r w:rsidRPr="00E63BC7">
        <w:rPr>
          <w:bCs/>
          <w:iCs/>
        </w:rPr>
        <w:t xml:space="preserve">35 </w:t>
      </w:r>
      <w:r w:rsidR="00276399" w:rsidRPr="00E63BC7">
        <w:rPr>
          <w:bCs/>
          <w:iCs/>
        </w:rPr>
        <w:t>sa</w:t>
      </w:r>
      <w:r w:rsidRPr="00E63BC7">
        <w:rPr>
          <w:bCs/>
          <w:iCs/>
        </w:rPr>
        <w:t xml:space="preserve"> 90 </w:t>
      </w:r>
      <w:r w:rsidR="00276399" w:rsidRPr="00E63BC7">
        <w:rPr>
          <w:bCs/>
          <w:iCs/>
        </w:rPr>
        <w:t>sena</w:t>
      </w:r>
      <w:r w:rsidRPr="00E63BC7">
        <w:rPr>
          <w:bCs/>
          <w:iCs/>
        </w:rPr>
        <w:t xml:space="preserve">), 18% </w:t>
      </w:r>
      <w:r w:rsidR="00276399" w:rsidRPr="00E63BC7">
        <w:rPr>
          <w:bCs/>
          <w:iCs/>
        </w:rPr>
        <w:t>kellhom</w:t>
      </w:r>
      <w:r w:rsidRPr="00E63BC7">
        <w:rPr>
          <w:bCs/>
          <w:iCs/>
        </w:rPr>
        <w:t xml:space="preserve"> ≥ 75</w:t>
      </w:r>
      <w:r w:rsidR="00276399" w:rsidRPr="00E63BC7">
        <w:rPr>
          <w:bCs/>
          <w:iCs/>
        </w:rPr>
        <w:t> sena</w:t>
      </w:r>
      <w:r w:rsidRPr="00E63BC7">
        <w:rPr>
          <w:bCs/>
          <w:iCs/>
        </w:rPr>
        <w:t xml:space="preserve">, 53% </w:t>
      </w:r>
      <w:r w:rsidR="00276399" w:rsidRPr="00E63BC7">
        <w:rPr>
          <w:bCs/>
          <w:iCs/>
        </w:rPr>
        <w:t>kienu rġiel</w:t>
      </w:r>
      <w:r w:rsidRPr="00E63BC7">
        <w:rPr>
          <w:bCs/>
          <w:iCs/>
        </w:rPr>
        <w:t xml:space="preserve">, </w:t>
      </w:r>
      <w:r w:rsidR="00276399" w:rsidRPr="00E63BC7">
        <w:rPr>
          <w:bCs/>
          <w:iCs/>
        </w:rPr>
        <w:t>u</w:t>
      </w:r>
      <w:r w:rsidRPr="00E63BC7">
        <w:rPr>
          <w:bCs/>
          <w:iCs/>
        </w:rPr>
        <w:t xml:space="preserve"> 89% </w:t>
      </w:r>
      <w:r w:rsidR="00276399" w:rsidRPr="006300D7">
        <w:rPr>
          <w:bCs/>
          <w:iCs/>
        </w:rPr>
        <w:t>Kawkasi</w:t>
      </w:r>
      <w:r w:rsidRPr="00E63BC7">
        <w:rPr>
          <w:bCs/>
          <w:iCs/>
        </w:rPr>
        <w:t xml:space="preserve">. </w:t>
      </w:r>
      <w:r w:rsidR="00276399" w:rsidRPr="00E63BC7">
        <w:rPr>
          <w:bCs/>
          <w:iCs/>
        </w:rPr>
        <w:t>Il-pazjenti kienu rċivew medjan ta’ 2 linji ta’ terapija qabel</w:t>
      </w:r>
      <w:r w:rsidRPr="00E63BC7">
        <w:rPr>
          <w:bCs/>
          <w:iCs/>
        </w:rPr>
        <w:t xml:space="preserve">. </w:t>
      </w:r>
      <w:r w:rsidR="00276399" w:rsidRPr="00E63BC7">
        <w:rPr>
          <w:bCs/>
          <w:iCs/>
        </w:rPr>
        <w:t xml:space="preserve">Il-pazjenti kollha rċivew </w:t>
      </w:r>
      <w:r w:rsidR="004618DE" w:rsidRPr="00E63BC7">
        <w:rPr>
          <w:bCs/>
          <w:iCs/>
        </w:rPr>
        <w:t xml:space="preserve">trattament qabel b’inibitur ta’ </w:t>
      </w:r>
      <w:r w:rsidRPr="00E63BC7">
        <w:rPr>
          <w:bCs/>
          <w:iCs/>
        </w:rPr>
        <w:t xml:space="preserve">proteasome (PI) </w:t>
      </w:r>
      <w:r w:rsidR="004618DE" w:rsidRPr="00E63BC7">
        <w:rPr>
          <w:bCs/>
          <w:iCs/>
        </w:rPr>
        <w:t>u</w:t>
      </w:r>
      <w:r w:rsidRPr="00E63BC7">
        <w:rPr>
          <w:bCs/>
          <w:iCs/>
        </w:rPr>
        <w:t xml:space="preserve"> lenalidomide, </w:t>
      </w:r>
      <w:r w:rsidR="004618DE" w:rsidRPr="00E63BC7">
        <w:rPr>
          <w:bCs/>
          <w:iCs/>
        </w:rPr>
        <w:t xml:space="preserve">u </w:t>
      </w:r>
      <w:r w:rsidRPr="00E63BC7">
        <w:rPr>
          <w:iCs/>
        </w:rPr>
        <w:t xml:space="preserve">56% </w:t>
      </w:r>
      <w:r w:rsidR="004618DE" w:rsidRPr="00E63BC7">
        <w:rPr>
          <w:iCs/>
        </w:rPr>
        <w:t xml:space="preserve">tal-pazjenti rċivew trapjant taċ-ċelluli staminali qabel </w:t>
      </w:r>
      <w:r w:rsidRPr="00E63BC7">
        <w:rPr>
          <w:iCs/>
        </w:rPr>
        <w:t xml:space="preserve">(ASCT). </w:t>
      </w:r>
      <w:r w:rsidR="002D0E08" w:rsidRPr="00E63BC7">
        <w:rPr>
          <w:iCs/>
        </w:rPr>
        <w:t xml:space="preserve">Sitta u disgħin fil-mija </w:t>
      </w:r>
      <w:r w:rsidR="002D0E08" w:rsidRPr="00E63BC7">
        <w:t xml:space="preserve">(96%) tal-pazjenti rċivew trattament preċedenti b’bortezomib. </w:t>
      </w:r>
      <w:r w:rsidR="004618DE" w:rsidRPr="00E63BC7">
        <w:rPr>
          <w:iCs/>
        </w:rPr>
        <w:t xml:space="preserve">Il-parti l-kbira tal-pazjenti kienu refrattarji għal </w:t>
      </w:r>
      <w:r w:rsidRPr="00E63BC7">
        <w:rPr>
          <w:iCs/>
        </w:rPr>
        <w:t xml:space="preserve">lenalidomide (80%), </w:t>
      </w:r>
      <w:r w:rsidR="004618DE" w:rsidRPr="00E63BC7">
        <w:rPr>
          <w:iCs/>
        </w:rPr>
        <w:t xml:space="preserve">u </w:t>
      </w:r>
      <w:r w:rsidRPr="00E63BC7">
        <w:rPr>
          <w:iCs/>
        </w:rPr>
        <w:t xml:space="preserve">PI (48%), </w:t>
      </w:r>
      <w:r w:rsidR="004618DE" w:rsidRPr="00E63BC7">
        <w:rPr>
          <w:iCs/>
        </w:rPr>
        <w:t>jew kemm għal immunomodulatur u PI</w:t>
      </w:r>
      <w:r w:rsidRPr="00E63BC7">
        <w:rPr>
          <w:iCs/>
        </w:rPr>
        <w:t xml:space="preserve"> (42%). </w:t>
      </w:r>
      <w:r w:rsidR="00117E43" w:rsidRPr="00E63BC7">
        <w:rPr>
          <w:iCs/>
        </w:rPr>
        <w:t>Ħdax fil-mija tal-pazjenti rċivew linja waħda preċedenti ta’ terapija</w:t>
      </w:r>
      <w:r w:rsidRPr="00E63BC7">
        <w:rPr>
          <w:iCs/>
        </w:rPr>
        <w:t xml:space="preserve">; </w:t>
      </w:r>
      <w:r w:rsidR="00117E43" w:rsidRPr="00E63BC7">
        <w:rPr>
          <w:iCs/>
        </w:rPr>
        <w:t xml:space="preserve">kollha kienu refrattarji għal </w:t>
      </w:r>
      <w:r w:rsidRPr="00E63BC7">
        <w:rPr>
          <w:iCs/>
        </w:rPr>
        <w:t xml:space="preserve">lenalidomide </w:t>
      </w:r>
      <w:r w:rsidR="00117E43" w:rsidRPr="00E63BC7">
        <w:rPr>
          <w:iCs/>
        </w:rPr>
        <w:t>u</w:t>
      </w:r>
      <w:r w:rsidRPr="00E63BC7">
        <w:rPr>
          <w:iCs/>
        </w:rPr>
        <w:t xml:space="preserve"> 32.4% </w:t>
      </w:r>
      <w:r w:rsidR="00117E43" w:rsidRPr="00E63BC7">
        <w:rPr>
          <w:iCs/>
        </w:rPr>
        <w:t xml:space="preserve">kienu refrattarji kemm għal </w:t>
      </w:r>
      <w:r w:rsidRPr="00E63BC7">
        <w:rPr>
          <w:bCs/>
          <w:iCs/>
        </w:rPr>
        <w:t xml:space="preserve">lenalidomide </w:t>
      </w:r>
      <w:r w:rsidR="00117E43" w:rsidRPr="00E63BC7">
        <w:rPr>
          <w:bCs/>
          <w:iCs/>
        </w:rPr>
        <w:t xml:space="preserve">kif ukoll għal </w:t>
      </w:r>
      <w:r w:rsidRPr="00E63BC7">
        <w:rPr>
          <w:bCs/>
          <w:iCs/>
        </w:rPr>
        <w:t xml:space="preserve">PI. </w:t>
      </w:r>
      <w:r w:rsidR="00117E43" w:rsidRPr="00E63BC7">
        <w:rPr>
          <w:bCs/>
          <w:iCs/>
        </w:rPr>
        <w:t xml:space="preserve">L-effikaċja ġiet evalwata permezz ta’ sopravivenza mingħajr progressjoni </w:t>
      </w:r>
      <w:r w:rsidRPr="00E63BC7">
        <w:rPr>
          <w:bCs/>
          <w:iCs/>
        </w:rPr>
        <w:t xml:space="preserve">(PFS) </w:t>
      </w:r>
      <w:r w:rsidR="00117E43" w:rsidRPr="00E63BC7">
        <w:rPr>
          <w:bCs/>
          <w:iCs/>
        </w:rPr>
        <w:t xml:space="preserve">abbażi tal-kriterji tal-Grupp Internazzjonali ta’ Ħidma dwar il-Majeloma </w:t>
      </w:r>
      <w:r w:rsidRPr="00E63BC7">
        <w:rPr>
          <w:bCs/>
          <w:iCs/>
        </w:rPr>
        <w:t>(IMWG</w:t>
      </w:r>
      <w:r w:rsidR="00117E43" w:rsidRPr="00E63BC7">
        <w:rPr>
          <w:bCs/>
          <w:iCs/>
        </w:rPr>
        <w:t>, International Myeloma Working Group</w:t>
      </w:r>
      <w:r w:rsidRPr="00E63BC7">
        <w:rPr>
          <w:bCs/>
          <w:iCs/>
        </w:rPr>
        <w:t>).</w:t>
      </w:r>
    </w:p>
    <w:p w14:paraId="5886F897" w14:textId="77777777" w:rsidR="007345B2" w:rsidRPr="00E63BC7" w:rsidRDefault="007345B2" w:rsidP="00D62756">
      <w:pPr>
        <w:rPr>
          <w:bCs/>
          <w:iCs/>
        </w:rPr>
      </w:pPr>
    </w:p>
    <w:p w14:paraId="4CFBABCC" w14:textId="77777777" w:rsidR="007345B2" w:rsidRPr="00E63BC7" w:rsidRDefault="003D3147" w:rsidP="00D62756">
      <w:pPr>
        <w:rPr>
          <w:iCs/>
        </w:rPr>
      </w:pPr>
      <w:bookmarkStart w:id="67" w:name="_Hlk46754423"/>
      <w:r w:rsidRPr="00E63BC7">
        <w:rPr>
          <w:iCs/>
        </w:rPr>
        <w:t xml:space="preserve">B’medjan ta’ segwitu ta’ 16.9 xhur, l-analiżi primarja ta’ PFS fl-istudju </w:t>
      </w:r>
      <w:r w:rsidRPr="00E63BC7">
        <w:rPr>
          <w:bCs/>
          <w:iCs/>
        </w:rPr>
        <w:t>MMY3013 uriet titjib sinfikanti b’mod statistiku fil-grupp ta’ D-Pd meta mqabbel mal-grupp ta’ Pd; il-PFS medjan kien 12.4 xhur fil-grupp ta’ D-Pd u 6.9 xhur fil-grupp ta’ Pd (HR [95% CI</w:t>
      </w:r>
      <w:r w:rsidR="00D2066D" w:rsidRPr="00E63BC7">
        <w:rPr>
          <w:bCs/>
          <w:iCs/>
        </w:rPr>
        <w:t>]: </w:t>
      </w:r>
      <w:r w:rsidRPr="00E63BC7">
        <w:rPr>
          <w:bCs/>
          <w:iCs/>
        </w:rPr>
        <w:t>0.63 [0.47, 0.85]; valur p = 0.0018), li jirrapreżenta tnaqqis ta’ 37% fir-riskju ta’ progressjoni tal-marda jew mewt g</w:t>
      </w:r>
      <w:r w:rsidR="0056498C" w:rsidRPr="00E63BC7">
        <w:rPr>
          <w:bCs/>
          <w:iCs/>
        </w:rPr>
        <w:t>ħ</w:t>
      </w:r>
      <w:r w:rsidRPr="00E63BC7">
        <w:rPr>
          <w:bCs/>
          <w:iCs/>
        </w:rPr>
        <w:t xml:space="preserve">al pazjenti trattati b’D-Pd </w:t>
      </w:r>
      <w:r w:rsidRPr="00E63BC7">
        <w:rPr>
          <w:bCs/>
          <w:i/>
        </w:rPr>
        <w:t>versus</w:t>
      </w:r>
      <w:r w:rsidRPr="00E63BC7">
        <w:rPr>
          <w:bCs/>
          <w:iCs/>
        </w:rPr>
        <w:t xml:space="preserve"> Pd</w:t>
      </w:r>
      <w:bookmarkEnd w:id="67"/>
      <w:r w:rsidRPr="00E63BC7">
        <w:rPr>
          <w:bCs/>
          <w:iCs/>
        </w:rPr>
        <w:t xml:space="preserve">. </w:t>
      </w:r>
    </w:p>
    <w:p w14:paraId="6DFA7D02" w14:textId="77777777" w:rsidR="007345B2" w:rsidRPr="00E63BC7" w:rsidRDefault="007345B2" w:rsidP="00D62756">
      <w:pPr>
        <w:rPr>
          <w:iCs/>
        </w:rPr>
      </w:pPr>
    </w:p>
    <w:p w14:paraId="3D9AB601" w14:textId="77777777" w:rsidR="007345B2" w:rsidRPr="00E63BC7" w:rsidRDefault="003D3147" w:rsidP="00D62756">
      <w:pPr>
        <w:keepNext/>
        <w:rPr>
          <w:b/>
          <w:bCs/>
          <w:iCs/>
        </w:rPr>
      </w:pPr>
      <w:r w:rsidRPr="00E63BC7">
        <w:rPr>
          <w:b/>
          <w:bCs/>
          <w:iCs/>
        </w:rPr>
        <w:lastRenderedPageBreak/>
        <w:t>Figur</w:t>
      </w:r>
      <w:r w:rsidR="00844C26" w:rsidRPr="00E63BC7">
        <w:rPr>
          <w:b/>
          <w:bCs/>
          <w:iCs/>
        </w:rPr>
        <w:t>a</w:t>
      </w:r>
      <w:r w:rsidRPr="00E63BC7">
        <w:rPr>
          <w:b/>
          <w:bCs/>
          <w:iCs/>
        </w:rPr>
        <w:t> </w:t>
      </w:r>
      <w:r w:rsidR="003A176C" w:rsidRPr="0039096A">
        <w:rPr>
          <w:b/>
          <w:bCs/>
          <w:iCs/>
        </w:rPr>
        <w:t>3</w:t>
      </w:r>
      <w:r w:rsidR="00BE41FD" w:rsidRPr="009E3031">
        <w:rPr>
          <w:b/>
          <w:bCs/>
          <w:iCs/>
        </w:rPr>
        <w:t>:</w:t>
      </w:r>
      <w:r w:rsidRPr="009E3031">
        <w:rPr>
          <w:b/>
          <w:bCs/>
          <w:iCs/>
        </w:rPr>
        <w:tab/>
      </w:r>
      <w:r w:rsidR="00844C26" w:rsidRPr="0020276A">
        <w:rPr>
          <w:b/>
          <w:bCs/>
          <w:iCs/>
        </w:rPr>
        <w:t xml:space="preserve">Kurva </w:t>
      </w:r>
      <w:r w:rsidRPr="0020276A">
        <w:rPr>
          <w:b/>
          <w:bCs/>
          <w:iCs/>
        </w:rPr>
        <w:t xml:space="preserve">Kaplan-Meier </w:t>
      </w:r>
      <w:r w:rsidR="00844C26" w:rsidRPr="0020276A">
        <w:rPr>
          <w:b/>
          <w:bCs/>
          <w:iCs/>
        </w:rPr>
        <w:t>ta</w:t>
      </w:r>
      <w:r w:rsidR="00844C26" w:rsidRPr="00935FA7">
        <w:rPr>
          <w:b/>
          <w:bCs/>
          <w:iCs/>
        </w:rPr>
        <w:t xml:space="preserve">’ </w:t>
      </w:r>
      <w:r w:rsidRPr="00E63BC7">
        <w:rPr>
          <w:b/>
          <w:bCs/>
          <w:iCs/>
        </w:rPr>
        <w:t xml:space="preserve">PFS </w:t>
      </w:r>
      <w:r w:rsidR="00844C26" w:rsidRPr="00E63BC7">
        <w:rPr>
          <w:b/>
          <w:bCs/>
          <w:iCs/>
        </w:rPr>
        <w:t>fl-</w:t>
      </w:r>
      <w:r w:rsidR="00E615DC" w:rsidRPr="00E63BC7">
        <w:rPr>
          <w:b/>
          <w:bCs/>
          <w:iCs/>
        </w:rPr>
        <w:t xml:space="preserve">istudju </w:t>
      </w:r>
      <w:r w:rsidRPr="00E63BC7">
        <w:rPr>
          <w:b/>
          <w:bCs/>
          <w:iCs/>
        </w:rPr>
        <w:t>MMY3013</w:t>
      </w:r>
    </w:p>
    <w:p w14:paraId="73451D00" w14:textId="77777777" w:rsidR="00637E94" w:rsidRPr="00536DB2" w:rsidRDefault="00637E94" w:rsidP="00637E94">
      <w:pPr>
        <w:keepNext/>
      </w:pPr>
    </w:p>
    <w:p w14:paraId="3D7684A2" w14:textId="77777777" w:rsidR="00530F8C" w:rsidRPr="009E3031" w:rsidRDefault="003D3147" w:rsidP="00D62756">
      <w:pPr>
        <w:rPr>
          <w:iCs/>
        </w:rPr>
      </w:pPr>
      <w:r>
        <w:rPr>
          <w:lang w:eastAsia="mt-MT"/>
        </w:rPr>
        <w:drawing>
          <wp:inline distT="0" distB="0" distL="0" distR="0" wp14:anchorId="1C826595" wp14:editId="517FD467">
            <wp:extent cx="5562600" cy="5013960"/>
            <wp:effectExtent l="0" t="0" r="0" b="0"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95602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01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B099B" w14:textId="77777777" w:rsidR="007345B2" w:rsidRPr="0020276A" w:rsidRDefault="007345B2" w:rsidP="00D62756">
      <w:pPr>
        <w:rPr>
          <w:iCs/>
        </w:rPr>
      </w:pPr>
    </w:p>
    <w:p w14:paraId="363C2F1D" w14:textId="77777777" w:rsidR="001C70CC" w:rsidRPr="009E3031" w:rsidRDefault="003D3147" w:rsidP="00D62756">
      <w:pPr>
        <w:rPr>
          <w:iCs/>
        </w:rPr>
      </w:pPr>
      <w:r w:rsidRPr="00536DB2">
        <w:rPr>
          <w:iCs/>
        </w:rPr>
        <w:t>Ġiet imwettqa analiżi ta’ segwitu ppjanata addizzjonali ta’ OS wara segwitu medjan ta’ 39.6 xhur. Fil</w:t>
      </w:r>
      <w:r w:rsidRPr="00536DB2">
        <w:rPr>
          <w:iCs/>
        </w:rPr>
        <w:noBreakHyphen/>
        <w:t>maturità ta’ OS ta’ 57%, l</w:t>
      </w:r>
      <w:r w:rsidRPr="00536DB2">
        <w:rPr>
          <w:iCs/>
        </w:rPr>
        <w:noBreakHyphen/>
        <w:t xml:space="preserve">OS medjan kien </w:t>
      </w:r>
      <w:r w:rsidR="007C22FE" w:rsidRPr="009E3031">
        <w:rPr>
          <w:iCs/>
        </w:rPr>
        <w:t xml:space="preserve">ta’ </w:t>
      </w:r>
      <w:r w:rsidRPr="009E3031">
        <w:rPr>
          <w:iCs/>
        </w:rPr>
        <w:t>34.</w:t>
      </w:r>
      <w:r w:rsidR="007C22FE" w:rsidRPr="009E3031">
        <w:rPr>
          <w:iCs/>
        </w:rPr>
        <w:t>4</w:t>
      </w:r>
      <w:r w:rsidRPr="009E3031">
        <w:rPr>
          <w:iCs/>
        </w:rPr>
        <w:t> xhur fil</w:t>
      </w:r>
      <w:r w:rsidRPr="009E3031">
        <w:rPr>
          <w:iCs/>
        </w:rPr>
        <w:noBreakHyphen/>
        <w:t>fergħa D</w:t>
      </w:r>
      <w:r w:rsidRPr="009E3031">
        <w:rPr>
          <w:iCs/>
        </w:rPr>
        <w:noBreakHyphen/>
        <w:t>Pd u 23.7 xhur fil</w:t>
      </w:r>
      <w:r w:rsidRPr="009E3031">
        <w:rPr>
          <w:iCs/>
        </w:rPr>
        <w:noBreakHyphen/>
        <w:t xml:space="preserve">fergħa Pd </w:t>
      </w:r>
      <w:r w:rsidRPr="009E3031">
        <w:t>(HR [95%</w:t>
      </w:r>
      <w:r w:rsidR="007C22FE" w:rsidRPr="009E3031">
        <w:t> </w:t>
      </w:r>
      <w:r w:rsidRPr="009E3031">
        <w:t>CI]: 0.82 [0.61, 1.11]).</w:t>
      </w:r>
    </w:p>
    <w:p w14:paraId="3DE84107" w14:textId="77777777" w:rsidR="001C70CC" w:rsidRPr="009E3031" w:rsidRDefault="001C70CC" w:rsidP="00D62756">
      <w:pPr>
        <w:rPr>
          <w:iCs/>
        </w:rPr>
      </w:pPr>
    </w:p>
    <w:p w14:paraId="12138D0D" w14:textId="37F6D74C" w:rsidR="007345B2" w:rsidRPr="0020276A" w:rsidRDefault="003D3147" w:rsidP="00D62756">
      <w:pPr>
        <w:rPr>
          <w:iCs/>
        </w:rPr>
      </w:pPr>
      <w:r w:rsidRPr="009E3031">
        <w:rPr>
          <w:iCs/>
        </w:rPr>
        <w:t>Riżultati addizzjonali ta’ effikaċja mill-</w:t>
      </w:r>
      <w:r w:rsidR="00E615DC" w:rsidRPr="009E3031">
        <w:rPr>
          <w:iCs/>
        </w:rPr>
        <w:t xml:space="preserve">istudju </w:t>
      </w:r>
      <w:r w:rsidRPr="009E3031">
        <w:rPr>
          <w:iCs/>
        </w:rPr>
        <w:t>MMY3013 huma ppreżentati fit-</w:t>
      </w:r>
      <w:r w:rsidR="00F7704E" w:rsidRPr="009E3031">
        <w:rPr>
          <w:iCs/>
        </w:rPr>
        <w:t>tabella </w:t>
      </w:r>
      <w:r w:rsidR="006762B7">
        <w:rPr>
          <w:iCs/>
        </w:rPr>
        <w:t>14</w:t>
      </w:r>
      <w:r w:rsidR="006762B7" w:rsidRPr="009E3031">
        <w:rPr>
          <w:iCs/>
        </w:rPr>
        <w:t xml:space="preserve"> </w:t>
      </w:r>
      <w:r w:rsidRPr="009E3031">
        <w:rPr>
          <w:iCs/>
        </w:rPr>
        <w:t>taħt.</w:t>
      </w:r>
    </w:p>
    <w:p w14:paraId="1316E798" w14:textId="77777777" w:rsidR="007345B2" w:rsidRPr="00E63BC7" w:rsidRDefault="007345B2" w:rsidP="00D62756">
      <w:pPr>
        <w:rPr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2172"/>
        <w:gridCol w:w="2081"/>
      </w:tblGrid>
      <w:tr w:rsidR="00EB34B5" w14:paraId="7A6DC6AB" w14:textId="77777777" w:rsidTr="00E06AF2">
        <w:trPr>
          <w:cantSplit/>
        </w:trPr>
        <w:tc>
          <w:tcPr>
            <w:tcW w:w="93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F6AB6" w14:textId="13AE3EE7" w:rsidR="007345B2" w:rsidRPr="00935FA7" w:rsidRDefault="003D3147" w:rsidP="003A176C">
            <w:pPr>
              <w:keepNext/>
              <w:ind w:left="1134" w:hanging="1134"/>
              <w:rPr>
                <w:b/>
                <w:bCs/>
                <w:iCs/>
              </w:rPr>
            </w:pPr>
            <w:bookmarkStart w:id="68" w:name="_Hlk46901103"/>
            <w:r w:rsidRPr="00E63BC7">
              <w:rPr>
                <w:b/>
                <w:bCs/>
                <w:iCs/>
              </w:rPr>
              <w:t>Tab</w:t>
            </w:r>
            <w:r w:rsidR="009C766D" w:rsidRPr="00E63BC7">
              <w:rPr>
                <w:b/>
                <w:bCs/>
                <w:iCs/>
              </w:rPr>
              <w:t>ella</w:t>
            </w:r>
            <w:r w:rsidRPr="00E63BC7">
              <w:rPr>
                <w:b/>
                <w:bCs/>
                <w:iCs/>
              </w:rPr>
              <w:t> </w:t>
            </w:r>
            <w:r w:rsidR="006762B7">
              <w:rPr>
                <w:b/>
                <w:bCs/>
                <w:iCs/>
              </w:rPr>
              <w:t>14</w:t>
            </w:r>
            <w:r w:rsidRPr="009E3031">
              <w:rPr>
                <w:b/>
                <w:bCs/>
                <w:iCs/>
              </w:rPr>
              <w:t>:</w:t>
            </w:r>
            <w:r w:rsidRPr="009E3031">
              <w:rPr>
                <w:b/>
                <w:bCs/>
                <w:iCs/>
              </w:rPr>
              <w:tab/>
            </w:r>
            <w:r w:rsidR="009C766D" w:rsidRPr="009E3031">
              <w:rPr>
                <w:b/>
                <w:bCs/>
                <w:iCs/>
              </w:rPr>
              <w:t>Riżultati ta’ effikaċja mill-</w:t>
            </w:r>
            <w:r w:rsidR="00E615DC" w:rsidRPr="0020276A">
              <w:rPr>
                <w:b/>
                <w:bCs/>
                <w:iCs/>
              </w:rPr>
              <w:t xml:space="preserve">istudju </w:t>
            </w:r>
            <w:r w:rsidRPr="0020276A">
              <w:rPr>
                <w:b/>
                <w:bCs/>
                <w:iCs/>
              </w:rPr>
              <w:t>MMY3013</w:t>
            </w:r>
            <w:r w:rsidRPr="0020276A">
              <w:rPr>
                <w:b/>
                <w:bCs/>
                <w:iCs/>
                <w:vertAlign w:val="superscript"/>
              </w:rPr>
              <w:t>a</w:t>
            </w:r>
          </w:p>
        </w:tc>
      </w:tr>
      <w:tr w:rsidR="00EB34B5" w14:paraId="028E0F9F" w14:textId="77777777" w:rsidTr="00E06AF2">
        <w:trPr>
          <w:cantSplit/>
        </w:trPr>
        <w:tc>
          <w:tcPr>
            <w:tcW w:w="4944" w:type="dxa"/>
            <w:tcBorders>
              <w:bottom w:val="single" w:sz="4" w:space="0" w:color="auto"/>
            </w:tcBorders>
          </w:tcPr>
          <w:p w14:paraId="606B8661" w14:textId="77777777" w:rsidR="007345B2" w:rsidRPr="00E63BC7" w:rsidRDefault="007345B2" w:rsidP="00D62756">
            <w:pPr>
              <w:keepNext/>
              <w:rPr>
                <w:b/>
                <w:iCs/>
              </w:rPr>
            </w:pP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180F259C" w14:textId="77777777" w:rsidR="007345B2" w:rsidRPr="00E63BC7" w:rsidRDefault="003D3147" w:rsidP="00D62756">
            <w:pPr>
              <w:keepNext/>
              <w:jc w:val="center"/>
              <w:rPr>
                <w:b/>
                <w:iCs/>
              </w:rPr>
            </w:pPr>
            <w:r w:rsidRPr="00E63BC7">
              <w:rPr>
                <w:b/>
                <w:iCs/>
              </w:rPr>
              <w:t>D-Pd (n=151)</w:t>
            </w:r>
          </w:p>
        </w:tc>
        <w:tc>
          <w:tcPr>
            <w:tcW w:w="2139" w:type="dxa"/>
            <w:tcBorders>
              <w:bottom w:val="single" w:sz="4" w:space="0" w:color="auto"/>
            </w:tcBorders>
          </w:tcPr>
          <w:p w14:paraId="18229A81" w14:textId="77777777" w:rsidR="007345B2" w:rsidRPr="00E63BC7" w:rsidRDefault="003D3147" w:rsidP="00D62756">
            <w:pPr>
              <w:keepNext/>
              <w:jc w:val="center"/>
              <w:rPr>
                <w:b/>
                <w:iCs/>
              </w:rPr>
            </w:pPr>
            <w:r w:rsidRPr="00E63BC7">
              <w:rPr>
                <w:b/>
                <w:iCs/>
              </w:rPr>
              <w:t>Pd (n=153)</w:t>
            </w:r>
          </w:p>
        </w:tc>
      </w:tr>
      <w:tr w:rsidR="00EB34B5" w14:paraId="523815E4" w14:textId="77777777" w:rsidTr="00E06AF2">
        <w:trPr>
          <w:cantSplit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A088D" w14:textId="77777777" w:rsidR="007345B2" w:rsidRPr="00E63BC7" w:rsidRDefault="003D3147" w:rsidP="00D62756">
            <w:pPr>
              <w:keepNext/>
              <w:rPr>
                <w:iCs/>
              </w:rPr>
            </w:pPr>
            <w:r w:rsidRPr="00E63BC7">
              <w:rPr>
                <w:b/>
                <w:iCs/>
              </w:rPr>
              <w:t>Rispons totali (sCR+CR+VGPR+PR) n(%)</w:t>
            </w:r>
            <w:r w:rsidRPr="00E63BC7">
              <w:rPr>
                <w:b/>
                <w:iCs/>
                <w:vertAlign w:val="superscript"/>
              </w:rPr>
              <w:t>a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26CF21" w14:textId="77777777" w:rsidR="007345B2" w:rsidRPr="00E63BC7" w:rsidRDefault="003D3147" w:rsidP="00D62756">
            <w:pPr>
              <w:keepNext/>
              <w:jc w:val="center"/>
              <w:rPr>
                <w:iCs/>
              </w:rPr>
            </w:pPr>
            <w:r w:rsidRPr="00E63BC7">
              <w:rPr>
                <w:iCs/>
              </w:rPr>
              <w:t>104 (68.9%)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E527E3" w14:textId="77777777" w:rsidR="007345B2" w:rsidRPr="00E63BC7" w:rsidRDefault="003D3147" w:rsidP="00D62756">
            <w:pPr>
              <w:keepNext/>
              <w:jc w:val="center"/>
              <w:rPr>
                <w:iCs/>
              </w:rPr>
            </w:pPr>
            <w:r w:rsidRPr="00E63BC7">
              <w:rPr>
                <w:iCs/>
              </w:rPr>
              <w:t>71 (46.4%)</w:t>
            </w:r>
          </w:p>
        </w:tc>
      </w:tr>
      <w:tr w:rsidR="00EB34B5" w14:paraId="35E8FC30" w14:textId="77777777" w:rsidTr="00E06AF2">
        <w:trPr>
          <w:cantSplit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B148" w14:textId="77777777" w:rsidR="007345B2" w:rsidRPr="00E63BC7" w:rsidRDefault="003D3147" w:rsidP="00D62756">
            <w:pPr>
              <w:keepNext/>
              <w:jc w:val="center"/>
              <w:rPr>
                <w:iCs/>
              </w:rPr>
            </w:pPr>
            <w:r w:rsidRPr="00E63BC7">
              <w:rPr>
                <w:iCs/>
              </w:rPr>
              <w:t>Valur p</w:t>
            </w:r>
            <w:r w:rsidRPr="00E63BC7">
              <w:rPr>
                <w:iCs/>
                <w:vertAlign w:val="superscript"/>
              </w:rPr>
              <w:t>b</w:t>
            </w:r>
          </w:p>
        </w:tc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19EEC0" w14:textId="77777777" w:rsidR="007345B2" w:rsidRPr="00E63BC7" w:rsidRDefault="003D3147" w:rsidP="00D62756">
            <w:pPr>
              <w:jc w:val="center"/>
              <w:rPr>
                <w:iCs/>
              </w:rPr>
            </w:pPr>
            <w:r w:rsidRPr="00E63BC7">
              <w:rPr>
                <w:iCs/>
              </w:rPr>
              <w:t>&lt;</w:t>
            </w:r>
            <w:r w:rsidR="00F7704E" w:rsidRPr="00E63BC7">
              <w:rPr>
                <w:iCs/>
              </w:rPr>
              <w:t> </w:t>
            </w:r>
            <w:r w:rsidRPr="00E63BC7">
              <w:rPr>
                <w:iCs/>
              </w:rPr>
              <w:t>0.0001</w:t>
            </w:r>
          </w:p>
        </w:tc>
      </w:tr>
      <w:tr w:rsidR="00EB34B5" w14:paraId="4AB17DE3" w14:textId="77777777" w:rsidTr="00E06AF2">
        <w:trPr>
          <w:cantSplit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9F5E" w14:textId="77777777" w:rsidR="007345B2" w:rsidRPr="00E63BC7" w:rsidRDefault="003D3147" w:rsidP="00D62756">
            <w:pPr>
              <w:ind w:left="284"/>
            </w:pPr>
            <w:r w:rsidRPr="00E63BC7">
              <w:rPr>
                <w:szCs w:val="22"/>
                <w:lang w:eastAsia="en-GB"/>
              </w:rPr>
              <w:t>Rispons</w:t>
            </w:r>
            <w:r w:rsidRPr="00E63BC7">
              <w:t xml:space="preserve"> sħiħ strett (sCR)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31C27F" w14:textId="77777777" w:rsidR="007345B2" w:rsidRPr="00E63BC7" w:rsidRDefault="003D3147" w:rsidP="00D62756">
            <w:pPr>
              <w:jc w:val="center"/>
              <w:rPr>
                <w:iCs/>
              </w:rPr>
            </w:pPr>
            <w:r w:rsidRPr="00E63BC7">
              <w:rPr>
                <w:iCs/>
              </w:rPr>
              <w:t>14 (9.3%)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FF6ACF" w14:textId="77777777" w:rsidR="007345B2" w:rsidRPr="00E63BC7" w:rsidRDefault="003D3147" w:rsidP="00D62756">
            <w:pPr>
              <w:jc w:val="center"/>
              <w:rPr>
                <w:iCs/>
              </w:rPr>
            </w:pPr>
            <w:r w:rsidRPr="00E63BC7">
              <w:rPr>
                <w:iCs/>
              </w:rPr>
              <w:t>2 (1.3%)</w:t>
            </w:r>
          </w:p>
        </w:tc>
      </w:tr>
      <w:tr w:rsidR="00EB34B5" w14:paraId="075372EE" w14:textId="77777777" w:rsidTr="00E06AF2">
        <w:trPr>
          <w:cantSplit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3C84" w14:textId="77777777" w:rsidR="007345B2" w:rsidRPr="00E63BC7" w:rsidRDefault="003D3147" w:rsidP="00D62756">
            <w:pPr>
              <w:ind w:left="284"/>
            </w:pPr>
            <w:r w:rsidRPr="00E63BC7">
              <w:t>Rispons sħiħ (CR)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195FA1" w14:textId="77777777" w:rsidR="007345B2" w:rsidRPr="00E63BC7" w:rsidRDefault="003D3147" w:rsidP="00D62756">
            <w:pPr>
              <w:jc w:val="center"/>
              <w:rPr>
                <w:iCs/>
              </w:rPr>
            </w:pPr>
            <w:r w:rsidRPr="00E63BC7">
              <w:rPr>
                <w:iCs/>
              </w:rPr>
              <w:t>23 (15.2%)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768EDC" w14:textId="77777777" w:rsidR="007345B2" w:rsidRPr="00E63BC7" w:rsidRDefault="003D3147" w:rsidP="00D62756">
            <w:pPr>
              <w:jc w:val="center"/>
              <w:rPr>
                <w:iCs/>
              </w:rPr>
            </w:pPr>
            <w:r w:rsidRPr="00E63BC7">
              <w:rPr>
                <w:iCs/>
              </w:rPr>
              <w:t>4 (2.6%)</w:t>
            </w:r>
          </w:p>
        </w:tc>
      </w:tr>
      <w:tr w:rsidR="00EB34B5" w14:paraId="27A8D3E1" w14:textId="77777777" w:rsidTr="00E06AF2">
        <w:trPr>
          <w:cantSplit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C23E" w14:textId="77777777" w:rsidR="007345B2" w:rsidRPr="00E63BC7" w:rsidRDefault="003D3147" w:rsidP="00D62756">
            <w:pPr>
              <w:ind w:left="284"/>
            </w:pPr>
            <w:r w:rsidRPr="00E63BC7">
              <w:t>Rispons parzjali tajjeb ħafna (VGPR)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649DB1" w14:textId="77777777" w:rsidR="007345B2" w:rsidRPr="00E63BC7" w:rsidRDefault="003D3147" w:rsidP="00D62756">
            <w:pPr>
              <w:jc w:val="center"/>
              <w:rPr>
                <w:iCs/>
              </w:rPr>
            </w:pPr>
            <w:r w:rsidRPr="00E63BC7">
              <w:rPr>
                <w:iCs/>
              </w:rPr>
              <w:t>40 (26.5%)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02489F" w14:textId="77777777" w:rsidR="007345B2" w:rsidRPr="00E63BC7" w:rsidRDefault="003D3147" w:rsidP="00D62756">
            <w:pPr>
              <w:jc w:val="center"/>
              <w:rPr>
                <w:iCs/>
              </w:rPr>
            </w:pPr>
            <w:r w:rsidRPr="00E63BC7">
              <w:rPr>
                <w:iCs/>
              </w:rPr>
              <w:t>24 (15.7%)</w:t>
            </w:r>
          </w:p>
        </w:tc>
      </w:tr>
      <w:tr w:rsidR="00EB34B5" w14:paraId="46E84DF0" w14:textId="77777777" w:rsidTr="00E06AF2">
        <w:trPr>
          <w:cantSplit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2998" w14:textId="77777777" w:rsidR="007345B2" w:rsidRPr="00E63BC7" w:rsidRDefault="003D3147" w:rsidP="00D62756">
            <w:pPr>
              <w:ind w:left="284"/>
            </w:pPr>
            <w:r w:rsidRPr="00E63BC7">
              <w:t>Rispons parzjali (PR)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A9714E" w14:textId="77777777" w:rsidR="007345B2" w:rsidRPr="00E63BC7" w:rsidRDefault="003D3147" w:rsidP="00D62756">
            <w:pPr>
              <w:jc w:val="center"/>
              <w:rPr>
                <w:iCs/>
              </w:rPr>
            </w:pPr>
            <w:r w:rsidRPr="00E63BC7">
              <w:rPr>
                <w:iCs/>
              </w:rPr>
              <w:t>27 (17.9%)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6C82F1" w14:textId="77777777" w:rsidR="007345B2" w:rsidRPr="00E63BC7" w:rsidRDefault="003D3147" w:rsidP="00D62756">
            <w:pPr>
              <w:jc w:val="center"/>
              <w:rPr>
                <w:iCs/>
              </w:rPr>
            </w:pPr>
            <w:r w:rsidRPr="00E63BC7">
              <w:rPr>
                <w:iCs/>
              </w:rPr>
              <w:t>41 (26.8%)</w:t>
            </w:r>
          </w:p>
        </w:tc>
      </w:tr>
      <w:tr w:rsidR="00EB34B5" w14:paraId="0BA464EE" w14:textId="77777777" w:rsidTr="00E06AF2">
        <w:trPr>
          <w:cantSplit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C9BA" w14:textId="77777777" w:rsidR="007345B2" w:rsidRPr="00E63BC7" w:rsidRDefault="003D3147" w:rsidP="00D62756">
            <w:pPr>
              <w:rPr>
                <w:b/>
                <w:bCs/>
                <w:iCs/>
              </w:rPr>
            </w:pPr>
            <w:r w:rsidRPr="00E63BC7">
              <w:rPr>
                <w:b/>
                <w:bCs/>
                <w:iCs/>
              </w:rPr>
              <w:t>Rata ta’ negattività ta’ MRD</w:t>
            </w:r>
            <w:r w:rsidRPr="00E63BC7">
              <w:rPr>
                <w:b/>
                <w:bCs/>
                <w:iCs/>
                <w:vertAlign w:val="superscript"/>
              </w:rPr>
              <w:t>c</w:t>
            </w:r>
            <w:r w:rsidRPr="00E63BC7">
              <w:rPr>
                <w:b/>
                <w:bCs/>
                <w:iCs/>
              </w:rPr>
              <w:t xml:space="preserve"> n(%)</w:t>
            </w:r>
          </w:p>
        </w:tc>
        <w:tc>
          <w:tcPr>
            <w:tcW w:w="2235" w:type="dxa"/>
            <w:shd w:val="clear" w:color="auto" w:fill="FFFFFF"/>
            <w:vAlign w:val="bottom"/>
          </w:tcPr>
          <w:p w14:paraId="5B01C0BB" w14:textId="77777777" w:rsidR="007345B2" w:rsidRPr="00E63BC7" w:rsidRDefault="003D3147" w:rsidP="00D62756">
            <w:pPr>
              <w:jc w:val="center"/>
              <w:rPr>
                <w:iCs/>
              </w:rPr>
            </w:pPr>
            <w:r w:rsidRPr="00E63BC7">
              <w:rPr>
                <w:iCs/>
              </w:rPr>
              <w:t>13 (8.7%)</w:t>
            </w:r>
          </w:p>
        </w:tc>
        <w:tc>
          <w:tcPr>
            <w:tcW w:w="2139" w:type="dxa"/>
            <w:shd w:val="clear" w:color="auto" w:fill="FFFFFF"/>
            <w:vAlign w:val="bottom"/>
          </w:tcPr>
          <w:p w14:paraId="6D4BAFCE" w14:textId="77777777" w:rsidR="007345B2" w:rsidRPr="00E63BC7" w:rsidRDefault="003D3147" w:rsidP="00D62756">
            <w:pPr>
              <w:jc w:val="center"/>
              <w:rPr>
                <w:iCs/>
              </w:rPr>
            </w:pPr>
            <w:r w:rsidRPr="00E63BC7">
              <w:rPr>
                <w:iCs/>
              </w:rPr>
              <w:t>3 (2.0%)</w:t>
            </w:r>
          </w:p>
        </w:tc>
      </w:tr>
      <w:tr w:rsidR="00EB34B5" w14:paraId="79C43549" w14:textId="77777777" w:rsidTr="00E06AF2">
        <w:trPr>
          <w:cantSplit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B1F0" w14:textId="77777777" w:rsidR="007345B2" w:rsidRPr="00E63BC7" w:rsidRDefault="003D3147" w:rsidP="00D62756">
            <w:pPr>
              <w:ind w:left="284"/>
            </w:pPr>
            <w:r w:rsidRPr="00E63BC7">
              <w:t>95% CI (%)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77715DC" w14:textId="77777777" w:rsidR="007345B2" w:rsidRPr="00E63BC7" w:rsidRDefault="003D3147" w:rsidP="00D62756">
            <w:pPr>
              <w:jc w:val="center"/>
              <w:rPr>
                <w:iCs/>
              </w:rPr>
            </w:pPr>
            <w:r w:rsidRPr="00E63BC7">
              <w:rPr>
                <w:iCs/>
              </w:rPr>
              <w:t>(4.7%, 14.3%)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3E8E7250" w14:textId="77777777" w:rsidR="007345B2" w:rsidRPr="00E63BC7" w:rsidRDefault="003D3147" w:rsidP="00D62756">
            <w:pPr>
              <w:jc w:val="center"/>
              <w:rPr>
                <w:iCs/>
              </w:rPr>
            </w:pPr>
            <w:r w:rsidRPr="00E63BC7">
              <w:rPr>
                <w:iCs/>
              </w:rPr>
              <w:t>(0.4%, 5.6%)</w:t>
            </w:r>
          </w:p>
        </w:tc>
      </w:tr>
      <w:tr w:rsidR="00EB34B5" w14:paraId="5CEA48A1" w14:textId="77777777" w:rsidTr="00E06AF2">
        <w:trPr>
          <w:cantSplit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23A2" w14:textId="77777777" w:rsidR="007345B2" w:rsidRPr="00E63BC7" w:rsidRDefault="003D3147" w:rsidP="00D62756">
            <w:pPr>
              <w:jc w:val="center"/>
              <w:rPr>
                <w:iCs/>
                <w:vertAlign w:val="superscript"/>
              </w:rPr>
            </w:pPr>
            <w:r w:rsidRPr="00E63BC7">
              <w:rPr>
                <w:iCs/>
              </w:rPr>
              <w:t>Valur p</w:t>
            </w:r>
            <w:r w:rsidRPr="00E63BC7">
              <w:rPr>
                <w:iCs/>
                <w:vertAlign w:val="superscript"/>
              </w:rPr>
              <w:t>d</w:t>
            </w:r>
          </w:p>
        </w:tc>
        <w:tc>
          <w:tcPr>
            <w:tcW w:w="4374" w:type="dxa"/>
            <w:gridSpan w:val="2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F8CF043" w14:textId="77777777" w:rsidR="007345B2" w:rsidRPr="00E63BC7" w:rsidRDefault="003D3147" w:rsidP="00D62756">
            <w:pPr>
              <w:jc w:val="center"/>
              <w:rPr>
                <w:iCs/>
              </w:rPr>
            </w:pPr>
            <w:r w:rsidRPr="00E63BC7">
              <w:rPr>
                <w:iCs/>
              </w:rPr>
              <w:t>0.0102</w:t>
            </w:r>
          </w:p>
        </w:tc>
      </w:tr>
      <w:tr w:rsidR="00EB34B5" w14:paraId="681E0FC3" w14:textId="77777777" w:rsidTr="00E06AF2">
        <w:trPr>
          <w:cantSplit/>
        </w:trPr>
        <w:tc>
          <w:tcPr>
            <w:tcW w:w="93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F11FEF" w14:textId="77777777" w:rsidR="007345B2" w:rsidRPr="00E63BC7" w:rsidRDefault="003D3147" w:rsidP="00D62756">
            <w:pPr>
              <w:rPr>
                <w:sz w:val="18"/>
                <w:szCs w:val="16"/>
              </w:rPr>
            </w:pPr>
            <w:r w:rsidRPr="00E63BC7">
              <w:rPr>
                <w:sz w:val="18"/>
                <w:szCs w:val="16"/>
              </w:rPr>
              <w:lastRenderedPageBreak/>
              <w:t>D-Pd=daratumumab-pomalidomide-dexamethasone; Pd=pomalidomide-dexamethasone; MRD=</w:t>
            </w:r>
            <w:r w:rsidR="00C424A9" w:rsidRPr="00E63BC7">
              <w:rPr>
                <w:sz w:val="18"/>
                <w:szCs w:val="16"/>
              </w:rPr>
              <w:t>mard residwu minimu</w:t>
            </w:r>
            <w:r w:rsidRPr="00E63BC7">
              <w:rPr>
                <w:sz w:val="18"/>
                <w:szCs w:val="16"/>
              </w:rPr>
              <w:t>; CI=</w:t>
            </w:r>
            <w:r w:rsidR="00C424A9" w:rsidRPr="00E63BC7">
              <w:rPr>
                <w:sz w:val="18"/>
                <w:szCs w:val="16"/>
              </w:rPr>
              <w:t>intervall ta’ kunfidenza</w:t>
            </w:r>
            <w:r w:rsidR="00F7704E" w:rsidRPr="00E63BC7">
              <w:rPr>
                <w:sz w:val="18"/>
                <w:szCs w:val="16"/>
              </w:rPr>
              <w:t>.</w:t>
            </w:r>
          </w:p>
          <w:p w14:paraId="1762C654" w14:textId="77777777" w:rsidR="007345B2" w:rsidRPr="00E63BC7" w:rsidRDefault="003D3147" w:rsidP="00D62756">
            <w:pPr>
              <w:tabs>
                <w:tab w:val="clear" w:pos="567"/>
                <w:tab w:val="left" w:pos="303"/>
              </w:tabs>
              <w:rPr>
                <w:iCs/>
                <w:sz w:val="18"/>
                <w:szCs w:val="18"/>
              </w:rPr>
            </w:pPr>
            <w:r w:rsidRPr="00E63BC7">
              <w:rPr>
                <w:iCs/>
                <w:szCs w:val="22"/>
                <w:vertAlign w:val="superscript"/>
              </w:rPr>
              <w:t>a</w:t>
            </w:r>
            <w:r w:rsidRPr="00E63BC7">
              <w:rPr>
                <w:iCs/>
                <w:sz w:val="18"/>
                <w:szCs w:val="18"/>
              </w:rPr>
              <w:tab/>
            </w:r>
            <w:r w:rsidR="00C424A9" w:rsidRPr="00E63BC7">
              <w:rPr>
                <w:iCs/>
                <w:sz w:val="18"/>
                <w:szCs w:val="18"/>
              </w:rPr>
              <w:t>abbażi tal-popolazzjoni bl-intenzjoni li tiġi trattata</w:t>
            </w:r>
            <w:r w:rsidR="00F7704E" w:rsidRPr="00E63BC7">
              <w:rPr>
                <w:iCs/>
                <w:sz w:val="18"/>
                <w:szCs w:val="18"/>
              </w:rPr>
              <w:t>.</w:t>
            </w:r>
          </w:p>
          <w:p w14:paraId="435F4853" w14:textId="77777777" w:rsidR="007345B2" w:rsidRPr="00E63BC7" w:rsidRDefault="003D3147" w:rsidP="00D62756">
            <w:pPr>
              <w:tabs>
                <w:tab w:val="clear" w:pos="567"/>
                <w:tab w:val="left" w:pos="303"/>
              </w:tabs>
              <w:rPr>
                <w:iCs/>
                <w:sz w:val="18"/>
                <w:szCs w:val="18"/>
              </w:rPr>
            </w:pPr>
            <w:r w:rsidRPr="00E63BC7">
              <w:rPr>
                <w:iCs/>
                <w:szCs w:val="22"/>
                <w:vertAlign w:val="superscript"/>
              </w:rPr>
              <w:t>b</w:t>
            </w:r>
            <w:r w:rsidRPr="00E63BC7">
              <w:rPr>
                <w:iCs/>
                <w:szCs w:val="22"/>
                <w:vertAlign w:val="superscript"/>
              </w:rPr>
              <w:tab/>
            </w:r>
            <w:r w:rsidR="00C424A9" w:rsidRPr="00E63BC7">
              <w:rPr>
                <w:iCs/>
                <w:sz w:val="18"/>
                <w:szCs w:val="18"/>
              </w:rPr>
              <w:t xml:space="preserve">valur p mit-test Chi-Squared ta’ </w:t>
            </w:r>
            <w:r w:rsidRPr="00E63BC7">
              <w:rPr>
                <w:iCs/>
                <w:sz w:val="18"/>
                <w:szCs w:val="18"/>
              </w:rPr>
              <w:t xml:space="preserve">Cochran Mantel-Haenszel </w:t>
            </w:r>
            <w:r w:rsidR="00C424A9" w:rsidRPr="00E63BC7">
              <w:rPr>
                <w:iCs/>
                <w:sz w:val="18"/>
                <w:szCs w:val="18"/>
              </w:rPr>
              <w:t>aġġustat għalfatturi ta’ stratifikazzjoni</w:t>
            </w:r>
            <w:r w:rsidR="00F7704E" w:rsidRPr="00E63BC7">
              <w:rPr>
                <w:iCs/>
                <w:sz w:val="18"/>
                <w:szCs w:val="18"/>
              </w:rPr>
              <w:t>.</w:t>
            </w:r>
          </w:p>
          <w:p w14:paraId="396680C1" w14:textId="77777777" w:rsidR="007345B2" w:rsidRPr="00E63BC7" w:rsidRDefault="003D3147" w:rsidP="00D62756">
            <w:pPr>
              <w:tabs>
                <w:tab w:val="clear" w:pos="567"/>
                <w:tab w:val="left" w:pos="303"/>
              </w:tabs>
              <w:rPr>
                <w:iCs/>
                <w:sz w:val="18"/>
                <w:szCs w:val="18"/>
              </w:rPr>
            </w:pPr>
            <w:r w:rsidRPr="00E63BC7">
              <w:rPr>
                <w:iCs/>
                <w:szCs w:val="22"/>
                <w:vertAlign w:val="superscript"/>
              </w:rPr>
              <w:t>c</w:t>
            </w:r>
            <w:r w:rsidRPr="00E63BC7">
              <w:rPr>
                <w:iCs/>
                <w:szCs w:val="22"/>
                <w:vertAlign w:val="superscript"/>
              </w:rPr>
              <w:tab/>
            </w:r>
            <w:r w:rsidR="00C424A9" w:rsidRPr="00E63BC7">
              <w:rPr>
                <w:iCs/>
                <w:sz w:val="18"/>
                <w:szCs w:val="18"/>
              </w:rPr>
              <w:t>rata negattiva ta’ M</w:t>
            </w:r>
            <w:r w:rsidRPr="00E63BC7">
              <w:rPr>
                <w:iCs/>
                <w:sz w:val="18"/>
                <w:szCs w:val="18"/>
              </w:rPr>
              <w:t xml:space="preserve">RD </w:t>
            </w:r>
            <w:r w:rsidR="00C424A9" w:rsidRPr="00E63BC7">
              <w:rPr>
                <w:iCs/>
                <w:sz w:val="18"/>
                <w:szCs w:val="18"/>
              </w:rPr>
              <w:t xml:space="preserve">hija bbażata fuq il-popolazzjoni bl-intenzjoni li tiġi trattata u </w:t>
            </w:r>
            <w:r w:rsidRPr="00E63BC7">
              <w:rPr>
                <w:iCs/>
                <w:sz w:val="18"/>
                <w:szCs w:val="18"/>
              </w:rPr>
              <w:t xml:space="preserve">threshold </w:t>
            </w:r>
            <w:r w:rsidR="00C424A9" w:rsidRPr="00E63BC7">
              <w:rPr>
                <w:iCs/>
                <w:sz w:val="18"/>
                <w:szCs w:val="18"/>
              </w:rPr>
              <w:t xml:space="preserve">ta’ </w:t>
            </w:r>
            <w:r w:rsidRPr="00E63BC7">
              <w:rPr>
                <w:iCs/>
                <w:sz w:val="18"/>
                <w:szCs w:val="18"/>
              </w:rPr>
              <w:t>10</w:t>
            </w:r>
            <w:r w:rsidRPr="00E63BC7">
              <w:rPr>
                <w:iCs/>
                <w:szCs w:val="22"/>
                <w:vertAlign w:val="superscript"/>
              </w:rPr>
              <w:t>-5</w:t>
            </w:r>
            <w:r w:rsidR="00F7704E" w:rsidRPr="00E63BC7">
              <w:rPr>
                <w:iCs/>
                <w:sz w:val="18"/>
                <w:szCs w:val="18"/>
              </w:rPr>
              <w:t>.</w:t>
            </w:r>
          </w:p>
          <w:p w14:paraId="2C663578" w14:textId="77777777" w:rsidR="007345B2" w:rsidRPr="00E63BC7" w:rsidRDefault="003D3147" w:rsidP="00D62756">
            <w:pPr>
              <w:tabs>
                <w:tab w:val="clear" w:pos="567"/>
                <w:tab w:val="left" w:pos="303"/>
              </w:tabs>
              <w:rPr>
                <w:iCs/>
                <w:sz w:val="16"/>
                <w:szCs w:val="16"/>
              </w:rPr>
            </w:pPr>
            <w:r w:rsidRPr="00E63BC7">
              <w:rPr>
                <w:iCs/>
                <w:szCs w:val="22"/>
                <w:vertAlign w:val="superscript"/>
              </w:rPr>
              <w:t>d</w:t>
            </w:r>
            <w:r w:rsidRPr="00E63BC7">
              <w:rPr>
                <w:iCs/>
                <w:szCs w:val="22"/>
                <w:vertAlign w:val="superscript"/>
              </w:rPr>
              <w:tab/>
            </w:r>
            <w:r w:rsidRPr="00E63BC7">
              <w:rPr>
                <w:iCs/>
                <w:sz w:val="18"/>
                <w:szCs w:val="18"/>
              </w:rPr>
              <w:t>valu</w:t>
            </w:r>
            <w:r w:rsidR="00C424A9" w:rsidRPr="00E63BC7">
              <w:rPr>
                <w:iCs/>
                <w:sz w:val="18"/>
                <w:szCs w:val="18"/>
              </w:rPr>
              <w:t>r p</w:t>
            </w:r>
            <w:r w:rsidRPr="00E63BC7">
              <w:rPr>
                <w:iCs/>
                <w:sz w:val="18"/>
                <w:szCs w:val="18"/>
              </w:rPr>
              <w:t xml:space="preserve"> </w:t>
            </w:r>
            <w:r w:rsidR="00C424A9" w:rsidRPr="00E63BC7">
              <w:rPr>
                <w:iCs/>
                <w:sz w:val="18"/>
                <w:szCs w:val="18"/>
              </w:rPr>
              <w:t xml:space="preserve">mit-test preċiż ta’ </w:t>
            </w:r>
            <w:r w:rsidRPr="00E63BC7">
              <w:rPr>
                <w:iCs/>
                <w:sz w:val="18"/>
                <w:szCs w:val="18"/>
              </w:rPr>
              <w:t>Fisher.</w:t>
            </w:r>
          </w:p>
        </w:tc>
      </w:tr>
    </w:tbl>
    <w:p w14:paraId="644F9D81" w14:textId="77777777" w:rsidR="007345B2" w:rsidRPr="00E63BC7" w:rsidRDefault="007345B2" w:rsidP="00D62756">
      <w:pPr>
        <w:rPr>
          <w:iCs/>
        </w:rPr>
      </w:pPr>
      <w:bookmarkStart w:id="69" w:name="_Hlk46754457"/>
      <w:bookmarkEnd w:id="68"/>
    </w:p>
    <w:p w14:paraId="5D5A4CC1" w14:textId="77777777" w:rsidR="007345B2" w:rsidRDefault="003D3147" w:rsidP="00D62756">
      <w:pPr>
        <w:rPr>
          <w:iCs/>
        </w:rPr>
      </w:pPr>
      <w:r w:rsidRPr="00E63BC7">
        <w:rPr>
          <w:iCs/>
        </w:rPr>
        <w:t>F’dawk li rrispondew, iż-żmien medjan g</w:t>
      </w:r>
      <w:r w:rsidR="0056498C" w:rsidRPr="00E63BC7">
        <w:rPr>
          <w:iCs/>
        </w:rPr>
        <w:t>ħ</w:t>
      </w:r>
      <w:r w:rsidRPr="00E63BC7">
        <w:rPr>
          <w:iCs/>
        </w:rPr>
        <w:t>ar-rispons kien ta’ xahar (firxa: 0.9 sa 9.1 xhur) fil-grupp ta’ D-Pd u 1.9 xhur (range: 0.9 sa 17.3 months) fil-grupp ta’ Pd. It-tul ta’ żmien medjan tar-rispons kien għadu ma ntlaħaqx fil-grupp ta’ D-Pd (firxa: 1 sa 34.9+ xhur) u kienet 15.9 xhur (firxa: 1+ sa 24.8 xahar) fil-grupp ta’ Pd.</w:t>
      </w:r>
    </w:p>
    <w:p w14:paraId="6C3F81B8" w14:textId="77777777" w:rsidR="00C341AF" w:rsidRPr="009A05FF" w:rsidRDefault="00C341AF" w:rsidP="00C341AF">
      <w:pPr>
        <w:rPr>
          <w:szCs w:val="22"/>
        </w:rPr>
      </w:pPr>
    </w:p>
    <w:p w14:paraId="5B60687A" w14:textId="77777777" w:rsidR="00C341AF" w:rsidRDefault="003D3147" w:rsidP="00C341AF">
      <w:pPr>
        <w:rPr>
          <w:i/>
        </w:rPr>
      </w:pPr>
      <w:r>
        <w:rPr>
          <w:i/>
        </w:rPr>
        <w:t>Monoterapija – majeloma multipla siekta b’riskju għoli li tiżviluppa f’majeloma multipla</w:t>
      </w:r>
    </w:p>
    <w:p w14:paraId="1C94FB3F" w14:textId="77777777" w:rsidR="0074639C" w:rsidRPr="00D36905" w:rsidRDefault="003D3147" w:rsidP="00C341AF">
      <w:pPr>
        <w:rPr>
          <w:bCs/>
          <w:iCs/>
          <w:szCs w:val="22"/>
        </w:rPr>
      </w:pPr>
      <w:r>
        <w:rPr>
          <w:iCs/>
        </w:rPr>
        <w:t xml:space="preserve">SMM3001, </w:t>
      </w:r>
      <w:r w:rsidRPr="00E63BC7">
        <w:rPr>
          <w:bCs/>
          <w:iCs/>
          <w:szCs w:val="22"/>
        </w:rPr>
        <w:t xml:space="preserve">studju </w:t>
      </w:r>
      <w:r w:rsidR="00DB5577">
        <w:rPr>
          <w:bCs/>
          <w:iCs/>
          <w:szCs w:val="22"/>
        </w:rPr>
        <w:t>ta’ fażi III,</w:t>
      </w:r>
      <w:r w:rsidR="00300453">
        <w:rPr>
          <w:bCs/>
          <w:iCs/>
          <w:szCs w:val="22"/>
        </w:rPr>
        <w:t xml:space="preserve"> </w:t>
      </w:r>
      <w:r w:rsidR="00300453" w:rsidRPr="006300D7">
        <w:t xml:space="preserve">open-label, </w:t>
      </w:r>
      <w:r w:rsidR="00B46A76" w:rsidRPr="006300D7">
        <w:t>arbitrarju</w:t>
      </w:r>
      <w:r w:rsidRPr="00E63BC7">
        <w:rPr>
          <w:bCs/>
          <w:iCs/>
          <w:szCs w:val="22"/>
        </w:rPr>
        <w:t xml:space="preserve">, </w:t>
      </w:r>
      <w:r>
        <w:rPr>
          <w:bCs/>
          <w:iCs/>
          <w:szCs w:val="22"/>
        </w:rPr>
        <w:t xml:space="preserve">qabbel l-effikaċja u s-sigurtà </w:t>
      </w:r>
      <w:r w:rsidR="00300453">
        <w:rPr>
          <w:bCs/>
          <w:iCs/>
          <w:szCs w:val="22"/>
        </w:rPr>
        <w:t>t</w:t>
      </w:r>
      <w:r>
        <w:rPr>
          <w:bCs/>
          <w:iCs/>
          <w:szCs w:val="22"/>
        </w:rPr>
        <w:t>a</w:t>
      </w:r>
      <w:r w:rsidRPr="00E63BC7">
        <w:t xml:space="preserve">t-trattament bil-formulazzjoni ta’ </w:t>
      </w:r>
      <w:r w:rsidRPr="00E63BC7">
        <w:rPr>
          <w:szCs w:val="22"/>
        </w:rPr>
        <w:t>DARZALEX</w:t>
      </w:r>
      <w:r w:rsidRPr="00E63BC7">
        <w:t xml:space="preserve"> taħt il-ġilda (1800 mg)</w:t>
      </w:r>
      <w:r>
        <w:t xml:space="preserve"> </w:t>
      </w:r>
      <w:r w:rsidR="00DB5577">
        <w:t>ma’</w:t>
      </w:r>
      <w:r>
        <w:t xml:space="preserve"> monitoraġġ attiv f’pazjenti </w:t>
      </w:r>
      <w:r w:rsidR="00300453">
        <w:t>b</w:t>
      </w:r>
      <w:r>
        <w:t xml:space="preserve">’majeloma multipla siekta b’riskju għoli li tiżviluppa f’majeloma multipla. </w:t>
      </w:r>
      <w:r w:rsidR="00BA3653">
        <w:t xml:space="preserve">Għall-pazjenti </w:t>
      </w:r>
      <w:r w:rsidR="00BA3653">
        <w:rPr>
          <w:bCs/>
          <w:iCs/>
          <w:szCs w:val="22"/>
        </w:rPr>
        <w:t xml:space="preserve">li </w:t>
      </w:r>
      <w:r w:rsidR="00BA3653" w:rsidRPr="00E63BC7">
        <w:rPr>
          <w:bCs/>
          <w:iCs/>
          <w:szCs w:val="22"/>
        </w:rPr>
        <w:t>ntagħżlu b’mod arbitrarju</w:t>
      </w:r>
      <w:r w:rsidR="00BA3653">
        <w:rPr>
          <w:bCs/>
          <w:iCs/>
          <w:szCs w:val="22"/>
        </w:rPr>
        <w:t xml:space="preserve"> għall-fergħa tat-trattament, il-formulazzjoni ta’ DARZALEX taħt il-ġilda (1800 mg) </w:t>
      </w:r>
      <w:r w:rsidR="00BA3653" w:rsidRPr="00E63BC7">
        <w:rPr>
          <w:bCs/>
          <w:iCs/>
          <w:szCs w:val="22"/>
        </w:rPr>
        <w:t>ingħata</w:t>
      </w:r>
      <w:r w:rsidR="00BA3653">
        <w:rPr>
          <w:bCs/>
          <w:iCs/>
          <w:szCs w:val="22"/>
        </w:rPr>
        <w:t>t</w:t>
      </w:r>
      <w:r w:rsidR="00BA3653" w:rsidRPr="00E63BC7">
        <w:rPr>
          <w:bCs/>
          <w:iCs/>
          <w:szCs w:val="22"/>
        </w:rPr>
        <w:t xml:space="preserve"> permezz ta’ injezzjoni taħt il-ġilda</w:t>
      </w:r>
      <w:r w:rsidR="00BA3653">
        <w:rPr>
          <w:bCs/>
          <w:iCs/>
          <w:szCs w:val="22"/>
        </w:rPr>
        <w:t xml:space="preserve"> </w:t>
      </w:r>
      <w:r w:rsidR="00BA3653" w:rsidRPr="00E63BC7">
        <w:t xml:space="preserve">darba fil-ġimgħa </w:t>
      </w:r>
      <w:r w:rsidR="00300453">
        <w:t>(</w:t>
      </w:r>
      <w:r w:rsidR="00BA3653" w:rsidRPr="00E63BC7">
        <w:t>jiem</w:t>
      </w:r>
      <w:r w:rsidR="00BA3653" w:rsidRPr="00E63BC7">
        <w:rPr>
          <w:bCs/>
          <w:iCs/>
          <w:szCs w:val="22"/>
        </w:rPr>
        <w:t> 1, 8, 15, u 22</w:t>
      </w:r>
      <w:r w:rsidR="00300453">
        <w:rPr>
          <w:bCs/>
          <w:iCs/>
          <w:szCs w:val="22"/>
        </w:rPr>
        <w:t>)</w:t>
      </w:r>
      <w:r w:rsidR="00BA3653">
        <w:rPr>
          <w:bCs/>
          <w:iCs/>
          <w:szCs w:val="22"/>
        </w:rPr>
        <w:t xml:space="preserve"> </w:t>
      </w:r>
      <w:r w:rsidRPr="009E3031">
        <w:t>għaċ-ċikli</w:t>
      </w:r>
      <w:r w:rsidRPr="0020276A">
        <w:t> </w:t>
      </w:r>
      <w:r w:rsidRPr="009E3031">
        <w:t>1 sa 2</w:t>
      </w:r>
      <w:r w:rsidR="00BA3653" w:rsidRPr="00E63BC7">
        <w:rPr>
          <w:bCs/>
          <w:iCs/>
          <w:szCs w:val="22"/>
        </w:rPr>
        <w:t xml:space="preserve"> </w:t>
      </w:r>
      <w:r>
        <w:rPr>
          <w:bCs/>
          <w:iCs/>
          <w:szCs w:val="22"/>
        </w:rPr>
        <w:t xml:space="preserve">segwita kull ġimagħtejn (jiem 1 u 15) għaċ-ċikli 3 sa 6, u wara dan kull 4 ġimgħat sa 39 ċiklu jew sa 36 xahar jew sakemm </w:t>
      </w:r>
      <w:r w:rsidR="00300453" w:rsidRPr="00300453">
        <w:rPr>
          <w:bCs/>
          <w:iCs/>
          <w:szCs w:val="22"/>
        </w:rPr>
        <w:t xml:space="preserve">ġiet ikkonfermata </w:t>
      </w:r>
      <w:r>
        <w:rPr>
          <w:bCs/>
          <w:iCs/>
          <w:szCs w:val="22"/>
        </w:rPr>
        <w:t>l-progressjoni tal-marda.</w:t>
      </w:r>
    </w:p>
    <w:p w14:paraId="1A775B15" w14:textId="77777777" w:rsidR="00C341AF" w:rsidRDefault="00C341AF" w:rsidP="00C341AF">
      <w:pPr>
        <w:rPr>
          <w:iCs/>
        </w:rPr>
      </w:pPr>
    </w:p>
    <w:p w14:paraId="6FEDFB22" w14:textId="4C2931B5" w:rsidR="00DA34B7" w:rsidRDefault="003D3147" w:rsidP="00C341AF">
      <w:r>
        <w:rPr>
          <w:iCs/>
        </w:rPr>
        <w:t xml:space="preserve">Total ta’ 390 pazjent </w:t>
      </w:r>
      <w:r w:rsidRPr="00E63BC7">
        <w:t>intagħżlu b’mod arbitrarju:</w:t>
      </w:r>
      <w:r>
        <w:t xml:space="preserve"> 194 għall-fergħa tal-formulazzjoni ta’ DARZALEX taħt il-ġilda u 196 għall-fergħa </w:t>
      </w:r>
      <w:r w:rsidR="00DB5577">
        <w:t xml:space="preserve">ta’ monitoraġġ attiv. </w:t>
      </w:r>
      <w:r w:rsidR="00DB5577" w:rsidRPr="00E63BC7">
        <w:t>Il-karatteristiċi demografiċi u tal-marda fil-linja bażi kienu jixxiebhu bejn iż-żewġ gruppi ta’ trattament</w:t>
      </w:r>
      <w:r w:rsidR="00DB5577">
        <w:t xml:space="preserve">. </w:t>
      </w:r>
      <w:r w:rsidRPr="0039096A">
        <w:t xml:space="preserve">L-età medjana </w:t>
      </w:r>
      <w:r w:rsidR="00300453">
        <w:t xml:space="preserve">tal-pazjent </w:t>
      </w:r>
      <w:r w:rsidRPr="0039096A">
        <w:t xml:space="preserve">kienet </w:t>
      </w:r>
      <w:r>
        <w:t>64 sena</w:t>
      </w:r>
      <w:r w:rsidRPr="0039096A">
        <w:t xml:space="preserve"> (medda: 31 sa 8</w:t>
      </w:r>
      <w:r>
        <w:t>6</w:t>
      </w:r>
      <w:r w:rsidRPr="0039096A">
        <w:t> sena).</w:t>
      </w:r>
      <w:r>
        <w:t xml:space="preserve"> 12% tal-pazjenti kienu </w:t>
      </w:r>
      <w:r w:rsidRPr="002B3B22">
        <w:t xml:space="preserve">≥75 </w:t>
      </w:r>
      <w:r>
        <w:t>sena</w:t>
      </w:r>
      <w:r w:rsidRPr="002B3B22">
        <w:t xml:space="preserve">; 48% </w:t>
      </w:r>
      <w:r>
        <w:t>kienu rġiel</w:t>
      </w:r>
      <w:r w:rsidRPr="002B3B22">
        <w:t xml:space="preserve">; 83% </w:t>
      </w:r>
      <w:r w:rsidRPr="006300D7">
        <w:t>Kawkasi,</w:t>
      </w:r>
      <w:r w:rsidRPr="002B3B22">
        <w:t xml:space="preserve"> 8% </w:t>
      </w:r>
      <w:r>
        <w:t>Asjatiċi</w:t>
      </w:r>
      <w:r w:rsidRPr="002B3B22">
        <w:t xml:space="preserve">, </w:t>
      </w:r>
      <w:r>
        <w:t>u</w:t>
      </w:r>
      <w:r w:rsidRPr="002B3B22">
        <w:t xml:space="preserve"> 3% </w:t>
      </w:r>
      <w:r>
        <w:t>kienu Afrikani Amerikani</w:t>
      </w:r>
      <w:r w:rsidRPr="002B3B22">
        <w:t>.</w:t>
      </w:r>
      <w:r>
        <w:t xml:space="preserve"> Tlieta u tmenin fil-mija kellhom punteġġ ta’ prestazzjoni ECOG ta’ 0 u 17% kellhom punteġġ ta’ prestazzjoni ECOG ta’ 1. </w:t>
      </w:r>
      <w:r w:rsidR="00F86360">
        <w:t xml:space="preserve">Il-perċentwal medjan taċ-ċelloli tal-plażma </w:t>
      </w:r>
      <w:r w:rsidR="00300453">
        <w:t>fi</w:t>
      </w:r>
      <w:r w:rsidR="00F86360">
        <w:t xml:space="preserve">l-mudullun kien 20% u l-ħin medjan mid-data tal-ewwel dijanjożi ta’ majeloma multipla siekta </w:t>
      </w:r>
      <w:r w:rsidR="00300453">
        <w:t>sa</w:t>
      </w:r>
      <w:r w:rsidR="00F86360">
        <w:t>l-għażla arbitrarja kien 0.7 snin. Tmenin fil-mija tal-pazjenti kellhom inqas minn 3 fatturi ta’ riskju assoċjati mal-progressjoni għal majeloma multipla. Il-fatturi ta’ riskju kienu l-proteina</w:t>
      </w:r>
      <w:r w:rsidR="00AC76BD">
        <w:t xml:space="preserve"> M</w:t>
      </w:r>
      <w:r w:rsidR="00F86360">
        <w:t xml:space="preserve"> fis-serum </w:t>
      </w:r>
      <w:r w:rsidR="00F86360" w:rsidRPr="002B3B22">
        <w:t>≥30 g/L; IgA SMM;</w:t>
      </w:r>
      <w:r w:rsidR="00F86360">
        <w:t xml:space="preserve"> </w:t>
      </w:r>
      <w:r w:rsidR="00AC76BD">
        <w:t xml:space="preserve">immunoparesi bi tnaqqis ta’ 2 isotipi ta’ immunoglobulini mhux involuti; </w:t>
      </w:r>
      <w:r w:rsidR="004B121E">
        <w:t xml:space="preserve">proporzjon ta’ </w:t>
      </w:r>
      <w:r w:rsidR="00AC76BD">
        <w:t xml:space="preserve">serum </w:t>
      </w:r>
      <w:r w:rsidR="004B121E" w:rsidRPr="002B3B22">
        <w:t xml:space="preserve">FLC </w:t>
      </w:r>
      <w:r w:rsidR="00AC76BD">
        <w:t>involut: mhux involut</w:t>
      </w:r>
      <w:r w:rsidR="00AC76BD" w:rsidRPr="002B3B22">
        <w:t xml:space="preserve"> ≥8 </w:t>
      </w:r>
      <w:r w:rsidR="00AC76BD">
        <w:t>u</w:t>
      </w:r>
      <w:r w:rsidR="00AC76BD" w:rsidRPr="002B3B22">
        <w:t xml:space="preserve"> &lt;100, </w:t>
      </w:r>
      <w:r w:rsidR="00AC76BD">
        <w:t xml:space="preserve">ċelloli klonali tal-plażma tal-mudullun tal-għadam </w:t>
      </w:r>
      <w:r w:rsidR="00AC76BD" w:rsidRPr="002B3B22">
        <w:t xml:space="preserve">(BMPCs) &gt;50% </w:t>
      </w:r>
      <w:r w:rsidR="00AC76BD">
        <w:t>sa</w:t>
      </w:r>
      <w:r w:rsidR="00AC76BD" w:rsidRPr="002B3B22">
        <w:t xml:space="preserve"> &lt;60% </w:t>
      </w:r>
      <w:r w:rsidR="00AC76BD">
        <w:t>b’mard</w:t>
      </w:r>
      <w:r w:rsidR="003D0C66">
        <w:t>a</w:t>
      </w:r>
      <w:r w:rsidR="00AC76BD">
        <w:t xml:space="preserve"> li set</w:t>
      </w:r>
      <w:r w:rsidR="003D0C66">
        <w:t>għet</w:t>
      </w:r>
      <w:r w:rsidR="00AC76BD">
        <w:t xml:space="preserve"> </w:t>
      </w:r>
      <w:r w:rsidR="003D0C66">
        <w:t>t</w:t>
      </w:r>
      <w:r w:rsidR="00AC76BD">
        <w:t>itkejjel</w:t>
      </w:r>
      <w:r w:rsidR="00AC76BD" w:rsidRPr="002B3B22">
        <w:t xml:space="preserve">. </w:t>
      </w:r>
      <w:r w:rsidR="00AC76BD">
        <w:t xml:space="preserve">Biex ikunu eliġibbli biex </w:t>
      </w:r>
      <w:r w:rsidR="003D0C66">
        <w:t>jiġu rreġistrati</w:t>
      </w:r>
      <w:r w:rsidR="00AC76BD">
        <w:t xml:space="preserve"> fl-istudju SMM3001, il-pazjenti </w:t>
      </w:r>
      <w:r w:rsidR="003D0C66" w:rsidRPr="00D36905">
        <w:t>kien me</w:t>
      </w:r>
      <w:r w:rsidR="003D0C66">
        <w:t>ħtieġ li jkollhom</w:t>
      </w:r>
      <w:r w:rsidR="00AC76BD">
        <w:t xml:space="preserve"> tal-anqas wieħed mit-tliet fatturi ta’ riskju u BMPCs </w:t>
      </w:r>
      <w:r w:rsidR="00AC76BD" w:rsidRPr="002B3B22">
        <w:t>≥10%.</w:t>
      </w:r>
      <w:r w:rsidR="00AC76BD">
        <w:t xml:space="preserve"> Dsatax fil-mija tal-pazjenti kellhom proteina M fis-serum </w:t>
      </w:r>
      <w:r w:rsidR="00AC76BD" w:rsidRPr="002B3B22">
        <w:t xml:space="preserve">≥30 g/L, 25% </w:t>
      </w:r>
      <w:r w:rsidR="00AC76BD">
        <w:t>kellhom</w:t>
      </w:r>
      <w:r w:rsidR="00AC76BD" w:rsidRPr="002B3B22">
        <w:t xml:space="preserve"> IgA SMM, 60% </w:t>
      </w:r>
      <w:r w:rsidR="00AC76BD">
        <w:t>kellhom</w:t>
      </w:r>
      <w:r w:rsidR="00AC76BD" w:rsidRPr="002B3B22">
        <w:t xml:space="preserve"> immunoparesi </w:t>
      </w:r>
      <w:r w:rsidR="00AC76BD">
        <w:t>bi tnaqqis ta’ 2 isotipi ta’ immunoglobulini mhux involuti</w:t>
      </w:r>
      <w:r w:rsidR="00AC76BD" w:rsidRPr="002B3B22">
        <w:t xml:space="preserve">, 72% </w:t>
      </w:r>
      <w:r w:rsidR="00AC76BD">
        <w:t xml:space="preserve">kellhom </w:t>
      </w:r>
      <w:r w:rsidR="004B121E">
        <w:t>proporzjon</w:t>
      </w:r>
      <w:r w:rsidR="00AC76BD">
        <w:t xml:space="preserve"> ta’ serum</w:t>
      </w:r>
      <w:r w:rsidR="004B121E">
        <w:t xml:space="preserve"> FLC</w:t>
      </w:r>
      <w:r w:rsidR="00AC76BD">
        <w:t xml:space="preserve"> involut</w:t>
      </w:r>
      <w:r w:rsidR="00AC76BD" w:rsidRPr="002B3B22">
        <w:t>:</w:t>
      </w:r>
      <w:r w:rsidR="00AC76BD">
        <w:t xml:space="preserve"> mhux</w:t>
      </w:r>
      <w:r w:rsidR="00AC76BD" w:rsidRPr="002B3B22">
        <w:t xml:space="preserve"> </w:t>
      </w:r>
      <w:r w:rsidR="00AC76BD">
        <w:t>i</w:t>
      </w:r>
      <w:r w:rsidR="00AC76BD" w:rsidRPr="002B3B22">
        <w:t>nvol</w:t>
      </w:r>
      <w:r w:rsidR="00AC76BD">
        <w:t>ut</w:t>
      </w:r>
      <w:r w:rsidR="00AC76BD" w:rsidRPr="002B3B22">
        <w:t xml:space="preserve"> ≥8 </w:t>
      </w:r>
      <w:r w:rsidR="00AC76BD">
        <w:t>u</w:t>
      </w:r>
      <w:r w:rsidR="00AC76BD" w:rsidRPr="002B3B22">
        <w:t xml:space="preserve"> &lt;100, </w:t>
      </w:r>
      <w:r w:rsidR="00AC76BD">
        <w:t>u</w:t>
      </w:r>
      <w:r w:rsidR="00AC76BD" w:rsidRPr="002B3B22">
        <w:t xml:space="preserve"> 3% BMPCs </w:t>
      </w:r>
      <w:r w:rsidR="00AC76BD">
        <w:t xml:space="preserve">klonali </w:t>
      </w:r>
      <w:r w:rsidR="00AC76BD" w:rsidRPr="002B3B22">
        <w:t xml:space="preserve">&gt;50% </w:t>
      </w:r>
      <w:r w:rsidR="00AC76BD">
        <w:t>sa</w:t>
      </w:r>
      <w:r w:rsidR="00AC76BD" w:rsidRPr="002B3B22">
        <w:t xml:space="preserve"> &lt;60% </w:t>
      </w:r>
      <w:r w:rsidR="00AC76BD">
        <w:t>b’mard</w:t>
      </w:r>
      <w:r w:rsidR="003D0C66">
        <w:t>a</w:t>
      </w:r>
      <w:r w:rsidR="00AC76BD">
        <w:t xml:space="preserve"> li set</w:t>
      </w:r>
      <w:r w:rsidR="003D0C66">
        <w:t>għet</w:t>
      </w:r>
      <w:r w:rsidR="00AC76BD">
        <w:t xml:space="preserve"> </w:t>
      </w:r>
      <w:r w:rsidR="003D0C66">
        <w:t>t</w:t>
      </w:r>
      <w:r w:rsidR="00AC76BD">
        <w:t>itkejjel.</w:t>
      </w:r>
    </w:p>
    <w:p w14:paraId="6364D966" w14:textId="77B7AE2F" w:rsidR="00C2631E" w:rsidRDefault="00C2631E" w:rsidP="00C341AF"/>
    <w:p w14:paraId="5CA23A3B" w14:textId="51F87B8D" w:rsidR="00C2631E" w:rsidRDefault="00C2631E" w:rsidP="00C341AF">
      <w:r>
        <w:t xml:space="preserve">Il-punt tat-tmiem primarju tal-istudju kien il-PFS kif ivvalutata mill-kumitat ta’ rieżami indipendenti (IRC). Il-kurva Kaplan-Meier għall-PFS tintwera fil-Figura 4 u r-riżultati tal-effikaċja mill-istudju </w:t>
      </w:r>
      <w:r w:rsidRPr="00C2631E">
        <w:t>SMM3001</w:t>
      </w:r>
      <w:r>
        <w:t xml:space="preserve"> huma ppreżentati fit-Tabella 15 hawn taħt.</w:t>
      </w:r>
    </w:p>
    <w:p w14:paraId="17C844A2" w14:textId="77777777" w:rsidR="00046526" w:rsidRDefault="00046526" w:rsidP="00C341AF"/>
    <w:p w14:paraId="78FDC94C" w14:textId="1EAFDD04" w:rsidR="00046526" w:rsidRPr="009E3031" w:rsidRDefault="003D3147" w:rsidP="00046526">
      <w:pPr>
        <w:keepNext/>
        <w:tabs>
          <w:tab w:val="clear" w:pos="567"/>
          <w:tab w:val="left" w:pos="1152"/>
        </w:tabs>
        <w:ind w:left="1134" w:hanging="1134"/>
        <w:rPr>
          <w:b/>
          <w:bCs/>
          <w:szCs w:val="22"/>
        </w:rPr>
      </w:pPr>
      <w:r w:rsidRPr="009E3031">
        <w:rPr>
          <w:b/>
          <w:bCs/>
          <w:szCs w:val="22"/>
        </w:rPr>
        <w:lastRenderedPageBreak/>
        <w:t>Figura </w:t>
      </w:r>
      <w:r>
        <w:rPr>
          <w:b/>
          <w:bCs/>
          <w:szCs w:val="22"/>
        </w:rPr>
        <w:t>4</w:t>
      </w:r>
      <w:r w:rsidRPr="009E3031">
        <w:rPr>
          <w:b/>
          <w:bCs/>
          <w:szCs w:val="22"/>
        </w:rPr>
        <w:t>:</w:t>
      </w:r>
      <w:r w:rsidRPr="009E3031">
        <w:rPr>
          <w:b/>
          <w:bCs/>
          <w:szCs w:val="22"/>
        </w:rPr>
        <w:tab/>
        <w:t xml:space="preserve">Kurva Kaplan-Meier ta’ PFS fl-istudju </w:t>
      </w:r>
      <w:r>
        <w:rPr>
          <w:b/>
          <w:bCs/>
          <w:szCs w:val="22"/>
        </w:rPr>
        <w:t>S</w:t>
      </w:r>
      <w:r w:rsidRPr="009E3031">
        <w:rPr>
          <w:b/>
          <w:bCs/>
          <w:szCs w:val="22"/>
        </w:rPr>
        <w:t>MM300</w:t>
      </w:r>
      <w:r>
        <w:rPr>
          <w:b/>
          <w:bCs/>
          <w:szCs w:val="22"/>
        </w:rPr>
        <w:t>1</w:t>
      </w:r>
    </w:p>
    <w:p w14:paraId="6667599D" w14:textId="2FB8B7AA" w:rsidR="00046526" w:rsidRDefault="003D3147" w:rsidP="00C341AF">
      <w:r>
        <w:drawing>
          <wp:inline distT="0" distB="0" distL="0" distR="0" wp14:anchorId="30045400" wp14:editId="31176303">
            <wp:extent cx="5760720" cy="4511040"/>
            <wp:effectExtent l="0" t="0" r="0" b="0"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971504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1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FFAEB" w14:textId="77777777" w:rsidR="00444CF6" w:rsidRDefault="00444CF6" w:rsidP="00C341AF"/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1770"/>
        <w:gridCol w:w="1683"/>
        <w:gridCol w:w="1853"/>
      </w:tblGrid>
      <w:tr w:rsidR="00EB34B5" w14:paraId="3E5134CB" w14:textId="77777777" w:rsidTr="000318C6">
        <w:trPr>
          <w:cantSplit/>
          <w:jc w:val="center"/>
        </w:trPr>
        <w:tc>
          <w:tcPr>
            <w:tcW w:w="95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ABF7E" w14:textId="77777777" w:rsidR="004B121E" w:rsidRPr="002B3B22" w:rsidRDefault="003D3147" w:rsidP="000318C6">
            <w:pPr>
              <w:keepNext/>
              <w:tabs>
                <w:tab w:val="left" w:pos="1152"/>
                <w:tab w:val="left" w:pos="1440"/>
              </w:tabs>
              <w:spacing w:before="60"/>
              <w:ind w:left="1152" w:hanging="1152"/>
              <w:rPr>
                <w:b/>
                <w:bCs/>
                <w:iCs/>
                <w:szCs w:val="22"/>
                <w:lang w:eastAsia="en-GB"/>
              </w:rPr>
            </w:pPr>
            <w:r w:rsidRPr="002B3B22">
              <w:rPr>
                <w:b/>
                <w:bCs/>
                <w:szCs w:val="22"/>
              </w:rPr>
              <w:t>Tabe</w:t>
            </w:r>
            <w:r>
              <w:rPr>
                <w:b/>
                <w:bCs/>
                <w:szCs w:val="22"/>
              </w:rPr>
              <w:t>lla</w:t>
            </w:r>
            <w:r w:rsidRPr="002B3B22">
              <w:rPr>
                <w:b/>
                <w:bCs/>
                <w:szCs w:val="22"/>
              </w:rPr>
              <w:t> 15:</w:t>
            </w:r>
            <w:r w:rsidRPr="002B3B22">
              <w:rPr>
                <w:b/>
                <w:bCs/>
                <w:szCs w:val="22"/>
              </w:rPr>
              <w:tab/>
            </w:r>
            <w:r w:rsidRPr="0020276A">
              <w:rPr>
                <w:b/>
                <w:bCs/>
                <w:szCs w:val="22"/>
              </w:rPr>
              <w:t>Riżultati tal-effikaċja mill-</w:t>
            </w:r>
            <w:r w:rsidRPr="00935FA7">
              <w:rPr>
                <w:b/>
                <w:bCs/>
                <w:szCs w:val="22"/>
              </w:rPr>
              <w:t>istudju</w:t>
            </w:r>
            <w:r w:rsidRPr="002B3B22">
              <w:rPr>
                <w:b/>
                <w:bCs/>
                <w:iCs/>
                <w:szCs w:val="22"/>
              </w:rPr>
              <w:t xml:space="preserve"> SMM3001</w:t>
            </w:r>
            <w:r w:rsidRPr="002B3B22">
              <w:rPr>
                <w:b/>
                <w:bCs/>
                <w:iCs/>
                <w:szCs w:val="22"/>
                <w:vertAlign w:val="superscript"/>
              </w:rPr>
              <w:t>a</w:t>
            </w:r>
          </w:p>
        </w:tc>
      </w:tr>
      <w:tr w:rsidR="00EB34B5" w14:paraId="7E2DC34B" w14:textId="77777777" w:rsidTr="000318C6">
        <w:trPr>
          <w:cantSplit/>
          <w:jc w:val="center"/>
        </w:trPr>
        <w:tc>
          <w:tcPr>
            <w:tcW w:w="4270" w:type="dxa"/>
            <w:tcBorders>
              <w:bottom w:val="single" w:sz="4" w:space="0" w:color="auto"/>
            </w:tcBorders>
          </w:tcPr>
          <w:p w14:paraId="4C63186D" w14:textId="77777777" w:rsidR="004B121E" w:rsidRPr="00D36905" w:rsidRDefault="004B121E" w:rsidP="000318C6">
            <w:pPr>
              <w:pStyle w:val="TableText"/>
              <w:keepNext/>
              <w:rPr>
                <w:b/>
                <w:sz w:val="22"/>
                <w:szCs w:val="22"/>
                <w:lang w:val="it-IT" w:eastAsia="en-GB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14:paraId="10ACEEC8" w14:textId="77777777" w:rsidR="004B121E" w:rsidRPr="00D36905" w:rsidRDefault="003D3147" w:rsidP="000318C6">
            <w:pPr>
              <w:pStyle w:val="TableText"/>
              <w:jc w:val="center"/>
              <w:rPr>
                <w:b/>
                <w:sz w:val="22"/>
                <w:szCs w:val="22"/>
                <w:lang w:val="it-IT" w:eastAsia="en-GB"/>
              </w:rPr>
            </w:pPr>
            <w:r w:rsidRPr="00D36905">
              <w:rPr>
                <w:b/>
                <w:sz w:val="22"/>
                <w:szCs w:val="22"/>
                <w:lang w:val="it-IT" w:eastAsia="en-GB"/>
              </w:rPr>
              <w:t>Formulazzjoni DARZALEX taħt il-ġilda (n=194)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555138AF" w14:textId="77777777" w:rsidR="004B121E" w:rsidRPr="002B3B22" w:rsidRDefault="003D3147" w:rsidP="000318C6">
            <w:pPr>
              <w:pStyle w:val="TableText"/>
              <w:jc w:val="center"/>
              <w:rPr>
                <w:b/>
                <w:sz w:val="22"/>
                <w:szCs w:val="22"/>
                <w:lang w:val="en-GB" w:eastAsia="en-GB"/>
              </w:rPr>
            </w:pPr>
            <w:proofErr w:type="spellStart"/>
            <w:r>
              <w:rPr>
                <w:b/>
                <w:sz w:val="22"/>
                <w:szCs w:val="22"/>
                <w:lang w:val="en-GB" w:eastAsia="en-GB"/>
              </w:rPr>
              <w:t>Monitoraġġ</w:t>
            </w:r>
            <w:proofErr w:type="spellEnd"/>
            <w:r>
              <w:rPr>
                <w:b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GB" w:eastAsia="en-GB"/>
              </w:rPr>
              <w:t>attiv</w:t>
            </w:r>
            <w:proofErr w:type="spellEnd"/>
            <w:r w:rsidRPr="002B3B22">
              <w:rPr>
                <w:b/>
                <w:sz w:val="22"/>
                <w:szCs w:val="22"/>
                <w:lang w:val="en-GB" w:eastAsia="en-GB"/>
              </w:rPr>
              <w:t xml:space="preserve"> (n=196)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27F87D19" w14:textId="77777777" w:rsidR="004B121E" w:rsidRPr="00D36905" w:rsidRDefault="003D3147" w:rsidP="000318C6">
            <w:pPr>
              <w:pStyle w:val="TableText"/>
              <w:jc w:val="center"/>
              <w:rPr>
                <w:b/>
                <w:sz w:val="22"/>
                <w:szCs w:val="22"/>
                <w:lang w:val="it-IT" w:eastAsia="en-GB"/>
              </w:rPr>
            </w:pPr>
            <w:r w:rsidRPr="00D36905">
              <w:rPr>
                <w:b/>
                <w:sz w:val="22"/>
                <w:szCs w:val="22"/>
                <w:lang w:val="it-IT" w:eastAsia="en-GB"/>
              </w:rPr>
              <w:t>Proporzjon</w:t>
            </w:r>
          </w:p>
          <w:p w14:paraId="02E3F4AA" w14:textId="77777777" w:rsidR="004B121E" w:rsidRPr="00D36905" w:rsidRDefault="003D3147" w:rsidP="000318C6">
            <w:pPr>
              <w:pStyle w:val="TableText"/>
              <w:jc w:val="center"/>
              <w:rPr>
                <w:b/>
                <w:sz w:val="22"/>
                <w:szCs w:val="22"/>
                <w:vertAlign w:val="superscript"/>
                <w:lang w:val="it-IT" w:eastAsia="en-GB"/>
              </w:rPr>
            </w:pPr>
            <w:r w:rsidRPr="00D36905">
              <w:rPr>
                <w:b/>
                <w:sz w:val="22"/>
                <w:szCs w:val="22"/>
                <w:lang w:val="it-IT" w:eastAsia="en-GB"/>
              </w:rPr>
              <w:t>(95% CI)</w:t>
            </w:r>
            <w:r w:rsidRPr="00D36905">
              <w:rPr>
                <w:b/>
                <w:sz w:val="22"/>
                <w:szCs w:val="22"/>
                <w:vertAlign w:val="superscript"/>
                <w:lang w:val="it-IT" w:eastAsia="en-GB"/>
              </w:rPr>
              <w:t>b</w:t>
            </w:r>
          </w:p>
        </w:tc>
      </w:tr>
      <w:tr w:rsidR="00EB34B5" w14:paraId="23BA9B7C" w14:textId="77777777" w:rsidTr="000318C6">
        <w:trPr>
          <w:cantSplit/>
          <w:jc w:val="center"/>
        </w:trPr>
        <w:tc>
          <w:tcPr>
            <w:tcW w:w="4270" w:type="dxa"/>
            <w:tcBorders>
              <w:bottom w:val="single" w:sz="4" w:space="0" w:color="auto"/>
            </w:tcBorders>
          </w:tcPr>
          <w:p w14:paraId="3CAA1487" w14:textId="77777777" w:rsidR="004B121E" w:rsidRPr="00D36905" w:rsidRDefault="003D3147" w:rsidP="000318C6">
            <w:pPr>
              <w:pStyle w:val="TableText"/>
              <w:keepNext/>
              <w:rPr>
                <w:b/>
                <w:sz w:val="22"/>
                <w:szCs w:val="22"/>
                <w:vertAlign w:val="superscript"/>
                <w:lang w:val="it-IT" w:eastAsia="en-GB"/>
              </w:rPr>
            </w:pPr>
            <w:r w:rsidRPr="00D36905">
              <w:rPr>
                <w:b/>
                <w:sz w:val="22"/>
                <w:szCs w:val="22"/>
                <w:lang w:val="it-IT" w:eastAsia="en-GB"/>
              </w:rPr>
              <w:t>Sopravivenza mingħajr progressjoni (PFS), xhur</w:t>
            </w:r>
            <w:r w:rsidRPr="00D36905">
              <w:rPr>
                <w:b/>
                <w:sz w:val="22"/>
                <w:szCs w:val="22"/>
                <w:vertAlign w:val="superscript"/>
                <w:lang w:val="it-IT" w:eastAsia="en-GB"/>
              </w:rPr>
              <w:t>c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vAlign w:val="bottom"/>
          </w:tcPr>
          <w:p w14:paraId="63E24865" w14:textId="77777777" w:rsidR="004B121E" w:rsidRPr="00D36905" w:rsidRDefault="004B121E" w:rsidP="000318C6">
            <w:pPr>
              <w:pStyle w:val="TableText"/>
              <w:jc w:val="center"/>
              <w:rPr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683" w:type="dxa"/>
            <w:tcBorders>
              <w:bottom w:val="single" w:sz="4" w:space="0" w:color="auto"/>
            </w:tcBorders>
            <w:vAlign w:val="bottom"/>
          </w:tcPr>
          <w:p w14:paraId="7B004439" w14:textId="77777777" w:rsidR="004B121E" w:rsidRPr="00D36905" w:rsidRDefault="004B121E" w:rsidP="000318C6">
            <w:pPr>
              <w:pStyle w:val="TableText"/>
              <w:jc w:val="center"/>
              <w:rPr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853" w:type="dxa"/>
            <w:tcBorders>
              <w:bottom w:val="single" w:sz="4" w:space="0" w:color="auto"/>
            </w:tcBorders>
            <w:vAlign w:val="bottom"/>
          </w:tcPr>
          <w:p w14:paraId="5446305F" w14:textId="77777777" w:rsidR="004B121E" w:rsidRPr="00D36905" w:rsidRDefault="004B121E" w:rsidP="000318C6">
            <w:pPr>
              <w:pStyle w:val="TableText"/>
              <w:jc w:val="center"/>
              <w:rPr>
                <w:color w:val="000000"/>
                <w:sz w:val="22"/>
                <w:szCs w:val="22"/>
                <w:lang w:val="it-IT"/>
              </w:rPr>
            </w:pPr>
          </w:p>
        </w:tc>
      </w:tr>
      <w:tr w:rsidR="00EB34B5" w14:paraId="578621F1" w14:textId="77777777" w:rsidTr="000318C6">
        <w:trPr>
          <w:cantSplit/>
          <w:jc w:val="center"/>
        </w:trPr>
        <w:tc>
          <w:tcPr>
            <w:tcW w:w="4270" w:type="dxa"/>
            <w:tcBorders>
              <w:bottom w:val="single" w:sz="4" w:space="0" w:color="auto"/>
            </w:tcBorders>
          </w:tcPr>
          <w:p w14:paraId="48EB97E6" w14:textId="77777777" w:rsidR="004B121E" w:rsidRPr="000D30AE" w:rsidRDefault="003D3147" w:rsidP="000318C6">
            <w:pPr>
              <w:pStyle w:val="TableText"/>
              <w:keepNext/>
              <w:ind w:left="288"/>
              <w:rPr>
                <w:b/>
                <w:sz w:val="22"/>
                <w:szCs w:val="22"/>
                <w:lang w:val="pt-BR" w:eastAsia="en-GB"/>
              </w:rPr>
            </w:pPr>
            <w:proofErr w:type="spellStart"/>
            <w:r w:rsidRPr="000D30AE">
              <w:rPr>
                <w:sz w:val="22"/>
                <w:szCs w:val="22"/>
                <w:lang w:eastAsia="en-GB"/>
              </w:rPr>
              <w:t>Med</w:t>
            </w:r>
            <w:r>
              <w:rPr>
                <w:sz w:val="22"/>
                <w:szCs w:val="22"/>
                <w:lang w:eastAsia="en-GB"/>
              </w:rPr>
              <w:t>j</w:t>
            </w:r>
            <w:r w:rsidRPr="000D30AE">
              <w:rPr>
                <w:sz w:val="22"/>
                <w:szCs w:val="22"/>
                <w:lang w:eastAsia="en-GB"/>
              </w:rPr>
              <w:t>an</w:t>
            </w:r>
            <w:proofErr w:type="spellEnd"/>
            <w:r w:rsidRPr="000D30AE">
              <w:rPr>
                <w:sz w:val="22"/>
                <w:szCs w:val="22"/>
                <w:lang w:eastAsia="en-GB"/>
              </w:rPr>
              <w:t xml:space="preserve"> (95% CI)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vAlign w:val="bottom"/>
          </w:tcPr>
          <w:p w14:paraId="112F20B5" w14:textId="2E3508E4" w:rsidR="004B121E" w:rsidRPr="00D36905" w:rsidRDefault="003D3147" w:rsidP="000318C6">
            <w:pPr>
              <w:pStyle w:val="TableText"/>
              <w:jc w:val="center"/>
              <w:rPr>
                <w:color w:val="000000"/>
                <w:sz w:val="22"/>
                <w:szCs w:val="22"/>
                <w:lang w:val="mt-MT"/>
              </w:rPr>
            </w:pPr>
            <w:r w:rsidRPr="000D30AE">
              <w:rPr>
                <w:color w:val="000000"/>
                <w:sz w:val="22"/>
                <w:szCs w:val="22"/>
              </w:rPr>
              <w:t>NE</w:t>
            </w:r>
            <w:r w:rsidR="00C2631E">
              <w:rPr>
                <w:color w:val="000000"/>
                <w:sz w:val="22"/>
                <w:szCs w:val="22"/>
                <w:lang w:val="mt-MT"/>
              </w:rPr>
              <w:t xml:space="preserve"> </w:t>
            </w:r>
            <w:r w:rsidR="00C2631E" w:rsidRPr="00C2631E">
              <w:rPr>
                <w:color w:val="000000"/>
                <w:sz w:val="22"/>
                <w:szCs w:val="22"/>
                <w:lang w:val="mt-MT"/>
              </w:rPr>
              <w:t>(66.7-NE)</w:t>
            </w:r>
          </w:p>
        </w:tc>
        <w:tc>
          <w:tcPr>
            <w:tcW w:w="1683" w:type="dxa"/>
            <w:tcBorders>
              <w:bottom w:val="single" w:sz="4" w:space="0" w:color="auto"/>
            </w:tcBorders>
            <w:vAlign w:val="bottom"/>
          </w:tcPr>
          <w:p w14:paraId="58068489" w14:textId="77777777" w:rsidR="004B121E" w:rsidRPr="000D30AE" w:rsidRDefault="003D3147" w:rsidP="000318C6">
            <w:pPr>
              <w:pStyle w:val="TableText"/>
              <w:jc w:val="center"/>
              <w:rPr>
                <w:color w:val="000000"/>
                <w:sz w:val="22"/>
                <w:szCs w:val="22"/>
              </w:rPr>
            </w:pPr>
            <w:r w:rsidRPr="000D30AE">
              <w:rPr>
                <w:color w:val="000000"/>
                <w:sz w:val="22"/>
                <w:szCs w:val="22"/>
              </w:rPr>
              <w:t>41.5 (26.4-53.3)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vAlign w:val="bottom"/>
          </w:tcPr>
          <w:p w14:paraId="0D17723C" w14:textId="77777777" w:rsidR="004B121E" w:rsidRPr="002B3B22" w:rsidRDefault="004B121E" w:rsidP="000318C6">
            <w:pPr>
              <w:pStyle w:val="TableTex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B34B5" w14:paraId="73749CAF" w14:textId="77777777" w:rsidTr="000318C6">
        <w:trPr>
          <w:cantSplit/>
          <w:jc w:val="center"/>
        </w:trPr>
        <w:tc>
          <w:tcPr>
            <w:tcW w:w="4270" w:type="dxa"/>
            <w:tcBorders>
              <w:bottom w:val="single" w:sz="4" w:space="0" w:color="auto"/>
            </w:tcBorders>
          </w:tcPr>
          <w:p w14:paraId="4FD0F297" w14:textId="77777777" w:rsidR="004B121E" w:rsidRPr="000D30AE" w:rsidRDefault="003D3147" w:rsidP="000318C6">
            <w:pPr>
              <w:pStyle w:val="TableText"/>
              <w:keepNext/>
              <w:ind w:left="288"/>
              <w:rPr>
                <w:b/>
                <w:sz w:val="22"/>
                <w:szCs w:val="22"/>
                <w:lang w:val="pt-BR" w:eastAsia="en-GB"/>
              </w:rPr>
            </w:pPr>
            <w:r>
              <w:rPr>
                <w:sz w:val="22"/>
                <w:szCs w:val="22"/>
                <w:lang w:eastAsia="en-GB"/>
              </w:rPr>
              <w:t xml:space="preserve">Proporzjon ta’ </w:t>
            </w:r>
            <w:proofErr w:type="spellStart"/>
            <w:r>
              <w:rPr>
                <w:sz w:val="22"/>
                <w:szCs w:val="22"/>
                <w:lang w:eastAsia="en-GB"/>
              </w:rPr>
              <w:t>periklu</w:t>
            </w:r>
            <w:proofErr w:type="spellEnd"/>
            <w:r w:rsidRPr="000D30AE">
              <w:rPr>
                <w:sz w:val="22"/>
                <w:szCs w:val="22"/>
                <w:lang w:eastAsia="en-GB"/>
              </w:rPr>
              <w:t xml:space="preserve"> (95% CI)</w:t>
            </w:r>
          </w:p>
        </w:tc>
        <w:tc>
          <w:tcPr>
            <w:tcW w:w="3453" w:type="dxa"/>
            <w:gridSpan w:val="2"/>
            <w:tcBorders>
              <w:bottom w:val="single" w:sz="4" w:space="0" w:color="auto"/>
            </w:tcBorders>
            <w:vAlign w:val="bottom"/>
          </w:tcPr>
          <w:p w14:paraId="1DF7751B" w14:textId="77777777" w:rsidR="004B121E" w:rsidRPr="000D30AE" w:rsidRDefault="003D3147" w:rsidP="000318C6">
            <w:pPr>
              <w:pStyle w:val="TableText"/>
              <w:jc w:val="center"/>
              <w:rPr>
                <w:color w:val="000000"/>
                <w:sz w:val="22"/>
                <w:szCs w:val="22"/>
              </w:rPr>
            </w:pPr>
            <w:r w:rsidRPr="000D30AE">
              <w:rPr>
                <w:color w:val="000000"/>
                <w:sz w:val="22"/>
                <w:szCs w:val="22"/>
              </w:rPr>
              <w:t>0.49 (0.36, 0.67)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vAlign w:val="bottom"/>
          </w:tcPr>
          <w:p w14:paraId="39545604" w14:textId="77777777" w:rsidR="004B121E" w:rsidRPr="002B3B22" w:rsidRDefault="004B121E" w:rsidP="000318C6">
            <w:pPr>
              <w:pStyle w:val="TableTex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B34B5" w14:paraId="7C4D497E" w14:textId="77777777" w:rsidTr="000318C6">
        <w:trPr>
          <w:cantSplit/>
          <w:jc w:val="center"/>
        </w:trPr>
        <w:tc>
          <w:tcPr>
            <w:tcW w:w="4270" w:type="dxa"/>
            <w:tcBorders>
              <w:bottom w:val="single" w:sz="4" w:space="0" w:color="auto"/>
            </w:tcBorders>
          </w:tcPr>
          <w:p w14:paraId="5BABDF7B" w14:textId="77777777" w:rsidR="004B121E" w:rsidRPr="000D30AE" w:rsidRDefault="003D3147" w:rsidP="00670418">
            <w:pPr>
              <w:pStyle w:val="TableText"/>
              <w:keepNext/>
              <w:ind w:left="288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Valur</w:t>
            </w:r>
            <w:r w:rsidR="00670418">
              <w:rPr>
                <w:sz w:val="22"/>
                <w:szCs w:val="22"/>
                <w:lang w:val="mt-MT" w:eastAsia="en-GB"/>
              </w:rPr>
              <w:t>-p</w:t>
            </w:r>
            <w:r w:rsidRPr="000D30AE">
              <w:rPr>
                <w:sz w:val="22"/>
                <w:szCs w:val="22"/>
                <w:vertAlign w:val="superscript"/>
                <w:lang w:eastAsia="en-GB"/>
              </w:rPr>
              <w:t>d</w:t>
            </w:r>
          </w:p>
        </w:tc>
        <w:tc>
          <w:tcPr>
            <w:tcW w:w="3453" w:type="dxa"/>
            <w:gridSpan w:val="2"/>
            <w:tcBorders>
              <w:bottom w:val="single" w:sz="4" w:space="0" w:color="auto"/>
            </w:tcBorders>
            <w:vAlign w:val="bottom"/>
          </w:tcPr>
          <w:p w14:paraId="6BA95FE7" w14:textId="77777777" w:rsidR="004B121E" w:rsidRPr="000D30AE" w:rsidRDefault="003D3147" w:rsidP="000318C6">
            <w:pPr>
              <w:pStyle w:val="TableText"/>
              <w:jc w:val="center"/>
              <w:rPr>
                <w:color w:val="000000"/>
                <w:sz w:val="22"/>
                <w:szCs w:val="22"/>
              </w:rPr>
            </w:pPr>
            <w:r w:rsidRPr="000D30AE">
              <w:rPr>
                <w:sz w:val="22"/>
                <w:szCs w:val="22"/>
              </w:rPr>
              <w:t>&lt; 0.0001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vAlign w:val="bottom"/>
          </w:tcPr>
          <w:p w14:paraId="5BD1022C" w14:textId="77777777" w:rsidR="004B121E" w:rsidRPr="002B3B22" w:rsidRDefault="004B121E" w:rsidP="000318C6">
            <w:pPr>
              <w:pStyle w:val="TableTex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B34B5" w14:paraId="5CF1ABC1" w14:textId="77777777" w:rsidTr="000318C6">
        <w:trPr>
          <w:cantSplit/>
          <w:jc w:val="center"/>
        </w:trPr>
        <w:tc>
          <w:tcPr>
            <w:tcW w:w="4270" w:type="dxa"/>
            <w:tcBorders>
              <w:bottom w:val="single" w:sz="4" w:space="0" w:color="auto"/>
            </w:tcBorders>
          </w:tcPr>
          <w:p w14:paraId="3C095C1D" w14:textId="77777777" w:rsidR="004B121E" w:rsidRPr="00D36905" w:rsidRDefault="003D3147" w:rsidP="000318C6">
            <w:pPr>
              <w:pStyle w:val="TableText"/>
              <w:keepNext/>
              <w:rPr>
                <w:b/>
                <w:sz w:val="22"/>
                <w:szCs w:val="22"/>
                <w:vertAlign w:val="superscript"/>
                <w:lang w:val="pt-PT" w:eastAsia="en-GB"/>
              </w:rPr>
            </w:pPr>
            <w:r>
              <w:rPr>
                <w:b/>
                <w:sz w:val="22"/>
                <w:szCs w:val="22"/>
                <w:lang w:val="pt-BR" w:eastAsia="en-GB"/>
              </w:rPr>
              <w:t>Rispons</w:t>
            </w:r>
            <w:r w:rsidRPr="002B3B22">
              <w:rPr>
                <w:b/>
                <w:sz w:val="22"/>
                <w:szCs w:val="22"/>
                <w:lang w:val="pt-BR" w:eastAsia="en-GB"/>
              </w:rPr>
              <w:t xml:space="preserve"> </w:t>
            </w:r>
            <w:r w:rsidR="00F113FA">
              <w:rPr>
                <w:b/>
                <w:sz w:val="22"/>
                <w:szCs w:val="22"/>
                <w:lang w:val="pt-BR" w:eastAsia="en-GB"/>
              </w:rPr>
              <w:t xml:space="preserve">sħiħ </w:t>
            </w:r>
            <w:r w:rsidRPr="002B3B22">
              <w:rPr>
                <w:b/>
                <w:sz w:val="22"/>
                <w:szCs w:val="22"/>
                <w:lang w:val="pt-BR" w:eastAsia="en-GB"/>
              </w:rPr>
              <w:t>(sCR+CR+VGPR+PR), n(%)</w:t>
            </w:r>
            <w:r w:rsidRPr="002B3B22">
              <w:rPr>
                <w:b/>
                <w:sz w:val="22"/>
                <w:szCs w:val="22"/>
                <w:vertAlign w:val="superscript"/>
                <w:lang w:val="pt-BR" w:eastAsia="en-GB"/>
              </w:rPr>
              <w:t>a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vAlign w:val="bottom"/>
          </w:tcPr>
          <w:p w14:paraId="4E1F8965" w14:textId="77777777" w:rsidR="004B121E" w:rsidRPr="002B3B22" w:rsidRDefault="003D3147" w:rsidP="000318C6">
            <w:pPr>
              <w:pStyle w:val="TableText"/>
              <w:jc w:val="center"/>
              <w:rPr>
                <w:color w:val="000000"/>
                <w:sz w:val="22"/>
                <w:szCs w:val="22"/>
              </w:rPr>
            </w:pPr>
            <w:r w:rsidRPr="002B3B22">
              <w:rPr>
                <w:color w:val="000000"/>
                <w:sz w:val="22"/>
                <w:szCs w:val="22"/>
              </w:rPr>
              <w:t>123 (63.4%)</w:t>
            </w:r>
          </w:p>
        </w:tc>
        <w:tc>
          <w:tcPr>
            <w:tcW w:w="1683" w:type="dxa"/>
            <w:tcBorders>
              <w:bottom w:val="single" w:sz="4" w:space="0" w:color="auto"/>
            </w:tcBorders>
            <w:vAlign w:val="bottom"/>
          </w:tcPr>
          <w:p w14:paraId="2AE6BEC2" w14:textId="77777777" w:rsidR="004B121E" w:rsidRPr="002B3B22" w:rsidRDefault="003D3147" w:rsidP="000318C6">
            <w:pPr>
              <w:pStyle w:val="TableText"/>
              <w:jc w:val="center"/>
              <w:rPr>
                <w:color w:val="000000"/>
                <w:sz w:val="22"/>
                <w:szCs w:val="22"/>
              </w:rPr>
            </w:pPr>
            <w:r w:rsidRPr="002B3B22">
              <w:rPr>
                <w:color w:val="000000"/>
                <w:sz w:val="22"/>
                <w:szCs w:val="22"/>
              </w:rPr>
              <w:t>4 (2.0%)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vAlign w:val="bottom"/>
          </w:tcPr>
          <w:p w14:paraId="7130F4DC" w14:textId="77777777" w:rsidR="004B121E" w:rsidRPr="002B3B22" w:rsidRDefault="003D3147" w:rsidP="000318C6">
            <w:pPr>
              <w:pStyle w:val="TableText"/>
              <w:jc w:val="center"/>
              <w:rPr>
                <w:color w:val="000000"/>
                <w:sz w:val="22"/>
                <w:szCs w:val="22"/>
              </w:rPr>
            </w:pPr>
            <w:r w:rsidRPr="002B3B22">
              <w:rPr>
                <w:color w:val="000000"/>
                <w:sz w:val="22"/>
                <w:szCs w:val="22"/>
              </w:rPr>
              <w:t>83.80</w:t>
            </w:r>
          </w:p>
          <w:p w14:paraId="7E2E9AB2" w14:textId="77777777" w:rsidR="004B121E" w:rsidRPr="002B3B22" w:rsidRDefault="003D3147" w:rsidP="000318C6">
            <w:pPr>
              <w:pStyle w:val="TableText"/>
              <w:jc w:val="center"/>
              <w:rPr>
                <w:color w:val="000000"/>
                <w:sz w:val="22"/>
                <w:szCs w:val="22"/>
              </w:rPr>
            </w:pPr>
            <w:r w:rsidRPr="002B3B22">
              <w:rPr>
                <w:color w:val="000000"/>
                <w:sz w:val="22"/>
                <w:szCs w:val="22"/>
              </w:rPr>
              <w:t>(29.69, 236.54), p&lt;0.0001</w:t>
            </w:r>
          </w:p>
        </w:tc>
      </w:tr>
      <w:tr w:rsidR="00EB34B5" w14:paraId="5DF0DBCE" w14:textId="77777777" w:rsidTr="000318C6">
        <w:trPr>
          <w:cantSplit/>
          <w:jc w:val="center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E627" w14:textId="77777777" w:rsidR="004B121E" w:rsidRPr="002B3B22" w:rsidRDefault="003D3147" w:rsidP="000318C6">
            <w:pPr>
              <w:pStyle w:val="TableText"/>
              <w:keepNext/>
              <w:ind w:left="288"/>
              <w:rPr>
                <w:sz w:val="22"/>
                <w:szCs w:val="22"/>
                <w:lang w:val="en-GB" w:eastAsia="en-GB"/>
              </w:rPr>
            </w:pPr>
            <w:proofErr w:type="spellStart"/>
            <w:r>
              <w:rPr>
                <w:sz w:val="22"/>
                <w:szCs w:val="22"/>
                <w:lang w:eastAsia="en-GB"/>
              </w:rPr>
              <w:t>Rispons</w:t>
            </w:r>
            <w:proofErr w:type="spellEnd"/>
            <w:r>
              <w:rPr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GB"/>
              </w:rPr>
              <w:t>sħiħ</w:t>
            </w:r>
            <w:proofErr w:type="spellEnd"/>
            <w:r>
              <w:rPr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GB"/>
              </w:rPr>
              <w:t>strett</w:t>
            </w:r>
            <w:proofErr w:type="spellEnd"/>
            <w:r w:rsidRPr="002B3B22">
              <w:rPr>
                <w:sz w:val="22"/>
                <w:szCs w:val="22"/>
                <w:lang w:eastAsia="en-GB"/>
              </w:rPr>
              <w:t xml:space="preserve"> (</w:t>
            </w:r>
            <w:proofErr w:type="spellStart"/>
            <w:r w:rsidRPr="002B3B22">
              <w:rPr>
                <w:sz w:val="22"/>
                <w:szCs w:val="22"/>
                <w:lang w:eastAsia="en-GB"/>
              </w:rPr>
              <w:t>sCR</w:t>
            </w:r>
            <w:proofErr w:type="spellEnd"/>
            <w:r w:rsidRPr="002B3B22">
              <w:rPr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6C8343F" w14:textId="77777777" w:rsidR="004B121E" w:rsidRPr="002B3B22" w:rsidRDefault="003D3147" w:rsidP="000318C6">
            <w:pPr>
              <w:pStyle w:val="TableText"/>
              <w:jc w:val="center"/>
              <w:rPr>
                <w:sz w:val="22"/>
                <w:szCs w:val="22"/>
                <w:lang w:val="en-GB" w:eastAsia="en-GB"/>
              </w:rPr>
            </w:pPr>
            <w:r w:rsidRPr="002B3B22">
              <w:rPr>
                <w:color w:val="000000"/>
                <w:sz w:val="22"/>
                <w:szCs w:val="22"/>
              </w:rPr>
              <w:t>5 (2.6%)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8912B3" w14:textId="77777777" w:rsidR="004B121E" w:rsidRPr="002B3B22" w:rsidRDefault="003D3147" w:rsidP="000318C6">
            <w:pPr>
              <w:pStyle w:val="TableText"/>
              <w:jc w:val="center"/>
              <w:rPr>
                <w:sz w:val="22"/>
                <w:szCs w:val="22"/>
                <w:lang w:val="en-GB" w:eastAsia="en-GB"/>
              </w:rPr>
            </w:pPr>
            <w:r w:rsidRPr="002B3B22">
              <w:rPr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9F579C" w14:textId="77777777" w:rsidR="004B121E" w:rsidRPr="002B3B22" w:rsidRDefault="004B121E" w:rsidP="000318C6">
            <w:pPr>
              <w:pStyle w:val="TableText"/>
              <w:jc w:val="center"/>
              <w:rPr>
                <w:sz w:val="22"/>
                <w:szCs w:val="22"/>
                <w:lang w:eastAsia="en-GB"/>
              </w:rPr>
            </w:pPr>
          </w:p>
        </w:tc>
      </w:tr>
      <w:tr w:rsidR="00EB34B5" w14:paraId="43FF112F" w14:textId="77777777" w:rsidTr="000318C6">
        <w:trPr>
          <w:cantSplit/>
          <w:trHeight w:val="233"/>
          <w:jc w:val="center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4965" w14:textId="77777777" w:rsidR="004B121E" w:rsidRPr="002B3B22" w:rsidRDefault="003D3147" w:rsidP="000318C6">
            <w:pPr>
              <w:pStyle w:val="TableText"/>
              <w:keepNext/>
              <w:ind w:left="288"/>
              <w:rPr>
                <w:sz w:val="22"/>
                <w:szCs w:val="22"/>
                <w:lang w:eastAsia="en-GB"/>
              </w:rPr>
            </w:pPr>
            <w:proofErr w:type="spellStart"/>
            <w:r>
              <w:rPr>
                <w:sz w:val="22"/>
                <w:szCs w:val="22"/>
                <w:lang w:eastAsia="en-GB"/>
              </w:rPr>
              <w:t>Rispons</w:t>
            </w:r>
            <w:proofErr w:type="spellEnd"/>
            <w:r>
              <w:rPr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GB"/>
              </w:rPr>
              <w:t>sħiħ</w:t>
            </w:r>
            <w:proofErr w:type="spellEnd"/>
            <w:r w:rsidRPr="002B3B22">
              <w:rPr>
                <w:sz w:val="22"/>
                <w:szCs w:val="22"/>
                <w:lang w:eastAsia="en-GB"/>
              </w:rPr>
              <w:t xml:space="preserve"> (CR)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65A68B" w14:textId="77777777" w:rsidR="004B121E" w:rsidRPr="002B3B22" w:rsidRDefault="003D3147" w:rsidP="000318C6">
            <w:pPr>
              <w:pStyle w:val="TableText"/>
              <w:jc w:val="center"/>
              <w:rPr>
                <w:color w:val="000000"/>
                <w:sz w:val="22"/>
                <w:szCs w:val="22"/>
              </w:rPr>
            </w:pPr>
            <w:r w:rsidRPr="002B3B22">
              <w:rPr>
                <w:color w:val="000000"/>
                <w:sz w:val="22"/>
                <w:szCs w:val="22"/>
              </w:rPr>
              <w:t>12 (6.2%)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B31045" w14:textId="77777777" w:rsidR="004B121E" w:rsidRPr="002B3B22" w:rsidRDefault="003D3147" w:rsidP="000318C6">
            <w:pPr>
              <w:pStyle w:val="TableText"/>
              <w:jc w:val="center"/>
              <w:rPr>
                <w:color w:val="000000"/>
                <w:sz w:val="22"/>
                <w:szCs w:val="22"/>
              </w:rPr>
            </w:pPr>
            <w:r w:rsidRPr="002B3B2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83DE97" w14:textId="77777777" w:rsidR="004B121E" w:rsidRPr="002B3B22" w:rsidRDefault="004B121E" w:rsidP="000318C6">
            <w:pPr>
              <w:pStyle w:val="TableText"/>
              <w:jc w:val="center"/>
              <w:rPr>
                <w:sz w:val="22"/>
                <w:szCs w:val="22"/>
                <w:lang w:eastAsia="en-GB"/>
              </w:rPr>
            </w:pPr>
          </w:p>
        </w:tc>
      </w:tr>
      <w:tr w:rsidR="00EB34B5" w14:paraId="0CDBD82A" w14:textId="77777777" w:rsidTr="000318C6">
        <w:trPr>
          <w:cantSplit/>
          <w:jc w:val="center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191C" w14:textId="77777777" w:rsidR="004B121E" w:rsidRPr="00D36905" w:rsidRDefault="003D3147" w:rsidP="000318C6">
            <w:pPr>
              <w:pStyle w:val="TableText"/>
              <w:keepNext/>
              <w:ind w:left="288"/>
              <w:rPr>
                <w:sz w:val="22"/>
                <w:szCs w:val="22"/>
                <w:lang w:val="mt-MT" w:eastAsia="en-GB"/>
              </w:rPr>
            </w:pPr>
            <w:r w:rsidRPr="00D36905">
              <w:rPr>
                <w:sz w:val="22"/>
                <w:szCs w:val="22"/>
                <w:lang w:val="mt-MT" w:eastAsia="en-GB"/>
              </w:rPr>
              <w:t>Rispons parzjali tajjeb ħafna (VGPR)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270344" w14:textId="77777777" w:rsidR="004B121E" w:rsidRPr="002B3B22" w:rsidRDefault="003D3147" w:rsidP="000318C6">
            <w:pPr>
              <w:pStyle w:val="TableText"/>
              <w:jc w:val="center"/>
              <w:rPr>
                <w:color w:val="000000"/>
                <w:sz w:val="22"/>
                <w:szCs w:val="22"/>
              </w:rPr>
            </w:pPr>
            <w:r w:rsidRPr="002B3B22">
              <w:rPr>
                <w:color w:val="000000"/>
                <w:sz w:val="22"/>
                <w:szCs w:val="22"/>
              </w:rPr>
              <w:t>41 (21.1%)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B5151B" w14:textId="77777777" w:rsidR="004B121E" w:rsidRPr="002B3B22" w:rsidRDefault="003D3147" w:rsidP="000318C6">
            <w:pPr>
              <w:pStyle w:val="TableText"/>
              <w:jc w:val="center"/>
              <w:rPr>
                <w:color w:val="000000"/>
                <w:sz w:val="22"/>
                <w:szCs w:val="22"/>
              </w:rPr>
            </w:pPr>
            <w:r w:rsidRPr="002B3B22">
              <w:rPr>
                <w:color w:val="000000"/>
                <w:sz w:val="22"/>
                <w:szCs w:val="22"/>
              </w:rPr>
              <w:t>2 (1.0%)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F778A4" w14:textId="77777777" w:rsidR="004B121E" w:rsidRPr="002B3B22" w:rsidRDefault="004B121E" w:rsidP="000318C6">
            <w:pPr>
              <w:pStyle w:val="TableText"/>
              <w:jc w:val="center"/>
              <w:rPr>
                <w:sz w:val="22"/>
                <w:szCs w:val="22"/>
                <w:lang w:eastAsia="en-GB"/>
              </w:rPr>
            </w:pPr>
          </w:p>
        </w:tc>
      </w:tr>
      <w:tr w:rsidR="00EB34B5" w14:paraId="617BB192" w14:textId="77777777" w:rsidTr="000318C6">
        <w:trPr>
          <w:cantSplit/>
          <w:jc w:val="center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79A7" w14:textId="77777777" w:rsidR="004B121E" w:rsidRPr="002B3B22" w:rsidRDefault="003D3147" w:rsidP="000318C6">
            <w:pPr>
              <w:pStyle w:val="TableText"/>
              <w:keepNext/>
              <w:ind w:left="288"/>
              <w:rPr>
                <w:sz w:val="22"/>
                <w:szCs w:val="22"/>
                <w:lang w:eastAsia="en-GB"/>
              </w:rPr>
            </w:pPr>
            <w:proofErr w:type="spellStart"/>
            <w:r>
              <w:rPr>
                <w:sz w:val="22"/>
                <w:szCs w:val="22"/>
                <w:lang w:eastAsia="en-GB"/>
              </w:rPr>
              <w:t>Rispons</w:t>
            </w:r>
            <w:proofErr w:type="spellEnd"/>
            <w:r>
              <w:rPr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GB"/>
              </w:rPr>
              <w:t>parzjali</w:t>
            </w:r>
            <w:proofErr w:type="spellEnd"/>
            <w:r w:rsidRPr="002B3B22">
              <w:rPr>
                <w:sz w:val="22"/>
                <w:szCs w:val="22"/>
                <w:lang w:eastAsia="en-GB"/>
              </w:rPr>
              <w:t xml:space="preserve"> (PR)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47F6ED" w14:textId="77777777" w:rsidR="004B121E" w:rsidRPr="002B3B22" w:rsidRDefault="003D3147" w:rsidP="000318C6">
            <w:pPr>
              <w:pStyle w:val="TableText"/>
              <w:jc w:val="center"/>
              <w:rPr>
                <w:color w:val="000000"/>
                <w:sz w:val="22"/>
                <w:szCs w:val="22"/>
              </w:rPr>
            </w:pPr>
            <w:r w:rsidRPr="002B3B22">
              <w:rPr>
                <w:color w:val="000000"/>
                <w:sz w:val="22"/>
                <w:szCs w:val="22"/>
              </w:rPr>
              <w:t>65 (33.5%)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D8B438" w14:textId="77777777" w:rsidR="004B121E" w:rsidRPr="002B3B22" w:rsidRDefault="003D3147" w:rsidP="000318C6">
            <w:pPr>
              <w:pStyle w:val="TableText"/>
              <w:jc w:val="center"/>
              <w:rPr>
                <w:color w:val="000000"/>
                <w:sz w:val="22"/>
                <w:szCs w:val="22"/>
              </w:rPr>
            </w:pPr>
            <w:r w:rsidRPr="002B3B22">
              <w:rPr>
                <w:color w:val="000000"/>
                <w:sz w:val="22"/>
                <w:szCs w:val="22"/>
              </w:rPr>
              <w:t>2 (1.0%)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86A52D" w14:textId="77777777" w:rsidR="004B121E" w:rsidRPr="002B3B22" w:rsidRDefault="004B121E" w:rsidP="000318C6">
            <w:pPr>
              <w:pStyle w:val="TableText"/>
              <w:jc w:val="center"/>
              <w:rPr>
                <w:sz w:val="22"/>
                <w:szCs w:val="22"/>
                <w:lang w:eastAsia="en-GB"/>
              </w:rPr>
            </w:pPr>
          </w:p>
        </w:tc>
      </w:tr>
      <w:tr w:rsidR="00EB34B5" w14:paraId="4BC786FF" w14:textId="77777777" w:rsidTr="000318C6">
        <w:trPr>
          <w:cantSplit/>
          <w:trHeight w:val="746"/>
          <w:jc w:val="center"/>
        </w:trPr>
        <w:tc>
          <w:tcPr>
            <w:tcW w:w="95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58228D" w14:textId="7808E2E9" w:rsidR="004B121E" w:rsidRPr="002B3B22" w:rsidRDefault="003D3147" w:rsidP="000318C6">
            <w:pPr>
              <w:keepNext/>
              <w:adjustRightInd w:val="0"/>
              <w:rPr>
                <w:sz w:val="18"/>
                <w:szCs w:val="18"/>
              </w:rPr>
            </w:pPr>
            <w:r w:rsidRPr="002B3B22">
              <w:rPr>
                <w:sz w:val="18"/>
                <w:szCs w:val="18"/>
              </w:rPr>
              <w:t>CI=</w:t>
            </w:r>
            <w:r w:rsidR="00F113FA">
              <w:rPr>
                <w:sz w:val="18"/>
                <w:szCs w:val="18"/>
              </w:rPr>
              <w:t>intervall ta’ kunfidenza</w:t>
            </w:r>
            <w:r w:rsidR="00C2631E">
              <w:rPr>
                <w:sz w:val="18"/>
                <w:szCs w:val="18"/>
              </w:rPr>
              <w:t>; NE=ma jistax jiġi evalwat</w:t>
            </w:r>
          </w:p>
          <w:p w14:paraId="0D326660" w14:textId="77777777" w:rsidR="004B121E" w:rsidRPr="00D36905" w:rsidRDefault="003D3147" w:rsidP="000318C6">
            <w:pPr>
              <w:pStyle w:val="TableText"/>
              <w:rPr>
                <w:lang w:val="it-IT" w:eastAsia="en-GB"/>
              </w:rPr>
            </w:pPr>
            <w:r w:rsidRPr="00D36905">
              <w:rPr>
                <w:sz w:val="22"/>
                <w:szCs w:val="22"/>
                <w:vertAlign w:val="superscript"/>
                <w:lang w:val="it-IT" w:eastAsia="en-GB"/>
              </w:rPr>
              <w:t>a</w:t>
            </w:r>
            <w:r w:rsidRPr="00D36905">
              <w:rPr>
                <w:lang w:val="it-IT" w:eastAsia="en-GB"/>
              </w:rPr>
              <w:tab/>
            </w:r>
            <w:r w:rsidR="006A10E5">
              <w:rPr>
                <w:iCs/>
                <w:sz w:val="18"/>
                <w:szCs w:val="18"/>
                <w:lang w:val="it-IT"/>
              </w:rPr>
              <w:t>A</w:t>
            </w:r>
            <w:r w:rsidR="00F113FA" w:rsidRPr="00D36905">
              <w:rPr>
                <w:iCs/>
                <w:sz w:val="18"/>
                <w:szCs w:val="18"/>
                <w:lang w:val="it-IT"/>
              </w:rPr>
              <w:t xml:space="preserve">bbażi tal-popolazzjoni bl-intenzjoni li tiġi </w:t>
            </w:r>
            <w:r w:rsidR="00670418">
              <w:rPr>
                <w:iCs/>
                <w:sz w:val="18"/>
                <w:szCs w:val="18"/>
                <w:lang w:val="it-IT"/>
              </w:rPr>
              <w:t>t</w:t>
            </w:r>
            <w:r w:rsidR="00F113FA" w:rsidRPr="00D36905">
              <w:rPr>
                <w:iCs/>
                <w:sz w:val="18"/>
                <w:szCs w:val="18"/>
                <w:lang w:val="it-IT"/>
              </w:rPr>
              <w:t>trattata.</w:t>
            </w:r>
          </w:p>
          <w:p w14:paraId="618E1A9C" w14:textId="77777777" w:rsidR="004B121E" w:rsidRPr="00D36905" w:rsidRDefault="003D3147" w:rsidP="000318C6">
            <w:pPr>
              <w:pStyle w:val="TableText"/>
              <w:rPr>
                <w:sz w:val="18"/>
                <w:szCs w:val="18"/>
                <w:lang w:val="it-IT" w:eastAsia="en-GB"/>
              </w:rPr>
            </w:pPr>
            <w:r w:rsidRPr="00D36905">
              <w:rPr>
                <w:sz w:val="22"/>
                <w:szCs w:val="22"/>
                <w:vertAlign w:val="superscript"/>
                <w:lang w:val="it-IT" w:eastAsia="en-GB"/>
              </w:rPr>
              <w:t>b</w:t>
            </w:r>
            <w:r w:rsidRPr="00D36905">
              <w:rPr>
                <w:lang w:val="it-IT" w:eastAsia="en-GB"/>
              </w:rPr>
              <w:tab/>
            </w:r>
            <w:r w:rsidR="006A10E5">
              <w:rPr>
                <w:sz w:val="18"/>
                <w:szCs w:val="18"/>
                <w:lang w:val="it-IT" w:eastAsia="en-GB"/>
              </w:rPr>
              <w:t>I</w:t>
            </w:r>
            <w:r w:rsidR="00F113FA" w:rsidRPr="00D36905">
              <w:rPr>
                <w:sz w:val="18"/>
                <w:szCs w:val="18"/>
                <w:lang w:val="it-IT" w:eastAsia="en-GB"/>
              </w:rPr>
              <w:t>ntużat l</w:t>
            </w:r>
            <w:r w:rsidR="00F113FA" w:rsidRPr="00D36905">
              <w:rPr>
                <w:sz w:val="18"/>
                <w:szCs w:val="18"/>
                <w:lang w:val="it-IT" w:eastAsia="en-GB"/>
              </w:rPr>
              <w:noBreakHyphen/>
              <w:t>istima Mantel-Haenszel tal</w:t>
            </w:r>
            <w:r w:rsidR="00F113FA" w:rsidRPr="00D36905">
              <w:rPr>
                <w:sz w:val="18"/>
                <w:szCs w:val="18"/>
                <w:lang w:val="it-IT" w:eastAsia="en-GB"/>
              </w:rPr>
              <w:noBreakHyphen/>
              <w:t>proporzjon ta’ probabilità komuni għat</w:t>
            </w:r>
            <w:r w:rsidR="00F113FA" w:rsidRPr="00D36905">
              <w:rPr>
                <w:sz w:val="18"/>
                <w:szCs w:val="18"/>
                <w:lang w:val="it-IT" w:eastAsia="en-GB"/>
              </w:rPr>
              <w:noBreakHyphen/>
              <w:t>tabelli stratifikati</w:t>
            </w:r>
          </w:p>
          <w:p w14:paraId="239FB32E" w14:textId="77777777" w:rsidR="004B121E" w:rsidRPr="00D36905" w:rsidRDefault="003D3147" w:rsidP="000318C6">
            <w:pPr>
              <w:pStyle w:val="TableText"/>
              <w:rPr>
                <w:iCs/>
                <w:sz w:val="18"/>
                <w:szCs w:val="18"/>
                <w:lang w:val="it-IT"/>
              </w:rPr>
            </w:pPr>
            <w:r w:rsidRPr="00D36905">
              <w:rPr>
                <w:vertAlign w:val="superscript"/>
                <w:lang w:val="it-IT" w:eastAsia="en-GB"/>
              </w:rPr>
              <w:t>c</w:t>
            </w:r>
            <w:r w:rsidRPr="00D36905">
              <w:rPr>
                <w:lang w:val="it-IT" w:eastAsia="en-GB"/>
              </w:rPr>
              <w:tab/>
            </w:r>
            <w:r w:rsidR="00670418">
              <w:rPr>
                <w:iCs/>
                <w:sz w:val="18"/>
                <w:szCs w:val="18"/>
                <w:lang w:val="mt-MT"/>
              </w:rPr>
              <w:t>Is-segwitu medjan kien ta’ 65.2 xzhar</w:t>
            </w:r>
            <w:r w:rsidRPr="00D36905">
              <w:rPr>
                <w:iCs/>
                <w:sz w:val="18"/>
                <w:szCs w:val="18"/>
                <w:lang w:val="it-IT"/>
              </w:rPr>
              <w:t>.</w:t>
            </w:r>
          </w:p>
          <w:p w14:paraId="40A9C3C1" w14:textId="3BE641FA" w:rsidR="004B121E" w:rsidRPr="00D36905" w:rsidRDefault="003D3147" w:rsidP="00670418">
            <w:pPr>
              <w:pStyle w:val="TableText"/>
              <w:rPr>
                <w:iCs/>
                <w:sz w:val="18"/>
                <w:szCs w:val="18"/>
                <w:lang w:val="it-IT"/>
              </w:rPr>
            </w:pPr>
            <w:r w:rsidRPr="00D36905">
              <w:rPr>
                <w:vertAlign w:val="superscript"/>
                <w:lang w:val="it-IT" w:eastAsia="en-GB"/>
              </w:rPr>
              <w:t>d</w:t>
            </w:r>
            <w:r w:rsidRPr="00D36905">
              <w:rPr>
                <w:lang w:val="it-IT" w:eastAsia="en-GB"/>
              </w:rPr>
              <w:tab/>
            </w:r>
            <w:r w:rsidR="00F113FA" w:rsidRPr="00D36905">
              <w:rPr>
                <w:iCs/>
                <w:sz w:val="18"/>
                <w:szCs w:val="18"/>
                <w:lang w:val="it-IT"/>
              </w:rPr>
              <w:t>Valur</w:t>
            </w:r>
            <w:r w:rsidR="00670418">
              <w:rPr>
                <w:iCs/>
                <w:sz w:val="18"/>
                <w:szCs w:val="18"/>
                <w:lang w:val="it-IT"/>
              </w:rPr>
              <w:t>-</w:t>
            </w:r>
            <w:r w:rsidR="00F113FA" w:rsidRPr="00D36905">
              <w:rPr>
                <w:iCs/>
                <w:sz w:val="18"/>
                <w:szCs w:val="18"/>
                <w:lang w:val="it-IT"/>
              </w:rPr>
              <w:t xml:space="preserve">p ibbażat </w:t>
            </w:r>
            <w:r w:rsidR="00670418">
              <w:rPr>
                <w:iCs/>
                <w:sz w:val="18"/>
                <w:szCs w:val="18"/>
                <w:lang w:val="it-IT"/>
              </w:rPr>
              <w:t>fuq</w:t>
            </w:r>
            <w:r w:rsidR="00F113FA" w:rsidRPr="00D36905">
              <w:rPr>
                <w:iCs/>
                <w:sz w:val="18"/>
                <w:szCs w:val="18"/>
                <w:lang w:val="it-IT"/>
              </w:rPr>
              <w:t xml:space="preserve"> test log</w:t>
            </w:r>
            <w:r w:rsidR="00670418">
              <w:rPr>
                <w:iCs/>
                <w:sz w:val="18"/>
                <w:szCs w:val="18"/>
                <w:lang w:val="it-IT"/>
              </w:rPr>
              <w:t>-</w:t>
            </w:r>
            <w:r w:rsidR="00F113FA" w:rsidRPr="00D36905">
              <w:rPr>
                <w:iCs/>
                <w:sz w:val="18"/>
                <w:szCs w:val="18"/>
                <w:lang w:val="it-IT"/>
              </w:rPr>
              <w:t xml:space="preserve">rank stratifikat </w:t>
            </w:r>
            <w:r w:rsidR="00670418">
              <w:rPr>
                <w:iCs/>
                <w:sz w:val="18"/>
                <w:szCs w:val="18"/>
                <w:lang w:val="it-IT"/>
              </w:rPr>
              <w:t xml:space="preserve">skont </w:t>
            </w:r>
            <w:r w:rsidR="00F113FA" w:rsidRPr="00D36905">
              <w:rPr>
                <w:iCs/>
                <w:sz w:val="18"/>
                <w:szCs w:val="18"/>
                <w:lang w:val="it-IT"/>
              </w:rPr>
              <w:t>il-</w:t>
            </w:r>
            <w:r w:rsidR="00F113FA" w:rsidRPr="00D36905">
              <w:rPr>
                <w:sz w:val="18"/>
                <w:szCs w:val="18"/>
                <w:lang w:val="it-IT" w:eastAsia="en-GB"/>
              </w:rPr>
              <w:t>fattur ta’ stratifikazzjoni</w:t>
            </w:r>
            <w:r w:rsidRPr="00D36905">
              <w:rPr>
                <w:iCs/>
                <w:sz w:val="18"/>
                <w:szCs w:val="18"/>
                <w:lang w:val="it-IT"/>
              </w:rPr>
              <w:t>.</w:t>
            </w:r>
          </w:p>
        </w:tc>
      </w:tr>
    </w:tbl>
    <w:p w14:paraId="4092D435" w14:textId="77777777" w:rsidR="004B121E" w:rsidRPr="00E63BC7" w:rsidRDefault="004B121E" w:rsidP="00D62756">
      <w:pPr>
        <w:rPr>
          <w:iCs/>
        </w:rPr>
      </w:pPr>
    </w:p>
    <w:bookmarkEnd w:id="69"/>
    <w:p w14:paraId="5BE3BA7C" w14:textId="77777777" w:rsidR="007345B2" w:rsidRPr="00E63BC7" w:rsidRDefault="007345B2" w:rsidP="00D62756">
      <w:pPr>
        <w:rPr>
          <w:iCs/>
        </w:rPr>
      </w:pPr>
    </w:p>
    <w:p w14:paraId="4A7620F4" w14:textId="77777777" w:rsidR="004C0373" w:rsidRPr="00E63BC7" w:rsidRDefault="003D3147" w:rsidP="00D62756">
      <w:pPr>
        <w:keepNext/>
        <w:rPr>
          <w:i/>
        </w:rPr>
      </w:pPr>
      <w:r w:rsidRPr="00E63BC7">
        <w:rPr>
          <w:i/>
          <w:szCs w:val="22"/>
        </w:rPr>
        <w:lastRenderedPageBreak/>
        <w:t xml:space="preserve">Trattament ta’ kombinazzjoni </w:t>
      </w:r>
      <w:r w:rsidRPr="00E63BC7">
        <w:rPr>
          <w:i/>
        </w:rPr>
        <w:t xml:space="preserve">b’bortezomib, cyclophosphamide u dexamethasone f’pazjenti b’amilojdosi AL </w:t>
      </w:r>
    </w:p>
    <w:p w14:paraId="30DB1EC9" w14:textId="75DE4CF6" w:rsidR="004C0373" w:rsidRPr="00E63BC7" w:rsidRDefault="003D3147" w:rsidP="00D62756">
      <w:bookmarkStart w:id="70" w:name="_Hlk43879700"/>
      <w:r w:rsidRPr="00E63BC7">
        <w:t xml:space="preserve">L-istudju AMY3001, studju ta’ </w:t>
      </w:r>
      <w:r w:rsidR="00AB4DDC" w:rsidRPr="00E63BC7">
        <w:t xml:space="preserve">fażi </w:t>
      </w:r>
      <w:r w:rsidRPr="00E63BC7">
        <w:t xml:space="preserve">III, </w:t>
      </w:r>
      <w:r w:rsidR="00061634">
        <w:t xml:space="preserve">open-label, </w:t>
      </w:r>
      <w:r w:rsidRPr="00E63BC7">
        <w:t>b’għażla arbitrarja</w:t>
      </w:r>
      <w:r w:rsidR="00061634">
        <w:t xml:space="preserve">, </w:t>
      </w:r>
      <w:r w:rsidRPr="00E63BC7">
        <w:t>ikkontrollat b’mod attiv,</w:t>
      </w:r>
      <w:r w:rsidR="00E16175" w:rsidRPr="00E63BC7">
        <w:t xml:space="preserve"> qabbel it-trattament bil-formulazzjoni ta’ </w:t>
      </w:r>
      <w:r w:rsidRPr="00E63BC7">
        <w:rPr>
          <w:szCs w:val="22"/>
        </w:rPr>
        <w:t>DARZALEX</w:t>
      </w:r>
      <w:r w:rsidRPr="00E63BC7">
        <w:t xml:space="preserve"> </w:t>
      </w:r>
      <w:r w:rsidR="00E16175" w:rsidRPr="00E63BC7">
        <w:t xml:space="preserve">taħt il-ġilda </w:t>
      </w:r>
      <w:r w:rsidRPr="00E63BC7">
        <w:t>(1</w:t>
      </w:r>
      <w:r w:rsidR="00AA1199" w:rsidRPr="00E63BC7">
        <w:t> </w:t>
      </w:r>
      <w:r w:rsidRPr="00E63BC7">
        <w:t xml:space="preserve">800 mg) </w:t>
      </w:r>
      <w:r w:rsidR="00E16175" w:rsidRPr="00E63BC7">
        <w:t xml:space="preserve">flimkien ma’ </w:t>
      </w:r>
      <w:r w:rsidRPr="00E63BC7">
        <w:rPr>
          <w:bCs/>
        </w:rPr>
        <w:t xml:space="preserve">bortezomib, cyclophosphamide </w:t>
      </w:r>
      <w:r w:rsidR="00E16175" w:rsidRPr="00E63BC7">
        <w:rPr>
          <w:bCs/>
        </w:rPr>
        <w:t>u</w:t>
      </w:r>
      <w:r w:rsidRPr="00E63BC7">
        <w:rPr>
          <w:bCs/>
        </w:rPr>
        <w:t xml:space="preserve"> dexamethasone (D-VCd)</w:t>
      </w:r>
      <w:r w:rsidRPr="00E63BC7">
        <w:t xml:space="preserve"> </w:t>
      </w:r>
      <w:r w:rsidR="00E16175" w:rsidRPr="00E63BC7">
        <w:t>ma’ trattament b’</w:t>
      </w:r>
      <w:r w:rsidRPr="00E63BC7">
        <w:rPr>
          <w:bCs/>
        </w:rPr>
        <w:t xml:space="preserve">bortezomib, cyclophosphamide </w:t>
      </w:r>
      <w:r w:rsidR="00E16175" w:rsidRPr="00E63BC7">
        <w:rPr>
          <w:bCs/>
        </w:rPr>
        <w:t>u</w:t>
      </w:r>
      <w:r w:rsidRPr="00E63BC7">
        <w:rPr>
          <w:bCs/>
        </w:rPr>
        <w:t xml:space="preserve"> dexamethasone (VCd) </w:t>
      </w:r>
      <w:r w:rsidR="00E16175" w:rsidRPr="00E63BC7">
        <w:rPr>
          <w:bCs/>
        </w:rPr>
        <w:t>waħdu f’pazjenti b’amilojdosi AL sistemika li tkun għadha kemm ġiet dijajostikata</w:t>
      </w:r>
      <w:r w:rsidRPr="00E63BC7">
        <w:t xml:space="preserve">. </w:t>
      </w:r>
      <w:bookmarkStart w:id="71" w:name="_Hlk43881329"/>
      <w:bookmarkEnd w:id="70"/>
      <w:r w:rsidR="00E16175" w:rsidRPr="00E63BC7">
        <w:t xml:space="preserve">L-għażla arbitrarja ġiet stratifikata permezz tas-Sistema ta’ Stadji Kardijaċi ta’ amilojdosi AL, tal-pajjżi li b’mod tipiku joffru trapjant ta’ ċelluli stem awtologi </w:t>
      </w:r>
      <w:r w:rsidRPr="00E63BC7">
        <w:t>(ASCT</w:t>
      </w:r>
      <w:r w:rsidR="00E16175" w:rsidRPr="00E63BC7">
        <w:t>, autologous stem cell transplant</w:t>
      </w:r>
      <w:r w:rsidRPr="00E63BC7">
        <w:t xml:space="preserve">) </w:t>
      </w:r>
      <w:r w:rsidR="00E16175" w:rsidRPr="00E63BC7">
        <w:t xml:space="preserve">għal pazjenti b’amilojdosi </w:t>
      </w:r>
      <w:r w:rsidRPr="00E63BC7">
        <w:t xml:space="preserve">AL, </w:t>
      </w:r>
      <w:r w:rsidR="00E16175" w:rsidRPr="00E63BC7">
        <w:t>u tal-fuzjoni tal-kliewi</w:t>
      </w:r>
      <w:r w:rsidRPr="00E63BC7">
        <w:t>.</w:t>
      </w:r>
      <w:bookmarkEnd w:id="71"/>
    </w:p>
    <w:p w14:paraId="6138DF4E" w14:textId="77777777" w:rsidR="004C0373" w:rsidRPr="00E63BC7" w:rsidRDefault="004C0373" w:rsidP="00D62756"/>
    <w:p w14:paraId="5DDBAED1" w14:textId="77777777" w:rsidR="004C0373" w:rsidRPr="00E63BC7" w:rsidRDefault="003D3147" w:rsidP="00D62756">
      <w:pPr>
        <w:rPr>
          <w:b/>
          <w:bCs/>
        </w:rPr>
      </w:pPr>
      <w:r w:rsidRPr="00E63BC7">
        <w:t>Il-pazjenti kollha rreġistrati fl-</w:t>
      </w:r>
      <w:r w:rsidR="00E615DC" w:rsidRPr="00E63BC7">
        <w:t xml:space="preserve">istudju </w:t>
      </w:r>
      <w:r w:rsidRPr="00E63BC7">
        <w:t xml:space="preserve">AMY3001 kellhom amilojdosi AL li kienet għadha kemm ġiet dijanjostikata b’tal-anqas organu wieħed affettwat, mard ematoloġiku li seta’ jitkejjel, Pazjenti bi </w:t>
      </w:r>
      <w:r w:rsidR="00F7704E" w:rsidRPr="00E63BC7">
        <w:t xml:space="preserve">stadju kardijaku </w:t>
      </w:r>
      <w:r w:rsidRPr="00E63BC7">
        <w:t>I-IIIA (abbażi tal-Modifika Ewropea tal-</w:t>
      </w:r>
      <w:r w:rsidR="00F7704E" w:rsidRPr="00E63BC7">
        <w:t xml:space="preserve">istadju kardijaku </w:t>
      </w:r>
      <w:r w:rsidRPr="00E63BC7">
        <w:t xml:space="preserve">ta’ Mayo tal-2004), u </w:t>
      </w:r>
      <w:r w:rsidR="00F7704E" w:rsidRPr="00E63BC7">
        <w:t xml:space="preserve">klassi </w:t>
      </w:r>
      <w:r w:rsidRPr="00E63BC7">
        <w:t xml:space="preserve">I-IIIA ta’ NYHA. Pazjenti bi </w:t>
      </w:r>
      <w:r w:rsidR="00F7704E" w:rsidRPr="00E63BC7">
        <w:t xml:space="preserve">klassi </w:t>
      </w:r>
      <w:r w:rsidRPr="00E63BC7">
        <w:t>IIIB u IV ta’ NYHA ġew esklużi.</w:t>
      </w:r>
    </w:p>
    <w:p w14:paraId="4FCE6EF4" w14:textId="77777777" w:rsidR="004C0373" w:rsidRPr="00E63BC7" w:rsidRDefault="004C0373" w:rsidP="00D62756"/>
    <w:p w14:paraId="3D83571D" w14:textId="77777777" w:rsidR="004C0373" w:rsidRPr="00E63BC7" w:rsidRDefault="003D3147" w:rsidP="00D62756">
      <w:r w:rsidRPr="00E63BC7">
        <w:t xml:space="preserve">Bortezomib (SC; </w:t>
      </w:r>
      <w:r w:rsidRPr="00E63BC7">
        <w:rPr>
          <w:bCs/>
          <w:iCs/>
          <w:szCs w:val="22"/>
        </w:rPr>
        <w:t>1.3 mg/m</w:t>
      </w:r>
      <w:r w:rsidRPr="00E63BC7">
        <w:rPr>
          <w:bCs/>
          <w:iCs/>
          <w:szCs w:val="22"/>
          <w:vertAlign w:val="superscript"/>
        </w:rPr>
        <w:t>2</w:t>
      </w:r>
      <w:r w:rsidRPr="00E63BC7">
        <w:rPr>
          <w:bCs/>
          <w:iCs/>
          <w:szCs w:val="22"/>
        </w:rPr>
        <w:t xml:space="preserve"> </w:t>
      </w:r>
      <w:r w:rsidR="00E952A9" w:rsidRPr="00E63BC7">
        <w:rPr>
          <w:bCs/>
          <w:iCs/>
          <w:szCs w:val="22"/>
        </w:rPr>
        <w:t xml:space="preserve">ta’ </w:t>
      </w:r>
      <w:r w:rsidR="00E352B2" w:rsidRPr="00E63BC7">
        <w:rPr>
          <w:bCs/>
          <w:iCs/>
          <w:szCs w:val="22"/>
        </w:rPr>
        <w:t>erja tas-superfiċje tal-ġisem</w:t>
      </w:r>
      <w:r w:rsidRPr="00E63BC7">
        <w:rPr>
          <w:bCs/>
          <w:iCs/>
          <w:szCs w:val="22"/>
        </w:rPr>
        <w:t xml:space="preserve">), </w:t>
      </w:r>
      <w:r w:rsidRPr="00E63BC7">
        <w:t>cyclophosphamide (</w:t>
      </w:r>
      <w:r w:rsidR="00E952A9" w:rsidRPr="00E63BC7">
        <w:t xml:space="preserve">mill-ħalq jew </w:t>
      </w:r>
      <w:r w:rsidRPr="00E63BC7">
        <w:t>IV; 300 mg/m</w:t>
      </w:r>
      <w:r w:rsidRPr="00E63BC7">
        <w:rPr>
          <w:vertAlign w:val="superscript"/>
        </w:rPr>
        <w:t xml:space="preserve">2 </w:t>
      </w:r>
      <w:r w:rsidR="00E952A9" w:rsidRPr="00E63BC7">
        <w:rPr>
          <w:bCs/>
          <w:iCs/>
          <w:szCs w:val="22"/>
        </w:rPr>
        <w:t>ta’ erja tas-superfiċje tal-ġisem</w:t>
      </w:r>
      <w:r w:rsidRPr="00E63BC7">
        <w:rPr>
          <w:bCs/>
          <w:iCs/>
          <w:szCs w:val="22"/>
        </w:rPr>
        <w:t xml:space="preserve">; </w:t>
      </w:r>
      <w:r w:rsidR="00E952A9" w:rsidRPr="00E63BC7">
        <w:rPr>
          <w:bCs/>
          <w:iCs/>
          <w:szCs w:val="22"/>
        </w:rPr>
        <w:t xml:space="preserve">doża massima </w:t>
      </w:r>
      <w:r w:rsidRPr="00E63BC7">
        <w:rPr>
          <w:bCs/>
          <w:iCs/>
          <w:szCs w:val="22"/>
        </w:rPr>
        <w:t xml:space="preserve">500 mg), </w:t>
      </w:r>
      <w:r w:rsidR="00E952A9" w:rsidRPr="00E63BC7">
        <w:rPr>
          <w:bCs/>
          <w:iCs/>
          <w:szCs w:val="22"/>
        </w:rPr>
        <w:t>u</w:t>
      </w:r>
      <w:r w:rsidRPr="00E63BC7">
        <w:rPr>
          <w:bCs/>
          <w:iCs/>
          <w:szCs w:val="22"/>
        </w:rPr>
        <w:t xml:space="preserve"> dexamethasone (</w:t>
      </w:r>
      <w:r w:rsidR="00E952A9" w:rsidRPr="00E63BC7">
        <w:t xml:space="preserve">mill-ħalq jew </w:t>
      </w:r>
      <w:r w:rsidRPr="00E63BC7">
        <w:t xml:space="preserve">IV; 40 mg </w:t>
      </w:r>
      <w:r w:rsidR="00E952A9" w:rsidRPr="00E63BC7">
        <w:t xml:space="preserve">jew doża mnaqqsa ta’ </w:t>
      </w:r>
      <w:r w:rsidRPr="00E63BC7">
        <w:t xml:space="preserve">20 mg </w:t>
      </w:r>
      <w:r w:rsidR="00E952A9" w:rsidRPr="00E63BC7">
        <w:t xml:space="preserve">għall-pazjenti </w:t>
      </w:r>
      <w:r w:rsidRPr="00E63BC7">
        <w:t>&gt;</w:t>
      </w:r>
      <w:r w:rsidR="00F7704E" w:rsidRPr="00E63BC7">
        <w:t> </w:t>
      </w:r>
      <w:r w:rsidRPr="00E63BC7">
        <w:t>70 </w:t>
      </w:r>
      <w:r w:rsidR="00E952A9" w:rsidRPr="00E63BC7">
        <w:t xml:space="preserve">sena jew indiċi tal-massa tal-ġisem </w:t>
      </w:r>
      <w:r w:rsidRPr="00E63BC7">
        <w:t>[BMI</w:t>
      </w:r>
      <w:r w:rsidR="00F7704E" w:rsidRPr="00E63BC7">
        <w:t>] </w:t>
      </w:r>
      <w:r w:rsidRPr="00E63BC7">
        <w:t>&lt;</w:t>
      </w:r>
      <w:r w:rsidR="00F7704E" w:rsidRPr="00E63BC7">
        <w:t> </w:t>
      </w:r>
      <w:r w:rsidRPr="00E63BC7">
        <w:t xml:space="preserve">18.5 </w:t>
      </w:r>
      <w:r w:rsidR="00E952A9" w:rsidRPr="00E63BC7">
        <w:t>jew dawk li għandhom ipovolimja</w:t>
      </w:r>
      <w:r w:rsidRPr="00E63BC7">
        <w:t xml:space="preserve">, </w:t>
      </w:r>
      <w:r w:rsidR="00E952A9" w:rsidRPr="00E63BC7">
        <w:t>dijabete mellitus mhux ikkontrollata tajjeb jew intolleranza preċedenti għal terapija bl-isterojdi</w:t>
      </w:r>
      <w:r w:rsidRPr="00E63BC7">
        <w:t xml:space="preserve">) </w:t>
      </w:r>
      <w:r w:rsidR="00077315" w:rsidRPr="00E63BC7">
        <w:t>ingħataw darba fil-ġimgħa fil-</w:t>
      </w:r>
      <w:r w:rsidR="00FF5585" w:rsidRPr="00E63BC7">
        <w:t>jiem</w:t>
      </w:r>
      <w:r w:rsidR="00FF5585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 xml:space="preserve">1, 8, 15, </w:t>
      </w:r>
      <w:r w:rsidR="00077315" w:rsidRPr="00E63BC7">
        <w:rPr>
          <w:bCs/>
          <w:iCs/>
          <w:szCs w:val="22"/>
        </w:rPr>
        <w:t>u</w:t>
      </w:r>
      <w:r w:rsidRPr="00E63BC7">
        <w:rPr>
          <w:bCs/>
          <w:iCs/>
          <w:szCs w:val="22"/>
        </w:rPr>
        <w:t xml:space="preserve"> 22 </w:t>
      </w:r>
      <w:r w:rsidR="00077315" w:rsidRPr="00E63BC7">
        <w:rPr>
          <w:bCs/>
          <w:iCs/>
          <w:szCs w:val="22"/>
        </w:rPr>
        <w:t xml:space="preserve">ta’ ċikli ripetuti ta’ </w:t>
      </w:r>
      <w:r w:rsidRPr="00E63BC7">
        <w:rPr>
          <w:bCs/>
          <w:iCs/>
          <w:szCs w:val="22"/>
        </w:rPr>
        <w:t>28</w:t>
      </w:r>
      <w:r w:rsidR="00077315" w:rsidRPr="00E63BC7">
        <w:rPr>
          <w:bCs/>
          <w:iCs/>
          <w:szCs w:val="22"/>
        </w:rPr>
        <w:t> jum</w:t>
      </w:r>
      <w:r w:rsidRPr="00E63BC7">
        <w:rPr>
          <w:bCs/>
          <w:iCs/>
          <w:szCs w:val="22"/>
        </w:rPr>
        <w:t xml:space="preserve"> [4</w:t>
      </w:r>
      <w:r w:rsidRPr="00E63BC7">
        <w:rPr>
          <w:bCs/>
          <w:iCs/>
          <w:szCs w:val="22"/>
        </w:rPr>
        <w:noBreakHyphen/>
      </w:r>
      <w:r w:rsidR="00077315" w:rsidRPr="00E63BC7">
        <w:rPr>
          <w:bCs/>
          <w:iCs/>
          <w:szCs w:val="22"/>
        </w:rPr>
        <w:t>ġimgħat</w:t>
      </w:r>
      <w:r w:rsidRPr="00E63BC7">
        <w:rPr>
          <w:bCs/>
          <w:iCs/>
          <w:szCs w:val="22"/>
        </w:rPr>
        <w:t>].</w:t>
      </w:r>
      <w:bookmarkStart w:id="72" w:name="_Hlk43880308"/>
      <w:r w:rsidRPr="00E63BC7">
        <w:rPr>
          <w:bCs/>
          <w:iCs/>
          <w:szCs w:val="22"/>
        </w:rPr>
        <w:t xml:space="preserve"> </w:t>
      </w:r>
      <w:bookmarkEnd w:id="72"/>
      <w:r w:rsidR="00077315" w:rsidRPr="00E63BC7">
        <w:rPr>
          <w:bCs/>
          <w:iCs/>
          <w:szCs w:val="22"/>
        </w:rPr>
        <w:t xml:space="preserve">Fil-jiem meta ngħatat doża ta’ </w:t>
      </w:r>
      <w:r w:rsidRPr="00E63BC7">
        <w:rPr>
          <w:szCs w:val="22"/>
        </w:rPr>
        <w:t>DARZALEX</w:t>
      </w:r>
      <w:r w:rsidR="00077315" w:rsidRPr="00E63BC7">
        <w:t xml:space="preserve">, </w:t>
      </w:r>
      <w:r w:rsidRPr="00E63BC7">
        <w:t xml:space="preserve">20 mg </w:t>
      </w:r>
      <w:r w:rsidR="005E68C5" w:rsidRPr="00E63BC7">
        <w:t>mi</w:t>
      </w:r>
      <w:r w:rsidR="00077315" w:rsidRPr="00E63BC7">
        <w:t xml:space="preserve">d-doża ta’ </w:t>
      </w:r>
      <w:r w:rsidRPr="00E63BC7">
        <w:t xml:space="preserve">dexamethasone </w:t>
      </w:r>
      <w:r w:rsidR="00077315" w:rsidRPr="00E63BC7">
        <w:t xml:space="preserve">ingħatat bħala </w:t>
      </w:r>
      <w:r w:rsidR="00F7704E" w:rsidRPr="00E63BC7">
        <w:t xml:space="preserve">prodott mediċinali </w:t>
      </w:r>
      <w:r w:rsidR="00077315" w:rsidRPr="00E63BC7">
        <w:t xml:space="preserve">qabel l-injezzjoni u l-kumplament ingħata l-jum ta’ wara l-għoti ta’ </w:t>
      </w:r>
      <w:r w:rsidR="005E68C5" w:rsidRPr="00E63BC7">
        <w:rPr>
          <w:szCs w:val="22"/>
        </w:rPr>
        <w:t>DARZALEX</w:t>
      </w:r>
      <w:r w:rsidR="005E68C5" w:rsidRPr="00E63BC7">
        <w:t>.</w:t>
      </w:r>
      <w:r w:rsidR="005E68C5" w:rsidRPr="00E63BC7">
        <w:rPr>
          <w:bCs/>
          <w:iCs/>
          <w:szCs w:val="22"/>
        </w:rPr>
        <w:t xml:space="preserve"> Bortezomib, cyclophosphamide u dexamethasone ingħataw għal sitt ċikli ta’ 28 jum [4 ġimgħat] fiż-żewġ gruppi ta’ trattament,</w:t>
      </w:r>
      <w:r w:rsidR="005E68C5" w:rsidRPr="00E63BC7">
        <w:t xml:space="preserve"> filwaqt li t-trattament b’</w:t>
      </w:r>
      <w:r w:rsidR="005E68C5" w:rsidRPr="00E63BC7">
        <w:rPr>
          <w:szCs w:val="22"/>
        </w:rPr>
        <w:t>DARZALEX</w:t>
      </w:r>
      <w:r w:rsidR="005E68C5" w:rsidRPr="00E63BC7">
        <w:t xml:space="preserve"> tkompla sakemm kien hemm progressjoni tal-marda, bidu ta’ terapija sussegwenti, jew massimu ta’ 24 ċiklu (madwar sentejn) mill-ewwel doża tat-trattament tal-istudju.</w:t>
      </w:r>
      <w:r w:rsidR="005E68C5" w:rsidRPr="00E63BC7">
        <w:rPr>
          <w:bCs/>
          <w:iCs/>
          <w:szCs w:val="22"/>
        </w:rPr>
        <w:t xml:space="preserve"> Aġġustamenti fid-doża għal bortezomib, cyclophosphamide u dexamethasone ġew applikati skont l-informazzjoni tal-manifattur dwar kif għandhom għandhom jiġu ordnati. </w:t>
      </w:r>
    </w:p>
    <w:p w14:paraId="72B1D085" w14:textId="77777777" w:rsidR="004C0373" w:rsidRPr="00E63BC7" w:rsidRDefault="004C0373" w:rsidP="00D62756"/>
    <w:p w14:paraId="2A99681E" w14:textId="556B0A3F" w:rsidR="004C0373" w:rsidRPr="009E3031" w:rsidRDefault="003D3147" w:rsidP="00D62756">
      <w:pPr>
        <w:autoSpaceDE w:val="0"/>
        <w:autoSpaceDN w:val="0"/>
        <w:adjustRightInd w:val="0"/>
      </w:pPr>
      <w:r w:rsidRPr="00E63BC7">
        <w:t xml:space="preserve">Total ta’ 388 pazjent intagħżlu b’mod arbitrarju: 195 għall-fergħa ta’ </w:t>
      </w:r>
      <w:r w:rsidRPr="00E63BC7">
        <w:rPr>
          <w:bCs/>
        </w:rPr>
        <w:t>D-VCd</w:t>
      </w:r>
      <w:r w:rsidRPr="00E63BC7">
        <w:t xml:space="preserve"> u 193 għall-fergħa ta’ </w:t>
      </w:r>
      <w:r w:rsidRPr="00E63BC7">
        <w:rPr>
          <w:bCs/>
        </w:rPr>
        <w:t>VCd</w:t>
      </w:r>
      <w:r w:rsidRPr="00E63BC7">
        <w:t xml:space="preserve">. Il-karatteristiċi demografiċi u tal-marda fil-linja bażi kienu jixxiebhu bejn iż-żewġ gruppi ta’ trattament. Il-parti l-kbira (79%) tal-pazjenti kellhom mard </w:t>
      </w:r>
      <w:r w:rsidR="009C66C7" w:rsidRPr="00E63BC7">
        <w:t>tal</w:t>
      </w:r>
      <w:r w:rsidRPr="00E63BC7">
        <w:t xml:space="preserve">-katina l-ħafifa </w:t>
      </w:r>
      <w:r w:rsidR="009C66C7" w:rsidRPr="00E63BC7">
        <w:t>mingħajr</w:t>
      </w:r>
      <w:r w:rsidRPr="00E63BC7">
        <w:t xml:space="preserve">. </w:t>
      </w:r>
      <w:r w:rsidR="009C66C7" w:rsidRPr="00E63BC7">
        <w:t xml:space="preserve">Il-medjan tal-età tal-pazjent kien </w:t>
      </w:r>
      <w:r w:rsidRPr="00E63BC7">
        <w:rPr>
          <w:bCs/>
          <w:iCs/>
        </w:rPr>
        <w:t>64 </w:t>
      </w:r>
      <w:r w:rsidR="009C66C7" w:rsidRPr="00E63BC7">
        <w:rPr>
          <w:bCs/>
          <w:iCs/>
        </w:rPr>
        <w:t>sena</w:t>
      </w:r>
      <w:r w:rsidRPr="00E63BC7">
        <w:rPr>
          <w:bCs/>
          <w:iCs/>
        </w:rPr>
        <w:t xml:space="preserve"> (</w:t>
      </w:r>
      <w:r w:rsidR="009C66C7" w:rsidRPr="00E63BC7">
        <w:rPr>
          <w:bCs/>
          <w:iCs/>
        </w:rPr>
        <w:t>firxa</w:t>
      </w:r>
      <w:r w:rsidRPr="00E63BC7">
        <w:rPr>
          <w:bCs/>
          <w:iCs/>
        </w:rPr>
        <w:t xml:space="preserve">: 34 </w:t>
      </w:r>
      <w:r w:rsidR="009C66C7" w:rsidRPr="00E63BC7">
        <w:rPr>
          <w:bCs/>
          <w:iCs/>
        </w:rPr>
        <w:t>sa</w:t>
      </w:r>
      <w:r w:rsidRPr="00E63BC7">
        <w:rPr>
          <w:bCs/>
          <w:iCs/>
        </w:rPr>
        <w:t xml:space="preserve"> 87); 47% </w:t>
      </w:r>
      <w:r w:rsidR="009C66C7" w:rsidRPr="00E63BC7">
        <w:rPr>
          <w:bCs/>
          <w:iCs/>
        </w:rPr>
        <w:t>kellhom</w:t>
      </w:r>
      <w:r w:rsidRPr="00E63BC7">
        <w:rPr>
          <w:bCs/>
          <w:iCs/>
        </w:rPr>
        <w:t xml:space="preserve"> </w:t>
      </w:r>
      <w:r w:rsidR="00F7704E" w:rsidRPr="00E63BC7">
        <w:rPr>
          <w:bCs/>
          <w:iCs/>
        </w:rPr>
        <w:t>≥ </w:t>
      </w:r>
      <w:r w:rsidRPr="00E63BC7">
        <w:rPr>
          <w:bCs/>
          <w:iCs/>
        </w:rPr>
        <w:t>65</w:t>
      </w:r>
      <w:r w:rsidR="009C66C7" w:rsidRPr="00E63BC7">
        <w:rPr>
          <w:bCs/>
          <w:iCs/>
        </w:rPr>
        <w:t> sena</w:t>
      </w:r>
      <w:r w:rsidRPr="00E63BC7">
        <w:rPr>
          <w:bCs/>
          <w:iCs/>
        </w:rPr>
        <w:t xml:space="preserve">; 58% </w:t>
      </w:r>
      <w:r w:rsidR="009C66C7" w:rsidRPr="00E63BC7">
        <w:rPr>
          <w:bCs/>
          <w:iCs/>
        </w:rPr>
        <w:t>kienu rġiel</w:t>
      </w:r>
      <w:r w:rsidRPr="00E63BC7">
        <w:rPr>
          <w:bCs/>
          <w:iCs/>
        </w:rPr>
        <w:t>; 76</w:t>
      </w:r>
      <w:r w:rsidR="004A1555" w:rsidRPr="00E63BC7">
        <w:rPr>
          <w:bCs/>
          <w:iCs/>
        </w:rPr>
        <w:t xml:space="preserve">% </w:t>
      </w:r>
      <w:r w:rsidR="004A1555" w:rsidRPr="006300D7">
        <w:rPr>
          <w:bCs/>
          <w:iCs/>
        </w:rPr>
        <w:t>Kawkasi</w:t>
      </w:r>
      <w:r w:rsidRPr="00E63BC7">
        <w:rPr>
          <w:bCs/>
          <w:iCs/>
        </w:rPr>
        <w:t>, 17% As</w:t>
      </w:r>
      <w:r w:rsidR="009C66C7" w:rsidRPr="00E63BC7">
        <w:rPr>
          <w:bCs/>
          <w:iCs/>
        </w:rPr>
        <w:t>jatiċi</w:t>
      </w:r>
      <w:r w:rsidRPr="00E63BC7">
        <w:rPr>
          <w:bCs/>
          <w:iCs/>
        </w:rPr>
        <w:t xml:space="preserve">, </w:t>
      </w:r>
      <w:r w:rsidR="009C66C7" w:rsidRPr="00E63BC7">
        <w:rPr>
          <w:bCs/>
          <w:iCs/>
        </w:rPr>
        <w:t xml:space="preserve">u </w:t>
      </w:r>
      <w:r w:rsidRPr="00E63BC7">
        <w:rPr>
          <w:bCs/>
          <w:iCs/>
        </w:rPr>
        <w:t>3% A</w:t>
      </w:r>
      <w:r w:rsidR="009C66C7" w:rsidRPr="00E63BC7">
        <w:rPr>
          <w:bCs/>
          <w:iCs/>
        </w:rPr>
        <w:t>merikani A</w:t>
      </w:r>
      <w:r w:rsidRPr="00E63BC7">
        <w:rPr>
          <w:bCs/>
          <w:iCs/>
        </w:rPr>
        <w:t>fri</w:t>
      </w:r>
      <w:r w:rsidR="009C66C7" w:rsidRPr="00E63BC7">
        <w:rPr>
          <w:bCs/>
          <w:iCs/>
        </w:rPr>
        <w:t>kani</w:t>
      </w:r>
      <w:r w:rsidRPr="00E63BC7">
        <w:t xml:space="preserve">; 23% </w:t>
      </w:r>
      <w:r w:rsidR="009C66C7" w:rsidRPr="00E63BC7">
        <w:t>kellhom amilojdosi AL fl-</w:t>
      </w:r>
      <w:r w:rsidR="00F7704E" w:rsidRPr="00E63BC7">
        <w:t xml:space="preserve">istadju </w:t>
      </w:r>
      <w:r w:rsidR="009C66C7" w:rsidRPr="00E63BC7">
        <w:t>Kliniku Kardijaku I</w:t>
      </w:r>
      <w:r w:rsidRPr="00E63BC7">
        <w:t xml:space="preserve">, 40% </w:t>
      </w:r>
      <w:r w:rsidR="009C66C7" w:rsidRPr="00E63BC7">
        <w:t xml:space="preserve">kellhom </w:t>
      </w:r>
      <w:r w:rsidR="00F7704E" w:rsidRPr="00E63BC7">
        <w:t>stadju </w:t>
      </w:r>
      <w:r w:rsidRPr="00E63BC7">
        <w:t xml:space="preserve">II, 35% </w:t>
      </w:r>
      <w:r w:rsidR="009C66C7" w:rsidRPr="00E63BC7">
        <w:t xml:space="preserve">kellhom </w:t>
      </w:r>
      <w:r w:rsidR="00F7704E" w:rsidRPr="00E63BC7">
        <w:t>stadju </w:t>
      </w:r>
      <w:r w:rsidRPr="00E63BC7">
        <w:t xml:space="preserve">IIIA, </w:t>
      </w:r>
      <w:r w:rsidR="009C66C7" w:rsidRPr="00E63BC7">
        <w:t>u</w:t>
      </w:r>
      <w:r w:rsidRPr="00E63BC7">
        <w:t xml:space="preserve"> 2% </w:t>
      </w:r>
      <w:r w:rsidR="009C66C7" w:rsidRPr="00E63BC7">
        <w:t xml:space="preserve">kellhom </w:t>
      </w:r>
      <w:r w:rsidR="00F7704E" w:rsidRPr="00E63BC7">
        <w:t>stadju </w:t>
      </w:r>
      <w:r w:rsidRPr="00E63BC7">
        <w:t xml:space="preserve">IIIB. </w:t>
      </w:r>
      <w:r w:rsidR="009C66C7" w:rsidRPr="00E63BC7">
        <w:t xml:space="preserve">Il-pazjenti kollha kellhom organu wieħed jew aktar affettwati u n-numru medjan ta’ organi involuti kien ta’ 2 </w:t>
      </w:r>
      <w:r w:rsidRPr="00E63BC7">
        <w:t>(</w:t>
      </w:r>
      <w:r w:rsidR="009C66C7" w:rsidRPr="00E63BC7">
        <w:t>firxa</w:t>
      </w:r>
      <w:r w:rsidRPr="00E63BC7">
        <w:t xml:space="preserve">: 1-6) </w:t>
      </w:r>
      <w:r w:rsidR="009C66C7" w:rsidRPr="00E63BC7">
        <w:t>u</w:t>
      </w:r>
      <w:r w:rsidRPr="00E63BC7">
        <w:t xml:space="preserve"> 66% </w:t>
      </w:r>
      <w:r w:rsidR="009C66C7" w:rsidRPr="00E63BC7">
        <w:t>tal-pazjenti kellhom 2 organi jew aktar involuti</w:t>
      </w:r>
      <w:r w:rsidRPr="00E63BC7">
        <w:t xml:space="preserve">. </w:t>
      </w:r>
      <w:r w:rsidR="009C66C7" w:rsidRPr="00E63BC7">
        <w:t>L-involviment ta’ organi vitali kien</w:t>
      </w:r>
      <w:r w:rsidRPr="00E63BC7">
        <w:t xml:space="preserve">: </w:t>
      </w:r>
      <w:r w:rsidR="009C66C7" w:rsidRPr="00E63BC7">
        <w:t xml:space="preserve">kardijaku </w:t>
      </w:r>
      <w:r w:rsidRPr="00E63BC7">
        <w:t xml:space="preserve">71%, </w:t>
      </w:r>
      <w:r w:rsidR="009C66C7" w:rsidRPr="00E63BC7">
        <w:t xml:space="preserve">renali </w:t>
      </w:r>
      <w:r w:rsidRPr="00E63BC7">
        <w:t xml:space="preserve">59% </w:t>
      </w:r>
      <w:r w:rsidR="009C66C7" w:rsidRPr="00E63BC7">
        <w:t>u epatiku</w:t>
      </w:r>
      <w:r w:rsidRPr="00E63BC7">
        <w:t xml:space="preserve"> 8%. Pa</w:t>
      </w:r>
      <w:r w:rsidR="009C66C7" w:rsidRPr="00E63BC7">
        <w:t xml:space="preserve">zjenti b’newropatija periferali sensorja ta’ </w:t>
      </w:r>
      <w:r w:rsidR="00EF1559" w:rsidRPr="00E63BC7">
        <w:t>grad </w:t>
      </w:r>
      <w:r w:rsidR="009C66C7" w:rsidRPr="00E63BC7">
        <w:t xml:space="preserve">2 jew bl-uġigħ ta’ </w:t>
      </w:r>
      <w:r w:rsidR="00EF1559" w:rsidRPr="00E63BC7">
        <w:t>grad </w:t>
      </w:r>
      <w:r w:rsidR="009C66C7" w:rsidRPr="00E63BC7">
        <w:t>1 ġew esklużi</w:t>
      </w:r>
      <w:r w:rsidRPr="00E63BC7">
        <w:t xml:space="preserve">. </w:t>
      </w:r>
      <w:r w:rsidR="009C66C7" w:rsidRPr="00E63BC7">
        <w:t xml:space="preserve">L-iskop finali primarju ta’ effikaċja </w:t>
      </w:r>
      <w:r w:rsidR="005C08FC" w:rsidRPr="00E63BC7">
        <w:t xml:space="preserve">kienet ir-rata ta’ rispons ematoloġiku sħiħ </w:t>
      </w:r>
      <w:r w:rsidRPr="00E63BC7">
        <w:t>(HemC</w:t>
      </w:r>
      <w:r w:rsidR="008D3486" w:rsidRPr="00E63BC7">
        <w:t>R</w:t>
      </w:r>
      <w:r w:rsidR="005C08FC" w:rsidRPr="00E63BC7">
        <w:t>, hematologic complete response</w:t>
      </w:r>
      <w:r w:rsidRPr="00E63BC7">
        <w:t xml:space="preserve">) </w:t>
      </w:r>
      <w:r w:rsidR="005C08FC" w:rsidRPr="00E63BC7">
        <w:t>kif determinat mill-valutazzjoni tal-Kumitat ta’ Reviżjoni Indipendenti abbażi tal-Kriterji Internazzjonali ta’ Ftehim</w:t>
      </w:r>
      <w:r w:rsidRPr="00E63BC7">
        <w:t xml:space="preserve">. </w:t>
      </w:r>
      <w:r w:rsidR="005C08FC" w:rsidRPr="00E63BC7">
        <w:t>L-istudju</w:t>
      </w:r>
      <w:r w:rsidRPr="00E63BC7">
        <w:t xml:space="preserve"> AMY3001 </w:t>
      </w:r>
      <w:r w:rsidR="005C08FC" w:rsidRPr="00E63BC7">
        <w:t>wera titjib fil-</w:t>
      </w:r>
      <w:r w:rsidRPr="00E63BC7">
        <w:rPr>
          <w:bCs/>
          <w:iCs/>
        </w:rPr>
        <w:t xml:space="preserve">HemCR </w:t>
      </w:r>
      <w:r w:rsidR="005C08FC" w:rsidRPr="00E63BC7">
        <w:rPr>
          <w:bCs/>
          <w:iCs/>
        </w:rPr>
        <w:t>fil-grupp ta’</w:t>
      </w:r>
      <w:r w:rsidRPr="00E63BC7">
        <w:rPr>
          <w:bCs/>
          <w:iCs/>
        </w:rPr>
        <w:t xml:space="preserve"> </w:t>
      </w:r>
      <w:r w:rsidRPr="00E63BC7">
        <w:rPr>
          <w:bCs/>
        </w:rPr>
        <w:t>D</w:t>
      </w:r>
      <w:r w:rsidR="00F7704E" w:rsidRPr="00E63BC7">
        <w:rPr>
          <w:bCs/>
        </w:rPr>
        <w:noBreakHyphen/>
      </w:r>
      <w:r w:rsidRPr="00E63BC7">
        <w:rPr>
          <w:bCs/>
        </w:rPr>
        <w:t>VCd</w:t>
      </w:r>
      <w:r w:rsidRPr="00E63BC7">
        <w:rPr>
          <w:bCs/>
          <w:iCs/>
        </w:rPr>
        <w:t xml:space="preserve"> </w:t>
      </w:r>
      <w:r w:rsidR="005C08FC" w:rsidRPr="00E63BC7">
        <w:rPr>
          <w:bCs/>
          <w:iCs/>
        </w:rPr>
        <w:t xml:space="preserve">meta mqabbel mal-grupp ta’ </w:t>
      </w:r>
      <w:r w:rsidRPr="00E63BC7">
        <w:rPr>
          <w:bCs/>
        </w:rPr>
        <w:t>VCd</w:t>
      </w:r>
      <w:r w:rsidRPr="00E63BC7">
        <w:rPr>
          <w:bCs/>
          <w:iCs/>
        </w:rPr>
        <w:t>.</w:t>
      </w:r>
      <w:r w:rsidRPr="00E63BC7">
        <w:t xml:space="preserve"> </w:t>
      </w:r>
      <w:r w:rsidR="005C08FC" w:rsidRPr="00E63BC7">
        <w:t xml:space="preserve">Ir-riżultati tal-effikaċja huma mqassra </w:t>
      </w:r>
      <w:r w:rsidR="00F7704E" w:rsidRPr="00E63BC7">
        <w:t>f’tabella </w:t>
      </w:r>
      <w:r w:rsidR="00F113FA">
        <w:t>16</w:t>
      </w:r>
      <w:r w:rsidRPr="009E3031">
        <w:t>.</w:t>
      </w:r>
    </w:p>
    <w:p w14:paraId="5A3C0CA8" w14:textId="77777777" w:rsidR="004C0373" w:rsidRPr="0020276A" w:rsidRDefault="004C0373" w:rsidP="00D62756">
      <w:pPr>
        <w:autoSpaceDE w:val="0"/>
        <w:autoSpaceDN w:val="0"/>
        <w:adjustRightInd w:val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1"/>
        <w:gridCol w:w="1336"/>
        <w:gridCol w:w="1336"/>
        <w:gridCol w:w="1338"/>
      </w:tblGrid>
      <w:tr w:rsidR="00EB34B5" w14:paraId="76D090F2" w14:textId="77777777" w:rsidTr="00E06AF2">
        <w:trPr>
          <w:cantSplit/>
        </w:trPr>
        <w:tc>
          <w:tcPr>
            <w:tcW w:w="79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E66FE" w14:textId="0674F486" w:rsidR="004C0373" w:rsidRPr="00E63BC7" w:rsidRDefault="003D3147" w:rsidP="003A176C">
            <w:pPr>
              <w:keepNext/>
              <w:ind w:left="1134" w:hanging="1134"/>
              <w:rPr>
                <w:b/>
                <w:bCs/>
                <w:szCs w:val="22"/>
              </w:rPr>
            </w:pPr>
            <w:r w:rsidRPr="0020276A">
              <w:rPr>
                <w:b/>
                <w:bCs/>
                <w:szCs w:val="22"/>
              </w:rPr>
              <w:t>Tab</w:t>
            </w:r>
            <w:r w:rsidR="005C08FC" w:rsidRPr="0020276A">
              <w:rPr>
                <w:b/>
                <w:bCs/>
                <w:szCs w:val="22"/>
              </w:rPr>
              <w:t>ella</w:t>
            </w:r>
            <w:r w:rsidRPr="00935FA7">
              <w:rPr>
                <w:b/>
                <w:bCs/>
                <w:szCs w:val="22"/>
              </w:rPr>
              <w:t> </w:t>
            </w:r>
            <w:r w:rsidR="00F113FA">
              <w:rPr>
                <w:b/>
                <w:bCs/>
                <w:szCs w:val="22"/>
              </w:rPr>
              <w:t>16</w:t>
            </w:r>
            <w:r w:rsidRPr="009E3031">
              <w:rPr>
                <w:b/>
                <w:bCs/>
                <w:szCs w:val="22"/>
              </w:rPr>
              <w:t>:</w:t>
            </w:r>
            <w:r w:rsidRPr="009E3031">
              <w:rPr>
                <w:b/>
                <w:bCs/>
                <w:szCs w:val="22"/>
              </w:rPr>
              <w:tab/>
            </w:r>
            <w:r w:rsidR="005C08FC" w:rsidRPr="0020276A">
              <w:rPr>
                <w:b/>
                <w:bCs/>
                <w:szCs w:val="22"/>
              </w:rPr>
              <w:t>Riżultati tal-effikaċja mill-</w:t>
            </w:r>
            <w:r w:rsidR="00E615DC" w:rsidRPr="00935FA7">
              <w:rPr>
                <w:b/>
                <w:bCs/>
                <w:szCs w:val="22"/>
              </w:rPr>
              <w:t xml:space="preserve">istudju </w:t>
            </w:r>
            <w:r w:rsidRPr="00E63BC7">
              <w:rPr>
                <w:b/>
                <w:bCs/>
                <w:szCs w:val="22"/>
              </w:rPr>
              <w:t>AMY3001</w:t>
            </w:r>
            <w:r w:rsidRPr="00E63BC7">
              <w:rPr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1EF92" w14:textId="77777777" w:rsidR="004C0373" w:rsidRPr="00E63BC7" w:rsidRDefault="004C0373" w:rsidP="00D62756">
            <w:pPr>
              <w:keepNext/>
              <w:ind w:left="1134" w:hanging="1134"/>
              <w:rPr>
                <w:b/>
                <w:bCs/>
                <w:szCs w:val="22"/>
              </w:rPr>
            </w:pPr>
          </w:p>
        </w:tc>
      </w:tr>
      <w:tr w:rsidR="00EB34B5" w14:paraId="5B7442E6" w14:textId="77777777" w:rsidTr="00E06AF2">
        <w:trPr>
          <w:cantSplit/>
        </w:trPr>
        <w:tc>
          <w:tcPr>
            <w:tcW w:w="5190" w:type="dxa"/>
            <w:tcBorders>
              <w:bottom w:val="single" w:sz="4" w:space="0" w:color="auto"/>
            </w:tcBorders>
          </w:tcPr>
          <w:p w14:paraId="3A559D1C" w14:textId="77777777" w:rsidR="004C0373" w:rsidRPr="00E63BC7" w:rsidRDefault="004C0373" w:rsidP="00D62756">
            <w:pPr>
              <w:keepNext/>
              <w:rPr>
                <w:b/>
                <w:iCs/>
                <w:szCs w:val="22"/>
                <w:u w:val="single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01790521" w14:textId="77777777" w:rsidR="004C0373" w:rsidRPr="00E63BC7" w:rsidRDefault="003D3147" w:rsidP="00D62756">
            <w:pPr>
              <w:keepNext/>
              <w:jc w:val="center"/>
              <w:rPr>
                <w:b/>
                <w:iCs/>
                <w:szCs w:val="22"/>
              </w:rPr>
            </w:pPr>
            <w:r w:rsidRPr="00E63BC7">
              <w:rPr>
                <w:b/>
                <w:iCs/>
                <w:szCs w:val="22"/>
              </w:rPr>
              <w:t>D-VCd</w:t>
            </w:r>
          </w:p>
          <w:p w14:paraId="1AC6812E" w14:textId="77777777" w:rsidR="004C0373" w:rsidRPr="00E63BC7" w:rsidRDefault="003D3147" w:rsidP="00D62756">
            <w:pPr>
              <w:keepNext/>
              <w:jc w:val="center"/>
              <w:rPr>
                <w:b/>
                <w:iCs/>
                <w:szCs w:val="22"/>
              </w:rPr>
            </w:pPr>
            <w:r w:rsidRPr="00E63BC7">
              <w:rPr>
                <w:b/>
                <w:iCs/>
                <w:szCs w:val="22"/>
              </w:rPr>
              <w:t>(n=195)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4C569269" w14:textId="77777777" w:rsidR="004C0373" w:rsidRPr="00E63BC7" w:rsidRDefault="003D3147" w:rsidP="00D62756">
            <w:pPr>
              <w:keepNext/>
              <w:jc w:val="center"/>
              <w:rPr>
                <w:b/>
                <w:iCs/>
                <w:szCs w:val="22"/>
              </w:rPr>
            </w:pPr>
            <w:r w:rsidRPr="00E63BC7">
              <w:rPr>
                <w:b/>
                <w:iCs/>
                <w:szCs w:val="22"/>
              </w:rPr>
              <w:t>VCd</w:t>
            </w:r>
          </w:p>
          <w:p w14:paraId="303B9D2D" w14:textId="77777777" w:rsidR="004C0373" w:rsidRPr="00E63BC7" w:rsidRDefault="003D3147" w:rsidP="00D62756">
            <w:pPr>
              <w:keepNext/>
              <w:jc w:val="center"/>
              <w:rPr>
                <w:b/>
                <w:iCs/>
                <w:szCs w:val="22"/>
              </w:rPr>
            </w:pPr>
            <w:r w:rsidRPr="00E63BC7">
              <w:rPr>
                <w:b/>
                <w:iCs/>
                <w:szCs w:val="22"/>
              </w:rPr>
              <w:t>(n=193)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7A098D07" w14:textId="77777777" w:rsidR="004C0373" w:rsidRPr="00E63BC7" w:rsidRDefault="003D3147" w:rsidP="00D62756">
            <w:pPr>
              <w:keepNext/>
              <w:jc w:val="center"/>
              <w:rPr>
                <w:b/>
                <w:iCs/>
                <w:szCs w:val="22"/>
              </w:rPr>
            </w:pPr>
            <w:r w:rsidRPr="00E63BC7">
              <w:rPr>
                <w:b/>
                <w:szCs w:val="22"/>
                <w:lang w:eastAsia="en-GB"/>
              </w:rPr>
              <w:t>Valur P</w:t>
            </w:r>
          </w:p>
        </w:tc>
      </w:tr>
      <w:tr w:rsidR="00EB34B5" w14:paraId="197DB3C1" w14:textId="77777777" w:rsidTr="00E06AF2">
        <w:trPr>
          <w:cantSplit/>
        </w:trPr>
        <w:tc>
          <w:tcPr>
            <w:tcW w:w="5190" w:type="dxa"/>
            <w:tcBorders>
              <w:bottom w:val="single" w:sz="4" w:space="0" w:color="auto"/>
            </w:tcBorders>
          </w:tcPr>
          <w:p w14:paraId="1637470D" w14:textId="77777777" w:rsidR="004C0373" w:rsidRPr="00E63BC7" w:rsidRDefault="003D3147" w:rsidP="00637E94">
            <w:pPr>
              <w:keepNext/>
              <w:rPr>
                <w:b/>
                <w:iCs/>
                <w:szCs w:val="22"/>
                <w:u w:val="single"/>
              </w:rPr>
            </w:pPr>
            <w:r w:rsidRPr="00E63BC7">
              <w:rPr>
                <w:szCs w:val="22"/>
              </w:rPr>
              <w:t xml:space="preserve">Rispons ematoloġiku sħiħ (HemCR), n (%) 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61AD7ADD" w14:textId="77777777" w:rsidR="004C0373" w:rsidRPr="00E63BC7" w:rsidRDefault="003D3147" w:rsidP="00637E94">
            <w:pPr>
              <w:keepNext/>
              <w:rPr>
                <w:b/>
                <w:iCs/>
                <w:szCs w:val="22"/>
              </w:rPr>
            </w:pPr>
            <w:r w:rsidRPr="00E63BC7">
              <w:rPr>
                <w:szCs w:val="22"/>
              </w:rPr>
              <w:t>104 (53.3%)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574F5284" w14:textId="77777777" w:rsidR="004C0373" w:rsidRPr="00E63BC7" w:rsidRDefault="003D3147" w:rsidP="00637E94">
            <w:pPr>
              <w:keepNext/>
              <w:rPr>
                <w:b/>
                <w:iCs/>
                <w:szCs w:val="22"/>
              </w:rPr>
            </w:pPr>
            <w:r w:rsidRPr="00E63BC7">
              <w:rPr>
                <w:szCs w:val="22"/>
              </w:rPr>
              <w:t>35 (18.1%)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191D70D1" w14:textId="77777777" w:rsidR="004C0373" w:rsidRPr="00E63BC7" w:rsidRDefault="003D3147" w:rsidP="00637E94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&lt;</w:t>
            </w:r>
            <w:r w:rsidR="00F7704E" w:rsidRPr="00E63BC7">
              <w:rPr>
                <w:szCs w:val="22"/>
              </w:rPr>
              <w:t> </w:t>
            </w:r>
            <w:r w:rsidRPr="00E63BC7">
              <w:rPr>
                <w:szCs w:val="22"/>
              </w:rPr>
              <w:t>0.0001</w:t>
            </w:r>
            <w:r w:rsidRPr="00E63BC7">
              <w:rPr>
                <w:bCs/>
                <w:iCs/>
                <w:szCs w:val="22"/>
                <w:vertAlign w:val="superscript"/>
              </w:rPr>
              <w:t>b</w:t>
            </w:r>
          </w:p>
        </w:tc>
      </w:tr>
      <w:tr w:rsidR="00EB34B5" w14:paraId="022CC96C" w14:textId="77777777" w:rsidTr="00E06AF2">
        <w:trPr>
          <w:cantSplit/>
        </w:trPr>
        <w:tc>
          <w:tcPr>
            <w:tcW w:w="5190" w:type="dxa"/>
            <w:tcBorders>
              <w:bottom w:val="single" w:sz="4" w:space="0" w:color="auto"/>
            </w:tcBorders>
          </w:tcPr>
          <w:p w14:paraId="0665C4F0" w14:textId="77777777" w:rsidR="004C0373" w:rsidRPr="00E63BC7" w:rsidRDefault="003D3147" w:rsidP="00637E94">
            <w:pPr>
              <w:keepNext/>
              <w:rPr>
                <w:bCs/>
                <w:szCs w:val="22"/>
              </w:rPr>
            </w:pPr>
            <w:r w:rsidRPr="00E63BC7">
              <w:rPr>
                <w:bCs/>
                <w:szCs w:val="22"/>
              </w:rPr>
              <w:t>Rispons parzjali tajjeb ħafna (VGPR), n (%)</w:t>
            </w: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14:paraId="0940EC27" w14:textId="77777777" w:rsidR="004C0373" w:rsidRPr="00E63BC7" w:rsidRDefault="003D3147" w:rsidP="00637E94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49 (25.1%)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bottom"/>
          </w:tcPr>
          <w:p w14:paraId="1AB05A27" w14:textId="77777777" w:rsidR="004C0373" w:rsidRPr="00E63BC7" w:rsidRDefault="003D3147" w:rsidP="00637E94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60 (31.1%)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7A7F56AB" w14:textId="77777777" w:rsidR="004C0373" w:rsidRPr="00E63BC7" w:rsidRDefault="004C0373" w:rsidP="00637E94">
            <w:pPr>
              <w:keepNext/>
              <w:rPr>
                <w:szCs w:val="22"/>
              </w:rPr>
            </w:pPr>
          </w:p>
        </w:tc>
      </w:tr>
      <w:tr w:rsidR="00EB34B5" w14:paraId="4CCEAC02" w14:textId="77777777" w:rsidTr="00E06AF2">
        <w:trPr>
          <w:cantSplit/>
        </w:trPr>
        <w:tc>
          <w:tcPr>
            <w:tcW w:w="5190" w:type="dxa"/>
            <w:tcBorders>
              <w:bottom w:val="single" w:sz="4" w:space="0" w:color="auto"/>
            </w:tcBorders>
          </w:tcPr>
          <w:p w14:paraId="0B37EBE9" w14:textId="77777777" w:rsidR="004C0373" w:rsidRPr="00E63BC7" w:rsidRDefault="003D3147" w:rsidP="00637E94">
            <w:pPr>
              <w:keepNext/>
              <w:rPr>
                <w:bCs/>
                <w:szCs w:val="22"/>
              </w:rPr>
            </w:pPr>
            <w:r w:rsidRPr="00E63BC7">
              <w:rPr>
                <w:bCs/>
                <w:szCs w:val="22"/>
              </w:rPr>
              <w:t>Rispons parzjali (PR), n (%)</w:t>
            </w: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14:paraId="7B61FB8C" w14:textId="77777777" w:rsidR="004C0373" w:rsidRPr="00E63BC7" w:rsidRDefault="003D3147" w:rsidP="00637E94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26 (13.3%)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bottom"/>
          </w:tcPr>
          <w:p w14:paraId="78FC19A4" w14:textId="77777777" w:rsidR="004C0373" w:rsidRPr="00E63BC7" w:rsidRDefault="003D3147" w:rsidP="00637E94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53 (27.5%)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7A7099F1" w14:textId="77777777" w:rsidR="004C0373" w:rsidRPr="00E63BC7" w:rsidRDefault="004C0373" w:rsidP="00637E94">
            <w:pPr>
              <w:keepNext/>
              <w:rPr>
                <w:szCs w:val="22"/>
              </w:rPr>
            </w:pPr>
          </w:p>
        </w:tc>
      </w:tr>
      <w:tr w:rsidR="00EB34B5" w14:paraId="56D87F9E" w14:textId="77777777" w:rsidTr="00E06AF2">
        <w:trPr>
          <w:cantSplit/>
        </w:trPr>
        <w:tc>
          <w:tcPr>
            <w:tcW w:w="5190" w:type="dxa"/>
            <w:tcBorders>
              <w:bottom w:val="single" w:sz="4" w:space="0" w:color="auto"/>
            </w:tcBorders>
          </w:tcPr>
          <w:p w14:paraId="2FA9B380" w14:textId="77777777" w:rsidR="004C0373" w:rsidRPr="00E63BC7" w:rsidRDefault="003D3147" w:rsidP="00D62756">
            <w:pPr>
              <w:rPr>
                <w:bCs/>
                <w:szCs w:val="22"/>
              </w:rPr>
            </w:pPr>
            <w:r w:rsidRPr="00E63BC7">
              <w:rPr>
                <w:bCs/>
                <w:szCs w:val="22"/>
              </w:rPr>
              <w:t>VGPR ematoloġiku jew aħjar (</w:t>
            </w:r>
            <w:r w:rsidRPr="00E63BC7">
              <w:rPr>
                <w:szCs w:val="22"/>
              </w:rPr>
              <w:t>HemCR</w:t>
            </w:r>
            <w:r w:rsidRPr="00E63BC7">
              <w:rPr>
                <w:bCs/>
                <w:szCs w:val="22"/>
              </w:rPr>
              <w:t xml:space="preserve"> + VGPR), n (%)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1C58091F" w14:textId="77777777" w:rsidR="004C0373" w:rsidRPr="00E63BC7" w:rsidRDefault="003D3147" w:rsidP="00D62756">
            <w:pPr>
              <w:rPr>
                <w:b/>
                <w:iCs/>
                <w:szCs w:val="22"/>
              </w:rPr>
            </w:pPr>
            <w:r w:rsidRPr="00E63BC7">
              <w:rPr>
                <w:szCs w:val="22"/>
              </w:rPr>
              <w:t>153 (78.5%)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7862B902" w14:textId="77777777" w:rsidR="004C0373" w:rsidRPr="00E63BC7" w:rsidRDefault="003D3147" w:rsidP="00D62756">
            <w:pPr>
              <w:rPr>
                <w:b/>
                <w:iCs/>
                <w:szCs w:val="22"/>
              </w:rPr>
            </w:pPr>
            <w:r w:rsidRPr="00E63BC7">
              <w:rPr>
                <w:szCs w:val="22"/>
              </w:rPr>
              <w:t>95 (49.2%)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7E607E41" w14:textId="77777777" w:rsidR="004C0373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&lt;</w:t>
            </w:r>
            <w:r w:rsidR="00F7704E" w:rsidRPr="00E63BC7">
              <w:rPr>
                <w:szCs w:val="22"/>
              </w:rPr>
              <w:t> </w:t>
            </w:r>
            <w:r w:rsidRPr="00E63BC7">
              <w:rPr>
                <w:szCs w:val="22"/>
              </w:rPr>
              <w:t>0.0001</w:t>
            </w:r>
            <w:r w:rsidRPr="00E63BC7">
              <w:rPr>
                <w:bCs/>
                <w:iCs/>
                <w:szCs w:val="22"/>
                <w:vertAlign w:val="superscript"/>
              </w:rPr>
              <w:t>b</w:t>
            </w:r>
          </w:p>
        </w:tc>
      </w:tr>
      <w:tr w:rsidR="00EB34B5" w14:paraId="1DEBAE1B" w14:textId="77777777" w:rsidTr="00E06AF2">
        <w:trPr>
          <w:cantSplit/>
        </w:trPr>
        <w:tc>
          <w:tcPr>
            <w:tcW w:w="5190" w:type="dxa"/>
            <w:tcBorders>
              <w:bottom w:val="single" w:sz="4" w:space="0" w:color="auto"/>
            </w:tcBorders>
          </w:tcPr>
          <w:p w14:paraId="4AA4C1EA" w14:textId="77777777" w:rsidR="004C0373" w:rsidRPr="00E63BC7" w:rsidRDefault="003D3147" w:rsidP="00D62756">
            <w:pPr>
              <w:rPr>
                <w:bCs/>
                <w:iCs/>
                <w:szCs w:val="22"/>
                <w:u w:val="single"/>
                <w:vertAlign w:val="superscript"/>
              </w:rPr>
            </w:pPr>
            <w:r w:rsidRPr="00E63BC7">
              <w:rPr>
                <w:bCs/>
                <w:szCs w:val="22"/>
              </w:rPr>
              <w:t>Sopravivenza mingħajr deterjorament kbir f’organu (MOD-PFS), Pr</w:t>
            </w:r>
            <w:r w:rsidR="00BD2C09" w:rsidRPr="00E63BC7">
              <w:rPr>
                <w:bCs/>
                <w:szCs w:val="22"/>
              </w:rPr>
              <w:t>o</w:t>
            </w:r>
            <w:r w:rsidRPr="00E63BC7">
              <w:rPr>
                <w:bCs/>
                <w:szCs w:val="22"/>
              </w:rPr>
              <w:t xml:space="preserve">porzjon ta’ periklu </w:t>
            </w:r>
            <w:r w:rsidRPr="00E63BC7">
              <w:rPr>
                <w:bCs/>
                <w:szCs w:val="22"/>
                <w:lang w:eastAsia="en-GB"/>
              </w:rPr>
              <w:t>b’95% CI</w:t>
            </w:r>
            <w:r w:rsidRPr="00E63BC7">
              <w:rPr>
                <w:iCs/>
                <w:szCs w:val="22"/>
                <w:vertAlign w:val="superscript"/>
              </w:rPr>
              <w:t>c</w:t>
            </w:r>
          </w:p>
        </w:tc>
        <w:tc>
          <w:tcPr>
            <w:tcW w:w="2729" w:type="dxa"/>
            <w:gridSpan w:val="2"/>
            <w:tcBorders>
              <w:bottom w:val="single" w:sz="4" w:space="0" w:color="auto"/>
            </w:tcBorders>
          </w:tcPr>
          <w:p w14:paraId="2DB00EF7" w14:textId="77777777" w:rsidR="004C0373" w:rsidRPr="00E63BC7" w:rsidRDefault="003D3147" w:rsidP="00D62756">
            <w:pPr>
              <w:jc w:val="center"/>
              <w:rPr>
                <w:b/>
                <w:iCs/>
                <w:szCs w:val="22"/>
              </w:rPr>
            </w:pPr>
            <w:r w:rsidRPr="00E63BC7">
              <w:rPr>
                <w:szCs w:val="22"/>
              </w:rPr>
              <w:t>0.58 (0.36, 0.93)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63AF538" w14:textId="77777777" w:rsidR="004C0373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0.0211</w:t>
            </w:r>
            <w:r w:rsidRPr="00E63BC7">
              <w:rPr>
                <w:bCs/>
                <w:iCs/>
                <w:szCs w:val="22"/>
                <w:vertAlign w:val="superscript"/>
              </w:rPr>
              <w:t>d</w:t>
            </w:r>
          </w:p>
          <w:p w14:paraId="2EDE36DE" w14:textId="77777777" w:rsidR="004C0373" w:rsidRPr="00E63BC7" w:rsidRDefault="004C0373" w:rsidP="00D62756">
            <w:pPr>
              <w:jc w:val="center"/>
              <w:rPr>
                <w:szCs w:val="22"/>
              </w:rPr>
            </w:pPr>
          </w:p>
        </w:tc>
      </w:tr>
      <w:tr w:rsidR="00EB34B5" w14:paraId="5DAB3313" w14:textId="77777777" w:rsidTr="00E06AF2">
        <w:trPr>
          <w:cantSplit/>
        </w:trPr>
        <w:tc>
          <w:tcPr>
            <w:tcW w:w="92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82F1E9" w14:textId="2B9CDFB2" w:rsidR="004C0373" w:rsidRPr="00E63BC7" w:rsidRDefault="003D3147" w:rsidP="00D62756">
            <w:pPr>
              <w:rPr>
                <w:iCs/>
                <w:sz w:val="18"/>
                <w:szCs w:val="18"/>
              </w:rPr>
            </w:pPr>
            <w:r w:rsidRPr="00E63BC7">
              <w:rPr>
                <w:iCs/>
                <w:sz w:val="18"/>
                <w:szCs w:val="18"/>
              </w:rPr>
              <w:lastRenderedPageBreak/>
              <w:t>D-VCd=</w:t>
            </w:r>
            <w:r w:rsidRPr="00E63BC7">
              <w:rPr>
                <w:bCs/>
                <w:iCs/>
                <w:sz w:val="18"/>
                <w:szCs w:val="18"/>
              </w:rPr>
              <w:t>daratumumab</w:t>
            </w:r>
            <w:r w:rsidRPr="00E63BC7">
              <w:rPr>
                <w:iCs/>
                <w:sz w:val="18"/>
                <w:szCs w:val="18"/>
              </w:rPr>
              <w:t>-bortezomib-cyclophosphamide-dexamethasone; VCd=bortezomib-cyclophosphamide-dexamethasone</w:t>
            </w:r>
            <w:ins w:id="73" w:author="Greek LOC 2 " w:date="2025-09-15T11:16:00Z" w16du:dateUtc="2025-09-15T08:16:00Z">
              <w:r w:rsidR="005431AD">
                <w:rPr>
                  <w:iCs/>
                  <w:sz w:val="18"/>
                  <w:szCs w:val="18"/>
                </w:rPr>
                <w:t xml:space="preserve">, </w:t>
              </w:r>
              <w:r w:rsidR="005431AD" w:rsidRPr="002B3B22">
                <w:rPr>
                  <w:sz w:val="18"/>
                  <w:szCs w:val="18"/>
                </w:rPr>
                <w:t>CI=</w:t>
              </w:r>
              <w:r w:rsidR="005431AD">
                <w:rPr>
                  <w:sz w:val="18"/>
                  <w:szCs w:val="18"/>
                </w:rPr>
                <w:t>intervall ta’ kunfidenza</w:t>
              </w:r>
            </w:ins>
            <w:r w:rsidR="00F7704E" w:rsidRPr="00E63BC7">
              <w:rPr>
                <w:iCs/>
                <w:sz w:val="18"/>
                <w:szCs w:val="18"/>
              </w:rPr>
              <w:t>.</w:t>
            </w:r>
          </w:p>
          <w:p w14:paraId="3B876903" w14:textId="77777777" w:rsidR="004C0373" w:rsidRPr="00E63BC7" w:rsidRDefault="003D3147" w:rsidP="00D62756">
            <w:pPr>
              <w:ind w:left="284" w:hanging="284"/>
              <w:rPr>
                <w:iCs/>
                <w:sz w:val="18"/>
                <w:szCs w:val="18"/>
              </w:rPr>
            </w:pPr>
            <w:r w:rsidRPr="00E63BC7">
              <w:rPr>
                <w:iCs/>
                <w:szCs w:val="22"/>
                <w:vertAlign w:val="superscript"/>
              </w:rPr>
              <w:t>a</w:t>
            </w:r>
            <w:r w:rsidRPr="00E63BC7">
              <w:rPr>
                <w:iCs/>
                <w:sz w:val="18"/>
                <w:szCs w:val="18"/>
              </w:rPr>
              <w:tab/>
            </w:r>
            <w:r w:rsidR="00AE2AF4">
              <w:rPr>
                <w:iCs/>
                <w:sz w:val="18"/>
                <w:szCs w:val="18"/>
              </w:rPr>
              <w:t>Ir-riżultati kollha mill-analiżi ppjanata wara segwitu medjan ta’ 11.4-il xahar a</w:t>
            </w:r>
            <w:r w:rsidR="00317806" w:rsidRPr="00E63BC7">
              <w:rPr>
                <w:iCs/>
                <w:sz w:val="18"/>
                <w:szCs w:val="18"/>
              </w:rPr>
              <w:t>bbażi tal-popolazzjoni bl-intenzjoni li tiġi trattata</w:t>
            </w:r>
            <w:r w:rsidR="00F7704E" w:rsidRPr="00E63BC7">
              <w:rPr>
                <w:iCs/>
                <w:sz w:val="18"/>
                <w:szCs w:val="18"/>
              </w:rPr>
              <w:t>.</w:t>
            </w:r>
          </w:p>
          <w:p w14:paraId="54D46B2F" w14:textId="77777777" w:rsidR="004C0373" w:rsidRPr="00E63BC7" w:rsidRDefault="003D3147" w:rsidP="00D62756">
            <w:pPr>
              <w:ind w:left="284" w:hanging="284"/>
              <w:rPr>
                <w:iCs/>
                <w:sz w:val="18"/>
                <w:szCs w:val="18"/>
              </w:rPr>
            </w:pPr>
            <w:r w:rsidRPr="00E63BC7">
              <w:rPr>
                <w:iCs/>
                <w:szCs w:val="22"/>
                <w:vertAlign w:val="superscript"/>
              </w:rPr>
              <w:t>b</w:t>
            </w:r>
            <w:r w:rsidRPr="00E63BC7">
              <w:rPr>
                <w:iCs/>
                <w:sz w:val="18"/>
                <w:szCs w:val="18"/>
              </w:rPr>
              <w:tab/>
            </w:r>
            <w:r w:rsidR="00317806" w:rsidRPr="00E63BC7">
              <w:rPr>
                <w:iCs/>
                <w:sz w:val="18"/>
                <w:szCs w:val="18"/>
              </w:rPr>
              <w:t xml:space="preserve">valur p mit-test </w:t>
            </w:r>
            <w:r w:rsidR="00BD2C09" w:rsidRPr="00E63BC7">
              <w:rPr>
                <w:iCs/>
                <w:sz w:val="18"/>
                <w:szCs w:val="18"/>
              </w:rPr>
              <w:t xml:space="preserve">Chi-Squared ta’ </w:t>
            </w:r>
            <w:r w:rsidRPr="00E63BC7">
              <w:rPr>
                <w:iCs/>
                <w:sz w:val="18"/>
                <w:szCs w:val="18"/>
              </w:rPr>
              <w:t>Cochran Mantel-Haenszel.</w:t>
            </w:r>
          </w:p>
          <w:p w14:paraId="7420D4C5" w14:textId="77777777" w:rsidR="004C0373" w:rsidRPr="00E63BC7" w:rsidRDefault="003D3147" w:rsidP="00D62756">
            <w:pPr>
              <w:ind w:left="284" w:hanging="284"/>
              <w:rPr>
                <w:iCs/>
                <w:sz w:val="18"/>
                <w:szCs w:val="18"/>
              </w:rPr>
            </w:pPr>
            <w:r w:rsidRPr="00E63BC7">
              <w:rPr>
                <w:iCs/>
                <w:szCs w:val="22"/>
                <w:vertAlign w:val="superscript"/>
              </w:rPr>
              <w:t>c</w:t>
            </w:r>
            <w:r w:rsidRPr="00E63BC7">
              <w:rPr>
                <w:iCs/>
                <w:szCs w:val="22"/>
                <w:vertAlign w:val="superscript"/>
              </w:rPr>
              <w:tab/>
            </w:r>
            <w:r w:rsidRPr="00E63BC7">
              <w:rPr>
                <w:iCs/>
                <w:sz w:val="18"/>
                <w:szCs w:val="18"/>
              </w:rPr>
              <w:t xml:space="preserve">MOD-PFS </w:t>
            </w:r>
            <w:r w:rsidR="00BD2C09" w:rsidRPr="00E63BC7">
              <w:rPr>
                <w:iCs/>
                <w:sz w:val="18"/>
                <w:szCs w:val="18"/>
              </w:rPr>
              <w:t>iddefinita bħala progressjoni ematoloġika, deterjorament ta’ organu prinċipali (kardjaku jew renali) jew mewt</w:t>
            </w:r>
            <w:r w:rsidR="00F7704E" w:rsidRPr="00E63BC7">
              <w:rPr>
                <w:iCs/>
                <w:sz w:val="18"/>
                <w:szCs w:val="18"/>
              </w:rPr>
              <w:t>.</w:t>
            </w:r>
          </w:p>
          <w:p w14:paraId="2A8F7C95" w14:textId="77777777" w:rsidR="004C0373" w:rsidRPr="00E63BC7" w:rsidRDefault="003D3147" w:rsidP="00D62756">
            <w:pPr>
              <w:ind w:left="284" w:hanging="284"/>
              <w:rPr>
                <w:iCs/>
                <w:sz w:val="18"/>
                <w:szCs w:val="18"/>
              </w:rPr>
            </w:pPr>
            <w:r w:rsidRPr="00E63BC7">
              <w:rPr>
                <w:iCs/>
                <w:szCs w:val="22"/>
                <w:vertAlign w:val="superscript"/>
              </w:rPr>
              <w:t>d</w:t>
            </w:r>
            <w:r w:rsidRPr="00E63BC7">
              <w:rPr>
                <w:iCs/>
                <w:szCs w:val="22"/>
                <w:vertAlign w:val="superscript"/>
              </w:rPr>
              <w:tab/>
            </w:r>
            <w:r w:rsidR="00BD2C09" w:rsidRPr="00E63BC7">
              <w:rPr>
                <w:iCs/>
                <w:sz w:val="18"/>
                <w:szCs w:val="18"/>
              </w:rPr>
              <w:t xml:space="preserve">Valur p nominali minn </w:t>
            </w:r>
            <w:r w:rsidR="00814564" w:rsidRPr="00E63BC7">
              <w:rPr>
                <w:iCs/>
                <w:sz w:val="18"/>
                <w:szCs w:val="18"/>
              </w:rPr>
              <w:t>test log rank weighted ta’ probabilità bil-maqlub u ċensura</w:t>
            </w:r>
            <w:r w:rsidR="00F7704E" w:rsidRPr="00E63BC7">
              <w:rPr>
                <w:iCs/>
                <w:sz w:val="18"/>
                <w:szCs w:val="18"/>
              </w:rPr>
              <w:t>.</w:t>
            </w:r>
          </w:p>
        </w:tc>
      </w:tr>
    </w:tbl>
    <w:p w14:paraId="0BD33CAB" w14:textId="77777777" w:rsidR="004C0373" w:rsidRPr="00E63BC7" w:rsidRDefault="004C0373" w:rsidP="00D62756"/>
    <w:p w14:paraId="41CB1AA7" w14:textId="77777777" w:rsidR="004C0373" w:rsidRDefault="003D3147" w:rsidP="00D62756">
      <w:pPr>
        <w:rPr>
          <w:iCs/>
          <w:szCs w:val="22"/>
        </w:rPr>
      </w:pPr>
      <w:r w:rsidRPr="002667BF">
        <w:rPr>
          <w:szCs w:val="22"/>
        </w:rPr>
        <w:t xml:space="preserve">B’segwitu medjan ta’ 11.4-il xahar, </w:t>
      </w:r>
      <w:r w:rsidR="007D5D0D">
        <w:rPr>
          <w:szCs w:val="22"/>
        </w:rPr>
        <w:t>f’</w:t>
      </w:r>
      <w:r w:rsidRPr="002667BF">
        <w:rPr>
          <w:szCs w:val="22"/>
        </w:rPr>
        <w:t xml:space="preserve">dawk </w:t>
      </w:r>
      <w:r w:rsidR="009C25EC" w:rsidRPr="00E63BC7">
        <w:rPr>
          <w:szCs w:val="22"/>
        </w:rPr>
        <w:t xml:space="preserve">li rrispondew, iż-żmien medjan għal </w:t>
      </w:r>
      <w:r w:rsidR="009C25EC" w:rsidRPr="00E63BC7">
        <w:rPr>
          <w:iCs/>
          <w:szCs w:val="22"/>
        </w:rPr>
        <w:t xml:space="preserve">HemCR kien 60 jum (firxa: 8 ijiem sa 299 jum) </w:t>
      </w:r>
      <w:r w:rsidR="00EC671A" w:rsidRPr="00E63BC7">
        <w:rPr>
          <w:iCs/>
          <w:szCs w:val="22"/>
        </w:rPr>
        <w:t>fil-grupp ta’</w:t>
      </w:r>
      <w:r w:rsidR="009C25EC" w:rsidRPr="00E63BC7">
        <w:rPr>
          <w:iCs/>
          <w:szCs w:val="22"/>
        </w:rPr>
        <w:t xml:space="preserve"> </w:t>
      </w:r>
      <w:r w:rsidR="009C25EC" w:rsidRPr="00E63BC7">
        <w:rPr>
          <w:bCs/>
          <w:szCs w:val="22"/>
        </w:rPr>
        <w:t>D-VCd</w:t>
      </w:r>
      <w:r w:rsidR="009C25EC" w:rsidRPr="00E63BC7">
        <w:rPr>
          <w:bCs/>
          <w:iCs/>
          <w:szCs w:val="22"/>
        </w:rPr>
        <w:t xml:space="preserve"> </w:t>
      </w:r>
      <w:r w:rsidR="00EC671A" w:rsidRPr="00E63BC7">
        <w:rPr>
          <w:iCs/>
          <w:szCs w:val="22"/>
        </w:rPr>
        <w:t xml:space="preserve">u </w:t>
      </w:r>
      <w:r w:rsidR="009C25EC" w:rsidRPr="00E63BC7">
        <w:rPr>
          <w:iCs/>
          <w:szCs w:val="22"/>
        </w:rPr>
        <w:t>85 </w:t>
      </w:r>
      <w:r w:rsidR="00EC671A" w:rsidRPr="00E63BC7">
        <w:rPr>
          <w:iCs/>
          <w:szCs w:val="22"/>
        </w:rPr>
        <w:t>jum</w:t>
      </w:r>
      <w:r w:rsidR="009C25EC" w:rsidRPr="00E63BC7">
        <w:rPr>
          <w:iCs/>
          <w:szCs w:val="22"/>
        </w:rPr>
        <w:t xml:space="preserve"> (</w:t>
      </w:r>
      <w:r w:rsidR="00EC671A" w:rsidRPr="00E63BC7">
        <w:rPr>
          <w:iCs/>
          <w:szCs w:val="22"/>
        </w:rPr>
        <w:t>firxa</w:t>
      </w:r>
      <w:r w:rsidR="009C25EC" w:rsidRPr="00E63BC7">
        <w:rPr>
          <w:iCs/>
          <w:szCs w:val="22"/>
        </w:rPr>
        <w:t xml:space="preserve">: 14 </w:t>
      </w:r>
      <w:r w:rsidR="00EC671A" w:rsidRPr="00E63BC7">
        <w:rPr>
          <w:iCs/>
          <w:szCs w:val="22"/>
        </w:rPr>
        <w:t>sa</w:t>
      </w:r>
      <w:r w:rsidR="009C25EC" w:rsidRPr="00E63BC7">
        <w:rPr>
          <w:iCs/>
          <w:szCs w:val="22"/>
        </w:rPr>
        <w:t xml:space="preserve"> 340 </w:t>
      </w:r>
      <w:r w:rsidR="00EC671A" w:rsidRPr="00E63BC7">
        <w:rPr>
          <w:iCs/>
          <w:szCs w:val="22"/>
        </w:rPr>
        <w:t>jum</w:t>
      </w:r>
      <w:r w:rsidR="009C25EC" w:rsidRPr="00E63BC7">
        <w:rPr>
          <w:iCs/>
          <w:szCs w:val="22"/>
        </w:rPr>
        <w:t xml:space="preserve">) </w:t>
      </w:r>
      <w:r w:rsidR="00EC671A" w:rsidRPr="00E63BC7">
        <w:rPr>
          <w:iCs/>
          <w:szCs w:val="22"/>
        </w:rPr>
        <w:t xml:space="preserve">fil-grupp ta’ </w:t>
      </w:r>
      <w:r w:rsidR="009C25EC" w:rsidRPr="00E63BC7">
        <w:rPr>
          <w:bCs/>
          <w:szCs w:val="22"/>
        </w:rPr>
        <w:t>VCd</w:t>
      </w:r>
      <w:r w:rsidR="009C25EC" w:rsidRPr="00E63BC7">
        <w:rPr>
          <w:iCs/>
          <w:szCs w:val="22"/>
        </w:rPr>
        <w:t xml:space="preserve">. </w:t>
      </w:r>
      <w:r w:rsidR="00D03F6D" w:rsidRPr="00E63BC7">
        <w:rPr>
          <w:iCs/>
          <w:szCs w:val="22"/>
        </w:rPr>
        <w:t xml:space="preserve">Iż-żmien medjan għal </w:t>
      </w:r>
      <w:r w:rsidR="009C25EC" w:rsidRPr="00E63BC7">
        <w:rPr>
          <w:iCs/>
          <w:szCs w:val="22"/>
        </w:rPr>
        <w:t xml:space="preserve">VGPR </w:t>
      </w:r>
      <w:r w:rsidR="00D03F6D" w:rsidRPr="00E63BC7">
        <w:rPr>
          <w:iCs/>
          <w:szCs w:val="22"/>
        </w:rPr>
        <w:t>jew</w:t>
      </w:r>
      <w:r w:rsidR="009C25EC" w:rsidRPr="00E63BC7">
        <w:rPr>
          <w:iCs/>
          <w:szCs w:val="22"/>
        </w:rPr>
        <w:t xml:space="preserve"> </w:t>
      </w:r>
      <w:r w:rsidR="00D03F6D" w:rsidRPr="00E63BC7">
        <w:rPr>
          <w:iCs/>
          <w:szCs w:val="22"/>
        </w:rPr>
        <w:t xml:space="preserve">aħjar kien ta’ </w:t>
      </w:r>
      <w:r w:rsidR="009C25EC" w:rsidRPr="00E63BC7">
        <w:rPr>
          <w:iCs/>
          <w:szCs w:val="22"/>
        </w:rPr>
        <w:t>17</w:t>
      </w:r>
      <w:r w:rsidR="00D03F6D" w:rsidRPr="00E63BC7">
        <w:rPr>
          <w:iCs/>
          <w:szCs w:val="22"/>
        </w:rPr>
        <w:noBreakHyphen/>
        <w:t>il jum</w:t>
      </w:r>
      <w:r w:rsidR="009C25EC" w:rsidRPr="00E63BC7">
        <w:rPr>
          <w:iCs/>
          <w:szCs w:val="22"/>
        </w:rPr>
        <w:t xml:space="preserve"> (</w:t>
      </w:r>
      <w:r w:rsidR="00D03F6D" w:rsidRPr="00E63BC7">
        <w:rPr>
          <w:iCs/>
          <w:szCs w:val="22"/>
        </w:rPr>
        <w:t>firxa</w:t>
      </w:r>
      <w:r w:rsidR="009C25EC" w:rsidRPr="00E63BC7">
        <w:rPr>
          <w:iCs/>
          <w:szCs w:val="22"/>
        </w:rPr>
        <w:t>: 5</w:t>
      </w:r>
      <w:r w:rsidR="00D03F6D" w:rsidRPr="00E63BC7">
        <w:rPr>
          <w:iCs/>
          <w:szCs w:val="22"/>
        </w:rPr>
        <w:t> ijiem sa</w:t>
      </w:r>
      <w:r w:rsidR="009C25EC" w:rsidRPr="00E63BC7">
        <w:rPr>
          <w:iCs/>
          <w:szCs w:val="22"/>
        </w:rPr>
        <w:t xml:space="preserve"> 336</w:t>
      </w:r>
      <w:r w:rsidR="00D03F6D" w:rsidRPr="00E63BC7">
        <w:rPr>
          <w:iCs/>
          <w:szCs w:val="22"/>
        </w:rPr>
        <w:t> jum</w:t>
      </w:r>
      <w:r w:rsidR="009C25EC" w:rsidRPr="00E63BC7">
        <w:rPr>
          <w:iCs/>
          <w:szCs w:val="22"/>
        </w:rPr>
        <w:t xml:space="preserve">) </w:t>
      </w:r>
      <w:r w:rsidR="00D03F6D" w:rsidRPr="00E63BC7">
        <w:rPr>
          <w:iCs/>
          <w:szCs w:val="22"/>
        </w:rPr>
        <w:t xml:space="preserve">fil-grupp ta’ </w:t>
      </w:r>
      <w:r w:rsidR="009C25EC" w:rsidRPr="00E63BC7">
        <w:rPr>
          <w:bCs/>
          <w:szCs w:val="22"/>
        </w:rPr>
        <w:t>D-VCd</w:t>
      </w:r>
      <w:r w:rsidR="009C25EC" w:rsidRPr="00E63BC7">
        <w:rPr>
          <w:iCs/>
          <w:szCs w:val="22"/>
        </w:rPr>
        <w:t xml:space="preserve"> </w:t>
      </w:r>
      <w:r w:rsidR="00D03F6D" w:rsidRPr="00E63BC7">
        <w:rPr>
          <w:iCs/>
          <w:szCs w:val="22"/>
        </w:rPr>
        <w:t xml:space="preserve">u </w:t>
      </w:r>
      <w:r w:rsidR="009C25EC" w:rsidRPr="00E63BC7">
        <w:rPr>
          <w:iCs/>
          <w:szCs w:val="22"/>
        </w:rPr>
        <w:t>25</w:t>
      </w:r>
      <w:r w:rsidR="00D03F6D" w:rsidRPr="00E63BC7">
        <w:rPr>
          <w:iCs/>
          <w:szCs w:val="22"/>
        </w:rPr>
        <w:t> jum</w:t>
      </w:r>
      <w:r w:rsidR="009C25EC" w:rsidRPr="00E63BC7">
        <w:rPr>
          <w:iCs/>
          <w:szCs w:val="22"/>
        </w:rPr>
        <w:t xml:space="preserve"> (</w:t>
      </w:r>
      <w:r w:rsidR="00D03F6D" w:rsidRPr="00E63BC7">
        <w:rPr>
          <w:iCs/>
          <w:szCs w:val="22"/>
        </w:rPr>
        <w:t>firxa</w:t>
      </w:r>
      <w:r w:rsidR="009C25EC" w:rsidRPr="00E63BC7">
        <w:rPr>
          <w:iCs/>
          <w:szCs w:val="22"/>
        </w:rPr>
        <w:t xml:space="preserve">: 8 </w:t>
      </w:r>
      <w:r w:rsidR="00D03F6D" w:rsidRPr="00E63BC7">
        <w:rPr>
          <w:iCs/>
          <w:szCs w:val="22"/>
        </w:rPr>
        <w:t>sa</w:t>
      </w:r>
      <w:r w:rsidR="009C25EC" w:rsidRPr="00E63BC7">
        <w:rPr>
          <w:iCs/>
          <w:szCs w:val="22"/>
        </w:rPr>
        <w:t xml:space="preserve"> 171</w:t>
      </w:r>
      <w:r w:rsidR="00D03F6D" w:rsidRPr="00E63BC7">
        <w:rPr>
          <w:iCs/>
          <w:szCs w:val="22"/>
        </w:rPr>
        <w:t> jum</w:t>
      </w:r>
      <w:r w:rsidR="009C25EC" w:rsidRPr="00E63BC7">
        <w:rPr>
          <w:iCs/>
          <w:szCs w:val="22"/>
        </w:rPr>
        <w:t xml:space="preserve">) </w:t>
      </w:r>
      <w:r w:rsidR="00D03F6D" w:rsidRPr="00E63BC7">
        <w:rPr>
          <w:iCs/>
          <w:szCs w:val="22"/>
        </w:rPr>
        <w:t xml:space="preserve">fil-grupp ta’ </w:t>
      </w:r>
      <w:r w:rsidR="009C25EC" w:rsidRPr="00E63BC7">
        <w:rPr>
          <w:iCs/>
          <w:szCs w:val="22"/>
        </w:rPr>
        <w:t xml:space="preserve">VCd. </w:t>
      </w:r>
      <w:r w:rsidR="00D03F6D" w:rsidRPr="00E63BC7">
        <w:rPr>
          <w:iCs/>
          <w:szCs w:val="22"/>
        </w:rPr>
        <w:t xml:space="preserve">It-tul ta’ żmien medjan ta’ </w:t>
      </w:r>
      <w:r w:rsidR="009C25EC" w:rsidRPr="00E63BC7">
        <w:rPr>
          <w:iCs/>
          <w:szCs w:val="22"/>
        </w:rPr>
        <w:t xml:space="preserve">HemCR </w:t>
      </w:r>
      <w:r w:rsidR="00A73A2F" w:rsidRPr="00E63BC7">
        <w:rPr>
          <w:iCs/>
          <w:szCs w:val="22"/>
        </w:rPr>
        <w:t xml:space="preserve">ma </w:t>
      </w:r>
      <w:r w:rsidR="00D03F6D" w:rsidRPr="00E63BC7">
        <w:rPr>
          <w:iCs/>
          <w:szCs w:val="22"/>
        </w:rPr>
        <w:t>kien</w:t>
      </w:r>
      <w:r w:rsidR="00A73A2F" w:rsidRPr="00E63BC7">
        <w:rPr>
          <w:iCs/>
          <w:szCs w:val="22"/>
        </w:rPr>
        <w:t xml:space="preserve">x </w:t>
      </w:r>
      <w:r w:rsidR="00D03F6D" w:rsidRPr="00E63BC7">
        <w:rPr>
          <w:iCs/>
          <w:szCs w:val="22"/>
        </w:rPr>
        <w:t>għadu ntlaħaq fl-ebda grupp</w:t>
      </w:r>
      <w:r w:rsidR="009C25EC" w:rsidRPr="00E63BC7">
        <w:rPr>
          <w:iCs/>
          <w:szCs w:val="22"/>
        </w:rPr>
        <w:t>.</w:t>
      </w:r>
    </w:p>
    <w:p w14:paraId="27CA4ACB" w14:textId="77777777" w:rsidR="00AE2AF4" w:rsidRPr="00E63BC7" w:rsidRDefault="00AE2AF4" w:rsidP="00D62756">
      <w:pPr>
        <w:rPr>
          <w:iCs/>
          <w:szCs w:val="22"/>
        </w:rPr>
      </w:pPr>
    </w:p>
    <w:p w14:paraId="16A40439" w14:textId="77777777" w:rsidR="00AE2AF4" w:rsidRDefault="003D3147" w:rsidP="00AE2AF4">
      <w:pPr>
        <w:rPr>
          <w:shd w:val="clear" w:color="auto" w:fill="FFFFFF"/>
        </w:rPr>
      </w:pPr>
      <w:r w:rsidRPr="00E15469">
        <w:t>Wara segwitu medjan ta</w:t>
      </w:r>
      <w:r>
        <w:t>’</w:t>
      </w:r>
      <w:r w:rsidRPr="00E15469">
        <w:t xml:space="preserve"> 61.4</w:t>
      </w:r>
      <w:r>
        <w:t> xahar</w:t>
      </w:r>
      <w:r w:rsidRPr="00E15469">
        <w:t>, ir-rati ġenerali ta</w:t>
      </w:r>
      <w:r>
        <w:t>’</w:t>
      </w:r>
      <w:r w:rsidRPr="00E15469">
        <w:t xml:space="preserve"> HemCR kienu 59.5% (95%</w:t>
      </w:r>
      <w:r w:rsidR="00B53C99" w:rsidRPr="002667BF">
        <w:t> </w:t>
      </w:r>
      <w:r w:rsidRPr="00E15469">
        <w:t>CI: 52.2, 66.4) fil-grupp D-VCd u 19.2% (95%</w:t>
      </w:r>
      <w:r w:rsidR="003208D5" w:rsidRPr="002667BF">
        <w:t> </w:t>
      </w:r>
      <w:r w:rsidRPr="00E15469">
        <w:t>CI: 13.9, 25.4) fil-grupp VCd (</w:t>
      </w:r>
      <w:r>
        <w:t>proporzjon ta’ probabbiltà</w:t>
      </w:r>
      <w:r w:rsidRPr="00E15469">
        <w:t xml:space="preserve"> [D-VCd</w:t>
      </w:r>
      <w:r w:rsidR="003208D5" w:rsidRPr="002667BF">
        <w:t xml:space="preserve"> </w:t>
      </w:r>
      <w:r w:rsidR="003208D5" w:rsidRPr="0039096A">
        <w:t>meta mqabbel ma’</w:t>
      </w:r>
      <w:r w:rsidR="003208D5" w:rsidRPr="002667BF">
        <w:t xml:space="preserve"> </w:t>
      </w:r>
      <w:r w:rsidR="003208D5" w:rsidRPr="00E15469">
        <w:t>VCd</w:t>
      </w:r>
      <w:r w:rsidRPr="00E15469">
        <w:t xml:space="preserve">] </w:t>
      </w:r>
      <w:r w:rsidR="003208D5" w:rsidRPr="002667BF">
        <w:t>6</w:t>
      </w:r>
      <w:r w:rsidR="003208D5" w:rsidRPr="009E3031">
        <w:t>.0</w:t>
      </w:r>
      <w:r w:rsidR="003208D5" w:rsidRPr="002667BF">
        <w:t>3</w:t>
      </w:r>
      <w:r w:rsidR="003208D5" w:rsidRPr="009E3031">
        <w:t xml:space="preserve">, </w:t>
      </w:r>
      <w:r w:rsidR="003208D5">
        <w:t>b’</w:t>
      </w:r>
      <w:r w:rsidR="003208D5" w:rsidRPr="00617835">
        <w:t>95%</w:t>
      </w:r>
      <w:r w:rsidR="003208D5" w:rsidRPr="002667BF">
        <w:t> </w:t>
      </w:r>
      <w:r w:rsidR="003208D5" w:rsidRPr="00617835">
        <w:t>CI</w:t>
      </w:r>
      <w:r w:rsidR="003208D5" w:rsidRPr="002667BF">
        <w:t>:</w:t>
      </w:r>
      <w:r w:rsidRPr="00E15469">
        <w:t xml:space="preserve"> 3.80, 9.58)</w:t>
      </w:r>
      <w:r>
        <w:rPr>
          <w:shd w:val="clear" w:color="auto" w:fill="FFFFFF"/>
        </w:rPr>
        <w:t>.</w:t>
      </w:r>
    </w:p>
    <w:p w14:paraId="2D42B435" w14:textId="77777777" w:rsidR="00AE2AF4" w:rsidRDefault="00AE2AF4" w:rsidP="00AE2AF4">
      <w:pPr>
        <w:rPr>
          <w:shd w:val="clear" w:color="auto" w:fill="FFFFFF"/>
        </w:rPr>
      </w:pPr>
    </w:p>
    <w:p w14:paraId="73082340" w14:textId="77777777" w:rsidR="00AE2AF4" w:rsidRPr="009A05FF" w:rsidRDefault="003D3147" w:rsidP="00AE2AF4">
      <w:r w:rsidRPr="00E15469">
        <w:t>Riżultati ta</w:t>
      </w:r>
      <w:r>
        <w:t>’</w:t>
      </w:r>
      <w:r w:rsidRPr="00E15469">
        <w:t xml:space="preserve"> analiżi MOD-PFS wara segwitu medjan ta</w:t>
      </w:r>
      <w:r>
        <w:t>’</w:t>
      </w:r>
      <w:r w:rsidRPr="00E15469">
        <w:t xml:space="preserve"> 61.4 </w:t>
      </w:r>
      <w:r>
        <w:t>xahar</w:t>
      </w:r>
      <w:r w:rsidRPr="00E15469">
        <w:t xml:space="preserve"> urew titjib fil-MOD-PFS għal pazjenti fil-grupp D-VCd meta mqabbla mal-grupp VCd. Il-proporzjon tal-periklu (HR) għal MOD-PFS kien </w:t>
      </w:r>
      <w:r>
        <w:t xml:space="preserve">ta’ </w:t>
      </w:r>
      <w:r w:rsidRPr="00E15469">
        <w:t>0.44 (95%</w:t>
      </w:r>
      <w:r w:rsidR="003208D5" w:rsidRPr="00D36905">
        <w:t> </w:t>
      </w:r>
      <w:r w:rsidRPr="00E15469">
        <w:t>CI: 0.31, 0.63) u l-valur p kien &lt;0.0001. Il-medjan ta</w:t>
      </w:r>
      <w:r>
        <w:t>’</w:t>
      </w:r>
      <w:r w:rsidRPr="00E15469">
        <w:t xml:space="preserve"> MOD-PFS ma ntlaħaqx fil-fergħa D-VCd u kien ta</w:t>
      </w:r>
      <w:r>
        <w:t>’</w:t>
      </w:r>
      <w:r w:rsidRPr="00E15469">
        <w:t xml:space="preserve"> 30.2</w:t>
      </w:r>
      <w:r w:rsidR="003208D5" w:rsidRPr="00D36905">
        <w:t> </w:t>
      </w:r>
      <w:r>
        <w:t>xahar</w:t>
      </w:r>
      <w:r w:rsidRPr="00E15469">
        <w:t xml:space="preserve"> fil-fergħa VCd. Ir-rata ta</w:t>
      </w:r>
      <w:r>
        <w:t>’</w:t>
      </w:r>
      <w:r w:rsidRPr="00E15469">
        <w:t xml:space="preserve"> MOD-PFS ta</w:t>
      </w:r>
      <w:r>
        <w:t>’</w:t>
      </w:r>
      <w:r w:rsidRPr="00E15469">
        <w:t xml:space="preserve"> Kaplan-Meier stmata għal 60 xahar kienet 60% (95%</w:t>
      </w:r>
      <w:r w:rsidR="003208D5" w:rsidRPr="00D36905">
        <w:t> </w:t>
      </w:r>
      <w:r w:rsidRPr="00E15469">
        <w:t>CI: 52, 67) fil-fergħa D-VCd u kienet 33% (95%</w:t>
      </w:r>
      <w:r w:rsidR="003208D5" w:rsidRPr="00D36905">
        <w:t> </w:t>
      </w:r>
      <w:r w:rsidRPr="00E15469">
        <w:t>CI: 23, 44) fil-fergħa VCd</w:t>
      </w:r>
      <w:r w:rsidRPr="004B379D">
        <w:t>.</w:t>
      </w:r>
    </w:p>
    <w:p w14:paraId="1A3D51D4" w14:textId="77777777" w:rsidR="00AE2AF4" w:rsidRDefault="00AE2AF4" w:rsidP="00AE2AF4"/>
    <w:p w14:paraId="3D78E3FE" w14:textId="4FD55FCB" w:rsidR="00AE2AF4" w:rsidRDefault="003D3147" w:rsidP="00AE2AF4">
      <w:pPr>
        <w:keepNext/>
        <w:ind w:left="1134" w:hanging="1134"/>
        <w:rPr>
          <w:b/>
          <w:bCs/>
        </w:rPr>
      </w:pPr>
      <w:r w:rsidRPr="009A05FF">
        <w:rPr>
          <w:b/>
          <w:bCs/>
        </w:rPr>
        <w:t>Figur</w:t>
      </w:r>
      <w:r w:rsidR="00E15469">
        <w:rPr>
          <w:b/>
          <w:bCs/>
        </w:rPr>
        <w:t>a</w:t>
      </w:r>
      <w:r w:rsidRPr="009A05FF">
        <w:rPr>
          <w:b/>
          <w:bCs/>
        </w:rPr>
        <w:t> </w:t>
      </w:r>
      <w:r w:rsidR="00F113FA">
        <w:rPr>
          <w:b/>
          <w:bCs/>
        </w:rPr>
        <w:t>5</w:t>
      </w:r>
      <w:r w:rsidRPr="009A05FF">
        <w:rPr>
          <w:b/>
          <w:bCs/>
        </w:rPr>
        <w:t>:</w:t>
      </w:r>
      <w:r w:rsidRPr="009A05FF">
        <w:rPr>
          <w:b/>
          <w:bCs/>
        </w:rPr>
        <w:tab/>
      </w:r>
      <w:r w:rsidR="00E15469" w:rsidRPr="00E15469">
        <w:rPr>
          <w:b/>
          <w:bCs/>
        </w:rPr>
        <w:t>Kurva Kaplan-Meier ta</w:t>
      </w:r>
      <w:r w:rsidR="00E15469">
        <w:rPr>
          <w:b/>
          <w:bCs/>
        </w:rPr>
        <w:t>’</w:t>
      </w:r>
      <w:r w:rsidR="00E15469" w:rsidRPr="00E15469">
        <w:rPr>
          <w:b/>
          <w:bCs/>
        </w:rPr>
        <w:t xml:space="preserve"> MOD-PFS fl-istudju AMY3001</w:t>
      </w:r>
    </w:p>
    <w:p w14:paraId="61CF6708" w14:textId="77777777" w:rsidR="00E15469" w:rsidRPr="00D36905" w:rsidRDefault="00E15469" w:rsidP="00AE2AF4">
      <w:pPr>
        <w:keepNext/>
        <w:ind w:left="1134" w:hanging="1134"/>
        <w:rPr>
          <w:b/>
          <w:bCs/>
        </w:rPr>
      </w:pPr>
    </w:p>
    <w:p w14:paraId="6CB07CFD" w14:textId="77777777" w:rsidR="001036B8" w:rsidRPr="002667BF" w:rsidRDefault="003D3147" w:rsidP="00AE2AF4">
      <w:pPr>
        <w:keepNext/>
        <w:ind w:left="1134" w:hanging="1134"/>
        <w:rPr>
          <w:b/>
          <w:bCs/>
          <w:lang w:val="el-GR"/>
        </w:rPr>
      </w:pPr>
      <w:r>
        <w:rPr>
          <w:b/>
          <w:lang w:val="el-GR"/>
        </w:rPr>
        <w:drawing>
          <wp:inline distT="0" distB="0" distL="0" distR="0" wp14:anchorId="693E29DA" wp14:editId="10D88024">
            <wp:extent cx="5760720" cy="4282440"/>
            <wp:effectExtent l="0" t="0" r="0" b="0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380703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7E301" w14:textId="77777777" w:rsidR="00AE2AF4" w:rsidRPr="009A05FF" w:rsidRDefault="00AE2AF4" w:rsidP="00AE2AF4"/>
    <w:p w14:paraId="2E8C8930" w14:textId="77777777" w:rsidR="00AE2AF4" w:rsidRDefault="003D3147" w:rsidP="00AE2AF4">
      <w:r w:rsidRPr="00E15469">
        <w:lastRenderedPageBreak/>
        <w:t>Wara segwitu medjan ta</w:t>
      </w:r>
      <w:r>
        <w:t xml:space="preserve">’ </w:t>
      </w:r>
      <w:r w:rsidRPr="00E15469">
        <w:t xml:space="preserve">61.4 </w:t>
      </w:r>
      <w:r>
        <w:t>xahar</w:t>
      </w:r>
      <w:r w:rsidRPr="00E15469">
        <w:t xml:space="preserve">, </w:t>
      </w:r>
      <w:r>
        <w:t xml:space="preserve">ġie osservat </w:t>
      </w:r>
      <w:r w:rsidRPr="00E15469">
        <w:t>total ta</w:t>
      </w:r>
      <w:r>
        <w:t>’</w:t>
      </w:r>
      <w:r w:rsidRPr="00E15469">
        <w:t xml:space="preserve"> 112-il mewt</w:t>
      </w:r>
      <w:r>
        <w:t>a</w:t>
      </w:r>
      <w:r w:rsidRPr="00E15469">
        <w:t xml:space="preserve"> [n=46 (23.6%) D-VCd vs n=66 (34.2%) grupp VCd]. L-OS medjan ma ntlaħaq għall-ebda fergħa; madankollu, l-HR għall-OS kien </w:t>
      </w:r>
      <w:r>
        <w:t xml:space="preserve">ta’ </w:t>
      </w:r>
      <w:r w:rsidRPr="00E15469">
        <w:t>0.62 (95%</w:t>
      </w:r>
      <w:r w:rsidR="00737D83">
        <w:t> </w:t>
      </w:r>
      <w:r w:rsidRPr="00E15469">
        <w:t xml:space="preserve">CI: 0.42, 0.90) u l-valur p kien </w:t>
      </w:r>
      <w:r>
        <w:t xml:space="preserve">ta’ </w:t>
      </w:r>
      <w:r w:rsidRPr="00E15469">
        <w:t>0.0121. Ir-rata ta</w:t>
      </w:r>
      <w:r>
        <w:t>’</w:t>
      </w:r>
      <w:r w:rsidRPr="00E15469">
        <w:t xml:space="preserve"> OS ta</w:t>
      </w:r>
      <w:r>
        <w:t>’</w:t>
      </w:r>
      <w:r w:rsidRPr="00E15469">
        <w:t xml:space="preserve"> 60</w:t>
      </w:r>
      <w:r>
        <w:t> </w:t>
      </w:r>
      <w:r w:rsidRPr="00E15469">
        <w:t>xahar kienet 76% (95%</w:t>
      </w:r>
      <w:r w:rsidR="00737D83">
        <w:t> </w:t>
      </w:r>
      <w:r w:rsidRPr="00E15469">
        <w:t>CI: 69, 82) fil-fergħa D-VCd u kienet 65% (95%</w:t>
      </w:r>
      <w:r w:rsidR="00737D83">
        <w:t> </w:t>
      </w:r>
      <w:r w:rsidRPr="00E15469">
        <w:t>CI: 57, 71) fil-fergħa VCd</w:t>
      </w:r>
      <w:r>
        <w:t>.</w:t>
      </w:r>
    </w:p>
    <w:p w14:paraId="6077B886" w14:textId="77777777" w:rsidR="00AE2AF4" w:rsidRDefault="00AE2AF4" w:rsidP="00AE2AF4"/>
    <w:p w14:paraId="6BEECE75" w14:textId="47C8C18B" w:rsidR="00AE2AF4" w:rsidRDefault="003D3147" w:rsidP="00AE2AF4">
      <w:pPr>
        <w:keepNext/>
        <w:ind w:left="1134" w:hanging="1134"/>
        <w:rPr>
          <w:b/>
          <w:bCs/>
        </w:rPr>
      </w:pPr>
      <w:r w:rsidRPr="009A05FF">
        <w:rPr>
          <w:b/>
          <w:bCs/>
        </w:rPr>
        <w:t>Figur</w:t>
      </w:r>
      <w:r w:rsidR="00E15469">
        <w:rPr>
          <w:b/>
          <w:bCs/>
        </w:rPr>
        <w:t>a</w:t>
      </w:r>
      <w:r w:rsidRPr="009A05FF">
        <w:rPr>
          <w:b/>
          <w:bCs/>
        </w:rPr>
        <w:t> </w:t>
      </w:r>
      <w:r w:rsidR="00F113FA">
        <w:rPr>
          <w:b/>
          <w:bCs/>
        </w:rPr>
        <w:t>6</w:t>
      </w:r>
      <w:r w:rsidRPr="009A05FF">
        <w:rPr>
          <w:b/>
          <w:bCs/>
        </w:rPr>
        <w:t>:</w:t>
      </w:r>
      <w:r w:rsidRPr="009A05FF">
        <w:rPr>
          <w:b/>
          <w:bCs/>
        </w:rPr>
        <w:tab/>
      </w:r>
      <w:r w:rsidR="00E15469" w:rsidRPr="00E15469">
        <w:rPr>
          <w:b/>
          <w:bCs/>
        </w:rPr>
        <w:t>Kurva Kaplan-Meier ta</w:t>
      </w:r>
      <w:r w:rsidR="00E15469">
        <w:rPr>
          <w:b/>
          <w:bCs/>
        </w:rPr>
        <w:t xml:space="preserve">’ </w:t>
      </w:r>
      <w:r w:rsidR="00E15469" w:rsidRPr="00E15469">
        <w:rPr>
          <w:b/>
          <w:bCs/>
        </w:rPr>
        <w:t>OS fl-istudju AMY3001</w:t>
      </w:r>
    </w:p>
    <w:p w14:paraId="43736048" w14:textId="77777777" w:rsidR="00E15469" w:rsidRPr="00D36905" w:rsidRDefault="00E15469" w:rsidP="00AE2AF4">
      <w:pPr>
        <w:keepNext/>
        <w:ind w:left="1134" w:hanging="1134"/>
        <w:rPr>
          <w:b/>
          <w:bCs/>
        </w:rPr>
      </w:pPr>
    </w:p>
    <w:p w14:paraId="3C4174B6" w14:textId="77777777" w:rsidR="004C0373" w:rsidRPr="00E63BC7" w:rsidRDefault="003D3147" w:rsidP="002667BF">
      <w:pPr>
        <w:keepNext/>
        <w:ind w:left="1134" w:hanging="1134"/>
      </w:pPr>
      <w:r>
        <w:rPr>
          <w:b/>
          <w:lang w:val="el-GR"/>
        </w:rPr>
        <w:drawing>
          <wp:inline distT="0" distB="0" distL="0" distR="0" wp14:anchorId="5CB8A6CA" wp14:editId="32E378B0">
            <wp:extent cx="5760720" cy="4297680"/>
            <wp:effectExtent l="0" t="0" r="0" b="0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87562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739B1" w14:textId="77777777" w:rsidR="00EE57FF" w:rsidRPr="00E63BC7" w:rsidRDefault="00EE57FF" w:rsidP="00D62756">
      <w:pPr>
        <w:autoSpaceDE w:val="0"/>
        <w:autoSpaceDN w:val="0"/>
        <w:adjustRightInd w:val="0"/>
        <w:rPr>
          <w:szCs w:val="22"/>
        </w:rPr>
      </w:pPr>
    </w:p>
    <w:p w14:paraId="19DD1165" w14:textId="77777777" w:rsidR="00EE57FF" w:rsidRPr="00E63BC7" w:rsidRDefault="003D3147" w:rsidP="00D62756">
      <w:pPr>
        <w:keepNext/>
        <w:autoSpaceDE w:val="0"/>
        <w:autoSpaceDN w:val="0"/>
        <w:adjustRightInd w:val="0"/>
        <w:rPr>
          <w:szCs w:val="22"/>
          <w:u w:val="single"/>
        </w:rPr>
      </w:pPr>
      <w:r w:rsidRPr="00E63BC7">
        <w:rPr>
          <w:szCs w:val="22"/>
          <w:u w:val="single"/>
        </w:rPr>
        <w:t>Esperjenza klinka b’konċentrat ta’ daratumumab għal soluzzjoni għall-infużjoni (formulazzjoni minn ġol-vini)</w:t>
      </w:r>
    </w:p>
    <w:p w14:paraId="50F11E37" w14:textId="77777777" w:rsidR="00F7704E" w:rsidRPr="00E63BC7" w:rsidRDefault="00F7704E" w:rsidP="00D62756">
      <w:pPr>
        <w:keepNext/>
        <w:autoSpaceDE w:val="0"/>
        <w:autoSpaceDN w:val="0"/>
        <w:adjustRightInd w:val="0"/>
        <w:rPr>
          <w:szCs w:val="22"/>
          <w:u w:val="single"/>
        </w:rPr>
      </w:pPr>
    </w:p>
    <w:p w14:paraId="4D210B9B" w14:textId="77777777" w:rsidR="00EE57FF" w:rsidRPr="00E63BC7" w:rsidRDefault="003D3147" w:rsidP="00D62756">
      <w:pPr>
        <w:keepNext/>
        <w:rPr>
          <w:i/>
          <w:szCs w:val="22"/>
          <w:u w:val="single"/>
        </w:rPr>
      </w:pPr>
      <w:r w:rsidRPr="00E63BC7">
        <w:rPr>
          <w:i/>
          <w:szCs w:val="22"/>
          <w:u w:val="single"/>
        </w:rPr>
        <w:t>Majeloma multipla li tkun għadha kemm ġiet dijanjostikata</w:t>
      </w:r>
    </w:p>
    <w:p w14:paraId="07C71B2B" w14:textId="77777777" w:rsidR="00EE57FF" w:rsidRPr="00E63BC7" w:rsidRDefault="003D3147" w:rsidP="00D62756">
      <w:pPr>
        <w:keepNext/>
        <w:rPr>
          <w:bCs/>
          <w:iCs/>
          <w:szCs w:val="22"/>
        </w:rPr>
      </w:pPr>
      <w:r w:rsidRPr="00E63BC7">
        <w:rPr>
          <w:bCs/>
          <w:i/>
          <w:szCs w:val="22"/>
        </w:rPr>
        <w:t>Kombinazzjoni ta’ trattament b’lenalidomide u dexamethasone f’pazjenti li mhumiex eliġibbli għal trapjant awtologu ta’ ċelluli stem</w:t>
      </w:r>
    </w:p>
    <w:p w14:paraId="7C69FCA3" w14:textId="7BB5C051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 xml:space="preserve">L-istudju MMY3008, </w:t>
      </w:r>
      <w:r w:rsidRPr="006300D7">
        <w:rPr>
          <w:bCs/>
          <w:iCs/>
          <w:szCs w:val="22"/>
        </w:rPr>
        <w:t xml:space="preserve">studju </w:t>
      </w:r>
      <w:r w:rsidR="0014039C" w:rsidRPr="006300D7">
        <w:rPr>
          <w:bCs/>
          <w:iCs/>
          <w:szCs w:val="22"/>
        </w:rPr>
        <w:t>open-label</w:t>
      </w:r>
      <w:r w:rsidRPr="006300D7">
        <w:rPr>
          <w:bCs/>
          <w:iCs/>
          <w:szCs w:val="22"/>
        </w:rPr>
        <w:t>, a</w:t>
      </w:r>
      <w:r w:rsidRPr="00E63BC7">
        <w:rPr>
          <w:bCs/>
          <w:iCs/>
          <w:szCs w:val="22"/>
        </w:rPr>
        <w:t xml:space="preserve">rbitrarju, ikkontrollat b’mod attiv ta’ </w:t>
      </w:r>
      <w:r w:rsidR="00AB4DDC" w:rsidRPr="00E63BC7">
        <w:rPr>
          <w:bCs/>
          <w:iCs/>
          <w:szCs w:val="22"/>
        </w:rPr>
        <w:t>fażi</w:t>
      </w:r>
      <w:r w:rsidR="009622C8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III, qabbel it-trattament b’</w:t>
      </w:r>
      <w:r w:rsidRPr="00E63BC7">
        <w:rPr>
          <w:szCs w:val="22"/>
        </w:rPr>
        <w:t>daratumumab</w:t>
      </w:r>
      <w:r w:rsidRPr="00E63BC7">
        <w:rPr>
          <w:bCs/>
          <w:iCs/>
          <w:szCs w:val="22"/>
        </w:rPr>
        <w:t xml:space="preserve"> </w:t>
      </w:r>
      <w:r w:rsidRPr="00E63BC7">
        <w:rPr>
          <w:szCs w:val="22"/>
        </w:rPr>
        <w:t>minn ġol vini</w:t>
      </w:r>
      <w:r w:rsidRPr="00E63BC7">
        <w:rPr>
          <w:bCs/>
          <w:iCs/>
          <w:szCs w:val="22"/>
        </w:rPr>
        <w:t xml:space="preserve"> 16</w:t>
      </w:r>
      <w:r w:rsidRPr="00E63BC7">
        <w:rPr>
          <w:bCs/>
          <w:iCs/>
          <w:szCs w:val="22"/>
        </w:rPr>
        <w:noBreakHyphen/>
        <w:t>il mg/kg flimkien ma’ lenalidomide u doża baxxa ta’ dexamethasone (DRd) ma’ trattament b’lenalidomide u doża baxxa ta’ dexamethasone (Rd) f’pazjenti b’majeloma multipla li tkun għadha kemm ġiet dijanjostikata. Lenalidomide (25 mg darba kuljum mill-ħalq fil-</w:t>
      </w:r>
      <w:r w:rsidR="00FF5585" w:rsidRPr="00E63BC7">
        <w:rPr>
          <w:bCs/>
          <w:iCs/>
          <w:szCs w:val="22"/>
        </w:rPr>
        <w:t>jiem</w:t>
      </w:r>
      <w:r w:rsidR="009622C8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1-21 ta’ ċikli ripetuti ta’ 28 jum [4 ġimgħat]) ingħata mill-ħalq jew mill-vini ma’ doża baxxa dexamethasone 40 mg/ġimgħa (jew doża mnaqqsa ta’ 20 mg/ġimgħa għal pazjenti &gt;75sena jiew indiċi tal-massa tal-ġisem [BMI, body mass index</w:t>
      </w:r>
      <w:r w:rsidR="009622C8" w:rsidRPr="00E63BC7">
        <w:rPr>
          <w:bCs/>
          <w:iCs/>
          <w:szCs w:val="22"/>
        </w:rPr>
        <w:t>] </w:t>
      </w:r>
      <w:r w:rsidRPr="00E63BC7">
        <w:rPr>
          <w:bCs/>
          <w:iCs/>
          <w:szCs w:val="22"/>
        </w:rPr>
        <w:t>&lt;</w:t>
      </w:r>
      <w:r w:rsidR="009622C8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 xml:space="preserve">18.5). Fil-jiem tal-infużjoni ta’ </w:t>
      </w:r>
      <w:r w:rsidRPr="00E63BC7">
        <w:rPr>
          <w:szCs w:val="22"/>
        </w:rPr>
        <w:t>daratumumab minn ġol vini</w:t>
      </w:r>
      <w:r w:rsidRPr="00E63BC7">
        <w:rPr>
          <w:bCs/>
          <w:iCs/>
          <w:szCs w:val="22"/>
        </w:rPr>
        <w:t>, id-doża ta’ dexamethasone ngħatat bħala prodott mediċinali ta’ qabel l-infużjoni. Aġġustamenti fid-doża ta’ lenalidomide u dexamethasone ġew applikati skont l-informazzjoni tal-manifattur dwar l-għoti tal-mediċina b’riċetta. It-trattament tkompla fiż-żewġ fergħat sakemm kien hemm progressjoni tal-marda jew tossiċità mhux aċċettabbli.</w:t>
      </w:r>
    </w:p>
    <w:p w14:paraId="090DE604" w14:textId="77777777" w:rsidR="00EE57FF" w:rsidRPr="00E63BC7" w:rsidRDefault="00EE57FF" w:rsidP="00D62756">
      <w:pPr>
        <w:rPr>
          <w:bCs/>
          <w:iCs/>
          <w:szCs w:val="22"/>
        </w:rPr>
      </w:pPr>
    </w:p>
    <w:p w14:paraId="753DD109" w14:textId="77777777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>Total ta’ 737 pazjent intagħżlu b’mod arbitrarju: 368 għall-fergħa ta’ DRd u 369 għall-fergħa ta’ Rd. Il-karatteristiċi demografiċi u tal-linja bażi tal-marda kienu jixxiebhu bejn iż-żewġ gruppi ta’ trattament. Il-medjan tal-età kien 73 (firxa: 45-90) sena, b’44% tal-pazjenti b’età ≥</w:t>
      </w:r>
      <w:r w:rsidR="009622C8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75 sena. Il-biċċa l-</w:t>
      </w:r>
      <w:r w:rsidRPr="00E63BC7">
        <w:rPr>
          <w:bCs/>
          <w:iCs/>
          <w:szCs w:val="22"/>
        </w:rPr>
        <w:lastRenderedPageBreak/>
        <w:t>kbira kienu bojod (92%), irġiel (52%), 34% kellhom punteġġ ta’ eżekuzzjoni tal-Koperattiva tal-Grupp ta’ Onkoloġija tal-Lvant (ECOG, Eastern Cooperative Oncology Group) ta’ 0, 49.5% kellhom puneġġ ta’ eżekuzzjoni ECOG ta’ 1 u 17% kellhom puneġġ ta’ eżekuzzjoni ECOG ta’ ≥</w:t>
      </w:r>
      <w:r w:rsidR="009622C8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 xml:space="preserve">2. Sebgħa u għoxrin fil-mija kellhom marda fi </w:t>
      </w:r>
      <w:r w:rsidR="009622C8" w:rsidRPr="00E63BC7">
        <w:rPr>
          <w:bCs/>
          <w:iCs/>
          <w:szCs w:val="22"/>
        </w:rPr>
        <w:t xml:space="preserve">stadju </w:t>
      </w:r>
      <w:r w:rsidRPr="00E63BC7">
        <w:rPr>
          <w:bCs/>
          <w:iCs/>
          <w:szCs w:val="22"/>
        </w:rPr>
        <w:t xml:space="preserve">I skont is-Sistema Internazzjonali tal-iStadju (ISS, International Staging System), 43% kellhom marda fi </w:t>
      </w:r>
      <w:r w:rsidR="009622C8" w:rsidRPr="00E63BC7">
        <w:rPr>
          <w:bCs/>
          <w:iCs/>
          <w:szCs w:val="22"/>
        </w:rPr>
        <w:t>stadju </w:t>
      </w:r>
      <w:r w:rsidRPr="00E63BC7">
        <w:rPr>
          <w:bCs/>
          <w:iCs/>
          <w:szCs w:val="22"/>
        </w:rPr>
        <w:t xml:space="preserve">II u 29% kellhom marda fi </w:t>
      </w:r>
      <w:r w:rsidR="009622C8" w:rsidRPr="00E63BC7">
        <w:rPr>
          <w:bCs/>
          <w:iCs/>
          <w:szCs w:val="22"/>
        </w:rPr>
        <w:t>stadju </w:t>
      </w:r>
      <w:r w:rsidRPr="00E63BC7">
        <w:rPr>
          <w:bCs/>
          <w:iCs/>
          <w:szCs w:val="22"/>
        </w:rPr>
        <w:t>III skont ISS. L-effikaċja ġiet evalwata permezz ta’ sopravivenza mingħajr progressjoni (PFS, progression free survival) ibbażata fuq il-kriterji tal-Grupp Internazzjonali ta’ Ħidma fuq il-Majeloma (IMWG, International Myeloma Working Group)</w:t>
      </w:r>
      <w:r w:rsidR="00A34698" w:rsidRPr="00E63BC7">
        <w:rPr>
          <w:bCs/>
          <w:iCs/>
          <w:szCs w:val="22"/>
        </w:rPr>
        <w:t xml:space="preserve"> u sopravivenza totali (OS, overall survival)</w:t>
      </w:r>
      <w:r w:rsidRPr="00E63BC7">
        <w:rPr>
          <w:bCs/>
          <w:iCs/>
          <w:szCs w:val="22"/>
        </w:rPr>
        <w:t>.</w:t>
      </w:r>
    </w:p>
    <w:p w14:paraId="5F893F34" w14:textId="77777777" w:rsidR="00EE57FF" w:rsidRPr="00E63BC7" w:rsidRDefault="00EE57FF" w:rsidP="00D62756">
      <w:pPr>
        <w:rPr>
          <w:bCs/>
          <w:iCs/>
          <w:szCs w:val="22"/>
        </w:rPr>
      </w:pPr>
    </w:p>
    <w:p w14:paraId="2F4A8E53" w14:textId="77777777" w:rsidR="00EE57FF" w:rsidRPr="00E63BC7" w:rsidRDefault="003D3147" w:rsidP="00D62756">
      <w:pPr>
        <w:rPr>
          <w:iCs/>
        </w:rPr>
      </w:pPr>
      <w:r w:rsidRPr="00E63BC7">
        <w:rPr>
          <w:bCs/>
          <w:iCs/>
          <w:szCs w:val="22"/>
        </w:rPr>
        <w:t>B’segwitu medjan ta’ 28 xahar, l</w:t>
      </w:r>
      <w:r w:rsidRPr="00E63BC7">
        <w:rPr>
          <w:bCs/>
          <w:iCs/>
          <w:szCs w:val="22"/>
        </w:rPr>
        <w:noBreakHyphen/>
        <w:t>analiżi primarja ta’ PFS fi studju MMY3008 wera titjib fil-fergħa DRd meta mqabbla mal-fergħa Rd; il-medjan ta’ PFS ma kienx intlaħaq fil-fergħa ta’ DRd u kien 31.9 xhur fil-fergħa ta’ Rd (HR=0.56; 95% CI</w:t>
      </w:r>
      <w:r w:rsidR="009622C8" w:rsidRPr="00E63BC7">
        <w:rPr>
          <w:bCs/>
          <w:iCs/>
          <w:szCs w:val="22"/>
        </w:rPr>
        <w:t>: </w:t>
      </w:r>
      <w:r w:rsidRPr="00E63BC7">
        <w:rPr>
          <w:bCs/>
          <w:iCs/>
          <w:szCs w:val="22"/>
        </w:rPr>
        <w:t>0.43, 0.73; p</w:t>
      </w:r>
      <w:r w:rsidR="009622C8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&lt;</w:t>
      </w:r>
      <w:r w:rsidR="009622C8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 xml:space="preserve">0.0001), li jirrapreżenta tnaqqis ta’ 44% fir-riskju ta’ progressjoni tal-marda jew mewt f’pazjenti ttrattati b’DRd. </w:t>
      </w:r>
      <w:r w:rsidR="000575F0" w:rsidRPr="00E63BC7">
        <w:rPr>
          <w:iCs/>
        </w:rPr>
        <w:t>Riżultati ta’ analiżi aġġornata ta’ PFS wara segwitu medjan ta’ 64 xahar komplew juru titjib fil-PFS għal pazjenti fil-fergħa DRd meta mqabbla mal-fergħa Rd.</w:t>
      </w:r>
      <w:r w:rsidR="00E550E9" w:rsidRPr="00E63BC7">
        <w:rPr>
          <w:iCs/>
        </w:rPr>
        <w:t xml:space="preserve"> Il</w:t>
      </w:r>
      <w:r w:rsidR="00E550E9" w:rsidRPr="00E63BC7">
        <w:rPr>
          <w:iCs/>
        </w:rPr>
        <w:noBreakHyphen/>
        <w:t>PFS medjan kien 61.9 xhur fil-fergħa DRd u 34.4 xhur fil</w:t>
      </w:r>
      <w:r w:rsidR="00E550E9" w:rsidRPr="00E63BC7">
        <w:rPr>
          <w:iCs/>
        </w:rPr>
        <w:noBreakHyphen/>
        <w:t>fergħa Rd (HR=0.55; 95% CI: 0.45, 0.67</w:t>
      </w:r>
      <w:r w:rsidR="00E550E9" w:rsidRPr="00E63BC7">
        <w:rPr>
          <w:bCs/>
          <w:iCs/>
          <w:szCs w:val="22"/>
        </w:rPr>
        <w:t>)</w:t>
      </w:r>
      <w:r w:rsidR="00E550E9" w:rsidRPr="00E63BC7">
        <w:rPr>
          <w:iCs/>
        </w:rPr>
        <w:t>.</w:t>
      </w:r>
    </w:p>
    <w:p w14:paraId="5A42D739" w14:textId="77777777" w:rsidR="00EE57FF" w:rsidRPr="00E63BC7" w:rsidRDefault="00EE57FF" w:rsidP="00D62756">
      <w:pPr>
        <w:rPr>
          <w:bCs/>
          <w:iCs/>
          <w:szCs w:val="22"/>
        </w:rPr>
      </w:pPr>
    </w:p>
    <w:p w14:paraId="51479413" w14:textId="069FE6EE" w:rsidR="00EE57FF" w:rsidRPr="0020276A" w:rsidRDefault="003D3147" w:rsidP="00D62756">
      <w:pPr>
        <w:keepNext/>
        <w:rPr>
          <w:b/>
          <w:bCs/>
          <w:iCs/>
          <w:szCs w:val="22"/>
        </w:rPr>
      </w:pPr>
      <w:r w:rsidRPr="00E63BC7">
        <w:rPr>
          <w:b/>
          <w:bCs/>
          <w:iCs/>
          <w:szCs w:val="22"/>
        </w:rPr>
        <w:t>Figura </w:t>
      </w:r>
      <w:r w:rsidR="00F113FA">
        <w:rPr>
          <w:b/>
          <w:bCs/>
          <w:iCs/>
          <w:szCs w:val="22"/>
        </w:rPr>
        <w:t>7</w:t>
      </w:r>
      <w:r w:rsidRPr="009E3031">
        <w:rPr>
          <w:b/>
          <w:bCs/>
          <w:iCs/>
          <w:szCs w:val="22"/>
        </w:rPr>
        <w:t>:</w:t>
      </w:r>
      <w:r w:rsidRPr="009E3031">
        <w:rPr>
          <w:b/>
          <w:bCs/>
          <w:iCs/>
          <w:szCs w:val="22"/>
        </w:rPr>
        <w:tab/>
        <w:t>Kurva Kaplan-Meier ta’ PFS fl-</w:t>
      </w:r>
      <w:r w:rsidR="00E615DC" w:rsidRPr="0020276A">
        <w:rPr>
          <w:b/>
          <w:bCs/>
          <w:iCs/>
          <w:szCs w:val="22"/>
        </w:rPr>
        <w:t xml:space="preserve">istudju </w:t>
      </w:r>
      <w:r w:rsidRPr="0020276A">
        <w:rPr>
          <w:b/>
          <w:bCs/>
          <w:iCs/>
          <w:szCs w:val="22"/>
        </w:rPr>
        <w:t>MMY3008</w:t>
      </w:r>
    </w:p>
    <w:p w14:paraId="42088C19" w14:textId="77777777" w:rsidR="005427C5" w:rsidRPr="00E63BC7" w:rsidRDefault="005427C5" w:rsidP="00637E94">
      <w:pPr>
        <w:keepNext/>
      </w:pPr>
    </w:p>
    <w:p w14:paraId="5CF363D6" w14:textId="77777777" w:rsidR="00BE1FEF" w:rsidRPr="009E3031" w:rsidRDefault="003D3147" w:rsidP="00637E94">
      <w:pPr>
        <w:rPr>
          <w:iCs/>
          <w:szCs w:val="22"/>
        </w:rPr>
      </w:pPr>
      <w:r>
        <w:rPr>
          <w:lang w:eastAsia="mt-MT"/>
        </w:rPr>
        <w:drawing>
          <wp:inline distT="0" distB="0" distL="0" distR="0" wp14:anchorId="5B99C197" wp14:editId="34A4ACE6">
            <wp:extent cx="5631180" cy="3848100"/>
            <wp:effectExtent l="0" t="0" r="0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603838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9" t="15179" r="24794" b="8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9F0E6" w14:textId="77777777" w:rsidR="004A7F98" w:rsidRPr="0020276A" w:rsidRDefault="004A7F98" w:rsidP="00D62756">
      <w:pPr>
        <w:rPr>
          <w:bCs/>
          <w:iCs/>
          <w:szCs w:val="22"/>
        </w:rPr>
      </w:pPr>
    </w:p>
    <w:p w14:paraId="2FAB471A" w14:textId="77777777" w:rsidR="007F48AC" w:rsidRPr="00E63BC7" w:rsidRDefault="003D3147" w:rsidP="007F48AC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>B’segwitu medjan ta’ 56 xahar, DRd wera vantaġġ fl</w:t>
      </w:r>
      <w:r w:rsidRPr="00E63BC7">
        <w:rPr>
          <w:bCs/>
          <w:iCs/>
          <w:szCs w:val="22"/>
        </w:rPr>
        <w:noBreakHyphen/>
        <w:t xml:space="preserve">OS fuq </w:t>
      </w:r>
      <w:r w:rsidRPr="00E63BC7">
        <w:rPr>
          <w:iCs/>
        </w:rPr>
        <w:t xml:space="preserve">il-fergħa Rd </w:t>
      </w:r>
      <w:r w:rsidRPr="00E63BC7">
        <w:t>(HR=0.68; 95% CI: 0.53, 0.86; p=0.0013). Ir</w:t>
      </w:r>
      <w:r w:rsidRPr="00E63BC7">
        <w:noBreakHyphen/>
        <w:t>riżultati ta’ analiżi aġġornata tal</w:t>
      </w:r>
      <w:r w:rsidRPr="00E63BC7">
        <w:noBreakHyphen/>
        <w:t xml:space="preserve">OS wara medjan ta’ </w:t>
      </w:r>
      <w:r w:rsidR="0049576F" w:rsidRPr="00E63BC7">
        <w:t>89 </w:t>
      </w:r>
      <w:r w:rsidRPr="00E63BC7">
        <w:t>xahar komplew juru titjib fl</w:t>
      </w:r>
      <w:r w:rsidRPr="00E63BC7">
        <w:noBreakHyphen/>
        <w:t xml:space="preserve">OS għal pazjenti </w:t>
      </w:r>
      <w:r w:rsidRPr="00E63BC7">
        <w:rPr>
          <w:iCs/>
        </w:rPr>
        <w:t>fil-fergħa DRd meta mqabbla mal-fergħa Rd. L</w:t>
      </w:r>
      <w:r w:rsidRPr="00E63BC7">
        <w:rPr>
          <w:iCs/>
        </w:rPr>
        <w:noBreakHyphen/>
        <w:t>O</w:t>
      </w:r>
      <w:r w:rsidR="00FE564D" w:rsidRPr="00E63BC7">
        <w:rPr>
          <w:iCs/>
        </w:rPr>
        <w:t>S</w:t>
      </w:r>
      <w:r w:rsidRPr="00E63BC7">
        <w:rPr>
          <w:iCs/>
        </w:rPr>
        <w:t xml:space="preserve"> medjan </w:t>
      </w:r>
      <w:r w:rsidR="0049576F" w:rsidRPr="00E63BC7">
        <w:rPr>
          <w:iCs/>
        </w:rPr>
        <w:t xml:space="preserve">kien ta’ 90.3 xhur </w:t>
      </w:r>
      <w:r w:rsidRPr="00E63BC7">
        <w:rPr>
          <w:iCs/>
        </w:rPr>
        <w:t>fil</w:t>
      </w:r>
      <w:r w:rsidRPr="00E63BC7">
        <w:rPr>
          <w:iCs/>
        </w:rPr>
        <w:noBreakHyphen/>
        <w:t xml:space="preserve">fergħa DRd u kien </w:t>
      </w:r>
      <w:r w:rsidR="0049576F" w:rsidRPr="00E63BC7">
        <w:rPr>
          <w:iCs/>
        </w:rPr>
        <w:t>64.1</w:t>
      </w:r>
      <w:r w:rsidRPr="00E63BC7">
        <w:rPr>
          <w:iCs/>
        </w:rPr>
        <w:t> xhur fil</w:t>
      </w:r>
      <w:r w:rsidRPr="00E63BC7">
        <w:rPr>
          <w:iCs/>
        </w:rPr>
        <w:noBreakHyphen/>
        <w:t xml:space="preserve">fergħa Rd </w:t>
      </w:r>
      <w:r w:rsidRPr="00E63BC7">
        <w:rPr>
          <w:bCs/>
          <w:iCs/>
          <w:szCs w:val="22"/>
        </w:rPr>
        <w:t>(HR=0.</w:t>
      </w:r>
      <w:r w:rsidR="0049576F" w:rsidRPr="00E63BC7">
        <w:rPr>
          <w:bCs/>
          <w:iCs/>
          <w:szCs w:val="22"/>
        </w:rPr>
        <w:t>67</w:t>
      </w:r>
      <w:r w:rsidRPr="00E63BC7">
        <w:rPr>
          <w:bCs/>
          <w:iCs/>
          <w:szCs w:val="22"/>
        </w:rPr>
        <w:t>; 95% CI: 0.</w:t>
      </w:r>
      <w:r w:rsidR="0049576F" w:rsidRPr="00E63BC7">
        <w:rPr>
          <w:bCs/>
          <w:iCs/>
          <w:szCs w:val="22"/>
        </w:rPr>
        <w:t>55</w:t>
      </w:r>
      <w:r w:rsidRPr="00E63BC7">
        <w:rPr>
          <w:bCs/>
          <w:iCs/>
          <w:szCs w:val="22"/>
        </w:rPr>
        <w:t>, 0.</w:t>
      </w:r>
      <w:r w:rsidR="0049576F" w:rsidRPr="00E63BC7">
        <w:rPr>
          <w:bCs/>
          <w:iCs/>
          <w:szCs w:val="22"/>
        </w:rPr>
        <w:t>82</w:t>
      </w:r>
      <w:r w:rsidRPr="00E63BC7">
        <w:rPr>
          <w:bCs/>
          <w:iCs/>
          <w:szCs w:val="22"/>
        </w:rPr>
        <w:t>).</w:t>
      </w:r>
    </w:p>
    <w:p w14:paraId="58D375FB" w14:textId="77777777" w:rsidR="007F48AC" w:rsidRPr="00E63BC7" w:rsidRDefault="007F48AC" w:rsidP="007F48AC">
      <w:pPr>
        <w:rPr>
          <w:bCs/>
          <w:iCs/>
          <w:szCs w:val="22"/>
        </w:rPr>
      </w:pPr>
    </w:p>
    <w:p w14:paraId="4361F5A0" w14:textId="3F6AE38C" w:rsidR="007F48AC" w:rsidRPr="0020276A" w:rsidRDefault="003D3147" w:rsidP="007F48AC">
      <w:pPr>
        <w:keepNext/>
        <w:rPr>
          <w:b/>
          <w:bCs/>
          <w:iCs/>
          <w:szCs w:val="22"/>
        </w:rPr>
      </w:pPr>
      <w:r w:rsidRPr="00E63BC7">
        <w:rPr>
          <w:b/>
          <w:bCs/>
          <w:iCs/>
          <w:szCs w:val="22"/>
        </w:rPr>
        <w:lastRenderedPageBreak/>
        <w:t>Figura </w:t>
      </w:r>
      <w:r w:rsidR="00F113FA">
        <w:rPr>
          <w:b/>
          <w:bCs/>
          <w:iCs/>
          <w:szCs w:val="22"/>
        </w:rPr>
        <w:t>8</w:t>
      </w:r>
      <w:r w:rsidRPr="009E3031">
        <w:rPr>
          <w:b/>
          <w:bCs/>
          <w:iCs/>
          <w:szCs w:val="22"/>
        </w:rPr>
        <w:t>:</w:t>
      </w:r>
      <w:r w:rsidRPr="009E3031">
        <w:rPr>
          <w:b/>
          <w:bCs/>
          <w:iCs/>
          <w:szCs w:val="22"/>
        </w:rPr>
        <w:tab/>
        <w:t>Kurva Kaplan-Meier ta’ OS fl-istudju MMY3008</w:t>
      </w:r>
    </w:p>
    <w:p w14:paraId="2018D3FE" w14:textId="77777777" w:rsidR="007F48AC" w:rsidRPr="00536DB2" w:rsidRDefault="007F48AC" w:rsidP="00F21AEE">
      <w:pPr>
        <w:keepNext/>
        <w:rPr>
          <w:bCs/>
          <w:iCs/>
          <w:szCs w:val="22"/>
          <w:highlight w:val="yellow"/>
        </w:rPr>
      </w:pPr>
    </w:p>
    <w:p w14:paraId="73897B15" w14:textId="77777777" w:rsidR="007F48AC" w:rsidRPr="009E3031" w:rsidRDefault="003D3147" w:rsidP="007F48AC">
      <w:pPr>
        <w:rPr>
          <w:bCs/>
          <w:iCs/>
          <w:szCs w:val="22"/>
        </w:rPr>
      </w:pPr>
      <w:r>
        <w:rPr>
          <w:szCs w:val="22"/>
          <w:lang w:eastAsia="mt-MT"/>
        </w:rPr>
        <w:drawing>
          <wp:inline distT="0" distB="0" distL="0" distR="0" wp14:anchorId="2C89D4BD" wp14:editId="3EB320B1">
            <wp:extent cx="5760720" cy="5059680"/>
            <wp:effectExtent l="0" t="0" r="0" b="0"/>
            <wp:docPr id="1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420019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5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3BD3A" w14:textId="77777777" w:rsidR="007F48AC" w:rsidRPr="0020276A" w:rsidRDefault="007F48AC" w:rsidP="00D62756">
      <w:pPr>
        <w:rPr>
          <w:bCs/>
          <w:iCs/>
          <w:szCs w:val="22"/>
        </w:rPr>
      </w:pPr>
    </w:p>
    <w:p w14:paraId="4DBF49CA" w14:textId="61044094" w:rsidR="00EE57FF" w:rsidRPr="0020276A" w:rsidRDefault="003D3147" w:rsidP="00D62756">
      <w:pPr>
        <w:rPr>
          <w:bCs/>
          <w:iCs/>
          <w:szCs w:val="22"/>
        </w:rPr>
      </w:pPr>
      <w:r w:rsidRPr="0020276A">
        <w:rPr>
          <w:bCs/>
          <w:iCs/>
          <w:szCs w:val="22"/>
        </w:rPr>
        <w:t>Riżultati addizzjonali dwar l-effikaċja mill-</w:t>
      </w:r>
      <w:r w:rsidR="00E615DC" w:rsidRPr="00935FA7">
        <w:rPr>
          <w:bCs/>
          <w:iCs/>
          <w:szCs w:val="22"/>
        </w:rPr>
        <w:t>istu</w:t>
      </w:r>
      <w:r w:rsidR="00E615DC" w:rsidRPr="00E63BC7">
        <w:rPr>
          <w:bCs/>
          <w:iCs/>
          <w:szCs w:val="22"/>
        </w:rPr>
        <w:t xml:space="preserve">dju </w:t>
      </w:r>
      <w:r w:rsidRPr="00E63BC7">
        <w:rPr>
          <w:bCs/>
          <w:iCs/>
          <w:szCs w:val="22"/>
        </w:rPr>
        <w:t>MMY3008 huma ppreżentati fit-</w:t>
      </w:r>
      <w:r w:rsidR="009622C8" w:rsidRPr="00E63BC7">
        <w:rPr>
          <w:bCs/>
          <w:iCs/>
          <w:szCs w:val="22"/>
        </w:rPr>
        <w:t>tabella </w:t>
      </w:r>
      <w:r w:rsidR="00F113FA">
        <w:rPr>
          <w:bCs/>
          <w:iCs/>
          <w:szCs w:val="22"/>
        </w:rPr>
        <w:t>17</w:t>
      </w:r>
      <w:r w:rsidR="00F113FA" w:rsidRPr="009E3031">
        <w:rPr>
          <w:bCs/>
          <w:iCs/>
          <w:szCs w:val="22"/>
        </w:rPr>
        <w:t xml:space="preserve"> </w:t>
      </w:r>
      <w:r w:rsidRPr="0020276A">
        <w:rPr>
          <w:bCs/>
          <w:iCs/>
          <w:szCs w:val="22"/>
        </w:rPr>
        <w:t>taħt.</w:t>
      </w:r>
    </w:p>
    <w:p w14:paraId="3E7E9DA1" w14:textId="77777777" w:rsidR="00EE57FF" w:rsidRPr="00E63BC7" w:rsidRDefault="00EE57FF" w:rsidP="00D62756">
      <w:pPr>
        <w:rPr>
          <w:bCs/>
          <w:iCs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1"/>
        <w:gridCol w:w="1756"/>
        <w:gridCol w:w="1754"/>
      </w:tblGrid>
      <w:tr w:rsidR="00EB34B5" w14:paraId="21D42C40" w14:textId="77777777" w:rsidTr="009B57EA">
        <w:trPr>
          <w:cantSplit/>
        </w:trPr>
        <w:tc>
          <w:tcPr>
            <w:tcW w:w="92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71FBC3" w14:textId="3C7178F5" w:rsidR="00EE57FF" w:rsidRPr="00E63BC7" w:rsidRDefault="003D3147" w:rsidP="003A176C">
            <w:pPr>
              <w:keepNext/>
              <w:ind w:left="1134" w:hanging="1134"/>
              <w:rPr>
                <w:b/>
                <w:bCs/>
                <w:iCs/>
                <w:szCs w:val="22"/>
              </w:rPr>
            </w:pPr>
            <w:r w:rsidRPr="00E63BC7">
              <w:rPr>
                <w:b/>
                <w:bCs/>
                <w:iCs/>
                <w:szCs w:val="22"/>
              </w:rPr>
              <w:t>Tabella </w:t>
            </w:r>
            <w:r w:rsidR="00F113FA">
              <w:rPr>
                <w:b/>
                <w:bCs/>
                <w:iCs/>
                <w:szCs w:val="22"/>
              </w:rPr>
              <w:t>17</w:t>
            </w:r>
            <w:r w:rsidRPr="009E3031">
              <w:rPr>
                <w:b/>
                <w:bCs/>
                <w:iCs/>
                <w:szCs w:val="22"/>
              </w:rPr>
              <w:t>:</w:t>
            </w:r>
            <w:r w:rsidRPr="009E3031">
              <w:rPr>
                <w:b/>
                <w:bCs/>
                <w:iCs/>
                <w:szCs w:val="22"/>
              </w:rPr>
              <w:tab/>
              <w:t xml:space="preserve">Riżultati addizzjonali ta’ </w:t>
            </w:r>
            <w:r w:rsidRPr="0020276A">
              <w:rPr>
                <w:b/>
                <w:bCs/>
                <w:iCs/>
                <w:szCs w:val="22"/>
              </w:rPr>
              <w:t>effikaċja mill-</w:t>
            </w:r>
            <w:r w:rsidR="00E615DC" w:rsidRPr="0020276A">
              <w:rPr>
                <w:b/>
                <w:bCs/>
                <w:iCs/>
                <w:szCs w:val="22"/>
              </w:rPr>
              <w:t xml:space="preserve">istudju </w:t>
            </w:r>
            <w:r w:rsidRPr="00935FA7">
              <w:rPr>
                <w:b/>
                <w:bCs/>
                <w:iCs/>
                <w:szCs w:val="22"/>
              </w:rPr>
              <w:t>Study MMY3008</w:t>
            </w:r>
            <w:r w:rsidRPr="00E63BC7">
              <w:rPr>
                <w:b/>
                <w:bCs/>
                <w:iCs/>
                <w:szCs w:val="22"/>
                <w:vertAlign w:val="superscript"/>
              </w:rPr>
              <w:t>a</w:t>
            </w:r>
          </w:p>
        </w:tc>
      </w:tr>
      <w:tr w:rsidR="00EB34B5" w14:paraId="1A1A5439" w14:textId="77777777" w:rsidTr="009B57EA">
        <w:trPr>
          <w:cantSplit/>
        </w:trPr>
        <w:tc>
          <w:tcPr>
            <w:tcW w:w="5708" w:type="dxa"/>
            <w:tcBorders>
              <w:bottom w:val="single" w:sz="4" w:space="0" w:color="auto"/>
            </w:tcBorders>
          </w:tcPr>
          <w:p w14:paraId="63B266DE" w14:textId="77777777" w:rsidR="00EE57FF" w:rsidRPr="00E63BC7" w:rsidRDefault="00EE57FF" w:rsidP="00D62756">
            <w:pPr>
              <w:keepNext/>
              <w:rPr>
                <w:b/>
                <w:bCs/>
                <w:iCs/>
                <w:szCs w:val="22"/>
              </w:rPr>
            </w:pP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4E2147C3" w14:textId="77777777" w:rsidR="00EE57FF" w:rsidRPr="00E63BC7" w:rsidRDefault="003D3147" w:rsidP="00D62756">
            <w:pPr>
              <w:keepNext/>
              <w:rPr>
                <w:b/>
                <w:bCs/>
                <w:iCs/>
                <w:szCs w:val="22"/>
              </w:rPr>
            </w:pPr>
            <w:r w:rsidRPr="00E63BC7">
              <w:rPr>
                <w:b/>
                <w:bCs/>
                <w:iCs/>
                <w:szCs w:val="22"/>
              </w:rPr>
              <w:t>DRd (n=368)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6DCADA01" w14:textId="77777777" w:rsidR="00EE57FF" w:rsidRPr="00E63BC7" w:rsidRDefault="003D3147" w:rsidP="00D62756">
            <w:pPr>
              <w:keepNext/>
              <w:rPr>
                <w:b/>
                <w:bCs/>
                <w:iCs/>
                <w:szCs w:val="22"/>
              </w:rPr>
            </w:pPr>
            <w:r w:rsidRPr="00E63BC7">
              <w:rPr>
                <w:b/>
                <w:bCs/>
                <w:iCs/>
                <w:szCs w:val="22"/>
              </w:rPr>
              <w:t>Rd (n=369)</w:t>
            </w:r>
          </w:p>
        </w:tc>
      </w:tr>
      <w:tr w:rsidR="00EB34B5" w14:paraId="7EF478E0" w14:textId="77777777" w:rsidTr="009B57EA">
        <w:trPr>
          <w:cantSplit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CBEC" w14:textId="77777777" w:rsidR="00EE57FF" w:rsidRPr="00E63BC7" w:rsidRDefault="003D3147" w:rsidP="000B36C0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Ripons totali (sCR+CR+VGPR+PR) n(%)</w:t>
            </w:r>
            <w:r w:rsidRPr="00E63BC7">
              <w:rPr>
                <w:bCs/>
                <w:iCs/>
                <w:szCs w:val="22"/>
                <w:vertAlign w:val="superscript"/>
              </w:rPr>
              <w:t>a</w:t>
            </w:r>
          </w:p>
        </w:tc>
        <w:tc>
          <w:tcPr>
            <w:tcW w:w="1789" w:type="dxa"/>
          </w:tcPr>
          <w:p w14:paraId="352505EF" w14:textId="77777777" w:rsidR="00EE57FF" w:rsidRPr="00E63BC7" w:rsidRDefault="003D3147" w:rsidP="000B36C0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342 (92.9%)</w:t>
            </w:r>
          </w:p>
        </w:tc>
        <w:tc>
          <w:tcPr>
            <w:tcW w:w="1790" w:type="dxa"/>
          </w:tcPr>
          <w:p w14:paraId="68617C8F" w14:textId="77777777" w:rsidR="00EE57FF" w:rsidRPr="00E63BC7" w:rsidRDefault="003D3147" w:rsidP="000B36C0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300 (81.3%)</w:t>
            </w:r>
          </w:p>
        </w:tc>
      </w:tr>
      <w:tr w:rsidR="00EB34B5" w14:paraId="2109D628" w14:textId="77777777" w:rsidTr="009B57EA">
        <w:trPr>
          <w:cantSplit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1E0B" w14:textId="77777777" w:rsidR="00EE57FF" w:rsidRPr="00E63BC7" w:rsidRDefault="003D3147" w:rsidP="000B36C0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Valur p</w:t>
            </w:r>
            <w:r w:rsidRPr="00E63BC7">
              <w:rPr>
                <w:bCs/>
                <w:iCs/>
                <w:szCs w:val="22"/>
                <w:vertAlign w:val="superscript"/>
              </w:rPr>
              <w:t>b</w:t>
            </w:r>
          </w:p>
        </w:tc>
        <w:tc>
          <w:tcPr>
            <w:tcW w:w="1789" w:type="dxa"/>
            <w:tcBorders>
              <w:bottom w:val="single" w:sz="4" w:space="0" w:color="auto"/>
              <w:right w:val="single" w:sz="4" w:space="0" w:color="auto"/>
            </w:tcBorders>
          </w:tcPr>
          <w:p w14:paraId="1563386E" w14:textId="77777777" w:rsidR="00EE57FF" w:rsidRPr="00E63BC7" w:rsidRDefault="003D3147" w:rsidP="000B36C0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&lt;</w:t>
            </w:r>
            <w:r w:rsidR="009622C8" w:rsidRPr="00E63BC7">
              <w:rPr>
                <w:bCs/>
                <w:iCs/>
                <w:szCs w:val="22"/>
              </w:rPr>
              <w:t> </w:t>
            </w:r>
            <w:r w:rsidRPr="00E63BC7">
              <w:rPr>
                <w:bCs/>
                <w:iCs/>
                <w:szCs w:val="22"/>
              </w:rPr>
              <w:t>0.0001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1A78A2CA" w14:textId="77777777" w:rsidR="00EE57FF" w:rsidRPr="00E63BC7" w:rsidRDefault="00EE57FF" w:rsidP="000B36C0">
            <w:pPr>
              <w:rPr>
                <w:bCs/>
                <w:iCs/>
                <w:szCs w:val="22"/>
              </w:rPr>
            </w:pPr>
          </w:p>
        </w:tc>
      </w:tr>
      <w:tr w:rsidR="00EB34B5" w14:paraId="1A54FC8C" w14:textId="77777777" w:rsidTr="009B57EA">
        <w:trPr>
          <w:cantSplit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8DE8" w14:textId="77777777" w:rsidR="00EE57FF" w:rsidRPr="00E63BC7" w:rsidRDefault="003D3147" w:rsidP="00D62756">
            <w:pPr>
              <w:ind w:left="284"/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 xml:space="preserve">Rispons sħiħ strett (sCR, stringent complete response) 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75BACD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112 (30.4%)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8C02D1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46 (12.5%)</w:t>
            </w:r>
          </w:p>
        </w:tc>
      </w:tr>
      <w:tr w:rsidR="00EB34B5" w14:paraId="21957FE4" w14:textId="77777777" w:rsidTr="009B57EA">
        <w:trPr>
          <w:cantSplit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3A8F" w14:textId="77777777" w:rsidR="00EE57FF" w:rsidRPr="00E63BC7" w:rsidRDefault="003D3147" w:rsidP="00D62756">
            <w:pPr>
              <w:ind w:left="284"/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 xml:space="preserve">Rispons sħiħ (CR, complete response) 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F86686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63 (17.1%)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821612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46 (12.5%)</w:t>
            </w:r>
          </w:p>
        </w:tc>
      </w:tr>
      <w:tr w:rsidR="00EB34B5" w14:paraId="2AC4672D" w14:textId="77777777" w:rsidTr="009B57EA">
        <w:trPr>
          <w:cantSplit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0F03" w14:textId="77777777" w:rsidR="00EE57FF" w:rsidRPr="00E63BC7" w:rsidRDefault="003D3147" w:rsidP="00D62756">
            <w:pPr>
              <w:ind w:left="284"/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 xml:space="preserve">Rispons parzjali tajjeb ħafna (VGPR, very good partial response) 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44E757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117 (31.8%)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6BDB2F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104 (28.2%)</w:t>
            </w:r>
          </w:p>
        </w:tc>
      </w:tr>
      <w:tr w:rsidR="00EB34B5" w14:paraId="10CB1203" w14:textId="77777777" w:rsidTr="009B57EA">
        <w:trPr>
          <w:cantSplit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FFAA" w14:textId="77777777" w:rsidR="00EE57FF" w:rsidRPr="00E63BC7" w:rsidRDefault="003D3147" w:rsidP="00D62756">
            <w:pPr>
              <w:ind w:left="284"/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Rispons parzjali (PR, partial response)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7B0030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50 (13.6%)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C30CB2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104 (28.2%)</w:t>
            </w:r>
          </w:p>
        </w:tc>
      </w:tr>
      <w:tr w:rsidR="00EB34B5" w14:paraId="0D5AD13D" w14:textId="77777777" w:rsidTr="009B57EA">
        <w:trPr>
          <w:cantSplit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AE9E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CR jew aħjar (sCR + CR)</w:t>
            </w:r>
          </w:p>
        </w:tc>
        <w:tc>
          <w:tcPr>
            <w:tcW w:w="1789" w:type="dxa"/>
            <w:tcBorders>
              <w:top w:val="single" w:sz="4" w:space="0" w:color="auto"/>
            </w:tcBorders>
          </w:tcPr>
          <w:p w14:paraId="6BFDBFB5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175 (47.6%)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14:paraId="00B07A92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92 (24.9%)</w:t>
            </w:r>
          </w:p>
        </w:tc>
      </w:tr>
      <w:tr w:rsidR="00EB34B5" w14:paraId="51977DB1" w14:textId="77777777" w:rsidTr="009B57EA">
        <w:trPr>
          <w:cantSplit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CC5A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Valur p</w:t>
            </w:r>
            <w:r w:rsidRPr="00E63BC7">
              <w:rPr>
                <w:bCs/>
                <w:iCs/>
                <w:szCs w:val="22"/>
                <w:vertAlign w:val="superscript"/>
              </w:rPr>
              <w:t>b</w:t>
            </w:r>
          </w:p>
        </w:tc>
        <w:tc>
          <w:tcPr>
            <w:tcW w:w="1789" w:type="dxa"/>
          </w:tcPr>
          <w:p w14:paraId="28C19112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&lt;</w:t>
            </w:r>
            <w:r w:rsidR="009622C8" w:rsidRPr="00E63BC7">
              <w:rPr>
                <w:bCs/>
                <w:iCs/>
                <w:szCs w:val="22"/>
              </w:rPr>
              <w:t> </w:t>
            </w:r>
            <w:r w:rsidRPr="00E63BC7">
              <w:rPr>
                <w:bCs/>
                <w:iCs/>
                <w:szCs w:val="22"/>
              </w:rPr>
              <w:t>0.0001</w:t>
            </w:r>
          </w:p>
        </w:tc>
        <w:tc>
          <w:tcPr>
            <w:tcW w:w="1790" w:type="dxa"/>
          </w:tcPr>
          <w:p w14:paraId="24E71EDB" w14:textId="77777777" w:rsidR="00EE57FF" w:rsidRPr="00E63BC7" w:rsidRDefault="00EE57FF" w:rsidP="00D62756">
            <w:pPr>
              <w:rPr>
                <w:bCs/>
                <w:iCs/>
                <w:szCs w:val="22"/>
              </w:rPr>
            </w:pPr>
          </w:p>
        </w:tc>
      </w:tr>
      <w:tr w:rsidR="00EB34B5" w14:paraId="5914CB00" w14:textId="77777777" w:rsidTr="009B57EA">
        <w:trPr>
          <w:cantSplit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C9BD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VGPR jew aħjar (sCR + CR + VGPR)</w:t>
            </w:r>
          </w:p>
        </w:tc>
        <w:tc>
          <w:tcPr>
            <w:tcW w:w="1789" w:type="dxa"/>
          </w:tcPr>
          <w:p w14:paraId="7AF13AB6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292 (79.3%)</w:t>
            </w:r>
          </w:p>
        </w:tc>
        <w:tc>
          <w:tcPr>
            <w:tcW w:w="1790" w:type="dxa"/>
          </w:tcPr>
          <w:p w14:paraId="13665D45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196 (53.1%)</w:t>
            </w:r>
          </w:p>
        </w:tc>
      </w:tr>
      <w:tr w:rsidR="00EB34B5" w14:paraId="06B2081E" w14:textId="77777777" w:rsidTr="009B57EA">
        <w:trPr>
          <w:cantSplit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BC9BEA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Valur p</w:t>
            </w:r>
            <w:r w:rsidRPr="00E63BC7">
              <w:rPr>
                <w:bCs/>
                <w:iCs/>
                <w:szCs w:val="22"/>
                <w:vertAlign w:val="superscript"/>
              </w:rPr>
              <w:t>b</w:t>
            </w:r>
          </w:p>
        </w:tc>
        <w:tc>
          <w:tcPr>
            <w:tcW w:w="1789" w:type="dxa"/>
          </w:tcPr>
          <w:p w14:paraId="17B61C7A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&lt;</w:t>
            </w:r>
            <w:r w:rsidR="009622C8" w:rsidRPr="00E63BC7">
              <w:rPr>
                <w:bCs/>
                <w:iCs/>
                <w:szCs w:val="22"/>
              </w:rPr>
              <w:t> </w:t>
            </w:r>
            <w:r w:rsidRPr="00E63BC7">
              <w:rPr>
                <w:bCs/>
                <w:iCs/>
                <w:szCs w:val="22"/>
              </w:rPr>
              <w:t>0.0001</w:t>
            </w:r>
          </w:p>
        </w:tc>
        <w:tc>
          <w:tcPr>
            <w:tcW w:w="1790" w:type="dxa"/>
          </w:tcPr>
          <w:p w14:paraId="406F3E33" w14:textId="77777777" w:rsidR="00EE57FF" w:rsidRPr="00E63BC7" w:rsidRDefault="00EE57FF" w:rsidP="00D62756">
            <w:pPr>
              <w:rPr>
                <w:bCs/>
                <w:iCs/>
                <w:szCs w:val="22"/>
              </w:rPr>
            </w:pPr>
          </w:p>
        </w:tc>
      </w:tr>
      <w:tr w:rsidR="00EB34B5" w14:paraId="0D98A1C4" w14:textId="77777777" w:rsidTr="009B57EA">
        <w:trPr>
          <w:cantSplit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EE155A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Rata ta’ negattività ta’ MRD</w:t>
            </w:r>
            <w:r w:rsidRPr="00E63BC7">
              <w:rPr>
                <w:bCs/>
                <w:iCs/>
                <w:szCs w:val="22"/>
                <w:vertAlign w:val="superscript"/>
              </w:rPr>
              <w:t>a,c</w:t>
            </w:r>
            <w:r w:rsidRPr="00E63BC7">
              <w:rPr>
                <w:bCs/>
                <w:iCs/>
                <w:szCs w:val="22"/>
              </w:rPr>
              <w:t xml:space="preserve"> n(%)</w:t>
            </w:r>
          </w:p>
        </w:tc>
        <w:tc>
          <w:tcPr>
            <w:tcW w:w="1789" w:type="dxa"/>
          </w:tcPr>
          <w:p w14:paraId="26B60F37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89 (24.2%)</w:t>
            </w:r>
          </w:p>
        </w:tc>
        <w:tc>
          <w:tcPr>
            <w:tcW w:w="1790" w:type="dxa"/>
          </w:tcPr>
          <w:p w14:paraId="31726BA7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27 (7.3%)</w:t>
            </w:r>
          </w:p>
        </w:tc>
      </w:tr>
      <w:tr w:rsidR="00EB34B5" w14:paraId="48E7F857" w14:textId="77777777" w:rsidTr="009B57EA">
        <w:trPr>
          <w:cantSplit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833E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95% CI (%)</w:t>
            </w:r>
          </w:p>
        </w:tc>
        <w:tc>
          <w:tcPr>
            <w:tcW w:w="1789" w:type="dxa"/>
          </w:tcPr>
          <w:p w14:paraId="30F1AD5A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(19.9%, 28.9%)</w:t>
            </w:r>
          </w:p>
        </w:tc>
        <w:tc>
          <w:tcPr>
            <w:tcW w:w="1790" w:type="dxa"/>
          </w:tcPr>
          <w:p w14:paraId="429428A4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(4.9%, 10.5%)</w:t>
            </w:r>
          </w:p>
        </w:tc>
      </w:tr>
      <w:tr w:rsidR="00EB34B5" w14:paraId="4641D699" w14:textId="77777777" w:rsidTr="009B57EA">
        <w:trPr>
          <w:cantSplit/>
        </w:trPr>
        <w:tc>
          <w:tcPr>
            <w:tcW w:w="5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EF681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 xml:space="preserve">Proporzjon ta’ probabbiltà b’CI ta’ 95% </w:t>
            </w:r>
            <w:r w:rsidRPr="00E63BC7">
              <w:rPr>
                <w:bCs/>
                <w:iCs/>
                <w:szCs w:val="22"/>
                <w:vertAlign w:val="superscript"/>
              </w:rPr>
              <w:t>d</w:t>
            </w:r>
          </w:p>
        </w:tc>
        <w:tc>
          <w:tcPr>
            <w:tcW w:w="3579" w:type="dxa"/>
            <w:gridSpan w:val="2"/>
          </w:tcPr>
          <w:p w14:paraId="52B35E9F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4.04 (2.55, 6.39)</w:t>
            </w:r>
          </w:p>
        </w:tc>
      </w:tr>
      <w:tr w:rsidR="00EB34B5" w14:paraId="46A135B8" w14:textId="77777777" w:rsidTr="009B57EA">
        <w:trPr>
          <w:cantSplit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8771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Valur p</w:t>
            </w:r>
            <w:r w:rsidRPr="00E63BC7">
              <w:rPr>
                <w:bCs/>
                <w:iCs/>
                <w:szCs w:val="22"/>
                <w:vertAlign w:val="superscript"/>
              </w:rPr>
              <w:t>e</w:t>
            </w:r>
          </w:p>
        </w:tc>
        <w:tc>
          <w:tcPr>
            <w:tcW w:w="3579" w:type="dxa"/>
            <w:gridSpan w:val="2"/>
            <w:tcBorders>
              <w:right w:val="single" w:sz="4" w:space="0" w:color="auto"/>
            </w:tcBorders>
          </w:tcPr>
          <w:p w14:paraId="35A2EE6A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&lt;</w:t>
            </w:r>
            <w:r w:rsidR="009622C8" w:rsidRPr="00E63BC7">
              <w:rPr>
                <w:bCs/>
                <w:iCs/>
                <w:szCs w:val="22"/>
              </w:rPr>
              <w:t> </w:t>
            </w:r>
            <w:r w:rsidRPr="00E63BC7">
              <w:rPr>
                <w:bCs/>
                <w:iCs/>
                <w:szCs w:val="22"/>
              </w:rPr>
              <w:t>0.0001</w:t>
            </w:r>
          </w:p>
        </w:tc>
      </w:tr>
      <w:tr w:rsidR="00EB34B5" w14:paraId="06407B74" w14:textId="77777777" w:rsidTr="009B57EA">
        <w:trPr>
          <w:cantSplit/>
        </w:trPr>
        <w:tc>
          <w:tcPr>
            <w:tcW w:w="92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6AC2F" w14:textId="77777777" w:rsidR="00EE57FF" w:rsidRPr="00E63BC7" w:rsidRDefault="003D3147" w:rsidP="00D62756">
            <w:pPr>
              <w:rPr>
                <w:bCs/>
                <w:iCs/>
                <w:sz w:val="18"/>
                <w:szCs w:val="18"/>
              </w:rPr>
            </w:pPr>
            <w:r w:rsidRPr="00E63BC7">
              <w:rPr>
                <w:bCs/>
                <w:iCs/>
                <w:sz w:val="18"/>
                <w:szCs w:val="18"/>
              </w:rPr>
              <w:lastRenderedPageBreak/>
              <w:t>DRd=daratumumab-lenalidomide-dexamethasone; Rd=lenalidomide-dexamethasone; MRD, minimal residual disease=mard residwu minimu; CI, confidence interval=intervall ta’ kunfidenza</w:t>
            </w:r>
          </w:p>
          <w:p w14:paraId="7C5866D4" w14:textId="77777777" w:rsidR="00EE57FF" w:rsidRPr="00E63BC7" w:rsidRDefault="003D3147" w:rsidP="00D62756">
            <w:pPr>
              <w:ind w:left="284" w:hanging="284"/>
              <w:rPr>
                <w:bCs/>
                <w:iCs/>
                <w:sz w:val="18"/>
                <w:szCs w:val="18"/>
              </w:rPr>
            </w:pPr>
            <w:r w:rsidRPr="00E63BC7">
              <w:rPr>
                <w:szCs w:val="18"/>
                <w:vertAlign w:val="superscript"/>
              </w:rPr>
              <w:t>a</w:t>
            </w:r>
            <w:r w:rsidRPr="00E63BC7">
              <w:rPr>
                <w:sz w:val="18"/>
                <w:szCs w:val="18"/>
              </w:rPr>
              <w:tab/>
            </w:r>
            <w:r w:rsidRPr="00E63BC7">
              <w:rPr>
                <w:bCs/>
                <w:iCs/>
                <w:sz w:val="18"/>
                <w:szCs w:val="18"/>
              </w:rPr>
              <w:t>Abbażi tal-popolazzjoni bl-intenzjoni li tiġi ttrattata</w:t>
            </w:r>
            <w:r w:rsidR="00F1079A" w:rsidRPr="00E63BC7">
              <w:rPr>
                <w:bCs/>
                <w:iCs/>
                <w:sz w:val="18"/>
                <w:szCs w:val="18"/>
              </w:rPr>
              <w:t>.</w:t>
            </w:r>
          </w:p>
          <w:p w14:paraId="666DD876" w14:textId="77777777" w:rsidR="00EE57FF" w:rsidRPr="00E63BC7" w:rsidRDefault="003D3147" w:rsidP="00D62756">
            <w:pPr>
              <w:ind w:left="284" w:hanging="284"/>
              <w:rPr>
                <w:bCs/>
                <w:iCs/>
                <w:sz w:val="18"/>
                <w:szCs w:val="18"/>
              </w:rPr>
            </w:pPr>
            <w:r w:rsidRPr="00E63BC7">
              <w:rPr>
                <w:szCs w:val="18"/>
                <w:vertAlign w:val="superscript"/>
              </w:rPr>
              <w:t>b</w:t>
            </w:r>
            <w:r w:rsidRPr="00E63BC7">
              <w:rPr>
                <w:sz w:val="18"/>
                <w:szCs w:val="18"/>
              </w:rPr>
              <w:tab/>
            </w:r>
            <w:r w:rsidRPr="00E63BC7">
              <w:rPr>
                <w:bCs/>
                <w:iCs/>
                <w:sz w:val="18"/>
                <w:szCs w:val="18"/>
              </w:rPr>
              <w:t>Valur p mit-test</w:t>
            </w:r>
            <w:r w:rsidRPr="00E63BC7">
              <w:rPr>
                <w:sz w:val="18"/>
                <w:szCs w:val="16"/>
              </w:rPr>
              <w:t xml:space="preserve"> </w:t>
            </w:r>
            <w:r w:rsidRPr="00E63BC7">
              <w:rPr>
                <w:bCs/>
                <w:iCs/>
                <w:sz w:val="18"/>
                <w:szCs w:val="18"/>
              </w:rPr>
              <w:t>Chi-Squared ta’ Cochran Mantel-Haenszel.</w:t>
            </w:r>
          </w:p>
          <w:p w14:paraId="1F16140A" w14:textId="77777777" w:rsidR="00EE57FF" w:rsidRPr="00E63BC7" w:rsidRDefault="003D3147" w:rsidP="00D62756">
            <w:pPr>
              <w:ind w:left="284" w:hanging="284"/>
              <w:rPr>
                <w:bCs/>
                <w:iCs/>
                <w:sz w:val="18"/>
                <w:szCs w:val="18"/>
              </w:rPr>
            </w:pPr>
            <w:r w:rsidRPr="00E63BC7">
              <w:rPr>
                <w:szCs w:val="18"/>
                <w:vertAlign w:val="superscript"/>
              </w:rPr>
              <w:t>c</w:t>
            </w:r>
            <w:r w:rsidRPr="00E63BC7">
              <w:rPr>
                <w:sz w:val="18"/>
                <w:szCs w:val="18"/>
              </w:rPr>
              <w:tab/>
            </w:r>
            <w:r w:rsidRPr="00E63BC7">
              <w:rPr>
                <w:bCs/>
                <w:iCs/>
                <w:sz w:val="18"/>
                <w:szCs w:val="18"/>
              </w:rPr>
              <w:t>Abbażi ta’ limitu ta’ 10</w:t>
            </w:r>
            <w:r w:rsidRPr="00E63BC7">
              <w:rPr>
                <w:bCs/>
                <w:iCs/>
                <w:szCs w:val="22"/>
                <w:vertAlign w:val="superscript"/>
              </w:rPr>
              <w:t>-5</w:t>
            </w:r>
            <w:r w:rsidR="00F1079A" w:rsidRPr="00E63BC7">
              <w:rPr>
                <w:bCs/>
                <w:iCs/>
                <w:sz w:val="18"/>
                <w:szCs w:val="18"/>
              </w:rPr>
              <w:t>.</w:t>
            </w:r>
          </w:p>
          <w:p w14:paraId="2D0B9010" w14:textId="77777777" w:rsidR="00EE57FF" w:rsidRPr="0020276A" w:rsidRDefault="003D3147" w:rsidP="00D62756">
            <w:pPr>
              <w:ind w:left="284" w:hanging="284"/>
              <w:rPr>
                <w:bCs/>
                <w:iCs/>
                <w:sz w:val="18"/>
                <w:szCs w:val="18"/>
              </w:rPr>
            </w:pPr>
            <w:r w:rsidRPr="00E63BC7">
              <w:rPr>
                <w:szCs w:val="18"/>
                <w:vertAlign w:val="superscript"/>
              </w:rPr>
              <w:t>d</w:t>
            </w:r>
            <w:r w:rsidRPr="00E63BC7">
              <w:rPr>
                <w:sz w:val="18"/>
                <w:szCs w:val="18"/>
              </w:rPr>
              <w:tab/>
            </w:r>
            <w:r w:rsidRPr="00E63BC7">
              <w:rPr>
                <w:bCs/>
                <w:iCs/>
                <w:sz w:val="18"/>
                <w:szCs w:val="18"/>
              </w:rPr>
              <w:t>Qed tintuża stima Mantel-Haenszel tal-proporzjon ta’ probabiltà għal tabelli mhux stratifikati. Proporzjon ta’ probabbiltà ta’ &gt;</w:t>
            </w:r>
            <w:r w:rsidR="0089162D" w:rsidRPr="0039096A">
              <w:rPr>
                <w:bCs/>
                <w:iCs/>
                <w:sz w:val="18"/>
                <w:szCs w:val="18"/>
              </w:rPr>
              <w:t> </w:t>
            </w:r>
            <w:r w:rsidRPr="009E3031">
              <w:rPr>
                <w:bCs/>
                <w:iCs/>
                <w:sz w:val="18"/>
                <w:szCs w:val="18"/>
              </w:rPr>
              <w:t xml:space="preserve">1 jindika vantaġġ għal </w:t>
            </w:r>
            <w:r w:rsidRPr="0020276A">
              <w:rPr>
                <w:bCs/>
                <w:iCs/>
                <w:sz w:val="18"/>
                <w:szCs w:val="18"/>
              </w:rPr>
              <w:t>DRd.</w:t>
            </w:r>
          </w:p>
          <w:p w14:paraId="2FA273C8" w14:textId="77777777" w:rsidR="00EE57FF" w:rsidRPr="00E63BC7" w:rsidRDefault="003D3147" w:rsidP="00D62756">
            <w:pPr>
              <w:ind w:left="284" w:hanging="284"/>
              <w:rPr>
                <w:bCs/>
                <w:iCs/>
                <w:sz w:val="20"/>
              </w:rPr>
            </w:pPr>
            <w:r w:rsidRPr="00E63BC7">
              <w:rPr>
                <w:szCs w:val="18"/>
                <w:vertAlign w:val="superscript"/>
              </w:rPr>
              <w:t>e</w:t>
            </w:r>
            <w:r w:rsidRPr="00E63BC7">
              <w:rPr>
                <w:sz w:val="18"/>
                <w:szCs w:val="18"/>
              </w:rPr>
              <w:tab/>
            </w:r>
            <w:r w:rsidRPr="00E63BC7">
              <w:rPr>
                <w:bCs/>
                <w:iCs/>
                <w:sz w:val="18"/>
                <w:szCs w:val="18"/>
              </w:rPr>
              <w:t>Valur p mit-test eżatt ta’ Fisher.</w:t>
            </w:r>
          </w:p>
        </w:tc>
      </w:tr>
    </w:tbl>
    <w:p w14:paraId="72CCC2AA" w14:textId="77777777" w:rsidR="00EE57FF" w:rsidRPr="00E63BC7" w:rsidRDefault="00EE57FF" w:rsidP="00D62756">
      <w:pPr>
        <w:rPr>
          <w:bCs/>
          <w:iCs/>
          <w:szCs w:val="22"/>
          <w:u w:val="single"/>
        </w:rPr>
      </w:pPr>
    </w:p>
    <w:p w14:paraId="3454F66F" w14:textId="77777777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>F’persuni li rrispondew, il-medjan taż-żmien għar-rispons kien 1.05 xhur (firxa: 0.2 sa 12.</w:t>
      </w:r>
      <w:r w:rsidR="00F1079A" w:rsidRPr="00E63BC7">
        <w:rPr>
          <w:bCs/>
          <w:iCs/>
          <w:szCs w:val="22"/>
        </w:rPr>
        <w:t>1 </w:t>
      </w:r>
      <w:r w:rsidRPr="00E63BC7">
        <w:rPr>
          <w:bCs/>
          <w:iCs/>
          <w:szCs w:val="22"/>
        </w:rPr>
        <w:t>xhur) fil-grupp DRd u 1.05 xhur (firxa: 0.3 sa 15.</w:t>
      </w:r>
      <w:r w:rsidR="00F1079A" w:rsidRPr="00E63BC7">
        <w:rPr>
          <w:bCs/>
          <w:iCs/>
          <w:szCs w:val="22"/>
        </w:rPr>
        <w:t>3 </w:t>
      </w:r>
      <w:r w:rsidRPr="00E63BC7">
        <w:rPr>
          <w:bCs/>
          <w:iCs/>
          <w:szCs w:val="22"/>
        </w:rPr>
        <w:t>xhur) fil-grupp ta’ Rd. Il-medjan tat-tul ta’ żmien ta’ rispons ma ntlaħaqx fil-grupp ta’ DRd u kien 34.7 xhur (95% CI</w:t>
      </w:r>
      <w:r w:rsidR="00F1079A" w:rsidRPr="00E63BC7">
        <w:rPr>
          <w:bCs/>
          <w:iCs/>
          <w:szCs w:val="22"/>
        </w:rPr>
        <w:t>: </w:t>
      </w:r>
      <w:r w:rsidRPr="00E63BC7">
        <w:rPr>
          <w:bCs/>
          <w:iCs/>
          <w:szCs w:val="22"/>
        </w:rPr>
        <w:t>30.8, ma jistax jiġi stmat) fil-grupp ta’ Rd.</w:t>
      </w:r>
    </w:p>
    <w:p w14:paraId="3A7ED1C6" w14:textId="77777777" w:rsidR="00EE57FF" w:rsidRPr="00E63BC7" w:rsidRDefault="00EE57FF" w:rsidP="00D62756">
      <w:pPr>
        <w:rPr>
          <w:bCs/>
          <w:iCs/>
          <w:szCs w:val="22"/>
        </w:rPr>
      </w:pPr>
    </w:p>
    <w:p w14:paraId="2E425D6A" w14:textId="77777777" w:rsidR="00EE57FF" w:rsidRPr="00E63BC7" w:rsidRDefault="003D3147" w:rsidP="00D62756">
      <w:pPr>
        <w:keepNext/>
        <w:rPr>
          <w:bCs/>
          <w:iCs/>
          <w:szCs w:val="22"/>
        </w:rPr>
      </w:pPr>
      <w:r w:rsidRPr="00E63BC7">
        <w:rPr>
          <w:bCs/>
          <w:i/>
          <w:szCs w:val="22"/>
        </w:rPr>
        <w:t>Trattament ta’ kombinazzjoni b’bortezomib, melphalan u prednisone (VMP) f’pazjenti li ma jkunux eliġibbli għal trapjant awtologu ta’ ċelluli stem</w:t>
      </w:r>
    </w:p>
    <w:p w14:paraId="43068619" w14:textId="186C0D18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 xml:space="preserve">L-istudju MMY3007, studju </w:t>
      </w:r>
      <w:r w:rsidR="00061634">
        <w:rPr>
          <w:bCs/>
          <w:iCs/>
          <w:szCs w:val="22"/>
        </w:rPr>
        <w:t xml:space="preserve">open-label, </w:t>
      </w:r>
      <w:r w:rsidR="006B3A99" w:rsidRPr="009E3031">
        <w:rPr>
          <w:iCs/>
          <w:szCs w:val="22"/>
        </w:rPr>
        <w:t>arbitrarju</w:t>
      </w:r>
      <w:r w:rsidRPr="00E63BC7">
        <w:rPr>
          <w:bCs/>
          <w:iCs/>
          <w:szCs w:val="22"/>
        </w:rPr>
        <w:t xml:space="preserve">, ikkontrollat b’mod attiv ta’ </w:t>
      </w:r>
      <w:r w:rsidR="00AB4DDC" w:rsidRPr="00E63BC7">
        <w:rPr>
          <w:bCs/>
          <w:iCs/>
          <w:szCs w:val="22"/>
        </w:rPr>
        <w:t>fażi </w:t>
      </w:r>
      <w:r w:rsidRPr="00E63BC7">
        <w:rPr>
          <w:bCs/>
          <w:iCs/>
          <w:szCs w:val="22"/>
        </w:rPr>
        <w:t>III, , qabbel it-trattament b’daratumumab minn ġol vini 16</w:t>
      </w:r>
      <w:r w:rsidRPr="00E63BC7">
        <w:rPr>
          <w:bCs/>
          <w:iCs/>
          <w:szCs w:val="22"/>
        </w:rPr>
        <w:noBreakHyphen/>
        <w:t xml:space="preserve">il mg/kg flimkien ma’ bortezomib, melphalan u prednisone (D-VMP), ma’ trattament b’VMP f’pazjenti b’majeloma multipla li tkun għadha kemm ġiet dijanjostikata. Bortezomib ingħata permezz ta’ injezzjoni taħt il-ġilda (SC, </w:t>
      </w:r>
      <w:r w:rsidRPr="00E63BC7">
        <w:rPr>
          <w:bCs/>
          <w:szCs w:val="22"/>
        </w:rPr>
        <w:t>subcutaneous</w:t>
      </w:r>
      <w:r w:rsidRPr="00E63BC7">
        <w:rPr>
          <w:bCs/>
          <w:iCs/>
          <w:szCs w:val="22"/>
        </w:rPr>
        <w:t>) bid-doża ta’ 1.3 mg/m</w:t>
      </w:r>
      <w:r w:rsidRPr="00E63BC7">
        <w:rPr>
          <w:bCs/>
          <w:iCs/>
          <w:szCs w:val="22"/>
          <w:vertAlign w:val="superscript"/>
        </w:rPr>
        <w:t>2</w:t>
      </w:r>
      <w:r w:rsidRPr="00E63BC7">
        <w:rPr>
          <w:bCs/>
          <w:iCs/>
          <w:szCs w:val="22"/>
        </w:rPr>
        <w:t xml:space="preserve"> ta’ erja tas-superfiċje tal-ġisem darbtejn fil-ġimgħa fil-</w:t>
      </w:r>
      <w:r w:rsidR="00AB4DDC" w:rsidRPr="00E63BC7">
        <w:rPr>
          <w:bCs/>
          <w:iCs/>
          <w:szCs w:val="22"/>
        </w:rPr>
        <w:t>ġimgħat </w:t>
      </w:r>
      <w:r w:rsidRPr="00E63BC7">
        <w:rPr>
          <w:bCs/>
          <w:iCs/>
          <w:szCs w:val="22"/>
        </w:rPr>
        <w:t>1, 2, 4 u 5 għall-ewwel ċiklu ta’ 6 ġimgħat (</w:t>
      </w:r>
      <w:r w:rsidR="00EF59CA" w:rsidRPr="00E63BC7">
        <w:rPr>
          <w:bCs/>
          <w:iCs/>
          <w:szCs w:val="22"/>
        </w:rPr>
        <w:t>ċiklu </w:t>
      </w:r>
      <w:r w:rsidRPr="00E63BC7">
        <w:rPr>
          <w:bCs/>
          <w:iCs/>
          <w:szCs w:val="22"/>
        </w:rPr>
        <w:t>1; 8 dożi), segwit minn għoti darba fil-ġimgħa fil-</w:t>
      </w:r>
      <w:r w:rsidR="00AB4DDC" w:rsidRPr="00E63BC7">
        <w:rPr>
          <w:bCs/>
          <w:iCs/>
          <w:szCs w:val="22"/>
        </w:rPr>
        <w:t>ġimgħat </w:t>
      </w:r>
      <w:r w:rsidRPr="00E63BC7">
        <w:rPr>
          <w:bCs/>
          <w:iCs/>
          <w:szCs w:val="22"/>
        </w:rPr>
        <w:t>1, 2, 4 u 5 għal tmien ċikli oħra ta’ 6 ġimgħat (</w:t>
      </w:r>
      <w:r w:rsidR="00EF59CA" w:rsidRPr="00E63BC7">
        <w:rPr>
          <w:bCs/>
          <w:iCs/>
          <w:szCs w:val="22"/>
        </w:rPr>
        <w:t>ċikli </w:t>
      </w:r>
      <w:r w:rsidRPr="00E63BC7">
        <w:rPr>
          <w:bCs/>
          <w:iCs/>
          <w:szCs w:val="22"/>
        </w:rPr>
        <w:t>2-9; 4 dożi f’kull ċiklu). Melphalan bid-doża ta’ 9 mg/m</w:t>
      </w:r>
      <w:r w:rsidRPr="00E63BC7">
        <w:rPr>
          <w:bCs/>
          <w:iCs/>
          <w:szCs w:val="22"/>
          <w:vertAlign w:val="superscript"/>
        </w:rPr>
        <w:t>2</w:t>
      </w:r>
      <w:r w:rsidRPr="00E63BC7">
        <w:rPr>
          <w:bCs/>
          <w:iCs/>
          <w:szCs w:val="22"/>
        </w:rPr>
        <w:t>, u prednisone bid-doża ta’ 60 mg/m</w:t>
      </w:r>
      <w:r w:rsidRPr="00E63BC7">
        <w:rPr>
          <w:bCs/>
          <w:iCs/>
          <w:szCs w:val="22"/>
          <w:vertAlign w:val="superscript"/>
        </w:rPr>
        <w:t>2</w:t>
      </w:r>
      <w:r w:rsidRPr="00E63BC7">
        <w:rPr>
          <w:bCs/>
          <w:iCs/>
          <w:szCs w:val="22"/>
        </w:rPr>
        <w:t xml:space="preserve"> ingħataw mill-ħalq fil-</w:t>
      </w:r>
      <w:r w:rsidR="00FF5585" w:rsidRPr="00E63BC7">
        <w:rPr>
          <w:bCs/>
          <w:iCs/>
          <w:szCs w:val="22"/>
        </w:rPr>
        <w:t>jiem </w:t>
      </w:r>
      <w:r w:rsidRPr="00E63BC7">
        <w:rPr>
          <w:bCs/>
          <w:iCs/>
          <w:szCs w:val="22"/>
        </w:rPr>
        <w:t>1 sa 4 tad-disa’ ċikli ta’ 6 ġimgħat (</w:t>
      </w:r>
      <w:r w:rsidR="00EF59CA" w:rsidRPr="00E63BC7">
        <w:rPr>
          <w:bCs/>
          <w:iCs/>
          <w:szCs w:val="22"/>
        </w:rPr>
        <w:t>ċikli </w:t>
      </w:r>
      <w:r w:rsidRPr="00E63BC7">
        <w:rPr>
          <w:bCs/>
          <w:iCs/>
          <w:szCs w:val="22"/>
        </w:rPr>
        <w:t>1-9). It-trattament b’daratumumab minn ġol vini tkompla sakemm kien hemm progressjoni tal-marda jew tossiċità mhux aċċettabbli.</w:t>
      </w:r>
    </w:p>
    <w:p w14:paraId="6C5337B5" w14:textId="77777777" w:rsidR="00EE57FF" w:rsidRPr="00E63BC7" w:rsidRDefault="00EE57FF" w:rsidP="00D62756">
      <w:pPr>
        <w:rPr>
          <w:bCs/>
          <w:iCs/>
          <w:szCs w:val="22"/>
        </w:rPr>
      </w:pPr>
    </w:p>
    <w:p w14:paraId="4F8D17A9" w14:textId="02F606FA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 xml:space="preserve">Total ta’ </w:t>
      </w:r>
      <w:r w:rsidR="00F1079A" w:rsidRPr="00E63BC7">
        <w:rPr>
          <w:bCs/>
          <w:iCs/>
          <w:szCs w:val="22"/>
        </w:rPr>
        <w:t>706 </w:t>
      </w:r>
      <w:r w:rsidRPr="00E63BC7">
        <w:rPr>
          <w:bCs/>
          <w:iCs/>
          <w:szCs w:val="22"/>
        </w:rPr>
        <w:t>pazjenti ntagħżlu b’mod</w:t>
      </w:r>
      <w:r w:rsidR="006B3A99" w:rsidRPr="006B3A99">
        <w:rPr>
          <w:iCs/>
          <w:szCs w:val="22"/>
        </w:rPr>
        <w:t xml:space="preserve"> </w:t>
      </w:r>
      <w:r w:rsidR="006B3A99" w:rsidRPr="009E3031">
        <w:rPr>
          <w:iCs/>
          <w:szCs w:val="22"/>
        </w:rPr>
        <w:t>arbitrarju</w:t>
      </w:r>
      <w:r w:rsidRPr="00E63BC7">
        <w:rPr>
          <w:bCs/>
          <w:iCs/>
          <w:szCs w:val="22"/>
        </w:rPr>
        <w:t>: 350 għall-fergħa ta’ D-VMP u 356 għall-fergħa ta’ VMP. Il-karatteristiċi demografiċi u tal-marda fil-linja bażi kienu jixxiebhu bejn iż-żewġ gruppi tat-trattament. Il-medjan tal-età kien 71 (firxa: 40-93) sena, bi 30% tal-pazjenti ≥</w:t>
      </w:r>
      <w:r w:rsidR="00F1079A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 xml:space="preserve">75 sena. Il-maġġoranza kienu bojod (85%), nisa (54%), 25% kellhom punteġġ ta’ eżekuzzjoni ECOG ta’ 0, 50% kellhom punteġġ ta’ eżekuzzjoni ta’ ECOG ta’ 1 u 25% kellhom punteġġ ta’ eżekuzzjoni ta’ ECOG ta’ 2. Il-pazjenti kellhom majeloma IgG/IgA/tal-katina ħafifa f’64%/22%/10% tal-każijiet, 19% kellhom marda b’ISS ta’ </w:t>
      </w:r>
      <w:r w:rsidR="00F1079A" w:rsidRPr="00E63BC7">
        <w:rPr>
          <w:bCs/>
          <w:iCs/>
          <w:szCs w:val="22"/>
        </w:rPr>
        <w:t>stadju </w:t>
      </w:r>
      <w:r w:rsidRPr="00E63BC7">
        <w:rPr>
          <w:bCs/>
          <w:iCs/>
          <w:szCs w:val="22"/>
        </w:rPr>
        <w:t xml:space="preserve">I, 42% kellhom marda b’ISS ta’ </w:t>
      </w:r>
      <w:r w:rsidR="00F1079A" w:rsidRPr="00E63BC7">
        <w:rPr>
          <w:bCs/>
          <w:iCs/>
          <w:szCs w:val="22"/>
        </w:rPr>
        <w:t>stadju </w:t>
      </w:r>
      <w:r w:rsidRPr="00E63BC7">
        <w:rPr>
          <w:bCs/>
          <w:iCs/>
          <w:szCs w:val="22"/>
        </w:rPr>
        <w:t xml:space="preserve">II, 38% kellhom marda b’ISS ta’ </w:t>
      </w:r>
      <w:r w:rsidR="00F1079A" w:rsidRPr="00E63BC7">
        <w:rPr>
          <w:bCs/>
          <w:iCs/>
          <w:szCs w:val="22"/>
        </w:rPr>
        <w:t>stadju </w:t>
      </w:r>
      <w:r w:rsidRPr="00E63BC7">
        <w:rPr>
          <w:bCs/>
          <w:iCs/>
          <w:szCs w:val="22"/>
        </w:rPr>
        <w:t>III u 84% kellhom ċitoġenetika b’riskju standard. L-effikaċja ġiet ivvalutata permezz ta’ PFS ibbażata fuq il-kriterji IMWG u sopravivenza totali (OS, overall survival).</w:t>
      </w:r>
    </w:p>
    <w:p w14:paraId="72D18070" w14:textId="77777777" w:rsidR="00EE57FF" w:rsidRPr="00E63BC7" w:rsidRDefault="00EE57FF" w:rsidP="00D62756">
      <w:pPr>
        <w:rPr>
          <w:bCs/>
          <w:iCs/>
          <w:szCs w:val="22"/>
        </w:rPr>
      </w:pPr>
    </w:p>
    <w:p w14:paraId="6A3944EB" w14:textId="77777777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>B’segwitu medjan ta’ 16.5 xhur, l-analiżi primarja ta’ PFS fl-</w:t>
      </w:r>
      <w:r w:rsidR="00E615DC" w:rsidRPr="00E63BC7">
        <w:rPr>
          <w:bCs/>
          <w:iCs/>
          <w:szCs w:val="22"/>
        </w:rPr>
        <w:t xml:space="preserve">istudju </w:t>
      </w:r>
      <w:r w:rsidRPr="00E63BC7">
        <w:rPr>
          <w:bCs/>
          <w:iCs/>
          <w:szCs w:val="22"/>
        </w:rPr>
        <w:t>MMY3007 uriet titjib fil-fergħa ta’ D-VMP meta mqabbla mal-fergħa ta’ VMP; il-medjan ta’ PFS ma kienx intlaħaq fil-fergħa ta’ D-VMP u kien 18.1 xhur fil-fergħa ta’ VMP (HR=0.5; 95% CI</w:t>
      </w:r>
      <w:r w:rsidR="00F1079A" w:rsidRPr="00E63BC7">
        <w:rPr>
          <w:bCs/>
          <w:iCs/>
          <w:szCs w:val="22"/>
        </w:rPr>
        <w:t>: </w:t>
      </w:r>
      <w:r w:rsidRPr="00E63BC7">
        <w:rPr>
          <w:bCs/>
          <w:iCs/>
          <w:szCs w:val="22"/>
        </w:rPr>
        <w:t>0.38, 0.65; p</w:t>
      </w:r>
      <w:r w:rsidR="00F1079A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&lt;</w:t>
      </w:r>
      <w:r w:rsidR="00F1079A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0.0001). Riżultati ta’ analiżi aġġornata ta’ PFS wara medjan ta’ segwitu ta’ 40 xahar komplew juru titjib f’PFS għal pazjenti fil-fergħa ta’ D</w:t>
      </w:r>
      <w:r w:rsidRPr="00E63BC7">
        <w:rPr>
          <w:bCs/>
          <w:iCs/>
          <w:szCs w:val="22"/>
        </w:rPr>
        <w:noBreakHyphen/>
        <w:t>VMP meta mqabbla mal-fergħa ta’ VMP. Il-medjan ta’ PFS kien 36.4 xhur fil-fergħa D</w:t>
      </w:r>
      <w:r w:rsidRPr="00E63BC7">
        <w:rPr>
          <w:bCs/>
          <w:iCs/>
          <w:szCs w:val="22"/>
        </w:rPr>
        <w:noBreakHyphen/>
        <w:t>VMP u 19.3 xhur fil-fergħa ta’ VMP (HR=0.42; 95% CI</w:t>
      </w:r>
      <w:r w:rsidR="00F1079A" w:rsidRPr="00E63BC7">
        <w:rPr>
          <w:bCs/>
          <w:iCs/>
          <w:szCs w:val="22"/>
        </w:rPr>
        <w:t>: </w:t>
      </w:r>
      <w:r w:rsidRPr="00E63BC7">
        <w:rPr>
          <w:bCs/>
          <w:iCs/>
          <w:szCs w:val="22"/>
        </w:rPr>
        <w:t>0.34, 0.51; p</w:t>
      </w:r>
      <w:r w:rsidR="00F1079A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&lt;</w:t>
      </w:r>
      <w:r w:rsidR="00F1079A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0.0001), li jirrapreżenta tnaqqis ta’ 58% fir-riskju ta’ progressjoni tal-marda jew mewt f’pazjenti ttrattati b’D</w:t>
      </w:r>
      <w:r w:rsidRPr="00E63BC7">
        <w:rPr>
          <w:bCs/>
          <w:iCs/>
          <w:szCs w:val="22"/>
        </w:rPr>
        <w:noBreakHyphen/>
        <w:t>VMP.</w:t>
      </w:r>
    </w:p>
    <w:p w14:paraId="3215CB81" w14:textId="77777777" w:rsidR="00EE57FF" w:rsidRPr="00E63BC7" w:rsidRDefault="00EE57FF" w:rsidP="00D62756">
      <w:pPr>
        <w:rPr>
          <w:bCs/>
          <w:iCs/>
          <w:szCs w:val="22"/>
        </w:rPr>
      </w:pPr>
    </w:p>
    <w:p w14:paraId="092CEF6E" w14:textId="33764544" w:rsidR="00EE57FF" w:rsidRPr="00E63BC7" w:rsidRDefault="003D3147" w:rsidP="00D62756">
      <w:pPr>
        <w:keepNext/>
        <w:tabs>
          <w:tab w:val="clear" w:pos="567"/>
          <w:tab w:val="left" w:pos="1152"/>
        </w:tabs>
        <w:ind w:left="1134" w:hanging="1134"/>
        <w:rPr>
          <w:b/>
          <w:bCs/>
          <w:szCs w:val="22"/>
        </w:rPr>
      </w:pPr>
      <w:r w:rsidRPr="00E63BC7">
        <w:rPr>
          <w:b/>
          <w:bCs/>
          <w:szCs w:val="22"/>
        </w:rPr>
        <w:lastRenderedPageBreak/>
        <w:t>Figura </w:t>
      </w:r>
      <w:r w:rsidR="00F113FA">
        <w:rPr>
          <w:b/>
          <w:bCs/>
          <w:szCs w:val="22"/>
        </w:rPr>
        <w:t>9</w:t>
      </w:r>
      <w:r w:rsidRPr="009E3031">
        <w:rPr>
          <w:b/>
          <w:bCs/>
          <w:szCs w:val="22"/>
        </w:rPr>
        <w:t>:</w:t>
      </w:r>
      <w:r w:rsidRPr="009E3031">
        <w:rPr>
          <w:b/>
          <w:bCs/>
          <w:szCs w:val="22"/>
        </w:rPr>
        <w:tab/>
        <w:t xml:space="preserve">Kurva </w:t>
      </w:r>
      <w:r w:rsidRPr="0020276A">
        <w:rPr>
          <w:b/>
          <w:bCs/>
          <w:szCs w:val="22"/>
        </w:rPr>
        <w:t>Kaplan-Meier ta’ PFS fl-</w:t>
      </w:r>
      <w:r w:rsidR="00E615DC" w:rsidRPr="0020276A">
        <w:rPr>
          <w:b/>
          <w:bCs/>
          <w:szCs w:val="22"/>
        </w:rPr>
        <w:t xml:space="preserve">istudju </w:t>
      </w:r>
      <w:r w:rsidRPr="00935FA7">
        <w:rPr>
          <w:b/>
          <w:bCs/>
          <w:szCs w:val="22"/>
        </w:rPr>
        <w:t>MMY3007</w:t>
      </w:r>
    </w:p>
    <w:p w14:paraId="1BEA0117" w14:textId="77777777" w:rsidR="00BE1FEF" w:rsidRPr="00E63BC7" w:rsidRDefault="00BE1FEF" w:rsidP="00D62756">
      <w:pPr>
        <w:keepNext/>
        <w:tabs>
          <w:tab w:val="clear" w:pos="567"/>
          <w:tab w:val="left" w:pos="1152"/>
        </w:tabs>
        <w:ind w:left="1134" w:hanging="1134"/>
        <w:rPr>
          <w:szCs w:val="22"/>
        </w:rPr>
      </w:pPr>
    </w:p>
    <w:p w14:paraId="7B3896AF" w14:textId="77777777" w:rsidR="00BE1FEF" w:rsidRPr="009E3031" w:rsidRDefault="003D3147" w:rsidP="00D62756">
      <w:pPr>
        <w:tabs>
          <w:tab w:val="clear" w:pos="567"/>
        </w:tabs>
        <w:rPr>
          <w:szCs w:val="22"/>
        </w:rPr>
      </w:pPr>
      <w:r>
        <w:rPr>
          <w:szCs w:val="22"/>
          <w:lang w:eastAsia="mt-MT"/>
        </w:rPr>
        <w:drawing>
          <wp:inline distT="0" distB="0" distL="0" distR="0" wp14:anchorId="78F9EB75" wp14:editId="26CADA72">
            <wp:extent cx="5722620" cy="5173980"/>
            <wp:effectExtent l="0" t="0" r="0" b="0"/>
            <wp:docPr id="1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413359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17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9B4C8" w14:textId="77777777" w:rsidR="00BE1FEF" w:rsidRPr="0020276A" w:rsidRDefault="00BE1FEF" w:rsidP="00D62756">
      <w:pPr>
        <w:tabs>
          <w:tab w:val="clear" w:pos="567"/>
        </w:tabs>
        <w:rPr>
          <w:szCs w:val="22"/>
        </w:rPr>
      </w:pPr>
    </w:p>
    <w:p w14:paraId="3A992437" w14:textId="77777777" w:rsidR="00EE57FF" w:rsidRPr="0020276A" w:rsidRDefault="003D3147" w:rsidP="00D62756">
      <w:pPr>
        <w:tabs>
          <w:tab w:val="clear" w:pos="567"/>
        </w:tabs>
        <w:rPr>
          <w:szCs w:val="22"/>
        </w:rPr>
      </w:pPr>
      <w:r w:rsidRPr="00E63BC7">
        <w:rPr>
          <w:szCs w:val="22"/>
        </w:rPr>
        <w:t>Wara segwitu medjan sa 40 xahar, D</w:t>
      </w:r>
      <w:r w:rsidRPr="00E63BC7">
        <w:rPr>
          <w:szCs w:val="22"/>
        </w:rPr>
        <w:noBreakHyphen/>
        <w:t>VMP wera vantaġġ ta’ OS fuq il</w:t>
      </w:r>
      <w:r w:rsidR="009B2472" w:rsidRPr="00E63BC7">
        <w:rPr>
          <w:szCs w:val="22"/>
        </w:rPr>
        <w:noBreakHyphen/>
      </w:r>
      <w:r w:rsidRPr="00E63BC7">
        <w:rPr>
          <w:szCs w:val="22"/>
        </w:rPr>
        <w:t>fergħa ta’ VMP (HR=0.60; 95% CI</w:t>
      </w:r>
      <w:r w:rsidR="009B4010" w:rsidRPr="00E63BC7">
        <w:rPr>
          <w:szCs w:val="22"/>
        </w:rPr>
        <w:t>: </w:t>
      </w:r>
      <w:r w:rsidRPr="00E63BC7">
        <w:rPr>
          <w:szCs w:val="22"/>
        </w:rPr>
        <w:t>0.46, 0.80; p=0.0003), li tirrapreżenta tnaqqis ta’ 40% fir</w:t>
      </w:r>
      <w:r w:rsidR="009B2472" w:rsidRPr="00E63BC7">
        <w:rPr>
          <w:szCs w:val="22"/>
        </w:rPr>
        <w:noBreakHyphen/>
      </w:r>
      <w:r w:rsidRPr="00E63BC7">
        <w:rPr>
          <w:szCs w:val="22"/>
        </w:rPr>
        <w:t>riskju ta’ mewt f’pazjenti ttrattati fil</w:t>
      </w:r>
      <w:r w:rsidR="009B2472" w:rsidRPr="00E63BC7">
        <w:rPr>
          <w:szCs w:val="22"/>
        </w:rPr>
        <w:noBreakHyphen/>
      </w:r>
      <w:r w:rsidRPr="00E63BC7">
        <w:rPr>
          <w:szCs w:val="22"/>
        </w:rPr>
        <w:t>fergħa ta’ D</w:t>
      </w:r>
      <w:r w:rsidRPr="00E63BC7">
        <w:rPr>
          <w:szCs w:val="22"/>
        </w:rPr>
        <w:noBreakHyphen/>
        <w:t xml:space="preserve">VMP. </w:t>
      </w:r>
      <w:r w:rsidR="00242D09" w:rsidRPr="0039096A">
        <w:rPr>
          <w:szCs w:val="22"/>
        </w:rPr>
        <w:t xml:space="preserve">Wara segwitu </w:t>
      </w:r>
      <w:r w:rsidRPr="009E3031">
        <w:rPr>
          <w:szCs w:val="22"/>
        </w:rPr>
        <w:t xml:space="preserve">medjan ta’ </w:t>
      </w:r>
      <w:r w:rsidR="00242D09" w:rsidRPr="0039096A">
        <w:rPr>
          <w:szCs w:val="22"/>
        </w:rPr>
        <w:t>87 xahar, l</w:t>
      </w:r>
      <w:r w:rsidR="00242D09" w:rsidRPr="0039096A">
        <w:rPr>
          <w:szCs w:val="22"/>
        </w:rPr>
        <w:noBreakHyphen/>
      </w:r>
      <w:r w:rsidRPr="009E3031">
        <w:rPr>
          <w:szCs w:val="22"/>
        </w:rPr>
        <w:t xml:space="preserve">OS </w:t>
      </w:r>
      <w:r w:rsidR="00242D09" w:rsidRPr="0039096A">
        <w:rPr>
          <w:szCs w:val="22"/>
        </w:rPr>
        <w:t xml:space="preserve">medjan kien ta’ 83 xahar </w:t>
      </w:r>
      <w:r w:rsidR="00242D09" w:rsidRPr="009E3031">
        <w:rPr>
          <w:szCs w:val="22"/>
        </w:rPr>
        <w:t>(</w:t>
      </w:r>
      <w:r w:rsidR="00242D09" w:rsidRPr="0020276A">
        <w:rPr>
          <w:szCs w:val="22"/>
        </w:rPr>
        <w:t xml:space="preserve">95% CI: 72.5, NE) </w:t>
      </w:r>
      <w:r w:rsidR="00242D09" w:rsidRPr="0039096A">
        <w:rPr>
          <w:szCs w:val="22"/>
        </w:rPr>
        <w:t>fil</w:t>
      </w:r>
      <w:r w:rsidR="00242D09" w:rsidRPr="0039096A">
        <w:rPr>
          <w:szCs w:val="22"/>
        </w:rPr>
        <w:noBreakHyphen/>
        <w:t>ferg</w:t>
      </w:r>
      <w:r w:rsidR="00242D09" w:rsidRPr="009E3031">
        <w:rPr>
          <w:szCs w:val="22"/>
        </w:rPr>
        <w:t>ħa ta’ D</w:t>
      </w:r>
      <w:r w:rsidR="00242D09" w:rsidRPr="009E3031">
        <w:rPr>
          <w:szCs w:val="22"/>
        </w:rPr>
        <w:noBreakHyphen/>
        <w:t>VMP u 53.6 xhur (</w:t>
      </w:r>
      <w:r w:rsidR="00242D09" w:rsidRPr="0020276A">
        <w:rPr>
          <w:szCs w:val="22"/>
        </w:rPr>
        <w:t xml:space="preserve">95% CI: 46.3, 60.9) </w:t>
      </w:r>
      <w:r w:rsidR="00242D09" w:rsidRPr="0039096A">
        <w:rPr>
          <w:szCs w:val="22"/>
        </w:rPr>
        <w:t>fil</w:t>
      </w:r>
      <w:r w:rsidR="00242D09" w:rsidRPr="0039096A">
        <w:rPr>
          <w:szCs w:val="22"/>
        </w:rPr>
        <w:noBreakHyphen/>
        <w:t>ferg</w:t>
      </w:r>
      <w:r w:rsidR="00242D09" w:rsidRPr="009E3031">
        <w:rPr>
          <w:szCs w:val="22"/>
        </w:rPr>
        <w:t>ħa ta’ VMP</w:t>
      </w:r>
      <w:r w:rsidRPr="0020276A">
        <w:rPr>
          <w:szCs w:val="22"/>
        </w:rPr>
        <w:t>.</w:t>
      </w:r>
    </w:p>
    <w:p w14:paraId="200F175E" w14:textId="5B4C0E22" w:rsidR="00EE57FF" w:rsidRPr="00E63BC7" w:rsidRDefault="003D3147" w:rsidP="00D62756">
      <w:pPr>
        <w:keepNext/>
        <w:tabs>
          <w:tab w:val="left" w:pos="1152"/>
        </w:tabs>
        <w:ind w:left="567" w:hanging="567"/>
        <w:rPr>
          <w:b/>
          <w:bCs/>
          <w:szCs w:val="22"/>
        </w:rPr>
      </w:pPr>
      <w:r w:rsidRPr="00E63BC7">
        <w:rPr>
          <w:b/>
          <w:bCs/>
          <w:szCs w:val="22"/>
        </w:rPr>
        <w:lastRenderedPageBreak/>
        <w:t>Figura </w:t>
      </w:r>
      <w:r w:rsidR="00F113FA">
        <w:rPr>
          <w:b/>
          <w:bCs/>
          <w:szCs w:val="22"/>
        </w:rPr>
        <w:t>10</w:t>
      </w:r>
      <w:r w:rsidRPr="009E3031">
        <w:rPr>
          <w:b/>
          <w:bCs/>
          <w:szCs w:val="22"/>
        </w:rPr>
        <w:t>:</w:t>
      </w:r>
      <w:r w:rsidRPr="009E3031">
        <w:rPr>
          <w:b/>
          <w:bCs/>
          <w:szCs w:val="22"/>
        </w:rPr>
        <w:tab/>
        <w:t>Kurva Kaplan-Meier ta’ OS fl-</w:t>
      </w:r>
      <w:r w:rsidR="00E615DC" w:rsidRPr="0020276A">
        <w:rPr>
          <w:b/>
          <w:bCs/>
          <w:szCs w:val="22"/>
        </w:rPr>
        <w:t>istud</w:t>
      </w:r>
      <w:r w:rsidR="00E615DC" w:rsidRPr="00E63BC7">
        <w:rPr>
          <w:b/>
          <w:bCs/>
          <w:szCs w:val="22"/>
        </w:rPr>
        <w:t xml:space="preserve">ju </w:t>
      </w:r>
      <w:r w:rsidRPr="00E63BC7">
        <w:rPr>
          <w:b/>
          <w:bCs/>
          <w:szCs w:val="22"/>
        </w:rPr>
        <w:t>MMY3007</w:t>
      </w:r>
    </w:p>
    <w:p w14:paraId="7E002C43" w14:textId="77777777" w:rsidR="00BE1FEF" w:rsidRPr="00E63BC7" w:rsidRDefault="00BE1FEF" w:rsidP="00ED1FCF">
      <w:pPr>
        <w:keepNext/>
      </w:pPr>
    </w:p>
    <w:p w14:paraId="67AF129A" w14:textId="77777777" w:rsidR="00BE1FEF" w:rsidRPr="009E3031" w:rsidRDefault="003D3147" w:rsidP="00D62756">
      <w:pPr>
        <w:tabs>
          <w:tab w:val="clear" w:pos="567"/>
          <w:tab w:val="left" w:pos="1152"/>
        </w:tabs>
      </w:pPr>
      <w:r>
        <w:rPr>
          <w:lang w:eastAsia="mt-MT"/>
        </w:rPr>
        <w:drawing>
          <wp:inline distT="0" distB="0" distL="0" distR="0" wp14:anchorId="4F2B1377" wp14:editId="4296A415">
            <wp:extent cx="5753100" cy="4922520"/>
            <wp:effectExtent l="0" t="0" r="0" b="0"/>
            <wp:docPr id="1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58133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99F59" w14:textId="77777777" w:rsidR="00BE1FEF" w:rsidRPr="0020276A" w:rsidRDefault="00BE1FEF" w:rsidP="00D62756">
      <w:pPr>
        <w:rPr>
          <w:bCs/>
          <w:iCs/>
          <w:szCs w:val="22"/>
        </w:rPr>
      </w:pPr>
    </w:p>
    <w:p w14:paraId="6912E768" w14:textId="60D739E1" w:rsidR="00EE57FF" w:rsidRPr="00E63BC7" w:rsidRDefault="003D3147" w:rsidP="00D62756">
      <w:pPr>
        <w:rPr>
          <w:szCs w:val="22"/>
        </w:rPr>
      </w:pPr>
      <w:r w:rsidRPr="00E63BC7">
        <w:rPr>
          <w:bCs/>
          <w:iCs/>
          <w:szCs w:val="22"/>
        </w:rPr>
        <w:t>Riżultati addizzjonali ta’ effikaċja mill-</w:t>
      </w:r>
      <w:r w:rsidR="00E615DC" w:rsidRPr="00E63BC7">
        <w:rPr>
          <w:bCs/>
          <w:iCs/>
          <w:szCs w:val="22"/>
        </w:rPr>
        <w:t xml:space="preserve">istudju </w:t>
      </w:r>
      <w:r w:rsidRPr="00E63BC7">
        <w:rPr>
          <w:bCs/>
          <w:iCs/>
          <w:szCs w:val="22"/>
        </w:rPr>
        <w:t xml:space="preserve">MMY3007 huma ppreżentati </w:t>
      </w:r>
      <w:r w:rsidR="009B4010" w:rsidRPr="00E63BC7">
        <w:rPr>
          <w:bCs/>
          <w:iCs/>
          <w:szCs w:val="22"/>
        </w:rPr>
        <w:t>f’tabella </w:t>
      </w:r>
      <w:r w:rsidR="00F113FA">
        <w:rPr>
          <w:bCs/>
          <w:iCs/>
          <w:szCs w:val="22"/>
        </w:rPr>
        <w:t>18</w:t>
      </w:r>
      <w:r w:rsidR="00F113FA" w:rsidRPr="009E3031">
        <w:rPr>
          <w:bCs/>
          <w:iCs/>
          <w:szCs w:val="22"/>
        </w:rPr>
        <w:t xml:space="preserve"> </w:t>
      </w:r>
      <w:r w:rsidRPr="0020276A">
        <w:rPr>
          <w:bCs/>
          <w:iCs/>
          <w:szCs w:val="22"/>
        </w:rPr>
        <w:t>taħt.</w:t>
      </w:r>
    </w:p>
    <w:p w14:paraId="154464F7" w14:textId="77777777" w:rsidR="00EE57FF" w:rsidRPr="00E63BC7" w:rsidRDefault="00EE57FF" w:rsidP="00D62756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985"/>
        <w:gridCol w:w="1841"/>
      </w:tblGrid>
      <w:tr w:rsidR="00EB34B5" w14:paraId="28FD2BA0" w14:textId="77777777" w:rsidTr="00E06AF2">
        <w:trPr>
          <w:cantSplit/>
        </w:trPr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20595" w14:textId="59794F60" w:rsidR="00EE57FF" w:rsidRPr="00E63BC7" w:rsidRDefault="003D3147" w:rsidP="003A176C">
            <w:pPr>
              <w:keepNext/>
              <w:ind w:left="1134" w:hanging="1134"/>
              <w:rPr>
                <w:b/>
                <w:bCs/>
                <w:iCs/>
              </w:rPr>
            </w:pPr>
            <w:r w:rsidRPr="00E63BC7">
              <w:rPr>
                <w:b/>
                <w:bCs/>
              </w:rPr>
              <w:t>Tabella </w:t>
            </w:r>
            <w:r w:rsidR="00F113FA">
              <w:rPr>
                <w:b/>
                <w:bCs/>
              </w:rPr>
              <w:t>18</w:t>
            </w:r>
            <w:r w:rsidRPr="009E3031">
              <w:rPr>
                <w:b/>
                <w:bCs/>
              </w:rPr>
              <w:t>:</w:t>
            </w:r>
            <w:r w:rsidRPr="009E3031">
              <w:rPr>
                <w:b/>
                <w:bCs/>
              </w:rPr>
              <w:tab/>
              <w:t>Riżultati addizzjonali ta’ effikaċja mill-</w:t>
            </w:r>
            <w:r w:rsidR="00E615DC" w:rsidRPr="0020276A">
              <w:rPr>
                <w:b/>
                <w:bCs/>
              </w:rPr>
              <w:t xml:space="preserve">istudju </w:t>
            </w:r>
            <w:r w:rsidRPr="00E63BC7">
              <w:rPr>
                <w:b/>
                <w:bCs/>
                <w:iCs/>
              </w:rPr>
              <w:t>MMY3007</w:t>
            </w:r>
            <w:r w:rsidRPr="00E63BC7">
              <w:rPr>
                <w:b/>
                <w:bCs/>
                <w:iCs/>
                <w:vertAlign w:val="superscript"/>
              </w:rPr>
              <w:t>a</w:t>
            </w:r>
          </w:p>
        </w:tc>
      </w:tr>
      <w:tr w:rsidR="00EB34B5" w14:paraId="6E37F74A" w14:textId="77777777" w:rsidTr="00E06AF2">
        <w:trPr>
          <w:cantSplit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14:paraId="137F74C4" w14:textId="77777777" w:rsidR="00EE57FF" w:rsidRPr="00E63BC7" w:rsidRDefault="00EE57FF" w:rsidP="00D62756">
            <w:pPr>
              <w:keepNext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AF3C4D" w14:textId="77777777" w:rsidR="00EE57FF" w:rsidRPr="00E63BC7" w:rsidRDefault="003D3147" w:rsidP="00D62756">
            <w:pPr>
              <w:keepNext/>
              <w:rPr>
                <w:b/>
                <w:szCs w:val="22"/>
              </w:rPr>
            </w:pPr>
            <w:r w:rsidRPr="00E63BC7">
              <w:rPr>
                <w:b/>
                <w:szCs w:val="22"/>
              </w:rPr>
              <w:t>D-VMP (n=350)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2CA9192F" w14:textId="77777777" w:rsidR="00EE57FF" w:rsidRPr="00E63BC7" w:rsidRDefault="003D3147" w:rsidP="00D62756">
            <w:pPr>
              <w:keepNext/>
              <w:rPr>
                <w:b/>
                <w:szCs w:val="22"/>
              </w:rPr>
            </w:pPr>
            <w:r w:rsidRPr="00E63BC7">
              <w:rPr>
                <w:b/>
                <w:szCs w:val="22"/>
              </w:rPr>
              <w:t>VMP (n=356)</w:t>
            </w:r>
          </w:p>
        </w:tc>
      </w:tr>
      <w:tr w:rsidR="00EB34B5" w14:paraId="4A205495" w14:textId="77777777" w:rsidTr="00E06AF2">
        <w:trPr>
          <w:cantSplit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BC34" w14:textId="77777777" w:rsidR="00EE57FF" w:rsidRPr="00E63BC7" w:rsidRDefault="003D3147" w:rsidP="00D62756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Rispons totali (sCR+CR+VGPR+PR) [n(%)]</w:t>
            </w:r>
          </w:p>
        </w:tc>
        <w:tc>
          <w:tcPr>
            <w:tcW w:w="1985" w:type="dxa"/>
          </w:tcPr>
          <w:p w14:paraId="273F0D81" w14:textId="77777777" w:rsidR="00EE57FF" w:rsidRPr="00E63BC7" w:rsidRDefault="003D3147" w:rsidP="00D62756">
            <w:pPr>
              <w:keepNext/>
              <w:rPr>
                <w:szCs w:val="22"/>
              </w:rPr>
            </w:pPr>
            <w:r w:rsidRPr="00E63BC7">
              <w:rPr>
                <w:szCs w:val="22"/>
                <w:lang w:eastAsia="zh-CN"/>
              </w:rPr>
              <w:t>318 (90.9)</w:t>
            </w:r>
          </w:p>
        </w:tc>
        <w:tc>
          <w:tcPr>
            <w:tcW w:w="1841" w:type="dxa"/>
          </w:tcPr>
          <w:p w14:paraId="38F5D605" w14:textId="77777777" w:rsidR="00EE57FF" w:rsidRPr="00E63BC7" w:rsidRDefault="003D3147" w:rsidP="00D62756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263 (73.9)</w:t>
            </w:r>
          </w:p>
        </w:tc>
      </w:tr>
      <w:tr w:rsidR="00EB34B5" w14:paraId="213DF8CD" w14:textId="77777777" w:rsidTr="00E06AF2">
        <w:trPr>
          <w:cantSplit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BF01" w14:textId="77777777" w:rsidR="00EE57FF" w:rsidRPr="00E63BC7" w:rsidRDefault="003D3147" w:rsidP="00D62756">
            <w:pPr>
              <w:ind w:left="284"/>
              <w:rPr>
                <w:szCs w:val="22"/>
              </w:rPr>
            </w:pPr>
            <w:r w:rsidRPr="00E63BC7">
              <w:rPr>
                <w:szCs w:val="22"/>
              </w:rPr>
              <w:t>Valur p</w:t>
            </w:r>
            <w:r w:rsidRPr="00E63BC7">
              <w:rPr>
                <w:szCs w:val="22"/>
                <w:vertAlign w:val="superscript"/>
              </w:rPr>
              <w:t>b</w:t>
            </w:r>
          </w:p>
        </w:tc>
        <w:tc>
          <w:tcPr>
            <w:tcW w:w="1985" w:type="dxa"/>
          </w:tcPr>
          <w:p w14:paraId="6F017243" w14:textId="77777777" w:rsidR="00EE57FF" w:rsidRPr="00E63BC7" w:rsidRDefault="003D3147" w:rsidP="00D62756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&lt;</w:t>
            </w:r>
            <w:r w:rsidR="009B4010" w:rsidRPr="00E63BC7">
              <w:rPr>
                <w:szCs w:val="22"/>
              </w:rPr>
              <w:t> </w:t>
            </w:r>
            <w:r w:rsidRPr="00E63BC7">
              <w:rPr>
                <w:szCs w:val="22"/>
              </w:rPr>
              <w:t xml:space="preserve">0.0001 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895992" w14:textId="77777777" w:rsidR="00EE57FF" w:rsidRPr="00E63BC7" w:rsidRDefault="00EE57FF" w:rsidP="00D62756">
            <w:pPr>
              <w:keepNext/>
              <w:rPr>
                <w:szCs w:val="22"/>
              </w:rPr>
            </w:pPr>
          </w:p>
        </w:tc>
      </w:tr>
      <w:tr w:rsidR="00EB34B5" w14:paraId="477FAEBD" w14:textId="77777777" w:rsidTr="00E06AF2">
        <w:trPr>
          <w:cantSplit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A43E" w14:textId="77777777" w:rsidR="00EE57FF" w:rsidRPr="00E63BC7" w:rsidRDefault="003D3147" w:rsidP="00D62756">
            <w:pPr>
              <w:ind w:left="284"/>
              <w:rPr>
                <w:szCs w:val="22"/>
              </w:rPr>
            </w:pPr>
            <w:r w:rsidRPr="00E63BC7">
              <w:rPr>
                <w:szCs w:val="22"/>
              </w:rPr>
              <w:t>Rispons sħiħ strett (sCR, Stringent complete response) [n(%)]</w:t>
            </w:r>
          </w:p>
        </w:tc>
        <w:tc>
          <w:tcPr>
            <w:tcW w:w="1985" w:type="dxa"/>
          </w:tcPr>
          <w:p w14:paraId="526FBB35" w14:textId="77777777" w:rsidR="00EE57FF" w:rsidRPr="00E63BC7" w:rsidRDefault="003D3147" w:rsidP="00D62756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63 (18.0)</w:t>
            </w:r>
          </w:p>
        </w:tc>
        <w:tc>
          <w:tcPr>
            <w:tcW w:w="1841" w:type="dxa"/>
          </w:tcPr>
          <w:p w14:paraId="236DD48B" w14:textId="77777777" w:rsidR="00EE57FF" w:rsidRPr="00E63BC7" w:rsidRDefault="003D3147" w:rsidP="00D62756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25 (7.0)</w:t>
            </w:r>
          </w:p>
        </w:tc>
      </w:tr>
      <w:tr w:rsidR="00EB34B5" w14:paraId="27ED1F33" w14:textId="77777777" w:rsidTr="00E06AF2">
        <w:trPr>
          <w:cantSplit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6520" w14:textId="77777777" w:rsidR="00EE57FF" w:rsidRPr="00E63BC7" w:rsidRDefault="003D3147" w:rsidP="00D62756">
            <w:pPr>
              <w:ind w:left="284"/>
              <w:rPr>
                <w:szCs w:val="22"/>
              </w:rPr>
            </w:pPr>
            <w:r w:rsidRPr="00E63BC7">
              <w:rPr>
                <w:szCs w:val="22"/>
              </w:rPr>
              <w:t>Rispons sħiħ (CR, Complete response) [n(%)]</w:t>
            </w:r>
          </w:p>
        </w:tc>
        <w:tc>
          <w:tcPr>
            <w:tcW w:w="1985" w:type="dxa"/>
          </w:tcPr>
          <w:p w14:paraId="4EB735A5" w14:textId="77777777" w:rsidR="00EE57FF" w:rsidRPr="00E63BC7" w:rsidRDefault="003D3147" w:rsidP="00D62756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86 (24.6)</w:t>
            </w:r>
          </w:p>
        </w:tc>
        <w:tc>
          <w:tcPr>
            <w:tcW w:w="1841" w:type="dxa"/>
          </w:tcPr>
          <w:p w14:paraId="6591DD8C" w14:textId="77777777" w:rsidR="00EE57FF" w:rsidRPr="00E63BC7" w:rsidRDefault="003D3147" w:rsidP="00D62756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62 (17.4)</w:t>
            </w:r>
          </w:p>
        </w:tc>
      </w:tr>
      <w:tr w:rsidR="00EB34B5" w14:paraId="7C4D6637" w14:textId="77777777" w:rsidTr="00E06AF2">
        <w:trPr>
          <w:cantSplit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AB1D" w14:textId="77777777" w:rsidR="00EE57FF" w:rsidRPr="00E63BC7" w:rsidRDefault="003D3147" w:rsidP="00D62756">
            <w:pPr>
              <w:ind w:left="284"/>
              <w:rPr>
                <w:szCs w:val="22"/>
              </w:rPr>
            </w:pPr>
            <w:r w:rsidRPr="00E63BC7">
              <w:rPr>
                <w:szCs w:val="22"/>
              </w:rPr>
              <w:t>Rispons parzjali tajjeb ħafna (VGPR, Very good partial response)</w:t>
            </w:r>
          </w:p>
        </w:tc>
        <w:tc>
          <w:tcPr>
            <w:tcW w:w="1985" w:type="dxa"/>
          </w:tcPr>
          <w:p w14:paraId="02FB4B3C" w14:textId="77777777" w:rsidR="00EE57FF" w:rsidRPr="00E63BC7" w:rsidRDefault="003D3147" w:rsidP="00D62756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100 (28.6)</w:t>
            </w:r>
          </w:p>
        </w:tc>
        <w:tc>
          <w:tcPr>
            <w:tcW w:w="1841" w:type="dxa"/>
          </w:tcPr>
          <w:p w14:paraId="7D81EC26" w14:textId="77777777" w:rsidR="00EE57FF" w:rsidRPr="00E63BC7" w:rsidRDefault="003D3147" w:rsidP="00D62756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90 (25.3)</w:t>
            </w:r>
          </w:p>
        </w:tc>
      </w:tr>
      <w:tr w:rsidR="00EB34B5" w14:paraId="65810618" w14:textId="77777777" w:rsidTr="00E06AF2">
        <w:trPr>
          <w:cantSplit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38DA" w14:textId="77777777" w:rsidR="00EE57FF" w:rsidRPr="00E63BC7" w:rsidRDefault="003D3147" w:rsidP="00D62756">
            <w:pPr>
              <w:ind w:left="284"/>
              <w:rPr>
                <w:szCs w:val="22"/>
              </w:rPr>
            </w:pPr>
            <w:r w:rsidRPr="00E63BC7">
              <w:rPr>
                <w:szCs w:val="22"/>
              </w:rPr>
              <w:t>Rispons parzjali (PR, Partial response) [n(%)]</w:t>
            </w:r>
          </w:p>
        </w:tc>
        <w:tc>
          <w:tcPr>
            <w:tcW w:w="1985" w:type="dxa"/>
          </w:tcPr>
          <w:p w14:paraId="6D2CDA2F" w14:textId="77777777" w:rsidR="00EE57FF" w:rsidRPr="00E63BC7" w:rsidRDefault="003D3147" w:rsidP="00D62756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69 (19.7)</w:t>
            </w:r>
          </w:p>
        </w:tc>
        <w:tc>
          <w:tcPr>
            <w:tcW w:w="1841" w:type="dxa"/>
          </w:tcPr>
          <w:p w14:paraId="6CBB38DA" w14:textId="77777777" w:rsidR="00EE57FF" w:rsidRPr="00E63BC7" w:rsidRDefault="003D3147" w:rsidP="00D62756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86 (24.2)</w:t>
            </w:r>
          </w:p>
        </w:tc>
      </w:tr>
      <w:tr w:rsidR="00EB34B5" w14:paraId="08B0B876" w14:textId="77777777" w:rsidTr="00E06AF2">
        <w:trPr>
          <w:cantSplit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AD26" w14:textId="77777777" w:rsidR="00EE57FF" w:rsidRPr="00E63BC7" w:rsidRDefault="003D3147" w:rsidP="00D62756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Rata ta’ negattività MRD (95% CI)</w:t>
            </w:r>
            <w:r w:rsidRPr="00E63BC7">
              <w:rPr>
                <w:szCs w:val="22"/>
                <w:vertAlign w:val="superscript"/>
              </w:rPr>
              <w:t xml:space="preserve"> c </w:t>
            </w:r>
            <w:r w:rsidRPr="00E63BC7">
              <w:rPr>
                <w:szCs w:val="22"/>
              </w:rPr>
              <w:t>(%)</w:t>
            </w:r>
          </w:p>
        </w:tc>
        <w:tc>
          <w:tcPr>
            <w:tcW w:w="1985" w:type="dxa"/>
          </w:tcPr>
          <w:p w14:paraId="50A649E5" w14:textId="77777777" w:rsidR="00EE57FF" w:rsidRPr="00E63BC7" w:rsidRDefault="003D3147" w:rsidP="00D62756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22.3 (18.0, 27.0)</w:t>
            </w:r>
          </w:p>
        </w:tc>
        <w:tc>
          <w:tcPr>
            <w:tcW w:w="1841" w:type="dxa"/>
          </w:tcPr>
          <w:p w14:paraId="166DADC9" w14:textId="77777777" w:rsidR="00EE57FF" w:rsidRPr="00E63BC7" w:rsidRDefault="003D3147" w:rsidP="00D62756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6.2 (3.9, 9.2)</w:t>
            </w:r>
          </w:p>
        </w:tc>
      </w:tr>
      <w:tr w:rsidR="00EB34B5" w14:paraId="5FA7B4F5" w14:textId="77777777" w:rsidTr="00E06AF2">
        <w:trPr>
          <w:cantSplit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426F" w14:textId="77777777" w:rsidR="00EE57FF" w:rsidRPr="00E63BC7" w:rsidRDefault="003D3147" w:rsidP="00D62756">
            <w:pPr>
              <w:ind w:left="284"/>
              <w:rPr>
                <w:szCs w:val="22"/>
              </w:rPr>
            </w:pPr>
            <w:r w:rsidRPr="00E63BC7">
              <w:rPr>
                <w:szCs w:val="22"/>
              </w:rPr>
              <w:t>Proporzjon ta’ probabilità (</w:t>
            </w:r>
            <w:r w:rsidRPr="00E63BC7">
              <w:rPr>
                <w:iCs/>
                <w:szCs w:val="22"/>
              </w:rPr>
              <w:t>Odds Ratio</w:t>
            </w:r>
            <w:r w:rsidRPr="00E63BC7">
              <w:rPr>
                <w:szCs w:val="22"/>
              </w:rPr>
              <w:t>) b’95% CI</w:t>
            </w:r>
            <w:r w:rsidRPr="00E63BC7">
              <w:rPr>
                <w:szCs w:val="22"/>
                <w:vertAlign w:val="superscript"/>
              </w:rPr>
              <w:t>d</w:t>
            </w:r>
          </w:p>
        </w:tc>
        <w:tc>
          <w:tcPr>
            <w:tcW w:w="1985" w:type="dxa"/>
          </w:tcPr>
          <w:p w14:paraId="0B7E85AD" w14:textId="77777777" w:rsidR="00EE57FF" w:rsidRPr="00E63BC7" w:rsidRDefault="003D3147" w:rsidP="00D62756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4.36 (2.64, 7.21)</w:t>
            </w:r>
          </w:p>
        </w:tc>
        <w:tc>
          <w:tcPr>
            <w:tcW w:w="1841" w:type="dxa"/>
          </w:tcPr>
          <w:p w14:paraId="0FDB0050" w14:textId="77777777" w:rsidR="00EE57FF" w:rsidRPr="00E63BC7" w:rsidRDefault="00EE57FF" w:rsidP="00D62756">
            <w:pPr>
              <w:keepNext/>
              <w:rPr>
                <w:szCs w:val="22"/>
              </w:rPr>
            </w:pPr>
          </w:p>
        </w:tc>
      </w:tr>
      <w:tr w:rsidR="00EB34B5" w14:paraId="7D949821" w14:textId="77777777" w:rsidTr="00E06AF2">
        <w:trPr>
          <w:cantSplit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082D" w14:textId="77777777" w:rsidR="00EE57FF" w:rsidRPr="00E63BC7" w:rsidRDefault="003D3147" w:rsidP="00D62756">
            <w:pPr>
              <w:ind w:left="284"/>
              <w:rPr>
                <w:szCs w:val="22"/>
              </w:rPr>
            </w:pPr>
            <w:r w:rsidRPr="00E63BC7">
              <w:rPr>
                <w:szCs w:val="22"/>
              </w:rPr>
              <w:t>Valur p</w:t>
            </w:r>
            <w:r w:rsidRPr="00E63BC7">
              <w:rPr>
                <w:szCs w:val="22"/>
                <w:vertAlign w:val="superscript"/>
              </w:rPr>
              <w:t>e</w:t>
            </w:r>
          </w:p>
        </w:tc>
        <w:tc>
          <w:tcPr>
            <w:tcW w:w="1985" w:type="dxa"/>
          </w:tcPr>
          <w:p w14:paraId="110472C7" w14:textId="77777777" w:rsidR="00EE57FF" w:rsidRPr="00E63BC7" w:rsidRDefault="003D3147" w:rsidP="00D62756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&lt;</w:t>
            </w:r>
            <w:r w:rsidR="009B4010" w:rsidRPr="00E63BC7">
              <w:rPr>
                <w:szCs w:val="22"/>
              </w:rPr>
              <w:t> </w:t>
            </w:r>
            <w:r w:rsidRPr="00E63BC7">
              <w:rPr>
                <w:szCs w:val="22"/>
              </w:rPr>
              <w:t>0.0001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FA42" w14:textId="77777777" w:rsidR="00EE57FF" w:rsidRPr="00E63BC7" w:rsidRDefault="00EE57FF" w:rsidP="00D62756">
            <w:pPr>
              <w:keepNext/>
              <w:rPr>
                <w:szCs w:val="22"/>
              </w:rPr>
            </w:pPr>
          </w:p>
        </w:tc>
      </w:tr>
      <w:tr w:rsidR="00EB34B5" w14:paraId="19A3A020" w14:textId="77777777" w:rsidTr="00E06AF2">
        <w:trPr>
          <w:cantSplit/>
        </w:trPr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9D2864" w14:textId="77777777" w:rsidR="00EE57FF" w:rsidRPr="00E63BC7" w:rsidRDefault="003D3147" w:rsidP="00D62756">
            <w:pPr>
              <w:rPr>
                <w:sz w:val="18"/>
                <w:szCs w:val="18"/>
              </w:rPr>
            </w:pPr>
            <w:r w:rsidRPr="00E63BC7">
              <w:rPr>
                <w:sz w:val="18"/>
                <w:szCs w:val="18"/>
              </w:rPr>
              <w:lastRenderedPageBreak/>
              <w:t>D-VMP=daratumumab-bortezomib-melphalan-prednisone; VMP=bortezomib-melphalan-prednisone; MRD, minimal residual disease=mard residwali minimu; CI, confidence interval=intervall ta’ kunfidenza</w:t>
            </w:r>
            <w:r w:rsidR="009B4010" w:rsidRPr="00E63BC7">
              <w:rPr>
                <w:sz w:val="18"/>
                <w:szCs w:val="18"/>
              </w:rPr>
              <w:t>.</w:t>
            </w:r>
          </w:p>
          <w:p w14:paraId="50236EA7" w14:textId="77777777" w:rsidR="00EE57FF" w:rsidRPr="00E63BC7" w:rsidRDefault="003D3147" w:rsidP="00D62756">
            <w:pPr>
              <w:tabs>
                <w:tab w:val="left" w:pos="284"/>
              </w:tabs>
              <w:ind w:left="284" w:hanging="284"/>
              <w:rPr>
                <w:szCs w:val="22"/>
                <w:vertAlign w:val="superscript"/>
              </w:rPr>
            </w:pPr>
            <w:r w:rsidRPr="00E63BC7">
              <w:rPr>
                <w:szCs w:val="22"/>
                <w:vertAlign w:val="superscript"/>
              </w:rPr>
              <w:t>a</w:t>
            </w:r>
            <w:r w:rsidRPr="00E63BC7">
              <w:rPr>
                <w:sz w:val="18"/>
                <w:szCs w:val="18"/>
              </w:rPr>
              <w:tab/>
              <w:t>Ibbażat fuq il-popolazzjoni bl-intenzjoni li tiġi ttrattata</w:t>
            </w:r>
            <w:r w:rsidR="009B4010" w:rsidRPr="00E63BC7">
              <w:rPr>
                <w:sz w:val="18"/>
                <w:szCs w:val="18"/>
              </w:rPr>
              <w:t>.</w:t>
            </w:r>
          </w:p>
          <w:p w14:paraId="7A58CCD7" w14:textId="77777777" w:rsidR="00EE57FF" w:rsidRPr="00E63BC7" w:rsidRDefault="003D3147" w:rsidP="00D62756">
            <w:pPr>
              <w:tabs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E63BC7">
              <w:rPr>
                <w:szCs w:val="22"/>
                <w:vertAlign w:val="superscript"/>
              </w:rPr>
              <w:t>b</w:t>
            </w:r>
            <w:r w:rsidRPr="00E63BC7">
              <w:rPr>
                <w:sz w:val="18"/>
                <w:szCs w:val="18"/>
              </w:rPr>
              <w:tab/>
            </w:r>
            <w:r w:rsidRPr="00E63BC7">
              <w:rPr>
                <w:sz w:val="18"/>
              </w:rPr>
              <w:t xml:space="preserve">Valur </w:t>
            </w:r>
            <w:r w:rsidRPr="00E63BC7">
              <w:rPr>
                <w:sz w:val="18"/>
                <w:szCs w:val="18"/>
              </w:rPr>
              <w:t>p mit-test Chi-Squared ta’ Cochran Mantel-Haenszel.</w:t>
            </w:r>
          </w:p>
          <w:p w14:paraId="3BB73B95" w14:textId="77777777" w:rsidR="00EE57FF" w:rsidRPr="00E63BC7" w:rsidRDefault="003D3147" w:rsidP="00D62756">
            <w:pPr>
              <w:tabs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E63BC7">
              <w:rPr>
                <w:szCs w:val="22"/>
                <w:vertAlign w:val="superscript"/>
              </w:rPr>
              <w:t>c</w:t>
            </w:r>
            <w:r w:rsidRPr="00E63BC7">
              <w:rPr>
                <w:szCs w:val="22"/>
                <w:vertAlign w:val="superscript"/>
              </w:rPr>
              <w:tab/>
            </w:r>
            <w:r w:rsidRPr="00E63BC7">
              <w:rPr>
                <w:sz w:val="18"/>
                <w:szCs w:val="18"/>
              </w:rPr>
              <w:t>Ibbażat fuq limitu ta’ 10</w:t>
            </w:r>
            <w:r w:rsidRPr="00E63BC7">
              <w:rPr>
                <w:szCs w:val="22"/>
                <w:vertAlign w:val="superscript"/>
              </w:rPr>
              <w:t>-5</w:t>
            </w:r>
            <w:r w:rsidR="009B4010" w:rsidRPr="00E63BC7">
              <w:rPr>
                <w:sz w:val="18"/>
                <w:szCs w:val="18"/>
              </w:rPr>
              <w:t>.</w:t>
            </w:r>
          </w:p>
          <w:p w14:paraId="7F75971F" w14:textId="77777777" w:rsidR="00EE57FF" w:rsidRPr="00E63BC7" w:rsidRDefault="003D3147" w:rsidP="00D62756">
            <w:pPr>
              <w:tabs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E63BC7">
              <w:rPr>
                <w:szCs w:val="22"/>
                <w:vertAlign w:val="superscript"/>
              </w:rPr>
              <w:t>d</w:t>
            </w:r>
            <w:r w:rsidRPr="00E63BC7">
              <w:rPr>
                <w:sz w:val="18"/>
                <w:szCs w:val="18"/>
              </w:rPr>
              <w:tab/>
              <w:t>Intużat stima Mantel-Haenszel għall-proporzjon ta’ probabilità komuni għal tabelli stratifikati. Proporzjon ta’ probabbiltà (</w:t>
            </w:r>
            <w:r w:rsidRPr="00E63BC7">
              <w:rPr>
                <w:iCs/>
                <w:sz w:val="18"/>
                <w:szCs w:val="18"/>
              </w:rPr>
              <w:t>odds ratio</w:t>
            </w:r>
            <w:r w:rsidRPr="00E63BC7">
              <w:rPr>
                <w:sz w:val="18"/>
                <w:szCs w:val="18"/>
              </w:rPr>
              <w:t>) &gt;</w:t>
            </w:r>
            <w:r w:rsidR="009B4010" w:rsidRPr="00E63BC7">
              <w:rPr>
                <w:sz w:val="18"/>
                <w:szCs w:val="18"/>
              </w:rPr>
              <w:t> </w:t>
            </w:r>
            <w:r w:rsidRPr="00E63BC7">
              <w:rPr>
                <w:sz w:val="18"/>
                <w:szCs w:val="18"/>
              </w:rPr>
              <w:t>1 jindika vantaġġ għal D-VMP.</w:t>
            </w:r>
          </w:p>
          <w:p w14:paraId="5D3371DA" w14:textId="77777777" w:rsidR="00EE57FF" w:rsidRPr="00E63BC7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E63BC7">
              <w:rPr>
                <w:szCs w:val="22"/>
                <w:vertAlign w:val="superscript"/>
              </w:rPr>
              <w:t>e</w:t>
            </w:r>
            <w:r w:rsidRPr="00E63BC7">
              <w:rPr>
                <w:sz w:val="18"/>
                <w:szCs w:val="18"/>
              </w:rPr>
              <w:tab/>
            </w:r>
            <w:r w:rsidRPr="00E63BC7">
              <w:rPr>
                <w:sz w:val="18"/>
              </w:rPr>
              <w:t xml:space="preserve">Valur </w:t>
            </w:r>
            <w:r w:rsidRPr="00E63BC7">
              <w:rPr>
                <w:sz w:val="18"/>
                <w:szCs w:val="18"/>
              </w:rPr>
              <w:t>p mit-test preċiż ta’ Fisher.</w:t>
            </w:r>
          </w:p>
        </w:tc>
      </w:tr>
    </w:tbl>
    <w:p w14:paraId="35429CA1" w14:textId="77777777" w:rsidR="00EE57FF" w:rsidRPr="00E63BC7" w:rsidRDefault="00EE57FF" w:rsidP="00D62756">
      <w:pPr>
        <w:rPr>
          <w:szCs w:val="22"/>
        </w:rPr>
      </w:pPr>
    </w:p>
    <w:p w14:paraId="577F9E62" w14:textId="77777777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>F’dawk li rrispondew, il-medjan taż-żmien għar-rispons kien 0.79 xhur (firxa: 0.4 sa 15.5 xhur) fil-grupp D</w:t>
      </w:r>
      <w:r w:rsidRPr="00E63BC7">
        <w:rPr>
          <w:bCs/>
          <w:iCs/>
          <w:szCs w:val="22"/>
        </w:rPr>
        <w:noBreakHyphen/>
        <w:t>VMP u 0.82 xhur (firxa: 0.7 sa 12.6 xhur) fil-grupp ta’ VMP. Il-medjan tat-tul ta’ żmien tar-rispons ma kienx intlaħaq fil-grupp ta’ D-VMP u kien 21.3 xhur (firxa: 18.4, mhux estimabbli) fil-grupp ta’ VMP.</w:t>
      </w:r>
    </w:p>
    <w:p w14:paraId="55EC03E5" w14:textId="77777777" w:rsidR="00EE57FF" w:rsidRPr="00E63BC7" w:rsidRDefault="00EE57FF" w:rsidP="00D62756">
      <w:pPr>
        <w:rPr>
          <w:iCs/>
          <w:szCs w:val="22"/>
          <w:u w:val="single"/>
        </w:rPr>
      </w:pPr>
    </w:p>
    <w:p w14:paraId="5A5E506A" w14:textId="77777777" w:rsidR="00EE57FF" w:rsidRPr="00E63BC7" w:rsidRDefault="003D3147" w:rsidP="00D62756">
      <w:pPr>
        <w:rPr>
          <w:iCs/>
          <w:szCs w:val="22"/>
        </w:rPr>
      </w:pPr>
      <w:r w:rsidRPr="00E63BC7">
        <w:rPr>
          <w:iCs/>
          <w:szCs w:val="22"/>
        </w:rPr>
        <w:t xml:space="preserve">Saret analiżi ta’ sottogrupp fuq pazjenti li kellhom mill-inqas 70 sena, jew dawk li kellhom bejn 65-69 sena b’punteġġ ta’ eżekuzzjoni ta’ ECOG ta’ 2, jew li kellhom anqas minn 65 sena b’komorbidità sinifikanti jew b’punteġġ ta’ eżekuzzjoni ta’ ECOG ta’ 2 (D-VMP: n=273, VMP: n=270). Ir-riżultati ta’ effikaċja f’dan is-sottogrupp kienu konsistenti mal-popolazzjoni globali. F’dan is-sottogrupp, il-medjan ta’ PFS ma ntlaħaqx fil-grupp ta’ </w:t>
      </w:r>
      <w:r w:rsidRPr="00E63BC7">
        <w:rPr>
          <w:bCs/>
          <w:iCs/>
          <w:szCs w:val="22"/>
        </w:rPr>
        <w:t>D-VMP u kien 17.9 xhur fil-grupp ta’ VMP (HR=0.56; 95% CI</w:t>
      </w:r>
      <w:r w:rsidR="009B4010" w:rsidRPr="00E63BC7">
        <w:rPr>
          <w:bCs/>
          <w:iCs/>
          <w:szCs w:val="22"/>
        </w:rPr>
        <w:t>: </w:t>
      </w:r>
      <w:r w:rsidRPr="00E63BC7">
        <w:rPr>
          <w:bCs/>
          <w:iCs/>
          <w:szCs w:val="22"/>
        </w:rPr>
        <w:t>0.42, 0.75; p</w:t>
      </w:r>
      <w:r w:rsidR="009B4010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&lt;</w:t>
      </w:r>
      <w:r w:rsidR="009B4010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 xml:space="preserve">0.0001). Ir-rata ta’ rispons totali kienet </w:t>
      </w:r>
      <w:r w:rsidRPr="00E63BC7">
        <w:rPr>
          <w:iCs/>
          <w:szCs w:val="22"/>
        </w:rPr>
        <w:t>90% fil-grupp ta’ D</w:t>
      </w:r>
      <w:r w:rsidRPr="00E63BC7">
        <w:rPr>
          <w:iCs/>
          <w:szCs w:val="22"/>
        </w:rPr>
        <w:noBreakHyphen/>
        <w:t>VMP u 74% fil-grupp ta’ VMP (rata ta’ VGPR: 29% fil-grupp ta’ D</w:t>
      </w:r>
      <w:r w:rsidRPr="00E63BC7">
        <w:rPr>
          <w:iCs/>
          <w:szCs w:val="22"/>
        </w:rPr>
        <w:noBreakHyphen/>
        <w:t>VMP u 26% fil-grupp ta’ VMP; CR: 22% fil-grupp ta’ D</w:t>
      </w:r>
      <w:r w:rsidRPr="00E63BC7">
        <w:rPr>
          <w:iCs/>
          <w:szCs w:val="22"/>
        </w:rPr>
        <w:noBreakHyphen/>
        <w:t>VMP u 18% fil-grupp ta’ VMP; ir-rata ta’ sCR: 20% fil-grupp ta’ D</w:t>
      </w:r>
      <w:r w:rsidRPr="00E63BC7">
        <w:rPr>
          <w:iCs/>
          <w:szCs w:val="22"/>
        </w:rPr>
        <w:noBreakHyphen/>
        <w:t>VMP u 7% fil-grupp ta’ VMP). Ir-riżultati ta’ sigurtà ta’ dan is-sottogrupp kienu konsistenti mal-popolazzjoni totali. Barra minn hekk, l-analiżi tas-sigurtà ta’ sottogruppi ta’ pazjenti b’punteġġ ta’ eżekuzzjoni ta’ ECOG ta’ 2 (D-VMP: n=89, VMP: n=84), kienet ukoll konsistenti mal-popolazzjoni totali.</w:t>
      </w:r>
    </w:p>
    <w:p w14:paraId="6F3FE5BF" w14:textId="77777777" w:rsidR="00EE57FF" w:rsidRPr="00E63BC7" w:rsidRDefault="00EE57FF" w:rsidP="00D62756">
      <w:pPr>
        <w:rPr>
          <w:i/>
          <w:iCs/>
          <w:szCs w:val="22"/>
        </w:rPr>
      </w:pPr>
    </w:p>
    <w:p w14:paraId="015DB82B" w14:textId="77777777" w:rsidR="00EE57FF" w:rsidRPr="00E63BC7" w:rsidRDefault="003D3147" w:rsidP="00D62756">
      <w:pPr>
        <w:keepNext/>
        <w:rPr>
          <w:bCs/>
          <w:iCs/>
          <w:szCs w:val="22"/>
        </w:rPr>
      </w:pPr>
      <w:r w:rsidRPr="00E63BC7">
        <w:rPr>
          <w:bCs/>
          <w:i/>
          <w:szCs w:val="22"/>
        </w:rPr>
        <w:t>Trattament ta’ kombinazzjoni b’bortezomib, thalidomide u dexamethasone (VTd) f’pazjenti eliġibbli għal trapjant taċ-ċelluli stem (ASCT, autologous stem cell transplant)</w:t>
      </w:r>
    </w:p>
    <w:p w14:paraId="036EECC4" w14:textId="42F98973" w:rsidR="00EE57FF" w:rsidRPr="00E63BC7" w:rsidRDefault="003D3147" w:rsidP="00D62756">
      <w:pPr>
        <w:rPr>
          <w:iCs/>
          <w:szCs w:val="22"/>
        </w:rPr>
      </w:pPr>
      <w:r w:rsidRPr="00E63BC7">
        <w:rPr>
          <w:iCs/>
          <w:szCs w:val="22"/>
        </w:rPr>
        <w:t xml:space="preserve">L-istudju MMY3006, huwa studju </w:t>
      </w:r>
      <w:r w:rsidR="009B4010" w:rsidRPr="00E63BC7">
        <w:rPr>
          <w:iCs/>
          <w:szCs w:val="22"/>
        </w:rPr>
        <w:t>b’2 </w:t>
      </w:r>
      <w:r w:rsidR="00E048F2" w:rsidRPr="00E63BC7">
        <w:rPr>
          <w:iCs/>
          <w:szCs w:val="22"/>
        </w:rPr>
        <w:t>partijiet</w:t>
      </w:r>
      <w:r w:rsidRPr="00E63BC7">
        <w:rPr>
          <w:iCs/>
          <w:szCs w:val="22"/>
        </w:rPr>
        <w:t xml:space="preserve">, </w:t>
      </w:r>
      <w:r w:rsidR="009826BD">
        <w:rPr>
          <w:iCs/>
          <w:szCs w:val="22"/>
        </w:rPr>
        <w:t xml:space="preserve">open-label, </w:t>
      </w:r>
      <w:r w:rsidRPr="00E63BC7">
        <w:rPr>
          <w:iCs/>
          <w:szCs w:val="22"/>
        </w:rPr>
        <w:t xml:space="preserve">arbitrarju, ta’ </w:t>
      </w:r>
      <w:r w:rsidR="00AB4DDC" w:rsidRPr="00E63BC7">
        <w:rPr>
          <w:iCs/>
          <w:szCs w:val="22"/>
        </w:rPr>
        <w:t>fażi </w:t>
      </w:r>
      <w:r w:rsidRPr="00E63BC7">
        <w:rPr>
          <w:iCs/>
          <w:szCs w:val="22"/>
        </w:rPr>
        <w:t xml:space="preserve">III, ikkontrollat b’mod attiv. </w:t>
      </w:r>
      <w:r w:rsidR="00666E9B" w:rsidRPr="00E63BC7">
        <w:rPr>
          <w:iCs/>
          <w:szCs w:val="22"/>
        </w:rPr>
        <w:t>Parti </w:t>
      </w:r>
      <w:r w:rsidRPr="00E63BC7">
        <w:rPr>
          <w:iCs/>
          <w:szCs w:val="22"/>
        </w:rPr>
        <w:t>1 qabblet it-trattament ta’ induzzjoni u konsolidazzjoni b’</w:t>
      </w:r>
      <w:r w:rsidRPr="00E63BC7">
        <w:rPr>
          <w:szCs w:val="22"/>
        </w:rPr>
        <w:t>daratumumab minn ġol vini</w:t>
      </w:r>
      <w:r w:rsidRPr="00E63BC7">
        <w:rPr>
          <w:iCs/>
          <w:szCs w:val="22"/>
        </w:rPr>
        <w:t xml:space="preserve"> 16</w:t>
      </w:r>
      <w:r w:rsidRPr="00E63BC7">
        <w:rPr>
          <w:iCs/>
          <w:szCs w:val="22"/>
        </w:rPr>
        <w:noBreakHyphen/>
        <w:t xml:space="preserve">il mg/kg flimkien ma’ </w:t>
      </w:r>
      <w:r w:rsidRPr="00E63BC7">
        <w:rPr>
          <w:bCs/>
          <w:iCs/>
          <w:szCs w:val="22"/>
        </w:rPr>
        <w:t xml:space="preserve">bortezomib, thalidomide u dexamethasone (D-VTd) ma’ trattament b’bortezomib, thalidomide u dexamethasone (VTd) f’pazjenti b’majeloma multipla li tkunu għadha kemm ġiet dijanjostikata </w:t>
      </w:r>
      <w:r w:rsidRPr="00E63BC7">
        <w:rPr>
          <w:iCs/>
          <w:szCs w:val="22"/>
        </w:rPr>
        <w:t>eliġibbli għal ASCT.</w:t>
      </w:r>
      <w:r w:rsidRPr="00E63BC7">
        <w:rPr>
          <w:bCs/>
          <w:iCs/>
          <w:szCs w:val="22"/>
          <w:lang w:eastAsia="en-GB"/>
        </w:rPr>
        <w:t xml:space="preserve"> Il-fażi ta’ konsolidazzjoni tat-trattament bdiet wara minimu ta’ </w:t>
      </w:r>
      <w:r w:rsidRPr="00E63BC7">
        <w:rPr>
          <w:bCs/>
          <w:iCs/>
          <w:szCs w:val="22"/>
        </w:rPr>
        <w:t xml:space="preserve">30 jum wara ASCT, meta l-pazjent kien irkupra b’mod suffiċjenti u </w:t>
      </w:r>
      <w:r w:rsidRPr="00E63BC7">
        <w:rPr>
          <w:szCs w:val="22"/>
        </w:rPr>
        <w:t>meta ċ-ċelluli tat-trapjant jibdew jikbru u jagħmlu ċelluli f’saħħithom b’mod komplut</w:t>
      </w:r>
      <w:r w:rsidRPr="00E63BC7">
        <w:rPr>
          <w:bCs/>
          <w:iCs/>
          <w:szCs w:val="22"/>
        </w:rPr>
        <w:t xml:space="preserve">. </w:t>
      </w:r>
      <w:r w:rsidR="00E048F2" w:rsidRPr="00E63BC7">
        <w:rPr>
          <w:bCs/>
          <w:iCs/>
          <w:szCs w:val="22"/>
        </w:rPr>
        <w:t>F’parti</w:t>
      </w:r>
      <w:r w:rsidR="00666E9B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 xml:space="preserve">2, l-individwi b’mill-inqas rispons parzjali (PR, Partial response) sa </w:t>
      </w:r>
      <w:r w:rsidR="00EF59CA" w:rsidRPr="00E63BC7">
        <w:rPr>
          <w:bCs/>
          <w:iCs/>
          <w:szCs w:val="22"/>
        </w:rPr>
        <w:t>jum </w:t>
      </w:r>
      <w:r w:rsidRPr="00E63BC7">
        <w:rPr>
          <w:bCs/>
          <w:iCs/>
          <w:szCs w:val="22"/>
        </w:rPr>
        <w:t xml:space="preserve">100 intagħżlu mill-ġdid b’mod arbitrarju fi proporzjon ta’ 1:1 għal manteniment b’daratumumab jew osservazzjoni biss. Minn hawn ’il quddiem huma deskritti biss ir-riżultati ta’ </w:t>
      </w:r>
      <w:r w:rsidR="00E048F2" w:rsidRPr="00E63BC7">
        <w:rPr>
          <w:bCs/>
          <w:iCs/>
          <w:szCs w:val="22"/>
        </w:rPr>
        <w:t>parti</w:t>
      </w:r>
      <w:r w:rsidR="00666E9B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1.</w:t>
      </w:r>
    </w:p>
    <w:p w14:paraId="517DD5F3" w14:textId="77777777" w:rsidR="00EE57FF" w:rsidRPr="00E63BC7" w:rsidRDefault="00EE57FF" w:rsidP="00D62756">
      <w:pPr>
        <w:rPr>
          <w:iCs/>
          <w:szCs w:val="22"/>
        </w:rPr>
      </w:pPr>
    </w:p>
    <w:p w14:paraId="638599D5" w14:textId="77777777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>Bortezomib ingħata permezz ta’ injezzjoni taħt il-ġilda jew minn ġol-vini b’doża ta’ 1.3 mg/m</w:t>
      </w:r>
      <w:r w:rsidRPr="00E63BC7">
        <w:rPr>
          <w:bCs/>
          <w:iCs/>
          <w:szCs w:val="22"/>
          <w:vertAlign w:val="superscript"/>
        </w:rPr>
        <w:t>2</w:t>
      </w:r>
      <w:r w:rsidRPr="00E63BC7">
        <w:rPr>
          <w:bCs/>
          <w:iCs/>
          <w:szCs w:val="22"/>
        </w:rPr>
        <w:t xml:space="preserve"> erja tas-superfiċje tal-ġisem darbtejn fil-ġimgħa għal ġimagħtejn (</w:t>
      </w:r>
      <w:r w:rsidR="00FF5585" w:rsidRPr="00E63BC7">
        <w:rPr>
          <w:bCs/>
          <w:iCs/>
          <w:szCs w:val="22"/>
        </w:rPr>
        <w:t>jiem</w:t>
      </w:r>
      <w:r w:rsidR="00666E9B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1, 4, 8, u 11) ta’ ċikli ripetuti kull 28 jum (4 ġimgħat) ta’ induzzjoni tat-trattament (</w:t>
      </w:r>
      <w:r w:rsidR="00EF59CA" w:rsidRPr="00E63BC7">
        <w:rPr>
          <w:bCs/>
          <w:iCs/>
          <w:szCs w:val="22"/>
        </w:rPr>
        <w:t>ċikli</w:t>
      </w:r>
      <w:r w:rsidR="00666E9B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1-4) u żewġ ċikli ta’ konsolidazzjoni (</w:t>
      </w:r>
      <w:r w:rsidR="00EF59CA" w:rsidRPr="00E63BC7">
        <w:rPr>
          <w:bCs/>
          <w:iCs/>
          <w:szCs w:val="22"/>
        </w:rPr>
        <w:t>ċikli </w:t>
      </w:r>
      <w:r w:rsidRPr="00E63BC7">
        <w:rPr>
          <w:bCs/>
          <w:iCs/>
          <w:szCs w:val="22"/>
        </w:rPr>
        <w:t xml:space="preserve">5 u 6) wara ASCT wara </w:t>
      </w:r>
      <w:r w:rsidR="00EF59CA" w:rsidRPr="00E63BC7">
        <w:rPr>
          <w:bCs/>
          <w:iCs/>
          <w:szCs w:val="22"/>
        </w:rPr>
        <w:t>ċiklu </w:t>
      </w:r>
      <w:r w:rsidRPr="00E63BC7">
        <w:rPr>
          <w:bCs/>
          <w:iCs/>
          <w:szCs w:val="22"/>
        </w:rPr>
        <w:t>4. Thalidomide ingħata mill-ħalq bid-doża ta’ 100 mg kuljum matul is-sitt ċikli ta’ bortezomib. Dexamethasone (mill-ħalq jew minn ġol-vini) ingħata b’doża ta’ 40 mg fil-</w:t>
      </w:r>
      <w:r w:rsidR="00FF5585" w:rsidRPr="00E63BC7">
        <w:rPr>
          <w:bCs/>
          <w:iCs/>
          <w:szCs w:val="22"/>
        </w:rPr>
        <w:t>jiem</w:t>
      </w:r>
      <w:r w:rsidR="00666E9B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1, 2, 8, 9, 15, 16, 22 u 23 taċ-</w:t>
      </w:r>
      <w:r w:rsidR="00EF59CA" w:rsidRPr="00E63BC7">
        <w:rPr>
          <w:bCs/>
          <w:iCs/>
          <w:szCs w:val="22"/>
        </w:rPr>
        <w:t>ċikli </w:t>
      </w:r>
      <w:r w:rsidRPr="00E63BC7">
        <w:rPr>
          <w:bCs/>
          <w:iCs/>
          <w:szCs w:val="22"/>
        </w:rPr>
        <w:t>1 u 2, u bid-doża ta’ 40 mg fil-</w:t>
      </w:r>
      <w:r w:rsidR="00FF5585" w:rsidRPr="00E63BC7">
        <w:rPr>
          <w:bCs/>
          <w:iCs/>
          <w:szCs w:val="22"/>
        </w:rPr>
        <w:t>jiem</w:t>
      </w:r>
      <w:r w:rsidR="00666E9B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1-2 u 20 mg fil-jiem sussegwenti ta’ għoti tad-doża (</w:t>
      </w:r>
      <w:r w:rsidR="00FF5585" w:rsidRPr="00E63BC7">
        <w:rPr>
          <w:bCs/>
          <w:iCs/>
          <w:szCs w:val="22"/>
        </w:rPr>
        <w:t>jiem</w:t>
      </w:r>
      <w:r w:rsidR="00666E9B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8, 9, 15, 16) taċ-</w:t>
      </w:r>
      <w:r w:rsidR="00EF59CA" w:rsidRPr="00E63BC7">
        <w:rPr>
          <w:bCs/>
          <w:iCs/>
          <w:szCs w:val="22"/>
        </w:rPr>
        <w:t>ċikli </w:t>
      </w:r>
      <w:r w:rsidRPr="00E63BC7">
        <w:rPr>
          <w:bCs/>
          <w:iCs/>
          <w:szCs w:val="22"/>
        </w:rPr>
        <w:t>3-4. Dexamethasone 20 mg ingħata fil-</w:t>
      </w:r>
      <w:r w:rsidR="00FF5585" w:rsidRPr="00E63BC7">
        <w:rPr>
          <w:bCs/>
          <w:iCs/>
          <w:szCs w:val="22"/>
        </w:rPr>
        <w:t>jiem</w:t>
      </w:r>
      <w:r w:rsidR="00666E9B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 xml:space="preserve">1, 2, 8, 9, 15, 16 </w:t>
      </w:r>
      <w:r w:rsidR="00EF59CA" w:rsidRPr="00E63BC7">
        <w:rPr>
          <w:bCs/>
          <w:iCs/>
          <w:szCs w:val="22"/>
        </w:rPr>
        <w:t>f’ċikli </w:t>
      </w:r>
      <w:r w:rsidRPr="00E63BC7">
        <w:rPr>
          <w:bCs/>
          <w:iCs/>
          <w:szCs w:val="22"/>
        </w:rPr>
        <w:t xml:space="preserve">5 u 6. Fil-jiem tal-infużjoni ta’ daratumumab minn ġol vini, id-doża ta’ dexamethasone ingħatat minn ġol-vini bħala </w:t>
      </w:r>
      <w:r w:rsidR="00E3153F" w:rsidRPr="00E63BC7">
        <w:rPr>
          <w:bCs/>
          <w:iCs/>
          <w:szCs w:val="22"/>
        </w:rPr>
        <w:t xml:space="preserve">prodott mediċinali </w:t>
      </w:r>
      <w:r w:rsidRPr="00E63BC7">
        <w:rPr>
          <w:bCs/>
          <w:iCs/>
          <w:szCs w:val="22"/>
        </w:rPr>
        <w:t>ta’ qabel l-infużjoni. Saru aġġustamenti għal bortezomib, thalidomide u dexamethasone skont l-informazzjoni tal-manifattur dwar kif għandek tippreskrivihom.</w:t>
      </w:r>
    </w:p>
    <w:p w14:paraId="176B7711" w14:textId="77777777" w:rsidR="00EE57FF" w:rsidRPr="00E63BC7" w:rsidRDefault="00EE57FF" w:rsidP="00D62756">
      <w:pPr>
        <w:rPr>
          <w:bCs/>
          <w:iCs/>
          <w:szCs w:val="22"/>
        </w:rPr>
      </w:pPr>
    </w:p>
    <w:p w14:paraId="10C3963A" w14:textId="77777777" w:rsidR="00EE57FF" w:rsidRPr="00E63BC7" w:rsidRDefault="003D3147" w:rsidP="00D62756">
      <w:pPr>
        <w:rPr>
          <w:iCs/>
          <w:szCs w:val="22"/>
        </w:rPr>
      </w:pPr>
      <w:r w:rsidRPr="00E63BC7">
        <w:rPr>
          <w:iCs/>
          <w:szCs w:val="22"/>
        </w:rPr>
        <w:t>Total ta’ 1085 pazjent intagħżlu b’mod arbitrarju: 543 għall-grupp ta’ D-VTd u 542 għall-grupp ta’ VTd. Il-karatteristiċi demografiċi u tal-marda fil-linja bażi</w:t>
      </w:r>
      <w:r w:rsidR="00BC3BF6" w:rsidRPr="00E63BC7">
        <w:rPr>
          <w:iCs/>
          <w:szCs w:val="22"/>
        </w:rPr>
        <w:t xml:space="preserve"> </w:t>
      </w:r>
      <w:r w:rsidRPr="00E63BC7">
        <w:rPr>
          <w:iCs/>
          <w:szCs w:val="22"/>
        </w:rPr>
        <w:t xml:space="preserve">kienu simili bejn iż-żewġ gruppi ta’ trattament. Il-medjan tal-età kien 58 (firxa: 22 sa 65) sena. Il-pazjenti kollha kellhom ≤ 65 sena: 43% kienu fil-grupp ta’età ≥ 60-65 sena, 41% kienu fil-grupp ta’ età ≥ 50-60 sena u 16% kellhom inqas minn 50 sena. Il-biċċa l-kbira kienu rġiel (59%), 48% kellhom punteġġ ta’ eżekuzzjoni ta’ ECOG ta’ </w:t>
      </w:r>
      <w:r w:rsidRPr="00E63BC7">
        <w:rPr>
          <w:iCs/>
          <w:szCs w:val="22"/>
        </w:rPr>
        <w:lastRenderedPageBreak/>
        <w:t xml:space="preserve">0, 42% kellhom punteġġ ta’ eżekuzzjoni ta’ ECOG ta’ 1 u 10% kellhom punteġġ ta’ eżekuzzjoni ta’ ECOG ta’ 2. Erbgħin fil-mija kellhom marda skont is-Sistema Internazzjonali ta’ Attribuzzjoni tal-Istadji (ISS, International Staging System) ta’ </w:t>
      </w:r>
      <w:r w:rsidR="00666E9B" w:rsidRPr="00E63BC7">
        <w:rPr>
          <w:iCs/>
          <w:szCs w:val="22"/>
        </w:rPr>
        <w:t xml:space="preserve">stadju </w:t>
      </w:r>
      <w:r w:rsidRPr="00E63BC7">
        <w:rPr>
          <w:iCs/>
          <w:szCs w:val="22"/>
        </w:rPr>
        <w:t xml:space="preserve">I, 45% kellhom marda b’ISS ta’ </w:t>
      </w:r>
      <w:r w:rsidR="00666E9B" w:rsidRPr="00E63BC7">
        <w:rPr>
          <w:iCs/>
          <w:szCs w:val="22"/>
        </w:rPr>
        <w:t xml:space="preserve">stadju </w:t>
      </w:r>
      <w:r w:rsidRPr="00E63BC7">
        <w:rPr>
          <w:iCs/>
          <w:szCs w:val="22"/>
        </w:rPr>
        <w:t xml:space="preserve">II u 15% kellhom marda b’ISS ta’ </w:t>
      </w:r>
      <w:r w:rsidR="00666E9B" w:rsidRPr="00E63BC7">
        <w:rPr>
          <w:iCs/>
          <w:szCs w:val="22"/>
        </w:rPr>
        <w:t xml:space="preserve">stadju </w:t>
      </w:r>
      <w:r w:rsidRPr="00E63BC7">
        <w:rPr>
          <w:iCs/>
          <w:szCs w:val="22"/>
        </w:rPr>
        <w:t>III.</w:t>
      </w:r>
    </w:p>
    <w:p w14:paraId="3A66FAC0" w14:textId="77777777" w:rsidR="00EE57FF" w:rsidRPr="00E63BC7" w:rsidRDefault="00EE57FF" w:rsidP="00D62756">
      <w:pPr>
        <w:rPr>
          <w:iCs/>
          <w:szCs w:val="22"/>
        </w:rPr>
      </w:pPr>
    </w:p>
    <w:p w14:paraId="1BAE5CC3" w14:textId="77777777" w:rsidR="00EE57FF" w:rsidRPr="00E63BC7" w:rsidRDefault="003D3147" w:rsidP="00D62756">
      <w:pPr>
        <w:rPr>
          <w:iCs/>
          <w:szCs w:val="22"/>
        </w:rPr>
      </w:pPr>
      <w:r w:rsidRPr="00E63BC7">
        <w:rPr>
          <w:iCs/>
          <w:szCs w:val="22"/>
        </w:rPr>
        <w:t xml:space="preserve">L-effikaċja ġiet evalwata permezz tar-rata ta’ </w:t>
      </w:r>
      <w:r w:rsidR="00666E9B" w:rsidRPr="00E63BC7">
        <w:rPr>
          <w:iCs/>
          <w:szCs w:val="22"/>
        </w:rPr>
        <w:t xml:space="preserve">rispons sħiħ </w:t>
      </w:r>
      <w:r w:rsidRPr="00E63BC7">
        <w:rPr>
          <w:iCs/>
          <w:szCs w:val="22"/>
        </w:rPr>
        <w:t xml:space="preserve">strett (sCR, stringent Complete Response) </w:t>
      </w:r>
      <w:r w:rsidR="00EF59CA" w:rsidRPr="00E63BC7">
        <w:rPr>
          <w:iCs/>
          <w:szCs w:val="22"/>
        </w:rPr>
        <w:t>f’jum </w:t>
      </w:r>
      <w:r w:rsidRPr="00E63BC7">
        <w:rPr>
          <w:iCs/>
          <w:szCs w:val="22"/>
        </w:rPr>
        <w:t>100 wara t-trapjant u PFS.</w:t>
      </w:r>
    </w:p>
    <w:p w14:paraId="0B29637C" w14:textId="77777777" w:rsidR="00EE57FF" w:rsidRPr="00E63BC7" w:rsidRDefault="00EE57FF" w:rsidP="00D62756">
      <w:pPr>
        <w:rPr>
          <w:iCs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1759"/>
        <w:gridCol w:w="1759"/>
        <w:gridCol w:w="1310"/>
      </w:tblGrid>
      <w:tr w:rsidR="00EB34B5" w14:paraId="47E9532E" w14:textId="77777777" w:rsidTr="00E06AF2">
        <w:trPr>
          <w:cantSplit/>
        </w:trPr>
        <w:tc>
          <w:tcPr>
            <w:tcW w:w="87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A39D4" w14:textId="7A1ADAFD" w:rsidR="00EE57FF" w:rsidRPr="00E63BC7" w:rsidRDefault="003D3147" w:rsidP="003A176C">
            <w:pPr>
              <w:keepNext/>
              <w:rPr>
                <w:b/>
                <w:bCs/>
                <w:iCs/>
                <w:szCs w:val="22"/>
              </w:rPr>
            </w:pPr>
            <w:r w:rsidRPr="00E63BC7">
              <w:rPr>
                <w:b/>
                <w:bCs/>
                <w:iCs/>
                <w:szCs w:val="22"/>
              </w:rPr>
              <w:t>Tabella</w:t>
            </w:r>
            <w:r w:rsidR="00FB0C5C">
              <w:rPr>
                <w:b/>
                <w:bCs/>
                <w:iCs/>
                <w:szCs w:val="22"/>
              </w:rPr>
              <w:t> </w:t>
            </w:r>
            <w:r w:rsidR="00342449">
              <w:rPr>
                <w:b/>
                <w:bCs/>
                <w:iCs/>
                <w:szCs w:val="22"/>
              </w:rPr>
              <w:t>19</w:t>
            </w:r>
            <w:r w:rsidRPr="009E3031">
              <w:rPr>
                <w:b/>
                <w:bCs/>
                <w:iCs/>
                <w:szCs w:val="22"/>
              </w:rPr>
              <w:t>:</w:t>
            </w:r>
            <w:r w:rsidRPr="009E3031">
              <w:rPr>
                <w:b/>
                <w:bCs/>
                <w:iCs/>
                <w:szCs w:val="22"/>
              </w:rPr>
              <w:tab/>
              <w:t>Riżultati ta’ effikaċja mill-</w:t>
            </w:r>
            <w:r w:rsidR="00E615DC" w:rsidRPr="0020276A">
              <w:rPr>
                <w:b/>
                <w:bCs/>
                <w:iCs/>
                <w:szCs w:val="22"/>
              </w:rPr>
              <w:t xml:space="preserve">istudju </w:t>
            </w:r>
            <w:r w:rsidRPr="00E63BC7">
              <w:rPr>
                <w:b/>
                <w:bCs/>
                <w:iCs/>
                <w:szCs w:val="22"/>
              </w:rPr>
              <w:t>MMY3006</w:t>
            </w:r>
            <w:r w:rsidRPr="00E63BC7">
              <w:rPr>
                <w:b/>
                <w:bCs/>
                <w:iCs/>
                <w:szCs w:val="22"/>
                <w:vertAlign w:val="superscript"/>
              </w:rPr>
              <w:t>a</w:t>
            </w:r>
          </w:p>
        </w:tc>
      </w:tr>
      <w:tr w:rsidR="00EB34B5" w14:paraId="58351097" w14:textId="77777777" w:rsidTr="00E06AF2">
        <w:trPr>
          <w:cantSplit/>
        </w:trPr>
        <w:tc>
          <w:tcPr>
            <w:tcW w:w="4104" w:type="dxa"/>
            <w:tcBorders>
              <w:bottom w:val="single" w:sz="4" w:space="0" w:color="auto"/>
            </w:tcBorders>
          </w:tcPr>
          <w:p w14:paraId="5D28EB65" w14:textId="77777777" w:rsidR="00EE57FF" w:rsidRPr="00E63BC7" w:rsidRDefault="00EE57FF" w:rsidP="00D62756">
            <w:pPr>
              <w:keepNext/>
              <w:rPr>
                <w:iCs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DB59D0" w14:textId="77777777" w:rsidR="00EE57FF" w:rsidRPr="00E63BC7" w:rsidRDefault="003D3147" w:rsidP="00D62756">
            <w:pPr>
              <w:keepNext/>
              <w:rPr>
                <w:b/>
                <w:bCs/>
                <w:iCs/>
                <w:szCs w:val="22"/>
              </w:rPr>
            </w:pPr>
            <w:r w:rsidRPr="00E63BC7">
              <w:rPr>
                <w:b/>
                <w:bCs/>
                <w:iCs/>
                <w:szCs w:val="22"/>
              </w:rPr>
              <w:t>D-VTd (n=543)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11250D" w14:textId="77777777" w:rsidR="00EE57FF" w:rsidRPr="00E63BC7" w:rsidRDefault="003D3147" w:rsidP="00D62756">
            <w:pPr>
              <w:keepNext/>
              <w:rPr>
                <w:b/>
                <w:bCs/>
                <w:iCs/>
                <w:szCs w:val="22"/>
              </w:rPr>
            </w:pPr>
            <w:r w:rsidRPr="00E63BC7">
              <w:rPr>
                <w:b/>
                <w:bCs/>
                <w:iCs/>
                <w:szCs w:val="22"/>
              </w:rPr>
              <w:t>VTd (n=542)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6BC74F2B" w14:textId="77777777" w:rsidR="00EE57FF" w:rsidRPr="00E63BC7" w:rsidRDefault="003D3147" w:rsidP="00D62756">
            <w:pPr>
              <w:keepNext/>
              <w:rPr>
                <w:b/>
                <w:bCs/>
                <w:iCs/>
                <w:szCs w:val="22"/>
              </w:rPr>
            </w:pPr>
            <w:r w:rsidRPr="00E63BC7">
              <w:rPr>
                <w:b/>
                <w:bCs/>
                <w:iCs/>
                <w:szCs w:val="22"/>
              </w:rPr>
              <w:t>Valur p</w:t>
            </w:r>
            <w:r w:rsidRPr="00E63BC7">
              <w:rPr>
                <w:b/>
                <w:bCs/>
                <w:iCs/>
                <w:szCs w:val="22"/>
                <w:vertAlign w:val="superscript"/>
              </w:rPr>
              <w:t>b</w:t>
            </w:r>
          </w:p>
        </w:tc>
      </w:tr>
      <w:tr w:rsidR="00EB34B5" w14:paraId="52CA46F9" w14:textId="77777777" w:rsidTr="00E06AF2">
        <w:trPr>
          <w:cantSplit/>
        </w:trPr>
        <w:tc>
          <w:tcPr>
            <w:tcW w:w="4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6752" w14:textId="77777777" w:rsidR="00EE57FF" w:rsidRPr="00E63BC7" w:rsidRDefault="003D3147" w:rsidP="00D62756">
            <w:pPr>
              <w:rPr>
                <w:iCs/>
                <w:szCs w:val="22"/>
              </w:rPr>
            </w:pPr>
            <w:r w:rsidRPr="00E63BC7">
              <w:rPr>
                <w:iCs/>
                <w:szCs w:val="22"/>
              </w:rPr>
              <w:t xml:space="preserve">Stima tar-rispons </w:t>
            </w:r>
            <w:r w:rsidR="00EF59CA" w:rsidRPr="00E63BC7">
              <w:rPr>
                <w:iCs/>
                <w:szCs w:val="22"/>
              </w:rPr>
              <w:t>jum </w:t>
            </w:r>
            <w:r w:rsidRPr="00E63BC7">
              <w:rPr>
                <w:iCs/>
                <w:szCs w:val="22"/>
              </w:rPr>
              <w:t xml:space="preserve">100 wara t-trapjant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1DEA6EF0" w14:textId="77777777" w:rsidR="00EE57FF" w:rsidRPr="00E63BC7" w:rsidRDefault="00EE57FF" w:rsidP="00D62756">
            <w:pPr>
              <w:rPr>
                <w:iCs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45AE9EDD" w14:textId="77777777" w:rsidR="00EE57FF" w:rsidRPr="00E63BC7" w:rsidRDefault="00EE57FF" w:rsidP="00D62756">
            <w:pPr>
              <w:rPr>
                <w:iCs/>
                <w:szCs w:val="22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vAlign w:val="bottom"/>
          </w:tcPr>
          <w:p w14:paraId="57116E88" w14:textId="77777777" w:rsidR="00EE57FF" w:rsidRPr="00E63BC7" w:rsidRDefault="00EE57FF" w:rsidP="00D62756">
            <w:pPr>
              <w:rPr>
                <w:iCs/>
                <w:szCs w:val="22"/>
              </w:rPr>
            </w:pPr>
          </w:p>
        </w:tc>
      </w:tr>
      <w:tr w:rsidR="00EB34B5" w14:paraId="7A5FB232" w14:textId="77777777" w:rsidTr="00E06AF2">
        <w:trPr>
          <w:cantSplit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AA0E" w14:textId="77777777" w:rsidR="00EE57FF" w:rsidRPr="00E63BC7" w:rsidRDefault="003D3147" w:rsidP="00D62756">
            <w:pPr>
              <w:ind w:left="284"/>
              <w:rPr>
                <w:iCs/>
                <w:szCs w:val="22"/>
              </w:rPr>
            </w:pPr>
            <w:r w:rsidRPr="00E63BC7">
              <w:rPr>
                <w:iCs/>
                <w:szCs w:val="22"/>
              </w:rPr>
              <w:t xml:space="preserve">Rispons </w:t>
            </w:r>
            <w:r w:rsidR="00666E9B" w:rsidRPr="00E63BC7">
              <w:rPr>
                <w:iCs/>
                <w:szCs w:val="22"/>
              </w:rPr>
              <w:t xml:space="preserve">sħiħ strett </w:t>
            </w:r>
            <w:r w:rsidRPr="00E63BC7">
              <w:rPr>
                <w:iCs/>
                <w:szCs w:val="22"/>
              </w:rPr>
              <w:t>(sCR, Stringent Complete Response)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1B5AEA3" w14:textId="77777777" w:rsidR="00EE57FF" w:rsidRPr="00E63BC7" w:rsidRDefault="003D3147" w:rsidP="00D62756">
            <w:pPr>
              <w:rPr>
                <w:iCs/>
                <w:szCs w:val="22"/>
              </w:rPr>
            </w:pPr>
            <w:r w:rsidRPr="00E63BC7">
              <w:rPr>
                <w:iCs/>
                <w:szCs w:val="22"/>
              </w:rPr>
              <w:t>157 (28.9%)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F944A2" w14:textId="77777777" w:rsidR="00EE57FF" w:rsidRPr="00E63BC7" w:rsidRDefault="003D3147" w:rsidP="00D62756">
            <w:pPr>
              <w:rPr>
                <w:iCs/>
                <w:szCs w:val="22"/>
              </w:rPr>
            </w:pPr>
            <w:r w:rsidRPr="00E63BC7">
              <w:rPr>
                <w:iCs/>
                <w:szCs w:val="22"/>
              </w:rPr>
              <w:t>110 (20.3%)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CAD525" w14:textId="77777777" w:rsidR="00EE57FF" w:rsidRPr="00E63BC7" w:rsidRDefault="003D3147" w:rsidP="00D62756">
            <w:pPr>
              <w:rPr>
                <w:iCs/>
                <w:szCs w:val="22"/>
              </w:rPr>
            </w:pPr>
            <w:r w:rsidRPr="00E63BC7">
              <w:rPr>
                <w:iCs/>
                <w:szCs w:val="22"/>
              </w:rPr>
              <w:t>0.0010</w:t>
            </w:r>
          </w:p>
        </w:tc>
      </w:tr>
      <w:tr w:rsidR="00EB34B5" w14:paraId="461DFB24" w14:textId="77777777" w:rsidTr="00E06AF2">
        <w:trPr>
          <w:cantSplit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2C7D" w14:textId="77777777" w:rsidR="00EE57FF" w:rsidRPr="00E63BC7" w:rsidRDefault="003D3147" w:rsidP="00D62756">
            <w:pPr>
              <w:ind w:left="284"/>
              <w:rPr>
                <w:iCs/>
                <w:szCs w:val="22"/>
              </w:rPr>
            </w:pPr>
            <w:r w:rsidRPr="00E63BC7">
              <w:rPr>
                <w:iCs/>
                <w:szCs w:val="22"/>
              </w:rPr>
              <w:t>CR jew aħjar (sCR+CR)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6B88DC" w14:textId="77777777" w:rsidR="00EE57FF" w:rsidRPr="00E63BC7" w:rsidRDefault="003D3147" w:rsidP="00D62756">
            <w:pPr>
              <w:rPr>
                <w:iCs/>
                <w:szCs w:val="22"/>
              </w:rPr>
            </w:pPr>
            <w:r w:rsidRPr="00E63BC7">
              <w:rPr>
                <w:iCs/>
                <w:szCs w:val="22"/>
              </w:rPr>
              <w:t>211 (38.9%)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6E2468" w14:textId="77777777" w:rsidR="00EE57FF" w:rsidRPr="00E63BC7" w:rsidRDefault="003D3147" w:rsidP="00D62756">
            <w:pPr>
              <w:rPr>
                <w:iCs/>
                <w:szCs w:val="22"/>
              </w:rPr>
            </w:pPr>
            <w:r w:rsidRPr="00E63BC7">
              <w:rPr>
                <w:iCs/>
                <w:szCs w:val="22"/>
              </w:rPr>
              <w:t>141 (26.0%)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77845F" w14:textId="77777777" w:rsidR="00EE57FF" w:rsidRPr="00E63BC7" w:rsidRDefault="003D3147" w:rsidP="00D62756">
            <w:pPr>
              <w:rPr>
                <w:iCs/>
                <w:szCs w:val="22"/>
              </w:rPr>
            </w:pPr>
            <w:r w:rsidRPr="00E63BC7">
              <w:rPr>
                <w:iCs/>
                <w:szCs w:val="22"/>
              </w:rPr>
              <w:t>&lt;</w:t>
            </w:r>
            <w:r w:rsidR="00666E9B" w:rsidRPr="00E63BC7">
              <w:rPr>
                <w:iCs/>
                <w:szCs w:val="22"/>
              </w:rPr>
              <w:t> </w:t>
            </w:r>
            <w:r w:rsidRPr="00E63BC7">
              <w:rPr>
                <w:iCs/>
                <w:szCs w:val="22"/>
              </w:rPr>
              <w:t>0.0001</w:t>
            </w:r>
          </w:p>
        </w:tc>
      </w:tr>
      <w:tr w:rsidR="00EB34B5" w14:paraId="50DA9451" w14:textId="77777777" w:rsidTr="00E06AF2">
        <w:trPr>
          <w:cantSplit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6AA0" w14:textId="77777777" w:rsidR="00EE57FF" w:rsidRPr="00E63BC7" w:rsidRDefault="003D3147" w:rsidP="00D62756">
            <w:pPr>
              <w:ind w:left="284"/>
              <w:rPr>
                <w:iCs/>
                <w:szCs w:val="22"/>
              </w:rPr>
            </w:pPr>
            <w:r w:rsidRPr="00E63BC7">
              <w:rPr>
                <w:iCs/>
                <w:szCs w:val="22"/>
              </w:rPr>
              <w:t xml:space="preserve">Rispons </w:t>
            </w:r>
            <w:r w:rsidR="00666E9B" w:rsidRPr="00E63BC7">
              <w:rPr>
                <w:iCs/>
                <w:szCs w:val="22"/>
              </w:rPr>
              <w:t xml:space="preserve">parzjali tajjeb </w:t>
            </w:r>
            <w:r w:rsidRPr="00E63BC7">
              <w:rPr>
                <w:iCs/>
                <w:szCs w:val="22"/>
              </w:rPr>
              <w:t>jew aħjar (sCR+CR+VGPR)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5F27BC" w14:textId="77777777" w:rsidR="00EE57FF" w:rsidRPr="00E63BC7" w:rsidRDefault="003D3147" w:rsidP="00D62756">
            <w:pPr>
              <w:rPr>
                <w:iCs/>
                <w:szCs w:val="22"/>
              </w:rPr>
            </w:pPr>
            <w:r w:rsidRPr="00E63BC7">
              <w:rPr>
                <w:iCs/>
                <w:szCs w:val="22"/>
              </w:rPr>
              <w:t>453 (83.4%)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842632" w14:textId="77777777" w:rsidR="00EE57FF" w:rsidRPr="00E63BC7" w:rsidRDefault="003D3147" w:rsidP="00D62756">
            <w:pPr>
              <w:rPr>
                <w:iCs/>
                <w:szCs w:val="22"/>
              </w:rPr>
            </w:pPr>
            <w:r w:rsidRPr="00E63BC7">
              <w:rPr>
                <w:iCs/>
                <w:szCs w:val="22"/>
              </w:rPr>
              <w:t>423 (78.0%)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BA3045" w14:textId="77777777" w:rsidR="00EE57FF" w:rsidRPr="00E63BC7" w:rsidRDefault="00EE57FF" w:rsidP="00D62756">
            <w:pPr>
              <w:rPr>
                <w:iCs/>
                <w:szCs w:val="22"/>
              </w:rPr>
            </w:pPr>
          </w:p>
        </w:tc>
      </w:tr>
      <w:tr w:rsidR="00EB34B5" w14:paraId="76CAAD43" w14:textId="77777777" w:rsidTr="00E06AF2">
        <w:trPr>
          <w:cantSplit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CBAD" w14:textId="77777777" w:rsidR="00EE57FF" w:rsidRPr="00E63BC7" w:rsidRDefault="003D3147" w:rsidP="00D62756">
            <w:pPr>
              <w:rPr>
                <w:iCs/>
                <w:szCs w:val="22"/>
              </w:rPr>
            </w:pPr>
            <w:r w:rsidRPr="00E63BC7">
              <w:rPr>
                <w:szCs w:val="22"/>
                <w:lang w:eastAsia="en-GB"/>
              </w:rPr>
              <w:t>Negattività ta’ MRD</w:t>
            </w:r>
            <w:r w:rsidRPr="00E63BC7">
              <w:rPr>
                <w:szCs w:val="22"/>
                <w:vertAlign w:val="superscript"/>
                <w:lang w:eastAsia="en-GB"/>
              </w:rPr>
              <w:t>c,d</w:t>
            </w:r>
            <w:r w:rsidRPr="00E63BC7">
              <w:rPr>
                <w:szCs w:val="22"/>
                <w:lang w:eastAsia="en-GB"/>
              </w:rPr>
              <w:t xml:space="preserve"> n(%)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12AAD65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346 (63.7%)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0D4AFE25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236 (43.5%)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11048E10" w14:textId="77777777" w:rsidR="00EE57FF" w:rsidRPr="00E63BC7" w:rsidRDefault="003D3147" w:rsidP="00D62756">
            <w:pPr>
              <w:rPr>
                <w:szCs w:val="22"/>
                <w:lang w:eastAsia="en-GB"/>
              </w:rPr>
            </w:pPr>
            <w:r w:rsidRPr="00E63BC7">
              <w:rPr>
                <w:szCs w:val="22"/>
                <w:lang w:eastAsia="en-GB"/>
              </w:rPr>
              <w:t>&lt;</w:t>
            </w:r>
            <w:r w:rsidR="00666E9B" w:rsidRPr="00E63BC7">
              <w:rPr>
                <w:szCs w:val="22"/>
                <w:lang w:eastAsia="en-GB"/>
              </w:rPr>
              <w:t> </w:t>
            </w:r>
            <w:r w:rsidRPr="00E63BC7">
              <w:rPr>
                <w:szCs w:val="22"/>
                <w:lang w:eastAsia="en-GB"/>
              </w:rPr>
              <w:t>0.0001</w:t>
            </w:r>
          </w:p>
        </w:tc>
      </w:tr>
      <w:tr w:rsidR="00EB34B5" w14:paraId="7E89D63D" w14:textId="77777777" w:rsidTr="00E06AF2">
        <w:trPr>
          <w:cantSplit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DF0C" w14:textId="77777777" w:rsidR="00EE57FF" w:rsidRPr="00E63BC7" w:rsidRDefault="003D3147" w:rsidP="00D62756">
            <w:pPr>
              <w:ind w:left="284"/>
              <w:rPr>
                <w:iCs/>
                <w:szCs w:val="22"/>
              </w:rPr>
            </w:pPr>
            <w:r w:rsidRPr="00E63BC7">
              <w:rPr>
                <w:szCs w:val="22"/>
                <w:lang w:eastAsia="en-GB"/>
              </w:rPr>
              <w:t>95% CI (%)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572AA500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(59.5%, 67.8%)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1A08E272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(39.3%, 47.8%)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61E3E30A" w14:textId="77777777" w:rsidR="00EE57FF" w:rsidRPr="00E63BC7" w:rsidRDefault="00EE57FF" w:rsidP="00D62756">
            <w:pPr>
              <w:rPr>
                <w:szCs w:val="22"/>
                <w:lang w:eastAsia="en-GB"/>
              </w:rPr>
            </w:pPr>
          </w:p>
        </w:tc>
      </w:tr>
      <w:tr w:rsidR="00EB34B5" w14:paraId="71FF61C9" w14:textId="77777777" w:rsidTr="00E06AF2">
        <w:trPr>
          <w:cantSplit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D9AD" w14:textId="77777777" w:rsidR="00EE57FF" w:rsidRPr="00E63BC7" w:rsidRDefault="003D3147" w:rsidP="00D62756">
            <w:pPr>
              <w:ind w:left="284"/>
              <w:rPr>
                <w:iCs/>
                <w:szCs w:val="22"/>
              </w:rPr>
            </w:pPr>
            <w:r w:rsidRPr="00E63BC7">
              <w:rPr>
                <w:iCs/>
                <w:szCs w:val="22"/>
              </w:rPr>
              <w:t>Proporzjon ta’ probabbiltà b’</w:t>
            </w:r>
            <w:r w:rsidRPr="00E63BC7">
              <w:rPr>
                <w:szCs w:val="22"/>
                <w:lang w:eastAsia="en-GB"/>
              </w:rPr>
              <w:t>95% CI</w:t>
            </w:r>
            <w:r w:rsidRPr="00E63BC7">
              <w:rPr>
                <w:szCs w:val="22"/>
                <w:vertAlign w:val="superscript"/>
                <w:lang w:eastAsia="en-GB"/>
              </w:rPr>
              <w:t>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76A8A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2.27 (1.78, 2.90)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776ED572" w14:textId="77777777" w:rsidR="00EE57FF" w:rsidRPr="00E63BC7" w:rsidRDefault="00EE57FF" w:rsidP="00D62756">
            <w:pPr>
              <w:rPr>
                <w:szCs w:val="22"/>
                <w:lang w:eastAsia="en-GB"/>
              </w:rPr>
            </w:pPr>
          </w:p>
        </w:tc>
      </w:tr>
      <w:tr w:rsidR="00EB34B5" w14:paraId="15454594" w14:textId="77777777" w:rsidTr="00E06AF2">
        <w:trPr>
          <w:cantSplit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4CA2" w14:textId="77777777" w:rsidR="00EE57FF" w:rsidRPr="00E63BC7" w:rsidRDefault="003D3147" w:rsidP="00D62756">
            <w:pPr>
              <w:rPr>
                <w:iCs/>
                <w:szCs w:val="22"/>
              </w:rPr>
            </w:pPr>
            <w:r w:rsidRPr="00E63BC7">
              <w:rPr>
                <w:szCs w:val="22"/>
                <w:lang w:eastAsia="en-GB"/>
              </w:rPr>
              <w:t xml:space="preserve">Negattività ta’ </w:t>
            </w:r>
            <w:r w:rsidRPr="00E63BC7">
              <w:rPr>
                <w:iCs/>
                <w:szCs w:val="22"/>
              </w:rPr>
              <w:t>MRD flimkien ma’ CR jew aħjar</w:t>
            </w:r>
            <w:r w:rsidRPr="00E63BC7">
              <w:rPr>
                <w:iCs/>
                <w:szCs w:val="22"/>
                <w:vertAlign w:val="superscript"/>
              </w:rPr>
              <w:t>c</w:t>
            </w:r>
            <w:r w:rsidRPr="00E63BC7">
              <w:rPr>
                <w:iCs/>
                <w:szCs w:val="22"/>
              </w:rPr>
              <w:t xml:space="preserve"> n(%)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3E35A" w14:textId="77777777" w:rsidR="00EE57FF" w:rsidRPr="00E63BC7" w:rsidRDefault="003D3147" w:rsidP="00D62756">
            <w:pPr>
              <w:rPr>
                <w:iCs/>
                <w:szCs w:val="22"/>
              </w:rPr>
            </w:pPr>
            <w:r w:rsidRPr="00E63BC7">
              <w:t>183 (33.7%)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D5E152" w14:textId="77777777" w:rsidR="00EE57FF" w:rsidRPr="00E63BC7" w:rsidRDefault="003D3147" w:rsidP="00D62756">
            <w:pPr>
              <w:rPr>
                <w:iCs/>
                <w:szCs w:val="22"/>
              </w:rPr>
            </w:pPr>
            <w:r w:rsidRPr="00E63BC7">
              <w:t>108 (19.9%)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2831B04D" w14:textId="77777777" w:rsidR="00EE57FF" w:rsidRPr="00E63BC7" w:rsidRDefault="003D3147" w:rsidP="00D62756">
            <w:pPr>
              <w:rPr>
                <w:iCs/>
                <w:szCs w:val="22"/>
              </w:rPr>
            </w:pPr>
            <w:r w:rsidRPr="00E63BC7">
              <w:rPr>
                <w:szCs w:val="22"/>
                <w:lang w:eastAsia="en-GB"/>
              </w:rPr>
              <w:t>&lt;</w:t>
            </w:r>
            <w:r w:rsidR="00666E9B" w:rsidRPr="00E63BC7">
              <w:rPr>
                <w:szCs w:val="22"/>
                <w:lang w:eastAsia="en-GB"/>
              </w:rPr>
              <w:t> </w:t>
            </w:r>
            <w:r w:rsidRPr="00E63BC7">
              <w:rPr>
                <w:szCs w:val="22"/>
                <w:lang w:eastAsia="en-GB"/>
              </w:rPr>
              <w:t>0.0001</w:t>
            </w:r>
          </w:p>
        </w:tc>
      </w:tr>
      <w:tr w:rsidR="00EB34B5" w14:paraId="7D04377E" w14:textId="77777777" w:rsidTr="00E06AF2">
        <w:trPr>
          <w:cantSplit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084F" w14:textId="77777777" w:rsidR="00EE57FF" w:rsidRPr="00E63BC7" w:rsidRDefault="003D3147" w:rsidP="00D62756">
            <w:pPr>
              <w:ind w:left="284"/>
              <w:rPr>
                <w:iCs/>
                <w:szCs w:val="22"/>
              </w:rPr>
            </w:pPr>
            <w:r w:rsidRPr="00E63BC7">
              <w:rPr>
                <w:iCs/>
                <w:szCs w:val="22"/>
              </w:rPr>
              <w:t>95% CI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A901B" w14:textId="77777777" w:rsidR="00EE57FF" w:rsidRPr="00E63BC7" w:rsidRDefault="003D3147" w:rsidP="00D62756">
            <w:pPr>
              <w:rPr>
                <w:iCs/>
                <w:szCs w:val="22"/>
              </w:rPr>
            </w:pPr>
            <w:r w:rsidRPr="00E63BC7">
              <w:t>(29.7%, 37.9%)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07565A" w14:textId="77777777" w:rsidR="00EE57FF" w:rsidRPr="00E63BC7" w:rsidRDefault="003D3147" w:rsidP="00D62756">
            <w:pPr>
              <w:rPr>
                <w:iCs/>
                <w:szCs w:val="22"/>
              </w:rPr>
            </w:pPr>
            <w:r w:rsidRPr="00E63BC7">
              <w:t>(16.6%, 23.5%)</w:t>
            </w:r>
          </w:p>
        </w:tc>
        <w:tc>
          <w:tcPr>
            <w:tcW w:w="1267" w:type="dxa"/>
          </w:tcPr>
          <w:p w14:paraId="1388AA91" w14:textId="77777777" w:rsidR="00EE57FF" w:rsidRPr="00E63BC7" w:rsidRDefault="00EE57FF" w:rsidP="00D62756">
            <w:pPr>
              <w:rPr>
                <w:iCs/>
                <w:szCs w:val="22"/>
              </w:rPr>
            </w:pPr>
          </w:p>
        </w:tc>
      </w:tr>
      <w:tr w:rsidR="00EB34B5" w14:paraId="2A11C1DA" w14:textId="77777777" w:rsidTr="00E06AF2">
        <w:trPr>
          <w:cantSplit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CD2B" w14:textId="77777777" w:rsidR="00EE57FF" w:rsidRPr="00E63BC7" w:rsidRDefault="003D3147" w:rsidP="00D62756">
            <w:pPr>
              <w:ind w:left="284"/>
              <w:rPr>
                <w:iCs/>
                <w:szCs w:val="22"/>
              </w:rPr>
            </w:pPr>
            <w:r w:rsidRPr="00E63BC7">
              <w:rPr>
                <w:iCs/>
                <w:szCs w:val="22"/>
              </w:rPr>
              <w:t>Proporzjon ta’ probabbiltà b’95% CI</w:t>
            </w:r>
            <w:r w:rsidRPr="00E63BC7">
              <w:rPr>
                <w:iCs/>
                <w:szCs w:val="22"/>
                <w:vertAlign w:val="superscript"/>
              </w:rPr>
              <w:t>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8AFC7" w14:textId="77777777" w:rsidR="00EE57FF" w:rsidRPr="00E63BC7" w:rsidRDefault="003D3147" w:rsidP="00D62756">
            <w:pPr>
              <w:rPr>
                <w:iCs/>
                <w:szCs w:val="22"/>
              </w:rPr>
            </w:pPr>
            <w:r w:rsidRPr="00E63BC7">
              <w:t>2.06 (1.56, 2.72)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583B" w14:textId="77777777" w:rsidR="00EE57FF" w:rsidRPr="00E63BC7" w:rsidRDefault="00EE57FF" w:rsidP="00D62756">
            <w:pPr>
              <w:rPr>
                <w:iCs/>
                <w:szCs w:val="22"/>
              </w:rPr>
            </w:pPr>
          </w:p>
        </w:tc>
      </w:tr>
      <w:tr w:rsidR="00EB34B5" w14:paraId="33FE82B0" w14:textId="77777777" w:rsidTr="00E06AF2">
        <w:trPr>
          <w:cantSplit/>
        </w:trPr>
        <w:tc>
          <w:tcPr>
            <w:tcW w:w="87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4689B0" w14:textId="77777777" w:rsidR="00EE57FF" w:rsidRPr="00E63BC7" w:rsidRDefault="003D3147" w:rsidP="00D62756">
            <w:pPr>
              <w:rPr>
                <w:iCs/>
                <w:sz w:val="18"/>
                <w:szCs w:val="18"/>
              </w:rPr>
            </w:pPr>
            <w:r w:rsidRPr="00E63BC7">
              <w:rPr>
                <w:iCs/>
                <w:sz w:val="18"/>
                <w:szCs w:val="18"/>
              </w:rPr>
              <w:t>D-VTd=daratumumab-bortezomib-thalidomide-dexamethasone; VTd=bortezomib-thalidomide-dexamethasone; MRD, minimal residual disease=mard residwu minimu; CI, confidence interval=intervall ta’ kunfidenza</w:t>
            </w:r>
            <w:r w:rsidR="00B37B2D" w:rsidRPr="00E63BC7">
              <w:rPr>
                <w:iCs/>
                <w:sz w:val="18"/>
                <w:szCs w:val="18"/>
              </w:rPr>
              <w:t>.</w:t>
            </w:r>
          </w:p>
          <w:p w14:paraId="5B1CCEF9" w14:textId="77777777" w:rsidR="00EE57FF" w:rsidRPr="00E63BC7" w:rsidRDefault="003D3147" w:rsidP="00D62756">
            <w:pPr>
              <w:ind w:left="284" w:hanging="284"/>
              <w:rPr>
                <w:iCs/>
                <w:sz w:val="18"/>
                <w:szCs w:val="18"/>
              </w:rPr>
            </w:pPr>
            <w:r w:rsidRPr="00E63BC7">
              <w:rPr>
                <w:iCs/>
                <w:szCs w:val="22"/>
                <w:vertAlign w:val="superscript"/>
              </w:rPr>
              <w:t>a</w:t>
            </w:r>
            <w:r w:rsidRPr="00E63BC7">
              <w:rPr>
                <w:iCs/>
                <w:sz w:val="18"/>
                <w:szCs w:val="18"/>
              </w:rPr>
              <w:tab/>
              <w:t>Ibbażat fuq il-popolazzjoni bl-intenzjoni li tiġi ttrattata</w:t>
            </w:r>
            <w:r w:rsidR="00B37B2D" w:rsidRPr="00E63BC7">
              <w:rPr>
                <w:iCs/>
                <w:sz w:val="18"/>
                <w:szCs w:val="18"/>
              </w:rPr>
              <w:t>.</w:t>
            </w:r>
          </w:p>
          <w:p w14:paraId="7B3CFC79" w14:textId="77777777" w:rsidR="00EE57FF" w:rsidRPr="00E63BC7" w:rsidRDefault="003D3147" w:rsidP="00D62756">
            <w:pPr>
              <w:ind w:left="284" w:hanging="284"/>
              <w:rPr>
                <w:iCs/>
                <w:sz w:val="18"/>
                <w:szCs w:val="18"/>
              </w:rPr>
            </w:pPr>
            <w:r w:rsidRPr="00E63BC7">
              <w:rPr>
                <w:iCs/>
                <w:szCs w:val="22"/>
                <w:vertAlign w:val="superscript"/>
              </w:rPr>
              <w:t>b</w:t>
            </w:r>
            <w:r w:rsidRPr="00E63BC7">
              <w:rPr>
                <w:iCs/>
                <w:sz w:val="18"/>
                <w:szCs w:val="18"/>
              </w:rPr>
              <w:tab/>
              <w:t>Valur p mit-test Chi-Squared ta’ Cochran Mantel-Haenszel.</w:t>
            </w:r>
          </w:p>
          <w:p w14:paraId="6DAE9BE0" w14:textId="77777777" w:rsidR="00EE57FF" w:rsidRPr="00E63BC7" w:rsidRDefault="003D3147" w:rsidP="00D62756">
            <w:pPr>
              <w:ind w:left="284" w:hanging="284"/>
              <w:rPr>
                <w:iCs/>
                <w:sz w:val="18"/>
                <w:szCs w:val="18"/>
              </w:rPr>
            </w:pPr>
            <w:r w:rsidRPr="00E63BC7">
              <w:rPr>
                <w:iCs/>
                <w:szCs w:val="22"/>
                <w:vertAlign w:val="superscript"/>
              </w:rPr>
              <w:t>c</w:t>
            </w:r>
            <w:r w:rsidRPr="00E63BC7">
              <w:rPr>
                <w:iCs/>
                <w:sz w:val="18"/>
                <w:szCs w:val="18"/>
              </w:rPr>
              <w:tab/>
              <w:t>Abbażi ta’ limitu ta’ 10</w:t>
            </w:r>
            <w:r w:rsidRPr="00E63BC7">
              <w:rPr>
                <w:iCs/>
                <w:szCs w:val="22"/>
                <w:vertAlign w:val="superscript"/>
              </w:rPr>
              <w:t>-5</w:t>
            </w:r>
            <w:r w:rsidR="00B37B2D" w:rsidRPr="00E63BC7">
              <w:rPr>
                <w:iCs/>
                <w:sz w:val="18"/>
                <w:szCs w:val="18"/>
              </w:rPr>
              <w:t>.</w:t>
            </w:r>
          </w:p>
          <w:p w14:paraId="5E9ECC32" w14:textId="77777777" w:rsidR="00EE57FF" w:rsidRPr="00E63BC7" w:rsidRDefault="003D3147" w:rsidP="00D62756">
            <w:pPr>
              <w:ind w:left="284" w:hanging="284"/>
              <w:rPr>
                <w:iCs/>
                <w:sz w:val="18"/>
                <w:szCs w:val="18"/>
              </w:rPr>
            </w:pPr>
            <w:r w:rsidRPr="00E63BC7">
              <w:rPr>
                <w:iCs/>
                <w:szCs w:val="22"/>
                <w:vertAlign w:val="superscript"/>
              </w:rPr>
              <w:t>d</w:t>
            </w:r>
            <w:r w:rsidRPr="00E63BC7">
              <w:rPr>
                <w:sz w:val="18"/>
                <w:szCs w:val="18"/>
              </w:rPr>
              <w:tab/>
            </w:r>
            <w:r w:rsidRPr="00E63BC7">
              <w:rPr>
                <w:iCs/>
                <w:sz w:val="18"/>
                <w:szCs w:val="18"/>
              </w:rPr>
              <w:t>Irrispetivament mir-rispons skont IMWG</w:t>
            </w:r>
            <w:r w:rsidR="00B37B2D" w:rsidRPr="00E63BC7">
              <w:rPr>
                <w:iCs/>
                <w:sz w:val="18"/>
                <w:szCs w:val="18"/>
              </w:rPr>
              <w:t>.</w:t>
            </w:r>
          </w:p>
          <w:p w14:paraId="0D0C82B1" w14:textId="77777777" w:rsidR="00EE57FF" w:rsidRPr="00E63BC7" w:rsidRDefault="003D3147" w:rsidP="00D62756">
            <w:pPr>
              <w:ind w:left="284" w:hanging="284"/>
              <w:rPr>
                <w:iCs/>
                <w:szCs w:val="22"/>
              </w:rPr>
            </w:pPr>
            <w:r w:rsidRPr="00E63BC7">
              <w:rPr>
                <w:iCs/>
                <w:szCs w:val="22"/>
                <w:vertAlign w:val="superscript"/>
              </w:rPr>
              <w:t>e</w:t>
            </w:r>
            <w:r w:rsidRPr="00E63BC7">
              <w:rPr>
                <w:sz w:val="18"/>
                <w:szCs w:val="18"/>
              </w:rPr>
              <w:tab/>
            </w:r>
            <w:r w:rsidRPr="00E63BC7">
              <w:rPr>
                <w:iCs/>
                <w:sz w:val="18"/>
                <w:szCs w:val="18"/>
              </w:rPr>
              <w:t>Intużat stima Mantel-Haenszel għall-proporzjon ta’ probabbiltà komuni għal tabelli stratifikati.</w:t>
            </w:r>
          </w:p>
        </w:tc>
      </w:tr>
    </w:tbl>
    <w:p w14:paraId="45E8713B" w14:textId="77777777" w:rsidR="00EE57FF" w:rsidRPr="00E63BC7" w:rsidRDefault="00EE57FF" w:rsidP="00D62756">
      <w:pPr>
        <w:rPr>
          <w:iCs/>
          <w:szCs w:val="22"/>
        </w:rPr>
      </w:pPr>
    </w:p>
    <w:p w14:paraId="014CAF5E" w14:textId="7350106C" w:rsidR="007873F6" w:rsidRPr="00E63BC7" w:rsidRDefault="003D3147" w:rsidP="00D62756">
      <w:pPr>
        <w:rPr>
          <w:iCs/>
        </w:rPr>
      </w:pPr>
      <w:r w:rsidRPr="00E63BC7">
        <w:rPr>
          <w:iCs/>
        </w:rPr>
        <w:t>B’sussegwirsi medjan ta’ 18.</w:t>
      </w:r>
      <w:r w:rsidR="00135913" w:rsidRPr="00E63BC7">
        <w:rPr>
          <w:iCs/>
        </w:rPr>
        <w:t>8 </w:t>
      </w:r>
      <w:r w:rsidRPr="00E63BC7">
        <w:rPr>
          <w:iCs/>
        </w:rPr>
        <w:t xml:space="preserve">xhur, l-analiżi primarja ta’ PFS b’pazjenti </w:t>
      </w:r>
      <w:r w:rsidR="00EE57FF" w:rsidRPr="00E63BC7">
        <w:rPr>
          <w:iCs/>
        </w:rPr>
        <w:t>ċċensurati li ntagħżlu b’mod arbitrarju għal manteniment b’daratumumab fit-tieni għażla arbitrarja, fid-data tat-tieni għażla arbitrarja urew HR=0.50; 95% CI</w:t>
      </w:r>
      <w:r w:rsidR="00135913" w:rsidRPr="00E63BC7">
        <w:rPr>
          <w:iCs/>
        </w:rPr>
        <w:t>: </w:t>
      </w:r>
      <w:r w:rsidR="00EE57FF" w:rsidRPr="00E63BC7">
        <w:rPr>
          <w:iCs/>
        </w:rPr>
        <w:t>0.34, 0.75; p=0.0005.</w:t>
      </w:r>
      <w:r w:rsidRPr="00E63BC7">
        <w:rPr>
          <w:iCs/>
        </w:rPr>
        <w:t xml:space="preserve"> Riżultati minn analiżi ta’ PFS aġġornat b’sussegwirsi medjan ta’ 44.</w:t>
      </w:r>
      <w:r w:rsidR="00135913" w:rsidRPr="00E63BC7">
        <w:rPr>
          <w:iCs/>
        </w:rPr>
        <w:t>5 </w:t>
      </w:r>
      <w:r w:rsidRPr="00E63BC7">
        <w:rPr>
          <w:iCs/>
        </w:rPr>
        <w:t xml:space="preserve">xhur b’pazjenti ċċensurati li kienu magħżula b’mod </w:t>
      </w:r>
      <w:r w:rsidR="009F2462">
        <w:rPr>
          <w:iCs/>
        </w:rPr>
        <w:t>arbitrarju</w:t>
      </w:r>
      <w:r w:rsidR="009F2462" w:rsidRPr="00E63BC7">
        <w:rPr>
          <w:iCs/>
        </w:rPr>
        <w:t xml:space="preserve"> </w:t>
      </w:r>
      <w:r w:rsidRPr="00E63BC7">
        <w:rPr>
          <w:iCs/>
        </w:rPr>
        <w:t xml:space="preserve">għal manteniment </w:t>
      </w:r>
      <w:r w:rsidR="00E57031" w:rsidRPr="00E63BC7">
        <w:rPr>
          <w:iCs/>
        </w:rPr>
        <w:t xml:space="preserve">fuq </w:t>
      </w:r>
      <w:r w:rsidR="00C26FCA" w:rsidRPr="00E63BC7">
        <w:rPr>
          <w:iCs/>
        </w:rPr>
        <w:t xml:space="preserve">daratumumab </w:t>
      </w:r>
      <w:r w:rsidRPr="00E63BC7">
        <w:rPr>
          <w:iCs/>
        </w:rPr>
        <w:t>fit-tieni għażla każwali, urew HR=0.43; 95% CI: 0.33, 0.55; p</w:t>
      </w:r>
      <w:r w:rsidR="00135913" w:rsidRPr="00E63BC7">
        <w:rPr>
          <w:iCs/>
        </w:rPr>
        <w:t> </w:t>
      </w:r>
      <w:r w:rsidRPr="00E63BC7">
        <w:rPr>
          <w:iCs/>
        </w:rPr>
        <w:t>&lt;</w:t>
      </w:r>
      <w:r w:rsidR="00135913" w:rsidRPr="00E63BC7">
        <w:rPr>
          <w:iCs/>
        </w:rPr>
        <w:t> </w:t>
      </w:r>
      <w:r w:rsidRPr="00E63BC7">
        <w:rPr>
          <w:iCs/>
        </w:rPr>
        <w:t>0.0001. Il-PFS medjan ma ntlaħaqx fil-grupp ta’ D-VTd u kien ta’ 37.</w:t>
      </w:r>
      <w:r w:rsidR="00135913" w:rsidRPr="00E63BC7">
        <w:rPr>
          <w:iCs/>
        </w:rPr>
        <w:t>8 </w:t>
      </w:r>
      <w:r w:rsidRPr="00E63BC7">
        <w:rPr>
          <w:iCs/>
        </w:rPr>
        <w:t>xhur fil-grupp ta’ VTd.</w:t>
      </w:r>
    </w:p>
    <w:p w14:paraId="75F04ED6" w14:textId="77777777" w:rsidR="007873F6" w:rsidRPr="00E63BC7" w:rsidRDefault="007873F6" w:rsidP="00D62756">
      <w:pPr>
        <w:rPr>
          <w:iCs/>
        </w:rPr>
      </w:pPr>
    </w:p>
    <w:p w14:paraId="1F0D4F99" w14:textId="6192EA74" w:rsidR="00EE57FF" w:rsidRPr="00E63BC7" w:rsidRDefault="003D3147" w:rsidP="00D62756">
      <w:pPr>
        <w:keepNext/>
        <w:rPr>
          <w:iCs/>
        </w:rPr>
      </w:pPr>
      <w:r w:rsidRPr="00E63BC7">
        <w:rPr>
          <w:b/>
          <w:bCs/>
        </w:rPr>
        <w:lastRenderedPageBreak/>
        <w:t>Figur</w:t>
      </w:r>
      <w:r w:rsidR="008B187B" w:rsidRPr="00E63BC7">
        <w:rPr>
          <w:b/>
          <w:bCs/>
        </w:rPr>
        <w:t>a</w:t>
      </w:r>
      <w:r w:rsidRPr="00E63BC7">
        <w:rPr>
          <w:b/>
          <w:bCs/>
        </w:rPr>
        <w:t> </w:t>
      </w:r>
      <w:r w:rsidR="00342449">
        <w:rPr>
          <w:b/>
          <w:bCs/>
        </w:rPr>
        <w:t>11</w:t>
      </w:r>
      <w:r w:rsidRPr="009E3031">
        <w:rPr>
          <w:b/>
          <w:bCs/>
        </w:rPr>
        <w:t>:</w:t>
      </w:r>
      <w:r w:rsidRPr="009E3031">
        <w:rPr>
          <w:b/>
          <w:bCs/>
        </w:rPr>
        <w:tab/>
      </w:r>
      <w:r w:rsidR="008B187B" w:rsidRPr="0020276A">
        <w:rPr>
          <w:b/>
          <w:bCs/>
        </w:rPr>
        <w:t xml:space="preserve">Kurva </w:t>
      </w:r>
      <w:r w:rsidRPr="00E63BC7">
        <w:rPr>
          <w:b/>
          <w:bCs/>
        </w:rPr>
        <w:t xml:space="preserve">Kaplan-Meier </w:t>
      </w:r>
      <w:r w:rsidR="002D540D" w:rsidRPr="00E63BC7">
        <w:rPr>
          <w:b/>
          <w:bCs/>
        </w:rPr>
        <w:t>ta’</w:t>
      </w:r>
      <w:r w:rsidR="008B187B" w:rsidRPr="00E63BC7">
        <w:rPr>
          <w:b/>
          <w:bCs/>
        </w:rPr>
        <w:t xml:space="preserve"> </w:t>
      </w:r>
      <w:r w:rsidRPr="00E63BC7">
        <w:rPr>
          <w:b/>
          <w:bCs/>
        </w:rPr>
        <w:t xml:space="preserve">PFS </w:t>
      </w:r>
      <w:r w:rsidR="008B187B" w:rsidRPr="00E63BC7">
        <w:rPr>
          <w:b/>
          <w:bCs/>
        </w:rPr>
        <w:t>fl-</w:t>
      </w:r>
      <w:r w:rsidR="00E615DC" w:rsidRPr="00E63BC7">
        <w:rPr>
          <w:b/>
          <w:bCs/>
        </w:rPr>
        <w:t xml:space="preserve">istudju </w:t>
      </w:r>
      <w:r w:rsidRPr="00E63BC7">
        <w:rPr>
          <w:b/>
          <w:bCs/>
        </w:rPr>
        <w:t>MMY3006</w:t>
      </w:r>
    </w:p>
    <w:p w14:paraId="5CB35628" w14:textId="77777777" w:rsidR="00EE57FF" w:rsidRPr="00E63BC7" w:rsidRDefault="00EE57FF" w:rsidP="00D62756">
      <w:pPr>
        <w:keepNext/>
        <w:rPr>
          <w:iCs/>
        </w:rPr>
      </w:pPr>
    </w:p>
    <w:p w14:paraId="66FD117F" w14:textId="77777777" w:rsidR="008B187B" w:rsidRPr="009E3031" w:rsidRDefault="003D3147" w:rsidP="00D62756">
      <w:pPr>
        <w:rPr>
          <w:b/>
          <w:bCs/>
        </w:rPr>
      </w:pPr>
      <w:r>
        <w:rPr>
          <w:b/>
          <w:lang w:eastAsia="mt-MT"/>
        </w:rPr>
        <w:drawing>
          <wp:inline distT="0" distB="0" distL="0" distR="0" wp14:anchorId="28218A07" wp14:editId="29B90490">
            <wp:extent cx="5753100" cy="5196840"/>
            <wp:effectExtent l="0" t="0" r="0" b="0"/>
            <wp:docPr id="2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519036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9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53498" w14:textId="77777777" w:rsidR="002D2B82" w:rsidRPr="0020276A" w:rsidRDefault="002D2B82" w:rsidP="00D62756">
      <w:pPr>
        <w:rPr>
          <w:bCs/>
          <w:i/>
          <w:iCs/>
          <w:szCs w:val="22"/>
        </w:rPr>
      </w:pPr>
    </w:p>
    <w:p w14:paraId="180F5D93" w14:textId="77777777" w:rsidR="00EE57FF" w:rsidRPr="00E63BC7" w:rsidRDefault="003D3147" w:rsidP="00D62756">
      <w:pPr>
        <w:keepNext/>
        <w:rPr>
          <w:bCs/>
          <w:i/>
          <w:iCs/>
          <w:szCs w:val="22"/>
        </w:rPr>
      </w:pPr>
      <w:r w:rsidRPr="00E63BC7">
        <w:rPr>
          <w:bCs/>
          <w:i/>
          <w:iCs/>
          <w:szCs w:val="22"/>
        </w:rPr>
        <w:t>Majeloma multipla li rkadiet/ma weġbitx għat-trattament</w:t>
      </w:r>
    </w:p>
    <w:p w14:paraId="20858647" w14:textId="77777777" w:rsidR="00EE57FF" w:rsidRPr="00E63BC7" w:rsidRDefault="003D3147" w:rsidP="00D62756">
      <w:pPr>
        <w:keepNext/>
        <w:rPr>
          <w:bCs/>
          <w:iCs/>
          <w:szCs w:val="22"/>
        </w:rPr>
      </w:pPr>
      <w:r w:rsidRPr="00E63BC7">
        <w:rPr>
          <w:bCs/>
          <w:iCs/>
          <w:szCs w:val="22"/>
        </w:rPr>
        <w:t>Monoterapija:</w:t>
      </w:r>
    </w:p>
    <w:p w14:paraId="3D7D1C46" w14:textId="2063DA4C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 xml:space="preserve">L-effikaċja klinika u s-sigurtà ta’ monoterapija b’daratumumab minn ġol vini għat-trattament ta’ pazjenti adulti b’majeloma multipla li rkadiet jew li ma weġbitx għat-trattament li t-terapija preċedenti tagħhom kienet tinkludi inibitur tal-protease u sustanza immunomodulatorja u li kienu wrew pregressjoni tal-marda fuq l-aħħar terapija, intweriet f’żewġ studji </w:t>
      </w:r>
      <w:r w:rsidR="009826BD">
        <w:rPr>
          <w:bCs/>
          <w:iCs/>
          <w:szCs w:val="22"/>
        </w:rPr>
        <w:t>open-label</w:t>
      </w:r>
      <w:r w:rsidRPr="00E63BC7">
        <w:rPr>
          <w:bCs/>
          <w:iCs/>
          <w:szCs w:val="22"/>
        </w:rPr>
        <w:t>.</w:t>
      </w:r>
    </w:p>
    <w:p w14:paraId="03B2720A" w14:textId="77777777" w:rsidR="00EE57FF" w:rsidRPr="00E63BC7" w:rsidRDefault="00EE57FF" w:rsidP="00D62756">
      <w:pPr>
        <w:rPr>
          <w:bCs/>
          <w:iCs/>
          <w:szCs w:val="22"/>
        </w:rPr>
      </w:pPr>
    </w:p>
    <w:p w14:paraId="6FCD9D7B" w14:textId="31BA69E8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>Fl-</w:t>
      </w:r>
      <w:r w:rsidR="00E615DC" w:rsidRPr="00E63BC7">
        <w:rPr>
          <w:bCs/>
          <w:iCs/>
          <w:szCs w:val="22"/>
        </w:rPr>
        <w:t xml:space="preserve">istudju </w:t>
      </w:r>
      <w:r w:rsidRPr="00E63BC7">
        <w:rPr>
          <w:bCs/>
          <w:iCs/>
          <w:szCs w:val="22"/>
        </w:rPr>
        <w:t>MMY2002, 106 pazjent b’majeloma multipla li rkadiet jew li ma weġbitx għat-trattament rċivew 16</w:t>
      </w:r>
      <w:r w:rsidRPr="00E63BC7">
        <w:rPr>
          <w:bCs/>
          <w:iCs/>
          <w:szCs w:val="22"/>
        </w:rPr>
        <w:noBreakHyphen/>
        <w:t>il mg/kg daratumumab minn ġol vini sakemm kien hemm progressjoni tal-marda. Il-medjan tal-età tal-pazjenti kienet 63.5 sena (firxa, 31 sa 84 sena), 11% tal-pazjenti kellhom età ≥</w:t>
      </w:r>
      <w:r w:rsidR="00135913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 xml:space="preserve">75 sena, 49% kienu rġiel u 79% kienu </w:t>
      </w:r>
      <w:r w:rsidRPr="006300D7">
        <w:rPr>
          <w:bCs/>
          <w:iCs/>
          <w:szCs w:val="22"/>
        </w:rPr>
        <w:t>Kawkasi</w:t>
      </w:r>
      <w:r w:rsidRPr="00E63BC7">
        <w:rPr>
          <w:bCs/>
          <w:iCs/>
          <w:szCs w:val="22"/>
        </w:rPr>
        <w:t xml:space="preserve">. Il-pazjenti kienu rċivew medjan ta’ 5 għażliet ta’ terapiji preċedenti. Tmenin fil-mija tal-pazjenti kienu rċivew trapjant ta’ ċelluli stem awtologi (ASCT - </w:t>
      </w:r>
      <w:r w:rsidRPr="00E63BC7">
        <w:rPr>
          <w:bCs/>
          <w:szCs w:val="22"/>
        </w:rPr>
        <w:t>autologous stem cell transplantation</w:t>
      </w:r>
      <w:r w:rsidRPr="00E63BC7">
        <w:rPr>
          <w:bCs/>
          <w:iCs/>
          <w:szCs w:val="22"/>
        </w:rPr>
        <w:t xml:space="preserve">) qabel. Terapiji preċedenti kienu jinkludu bortezomib (99%), lenalidomide (99%), pomalidomide (63%) u carfilzomib (50%). Fil-linja bażi, 97% tal-pazjenti ma kinux wieġbu għall-aħħar għażla ta’ trattament, 95% ma kinux wieġbu kemm għal inibitur ta’proteasome (PI) kif ukoll għal sustanza immunomodulatorja (IMiD - </w:t>
      </w:r>
      <w:r w:rsidRPr="00E63BC7">
        <w:rPr>
          <w:bCs/>
          <w:szCs w:val="22"/>
        </w:rPr>
        <w:t>immunomodulatory agent</w:t>
      </w:r>
      <w:r w:rsidRPr="00E63BC7">
        <w:rPr>
          <w:bCs/>
          <w:iCs/>
          <w:szCs w:val="22"/>
        </w:rPr>
        <w:t>), 77% ma kinux wieġbu għal sustanzi alkylating, 63% ma kinux wieġbu għal pomalidomide u 48% tal-pazjenti ma kinux wieġbu għal carfilzomib.</w:t>
      </w:r>
    </w:p>
    <w:p w14:paraId="3E1F6C33" w14:textId="77777777" w:rsidR="00EE57FF" w:rsidRPr="00E63BC7" w:rsidRDefault="00EE57FF" w:rsidP="00D62756">
      <w:pPr>
        <w:rPr>
          <w:bCs/>
          <w:iCs/>
          <w:szCs w:val="22"/>
        </w:rPr>
      </w:pPr>
    </w:p>
    <w:p w14:paraId="5686A563" w14:textId="419D11D7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lastRenderedPageBreak/>
        <w:t xml:space="preserve">Riżultati ta’ effikaċja ta’ analiżi interim ippjanata minn qabel abbażi tal-valutazzjoni tal-Kumitat Indipendenti ta’ Rikonsiderazzjoni (IRC - </w:t>
      </w:r>
      <w:r w:rsidRPr="00E63BC7">
        <w:rPr>
          <w:bCs/>
          <w:szCs w:val="22"/>
        </w:rPr>
        <w:t>Independent Review Committee</w:t>
      </w:r>
      <w:r w:rsidRPr="00E63BC7">
        <w:rPr>
          <w:bCs/>
          <w:iCs/>
          <w:szCs w:val="22"/>
        </w:rPr>
        <w:t xml:space="preserve">) huma ppreżentati </w:t>
      </w:r>
      <w:r w:rsidR="00A24E8E" w:rsidRPr="00E63BC7">
        <w:rPr>
          <w:bCs/>
          <w:iCs/>
          <w:szCs w:val="22"/>
        </w:rPr>
        <w:t>f’tabella </w:t>
      </w:r>
      <w:r w:rsidR="00342449">
        <w:rPr>
          <w:bCs/>
          <w:iCs/>
          <w:szCs w:val="22"/>
        </w:rPr>
        <w:t>20</w:t>
      </w:r>
      <w:r w:rsidR="00342449" w:rsidRPr="009E3031">
        <w:rPr>
          <w:bCs/>
          <w:iCs/>
          <w:szCs w:val="22"/>
        </w:rPr>
        <w:t xml:space="preserve"> </w:t>
      </w:r>
      <w:r w:rsidRPr="0020276A">
        <w:rPr>
          <w:bCs/>
          <w:iCs/>
          <w:szCs w:val="22"/>
        </w:rPr>
        <w:t>hawn taħt.</w:t>
      </w:r>
    </w:p>
    <w:p w14:paraId="06839E09" w14:textId="77777777" w:rsidR="00EE57FF" w:rsidRPr="00E63BC7" w:rsidRDefault="00EE57FF" w:rsidP="00D6275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0"/>
        <w:gridCol w:w="3161"/>
      </w:tblGrid>
      <w:tr w:rsidR="00EB34B5" w14:paraId="306A96AA" w14:textId="77777777" w:rsidTr="009B57EA">
        <w:trPr>
          <w:cantSplit/>
        </w:trPr>
        <w:tc>
          <w:tcPr>
            <w:tcW w:w="92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52754C" w14:textId="56683F64" w:rsidR="00EE57FF" w:rsidRPr="00E63BC7" w:rsidRDefault="003D3147" w:rsidP="003A176C">
            <w:pPr>
              <w:keepNext/>
              <w:rPr>
                <w:b/>
              </w:rPr>
            </w:pPr>
            <w:r w:rsidRPr="00E63BC7">
              <w:rPr>
                <w:b/>
              </w:rPr>
              <w:t>Tabella </w:t>
            </w:r>
            <w:r w:rsidR="00342449">
              <w:rPr>
                <w:b/>
              </w:rPr>
              <w:t>20</w:t>
            </w:r>
            <w:r w:rsidRPr="009E3031">
              <w:rPr>
                <w:b/>
              </w:rPr>
              <w:t>:</w:t>
            </w:r>
            <w:r w:rsidRPr="009E3031">
              <w:rPr>
                <w:b/>
              </w:rPr>
              <w:tab/>
              <w:t xml:space="preserve">Riżultati ta’ effikaċja vvalutati minn IRC għall-istudju </w:t>
            </w:r>
            <w:r w:rsidRPr="0020276A">
              <w:rPr>
                <w:b/>
              </w:rPr>
              <w:t>MMY2002</w:t>
            </w:r>
          </w:p>
        </w:tc>
      </w:tr>
      <w:tr w:rsidR="00EB34B5" w14:paraId="68CC5314" w14:textId="77777777" w:rsidTr="009B57EA">
        <w:trPr>
          <w:cantSplit/>
        </w:trPr>
        <w:tc>
          <w:tcPr>
            <w:tcW w:w="6062" w:type="dxa"/>
            <w:tcBorders>
              <w:top w:val="single" w:sz="4" w:space="0" w:color="auto"/>
              <w:bottom w:val="single" w:sz="4" w:space="0" w:color="auto"/>
            </w:tcBorders>
          </w:tcPr>
          <w:p w14:paraId="0422B821" w14:textId="77777777" w:rsidR="00EE57FF" w:rsidRPr="00E63BC7" w:rsidRDefault="003D3147" w:rsidP="00D62756">
            <w:pPr>
              <w:keepNext/>
              <w:rPr>
                <w:b/>
              </w:rPr>
            </w:pPr>
            <w:r w:rsidRPr="00E63BC7">
              <w:rPr>
                <w:b/>
              </w:rPr>
              <w:t>Punt finali ta’ effikaċja</w:t>
            </w: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14:paraId="42FE6F3A" w14:textId="77777777" w:rsidR="00EE57FF" w:rsidRPr="00E63BC7" w:rsidRDefault="003D3147" w:rsidP="00D62756">
            <w:pPr>
              <w:keepNext/>
              <w:jc w:val="center"/>
              <w:rPr>
                <w:b/>
              </w:rPr>
            </w:pPr>
            <w:r w:rsidRPr="00E63BC7">
              <w:rPr>
                <w:b/>
              </w:rPr>
              <w:t>Daratumumab minn ġol vini 16</w:t>
            </w:r>
            <w:r w:rsidRPr="00E63BC7">
              <w:rPr>
                <w:b/>
              </w:rPr>
              <w:noBreakHyphen/>
              <w:t>il mg/kg</w:t>
            </w:r>
          </w:p>
          <w:p w14:paraId="35FDE87A" w14:textId="77777777" w:rsidR="00EE57FF" w:rsidRPr="00E63BC7" w:rsidRDefault="003D3147" w:rsidP="00D62756">
            <w:pPr>
              <w:keepNext/>
              <w:jc w:val="center"/>
              <w:rPr>
                <w:b/>
              </w:rPr>
            </w:pPr>
            <w:r w:rsidRPr="00E63BC7">
              <w:rPr>
                <w:b/>
              </w:rPr>
              <w:t>N=106</w:t>
            </w:r>
          </w:p>
        </w:tc>
      </w:tr>
      <w:tr w:rsidR="00EB34B5" w14:paraId="0915D7F4" w14:textId="77777777" w:rsidTr="009B57EA">
        <w:trPr>
          <w:cantSplit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9C2067" w14:textId="77777777" w:rsidR="00EE57FF" w:rsidRPr="00E63BC7" w:rsidRDefault="003D3147" w:rsidP="000B36C0">
            <w:pPr>
              <w:rPr>
                <w:szCs w:val="22"/>
              </w:rPr>
            </w:pPr>
            <w:r w:rsidRPr="00E63BC7">
              <w:rPr>
                <w:szCs w:val="22"/>
              </w:rPr>
              <w:t>Rata ta’ rispons totali</w:t>
            </w:r>
            <w:r w:rsidRPr="00E63BC7">
              <w:rPr>
                <w:szCs w:val="22"/>
                <w:vertAlign w:val="superscript"/>
              </w:rPr>
              <w:t>1</w:t>
            </w:r>
            <w:r w:rsidRPr="00E63BC7">
              <w:rPr>
                <w:szCs w:val="22"/>
              </w:rPr>
              <w:t xml:space="preserve"> (ORR - overall response rate: sCR+CR+VGPR+PR) [n (%)]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93C5BD" w14:textId="77777777" w:rsidR="00EE57FF" w:rsidRPr="00E63BC7" w:rsidRDefault="003D3147" w:rsidP="000B36C0">
            <w:pPr>
              <w:jc w:val="center"/>
              <w:rPr>
                <w:szCs w:val="22"/>
              </w:rPr>
            </w:pPr>
            <w:r w:rsidRPr="00E63BC7">
              <w:rPr>
                <w:szCs w:val="22"/>
              </w:rPr>
              <w:t>31 (29.2)</w:t>
            </w:r>
          </w:p>
        </w:tc>
      </w:tr>
      <w:tr w:rsidR="00EB34B5" w14:paraId="2475CFF3" w14:textId="77777777" w:rsidTr="009B57EA">
        <w:trPr>
          <w:cantSplit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66FC" w14:textId="77777777" w:rsidR="00EE57FF" w:rsidRPr="00E63BC7" w:rsidRDefault="003D3147" w:rsidP="000B36C0">
            <w:pPr>
              <w:rPr>
                <w:szCs w:val="22"/>
              </w:rPr>
            </w:pPr>
            <w:r w:rsidRPr="00E63BC7">
              <w:rPr>
                <w:szCs w:val="22"/>
              </w:rPr>
              <w:t>95% CI (%)</w:t>
            </w:r>
          </w:p>
        </w:tc>
        <w:tc>
          <w:tcPr>
            <w:tcW w:w="3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A5FD" w14:textId="77777777" w:rsidR="00EE57FF" w:rsidRPr="00E63BC7" w:rsidRDefault="003D3147" w:rsidP="000B36C0">
            <w:pPr>
              <w:jc w:val="center"/>
            </w:pPr>
            <w:r w:rsidRPr="00E63BC7">
              <w:t>(20.8, 38.9)</w:t>
            </w:r>
          </w:p>
        </w:tc>
      </w:tr>
      <w:tr w:rsidR="00EB34B5" w14:paraId="05B250BD" w14:textId="77777777" w:rsidTr="009B57EA">
        <w:trPr>
          <w:cantSplit/>
        </w:trPr>
        <w:tc>
          <w:tcPr>
            <w:tcW w:w="6062" w:type="dxa"/>
            <w:tcBorders>
              <w:top w:val="single" w:sz="4" w:space="0" w:color="auto"/>
            </w:tcBorders>
          </w:tcPr>
          <w:p w14:paraId="56B76CA0" w14:textId="77777777" w:rsidR="00EE57FF" w:rsidRPr="00E63BC7" w:rsidRDefault="003D3147" w:rsidP="00D62756">
            <w:pPr>
              <w:ind w:left="284"/>
            </w:pPr>
            <w:r w:rsidRPr="00E63BC7">
              <w:t>Rispons sħiħ strett (sCR - stringent complete response) [n (%)]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14:paraId="55CF1DAD" w14:textId="77777777" w:rsidR="00EE57FF" w:rsidRPr="00E63BC7" w:rsidRDefault="003D3147" w:rsidP="00D62756">
            <w:pPr>
              <w:jc w:val="center"/>
            </w:pPr>
            <w:r w:rsidRPr="00E63BC7">
              <w:t>3 (2.8)</w:t>
            </w:r>
          </w:p>
        </w:tc>
      </w:tr>
      <w:tr w:rsidR="00EB34B5" w14:paraId="5D26ACE0" w14:textId="77777777" w:rsidTr="009B57EA">
        <w:trPr>
          <w:cantSplit/>
        </w:trPr>
        <w:tc>
          <w:tcPr>
            <w:tcW w:w="6062" w:type="dxa"/>
          </w:tcPr>
          <w:p w14:paraId="24D022CD" w14:textId="77777777" w:rsidR="00EE57FF" w:rsidRPr="00E63BC7" w:rsidRDefault="003D3147" w:rsidP="00D62756">
            <w:pPr>
              <w:ind w:left="284"/>
            </w:pPr>
            <w:r w:rsidRPr="00E63BC7">
              <w:t>Rispons sħiħ (CR - complete response) [n]</w:t>
            </w:r>
          </w:p>
        </w:tc>
        <w:tc>
          <w:tcPr>
            <w:tcW w:w="3225" w:type="dxa"/>
            <w:vAlign w:val="bottom"/>
          </w:tcPr>
          <w:p w14:paraId="5FD3D887" w14:textId="77777777" w:rsidR="00EE57FF" w:rsidRPr="00E63BC7" w:rsidRDefault="003D3147" w:rsidP="00D62756">
            <w:pPr>
              <w:jc w:val="center"/>
            </w:pPr>
            <w:r w:rsidRPr="00E63BC7">
              <w:t>0</w:t>
            </w:r>
          </w:p>
        </w:tc>
      </w:tr>
      <w:tr w:rsidR="00EB34B5" w14:paraId="7C8E5298" w14:textId="77777777" w:rsidTr="009B57EA">
        <w:trPr>
          <w:cantSplit/>
        </w:trPr>
        <w:tc>
          <w:tcPr>
            <w:tcW w:w="6062" w:type="dxa"/>
          </w:tcPr>
          <w:p w14:paraId="2FC2F48D" w14:textId="77777777" w:rsidR="00EE57FF" w:rsidRPr="00E63BC7" w:rsidRDefault="003D3147" w:rsidP="00D62756">
            <w:pPr>
              <w:ind w:left="284"/>
            </w:pPr>
            <w:r w:rsidRPr="00E63BC7">
              <w:t>Rispons parzjali tajjeb ħafna (VGPR - very good partial response) [n (%)]</w:t>
            </w:r>
          </w:p>
        </w:tc>
        <w:tc>
          <w:tcPr>
            <w:tcW w:w="3225" w:type="dxa"/>
            <w:vAlign w:val="bottom"/>
          </w:tcPr>
          <w:p w14:paraId="652CA3A1" w14:textId="77777777" w:rsidR="00EE57FF" w:rsidRPr="00E63BC7" w:rsidRDefault="003D3147" w:rsidP="00D62756">
            <w:pPr>
              <w:jc w:val="center"/>
            </w:pPr>
            <w:r w:rsidRPr="00E63BC7">
              <w:t>10 (9.4)</w:t>
            </w:r>
          </w:p>
        </w:tc>
      </w:tr>
      <w:tr w:rsidR="00EB34B5" w14:paraId="2C1AAC16" w14:textId="77777777" w:rsidTr="009B57EA">
        <w:trPr>
          <w:cantSplit/>
        </w:trPr>
        <w:tc>
          <w:tcPr>
            <w:tcW w:w="6062" w:type="dxa"/>
          </w:tcPr>
          <w:p w14:paraId="7B037BC3" w14:textId="77777777" w:rsidR="00EE57FF" w:rsidRPr="00E63BC7" w:rsidRDefault="003D3147" w:rsidP="00D62756">
            <w:pPr>
              <w:ind w:left="284"/>
            </w:pPr>
            <w:r w:rsidRPr="00E63BC7">
              <w:t>Rispons parzjali (PR - partial response) [n (%)]</w:t>
            </w:r>
          </w:p>
        </w:tc>
        <w:tc>
          <w:tcPr>
            <w:tcW w:w="3225" w:type="dxa"/>
            <w:vAlign w:val="bottom"/>
          </w:tcPr>
          <w:p w14:paraId="4FAFF36E" w14:textId="77777777" w:rsidR="00EE57FF" w:rsidRPr="00E63BC7" w:rsidRDefault="003D3147" w:rsidP="00D62756">
            <w:pPr>
              <w:jc w:val="center"/>
            </w:pPr>
            <w:r w:rsidRPr="00E63BC7">
              <w:t>18 (17.0)</w:t>
            </w:r>
          </w:p>
        </w:tc>
      </w:tr>
      <w:tr w:rsidR="00EB34B5" w14:paraId="76F95CF7" w14:textId="77777777" w:rsidTr="009B57EA">
        <w:trPr>
          <w:cantSplit/>
        </w:trPr>
        <w:tc>
          <w:tcPr>
            <w:tcW w:w="6062" w:type="dxa"/>
          </w:tcPr>
          <w:p w14:paraId="16489BC4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 xml:space="preserve">Rata ta’ </w:t>
            </w:r>
            <w:r w:rsidR="00D33152" w:rsidRPr="00E63BC7">
              <w:rPr>
                <w:szCs w:val="22"/>
              </w:rPr>
              <w:t xml:space="preserve">benefiċċju kliniku </w:t>
            </w:r>
            <w:r w:rsidRPr="00E63BC7">
              <w:rPr>
                <w:szCs w:val="22"/>
              </w:rPr>
              <w:t>(ORR+MR) [n (%)]</w:t>
            </w:r>
          </w:p>
        </w:tc>
        <w:tc>
          <w:tcPr>
            <w:tcW w:w="3225" w:type="dxa"/>
          </w:tcPr>
          <w:p w14:paraId="7A8C6486" w14:textId="77777777" w:rsidR="00EE57FF" w:rsidRPr="00E63BC7" w:rsidRDefault="003D3147" w:rsidP="00D62756">
            <w:pPr>
              <w:jc w:val="center"/>
              <w:rPr>
                <w:bCs/>
                <w:iCs/>
              </w:rPr>
            </w:pPr>
            <w:r w:rsidRPr="00E63BC7">
              <w:rPr>
                <w:bCs/>
                <w:iCs/>
              </w:rPr>
              <w:t>36 (34.0)</w:t>
            </w:r>
          </w:p>
        </w:tc>
      </w:tr>
      <w:tr w:rsidR="00EB34B5" w14:paraId="00DFE7A6" w14:textId="77777777" w:rsidTr="009B57EA">
        <w:trPr>
          <w:cantSplit/>
        </w:trPr>
        <w:tc>
          <w:tcPr>
            <w:tcW w:w="6062" w:type="dxa"/>
          </w:tcPr>
          <w:p w14:paraId="57706C56" w14:textId="77777777" w:rsidR="00EE57FF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szCs w:val="22"/>
              </w:rPr>
              <w:t>Medjan tat-</w:t>
            </w:r>
            <w:r w:rsidR="00D33152" w:rsidRPr="00E63BC7">
              <w:rPr>
                <w:szCs w:val="22"/>
              </w:rPr>
              <w:t xml:space="preserve">tul </w:t>
            </w:r>
            <w:r w:rsidRPr="00E63BC7">
              <w:rPr>
                <w:szCs w:val="22"/>
              </w:rPr>
              <w:t xml:space="preserve">ta’ </w:t>
            </w:r>
            <w:r w:rsidR="00D33152" w:rsidRPr="00E63BC7">
              <w:rPr>
                <w:szCs w:val="22"/>
              </w:rPr>
              <w:t xml:space="preserve">żmien </w:t>
            </w:r>
            <w:r w:rsidRPr="00E63BC7">
              <w:rPr>
                <w:szCs w:val="22"/>
              </w:rPr>
              <w:t>tar-</w:t>
            </w:r>
            <w:r w:rsidR="00D33152" w:rsidRPr="00E63BC7">
              <w:rPr>
                <w:szCs w:val="22"/>
              </w:rPr>
              <w:t xml:space="preserve">rispons </w:t>
            </w:r>
            <w:r w:rsidRPr="00E63BC7">
              <w:rPr>
                <w:bCs/>
                <w:iCs/>
                <w:szCs w:val="22"/>
              </w:rPr>
              <w:t>[xhur (95% CI)]</w:t>
            </w:r>
          </w:p>
        </w:tc>
        <w:tc>
          <w:tcPr>
            <w:tcW w:w="3225" w:type="dxa"/>
          </w:tcPr>
          <w:p w14:paraId="0EF8FBC8" w14:textId="77777777" w:rsidR="00EE57FF" w:rsidRPr="00E63BC7" w:rsidRDefault="003D3147" w:rsidP="00D62756">
            <w:pPr>
              <w:jc w:val="center"/>
              <w:rPr>
                <w:szCs w:val="22"/>
              </w:rPr>
            </w:pPr>
            <w:r w:rsidRPr="00E63BC7">
              <w:rPr>
                <w:bCs/>
                <w:iCs/>
                <w:szCs w:val="22"/>
              </w:rPr>
              <w:t>7.4 (5.5, NE)</w:t>
            </w:r>
          </w:p>
        </w:tc>
      </w:tr>
      <w:tr w:rsidR="00EB34B5" w14:paraId="198D70A1" w14:textId="77777777" w:rsidTr="009B57EA">
        <w:trPr>
          <w:cantSplit/>
        </w:trPr>
        <w:tc>
          <w:tcPr>
            <w:tcW w:w="6062" w:type="dxa"/>
            <w:tcBorders>
              <w:bottom w:val="single" w:sz="4" w:space="0" w:color="auto"/>
            </w:tcBorders>
          </w:tcPr>
          <w:p w14:paraId="28C6836D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 xml:space="preserve">Medjan ta’ </w:t>
            </w:r>
            <w:r w:rsidR="00D33152" w:rsidRPr="00E63BC7">
              <w:rPr>
                <w:szCs w:val="22"/>
              </w:rPr>
              <w:t xml:space="preserve">żmien </w:t>
            </w:r>
            <w:r w:rsidRPr="00E63BC7">
              <w:rPr>
                <w:szCs w:val="22"/>
              </w:rPr>
              <w:t>għar-</w:t>
            </w:r>
            <w:r w:rsidR="00D33152" w:rsidRPr="00E63BC7">
              <w:rPr>
                <w:szCs w:val="22"/>
              </w:rPr>
              <w:t xml:space="preserve">rispons </w:t>
            </w:r>
            <w:r w:rsidRPr="00E63BC7">
              <w:rPr>
                <w:szCs w:val="22"/>
              </w:rPr>
              <w:t>[</w:t>
            </w:r>
            <w:r w:rsidRPr="00E63BC7">
              <w:rPr>
                <w:bCs/>
                <w:iCs/>
                <w:szCs w:val="22"/>
              </w:rPr>
              <w:t>xhur</w:t>
            </w:r>
            <w:r w:rsidRPr="00E63BC7">
              <w:rPr>
                <w:szCs w:val="22"/>
              </w:rPr>
              <w:t xml:space="preserve"> (firxa)]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14:paraId="62ACC84F" w14:textId="77777777" w:rsidR="00EE57FF" w:rsidRPr="00E63BC7" w:rsidRDefault="003D3147" w:rsidP="00D62756">
            <w:pPr>
              <w:jc w:val="center"/>
              <w:rPr>
                <w:szCs w:val="22"/>
              </w:rPr>
            </w:pPr>
            <w:r w:rsidRPr="00E63BC7">
              <w:rPr>
                <w:szCs w:val="22"/>
              </w:rPr>
              <w:t>1 (0.9; 5.6)</w:t>
            </w:r>
          </w:p>
        </w:tc>
      </w:tr>
      <w:tr w:rsidR="00EB34B5" w14:paraId="5053B46E" w14:textId="77777777" w:rsidTr="009B57EA">
        <w:trPr>
          <w:cantSplit/>
        </w:trPr>
        <w:tc>
          <w:tcPr>
            <w:tcW w:w="9287" w:type="dxa"/>
            <w:gridSpan w:val="2"/>
            <w:tcBorders>
              <w:left w:val="nil"/>
              <w:bottom w:val="nil"/>
              <w:right w:val="nil"/>
            </w:tcBorders>
          </w:tcPr>
          <w:p w14:paraId="62269E43" w14:textId="77777777" w:rsidR="00EE57FF" w:rsidRPr="00E63BC7" w:rsidRDefault="003D3147" w:rsidP="00D62756">
            <w:pPr>
              <w:ind w:left="284" w:hanging="284"/>
              <w:rPr>
                <w:sz w:val="18"/>
                <w:szCs w:val="18"/>
              </w:rPr>
            </w:pPr>
            <w:r w:rsidRPr="00E63BC7">
              <w:rPr>
                <w:vertAlign w:val="superscript"/>
              </w:rPr>
              <w:t>1</w:t>
            </w:r>
            <w:r w:rsidRPr="00E63BC7">
              <w:rPr>
                <w:vertAlign w:val="superscript"/>
              </w:rPr>
              <w:tab/>
            </w:r>
            <w:r w:rsidRPr="00E63BC7">
              <w:rPr>
                <w:sz w:val="18"/>
                <w:szCs w:val="18"/>
              </w:rPr>
              <w:t>L-iskop finali ta’ effikaċja (Kriterji tal-Grupp Internazzjonali ta’ Ħidma dwar il-Majeloma)</w:t>
            </w:r>
            <w:r w:rsidR="00D33152" w:rsidRPr="00E63BC7">
              <w:rPr>
                <w:sz w:val="18"/>
                <w:szCs w:val="18"/>
              </w:rPr>
              <w:t>.</w:t>
            </w:r>
          </w:p>
          <w:p w14:paraId="7E925F01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 w:val="18"/>
                <w:szCs w:val="18"/>
              </w:rPr>
              <w:t>CI (confidence interval)=intervall ta’ kunfidenza; NE (not estimable)=ma jistax jiġi stmat; MR (minimal response)=rispons minimu</w:t>
            </w:r>
            <w:r w:rsidR="00D33152" w:rsidRPr="00E63BC7">
              <w:rPr>
                <w:sz w:val="18"/>
                <w:szCs w:val="18"/>
              </w:rPr>
              <w:t>.</w:t>
            </w:r>
          </w:p>
        </w:tc>
      </w:tr>
    </w:tbl>
    <w:p w14:paraId="363DBE99" w14:textId="77777777" w:rsidR="00EE57FF" w:rsidRPr="00E63BC7" w:rsidRDefault="00EE57FF" w:rsidP="00D62756">
      <w:pPr>
        <w:rPr>
          <w:bCs/>
          <w:iCs/>
          <w:szCs w:val="22"/>
        </w:rPr>
      </w:pPr>
    </w:p>
    <w:p w14:paraId="79C5B6DD" w14:textId="77777777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 xml:space="preserve">Ir-rata ta’ rispons totali (ORR - </w:t>
      </w:r>
      <w:r w:rsidRPr="00E63BC7">
        <w:rPr>
          <w:bCs/>
          <w:szCs w:val="22"/>
        </w:rPr>
        <w:t>overall response rate</w:t>
      </w:r>
      <w:r w:rsidRPr="00E63BC7">
        <w:rPr>
          <w:bCs/>
          <w:iCs/>
          <w:szCs w:val="22"/>
        </w:rPr>
        <w:t>) f’MMY2002 kienet simili irrelevanti mit-terapija preċedenti ta’ kontra l-majeloma.</w:t>
      </w:r>
    </w:p>
    <w:p w14:paraId="310540D6" w14:textId="77777777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>F’aġġornament dwar is-sopravivenza b’tul ta’ żmien medjan ta’ 14.7 xhur ta’ segwitu, il-medjan ta’ OS kien ta’ 17.5 xhur (95% CI:</w:t>
      </w:r>
      <w:r w:rsidR="00D33152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13.7, ma setax jiġi stmat).</w:t>
      </w:r>
    </w:p>
    <w:p w14:paraId="319511A8" w14:textId="77777777" w:rsidR="00EE57FF" w:rsidRPr="00E63BC7" w:rsidRDefault="00EE57FF" w:rsidP="00D62756">
      <w:pPr>
        <w:rPr>
          <w:bCs/>
          <w:iCs/>
          <w:szCs w:val="22"/>
        </w:rPr>
      </w:pPr>
    </w:p>
    <w:p w14:paraId="3ED3318C" w14:textId="7854CF0B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>Fl-</w:t>
      </w:r>
      <w:r w:rsidR="00E615DC" w:rsidRPr="00E63BC7">
        <w:rPr>
          <w:bCs/>
          <w:iCs/>
          <w:szCs w:val="22"/>
        </w:rPr>
        <w:t xml:space="preserve">istudju </w:t>
      </w:r>
      <w:r w:rsidRPr="00E63BC7">
        <w:rPr>
          <w:bCs/>
          <w:iCs/>
          <w:szCs w:val="22"/>
        </w:rPr>
        <w:t>GEN501, 42 pazjent b’majeloma multipla li rkadiet jew li ma weġbitx għat-trattament irċivew 16</w:t>
      </w:r>
      <w:r w:rsidRPr="00E63BC7">
        <w:rPr>
          <w:bCs/>
          <w:iCs/>
          <w:szCs w:val="22"/>
        </w:rPr>
        <w:noBreakHyphen/>
        <w:t xml:space="preserve">il mg/kg </w:t>
      </w:r>
      <w:r w:rsidRPr="00E63BC7">
        <w:rPr>
          <w:szCs w:val="22"/>
        </w:rPr>
        <w:t>daratumumab minn ġol vini</w:t>
      </w:r>
      <w:r w:rsidRPr="00E63BC7">
        <w:rPr>
          <w:bCs/>
          <w:iCs/>
          <w:szCs w:val="22"/>
        </w:rPr>
        <w:t xml:space="preserve"> sakemm kien hemm progressjoni tal-marda. Il-medjan tal-età tal-pazjenti kien 64 sena (firxa, 44 sa 76 sena), 64% kienu rġiel u 76% kienu </w:t>
      </w:r>
      <w:r w:rsidRPr="006300D7">
        <w:rPr>
          <w:bCs/>
          <w:iCs/>
          <w:szCs w:val="22"/>
        </w:rPr>
        <w:t>Kawkasi</w:t>
      </w:r>
      <w:r w:rsidRPr="00E63BC7">
        <w:rPr>
          <w:bCs/>
          <w:iCs/>
          <w:szCs w:val="22"/>
        </w:rPr>
        <w:t>. Il-pazjenti fl-istudju kienu rċivew medjan ta’ 4 għażliet preċedenti ta’ terapija. Erba’ u sebgħin fil-mija tal-pazjenti kienu rċivew ASCT qabel. Terapiji preċedenti kienu jinkludu bortezomib (100%), lenalidomide (95%), pomalidomide (36%) u carfilzomib (19%). Fil-linja bażi, 76% tal-pazjenti ma kinux wieġbu għall-aħħar trattament magħżul, 64% ma kinux wieġbu kemm għal PI kif ukoll għal IMiD, 60% ma kinux wieġbu għal sustanzi alkylating, 36% ma kinux wieġbu għal pomalidomide u 17% ma kinux wieġbu għal carfilzomib.</w:t>
      </w:r>
    </w:p>
    <w:p w14:paraId="4720A7B1" w14:textId="77777777" w:rsidR="00EE57FF" w:rsidRPr="00E63BC7" w:rsidRDefault="00EE57FF" w:rsidP="00D62756">
      <w:pPr>
        <w:rPr>
          <w:szCs w:val="22"/>
        </w:rPr>
      </w:pPr>
    </w:p>
    <w:p w14:paraId="4ACE175A" w14:textId="77777777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szCs w:val="22"/>
        </w:rPr>
        <w:t>Analiżi interim ippjanati minn qabel urew li trattament b’daratumumab bid-doża ta’ 16</w:t>
      </w:r>
      <w:r w:rsidRPr="00E63BC7">
        <w:rPr>
          <w:szCs w:val="22"/>
        </w:rPr>
        <w:noBreakHyphen/>
        <w:t>il mg/kg wassal għal ORR ta’ 36% b’CR ta’ 5% u VGPR ta’ 5%. Iż-żmien medjan għar-rispons kien xahar (firxa: 0.5 sa 3.2). Il-medjan tat-tul ta’ żmien tar-rispons ma ntlaħaqx (95% CI</w:t>
      </w:r>
      <w:r w:rsidR="00D33152" w:rsidRPr="00E63BC7">
        <w:rPr>
          <w:szCs w:val="22"/>
        </w:rPr>
        <w:t>: </w:t>
      </w:r>
      <w:r w:rsidRPr="00E63BC7">
        <w:rPr>
          <w:szCs w:val="22"/>
        </w:rPr>
        <w:t>5.6 xhur, ma setax jiġi stmat).</w:t>
      </w:r>
    </w:p>
    <w:p w14:paraId="5F62C0AB" w14:textId="77777777" w:rsidR="00EE57FF" w:rsidRPr="00E63BC7" w:rsidRDefault="00EE57FF" w:rsidP="00D62756">
      <w:pPr>
        <w:rPr>
          <w:bCs/>
          <w:iCs/>
          <w:szCs w:val="22"/>
        </w:rPr>
      </w:pPr>
    </w:p>
    <w:p w14:paraId="6A864C51" w14:textId="77777777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>F’aġġornament dwar sopravivenza b’tul ta’ żmien medjan ta’ 15.2 xhur ta’ segwitu, il-medjan ta’ OS ma ntlaħaqx (95% CI: 19.9 xhur, ma setax jiġi stmat), b’74% tal-individwi baqgħu ħajjin.</w:t>
      </w:r>
    </w:p>
    <w:p w14:paraId="3D2AA45B" w14:textId="77777777" w:rsidR="00EE57FF" w:rsidRPr="00E63BC7" w:rsidRDefault="00EE57FF" w:rsidP="00D62756">
      <w:pPr>
        <w:rPr>
          <w:szCs w:val="22"/>
        </w:rPr>
      </w:pPr>
    </w:p>
    <w:p w14:paraId="27F0043D" w14:textId="77777777" w:rsidR="00EE57FF" w:rsidRPr="00E63BC7" w:rsidRDefault="003D3147" w:rsidP="00D62756">
      <w:pPr>
        <w:keepNext/>
        <w:rPr>
          <w:szCs w:val="22"/>
        </w:rPr>
      </w:pPr>
      <w:r w:rsidRPr="00E63BC7">
        <w:rPr>
          <w:i/>
          <w:iCs/>
          <w:szCs w:val="22"/>
        </w:rPr>
        <w:t>Trattament flimkien ma’ lenalidomide</w:t>
      </w:r>
    </w:p>
    <w:p w14:paraId="3DDF4F15" w14:textId="22E24355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 xml:space="preserve">L-istudju MMY3003, prova ta’ </w:t>
      </w:r>
      <w:r w:rsidR="00AB4DDC" w:rsidRPr="00E63BC7">
        <w:rPr>
          <w:bCs/>
          <w:iCs/>
          <w:szCs w:val="22"/>
        </w:rPr>
        <w:t>fażi </w:t>
      </w:r>
      <w:r w:rsidRPr="00E63BC7">
        <w:rPr>
          <w:bCs/>
          <w:iCs/>
          <w:szCs w:val="22"/>
        </w:rPr>
        <w:t>III</w:t>
      </w:r>
      <w:r w:rsidR="00FB0004">
        <w:rPr>
          <w:bCs/>
          <w:iCs/>
          <w:szCs w:val="22"/>
        </w:rPr>
        <w:t xml:space="preserve">, open-label, </w:t>
      </w:r>
      <w:r w:rsidRPr="00E63BC7">
        <w:rPr>
          <w:bCs/>
          <w:iCs/>
          <w:szCs w:val="22"/>
        </w:rPr>
        <w:t xml:space="preserve"> </w:t>
      </w:r>
      <w:r w:rsidR="00FB0004">
        <w:rPr>
          <w:bCs/>
          <w:iCs/>
          <w:szCs w:val="22"/>
        </w:rPr>
        <w:t>i</w:t>
      </w:r>
      <w:r w:rsidRPr="00E63BC7">
        <w:rPr>
          <w:bCs/>
          <w:iCs/>
          <w:szCs w:val="22"/>
        </w:rPr>
        <w:t>kkontrollata b’mod attiv</w:t>
      </w:r>
      <w:r w:rsidR="00FB0004">
        <w:rPr>
          <w:bCs/>
          <w:iCs/>
          <w:szCs w:val="22"/>
        </w:rPr>
        <w:t>,</w:t>
      </w:r>
      <w:r w:rsidRPr="00E63BC7">
        <w:rPr>
          <w:bCs/>
          <w:iCs/>
          <w:szCs w:val="22"/>
        </w:rPr>
        <w:t xml:space="preserve"> fejn il-pazjenti ntagħzlu b’mod </w:t>
      </w:r>
      <w:r w:rsidR="00FB0004" w:rsidRPr="006300D7">
        <w:rPr>
          <w:bCs/>
          <w:iCs/>
          <w:szCs w:val="22"/>
        </w:rPr>
        <w:t>arbitrarju</w:t>
      </w:r>
      <w:r w:rsidRPr="006300D7">
        <w:rPr>
          <w:bCs/>
          <w:iCs/>
          <w:szCs w:val="22"/>
        </w:rPr>
        <w:t>,</w:t>
      </w:r>
      <w:r w:rsidRPr="00E63BC7">
        <w:rPr>
          <w:bCs/>
          <w:iCs/>
          <w:szCs w:val="22"/>
        </w:rPr>
        <w:t xml:space="preserve"> qabbel trattament b’ daratumumab minn ġol vini 16</w:t>
      </w:r>
      <w:r w:rsidRPr="00E63BC7">
        <w:rPr>
          <w:bCs/>
          <w:iCs/>
          <w:szCs w:val="22"/>
        </w:rPr>
        <w:noBreakHyphen/>
        <w:t>il mg/kg flimkien ma’ lenalidomide u doża baxxa ta’ dexamethasone (DRd) ma’ trattament b’lenalidomide u doża baxxa ta’ dexamethasone (Rd) f’pazjenti b’mijeloma multipla li tkun irkadiet jew ma weġbitx għat-trattament li kienu rċivew mill-inqas terapija waħda oħra qabel. Lenalidomide (25 mg darba kuljum mill-ħalq fil-</w:t>
      </w:r>
      <w:r w:rsidR="00FF5585" w:rsidRPr="00E63BC7">
        <w:rPr>
          <w:bCs/>
          <w:iCs/>
          <w:szCs w:val="22"/>
        </w:rPr>
        <w:t>jiem</w:t>
      </w:r>
      <w:r w:rsidR="00D33152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 xml:space="preserve">1-21 ta’ ċikli ripetuti ta’ 28 jum [4 ġimgħat]) ingħata ma’ doża baxxa ta’ </w:t>
      </w:r>
      <w:r w:rsidRPr="00E63BC7">
        <w:t xml:space="preserve">dexamethasone ta’ 40 mg/ġimgħa (jew doża mnaqqsa ta’ 20 mg/ġimgħa għal pazjenti </w:t>
      </w:r>
      <w:r w:rsidRPr="00E63BC7">
        <w:rPr>
          <w:bCs/>
        </w:rPr>
        <w:t>&gt;</w:t>
      </w:r>
      <w:r w:rsidR="00D33152" w:rsidRPr="00E63BC7">
        <w:rPr>
          <w:bCs/>
        </w:rPr>
        <w:t> </w:t>
      </w:r>
      <w:r w:rsidRPr="00E63BC7">
        <w:rPr>
          <w:bCs/>
        </w:rPr>
        <w:t>75 sena jew BMI</w:t>
      </w:r>
      <w:r w:rsidR="00D33152" w:rsidRPr="00E63BC7">
        <w:rPr>
          <w:bCs/>
        </w:rPr>
        <w:t> </w:t>
      </w:r>
      <w:r w:rsidRPr="00E63BC7">
        <w:rPr>
          <w:bCs/>
        </w:rPr>
        <w:t>&lt;</w:t>
      </w:r>
      <w:r w:rsidR="00D33152" w:rsidRPr="00E63BC7">
        <w:rPr>
          <w:bCs/>
        </w:rPr>
        <w:t> </w:t>
      </w:r>
      <w:r w:rsidRPr="00E63BC7">
        <w:rPr>
          <w:bCs/>
        </w:rPr>
        <w:t>18.5).</w:t>
      </w:r>
      <w:r w:rsidRPr="00E63BC7">
        <w:t xml:space="preserve"> Fil-jiem tal-infużjoni ta’ </w:t>
      </w:r>
      <w:r w:rsidRPr="00E63BC7">
        <w:rPr>
          <w:szCs w:val="22"/>
        </w:rPr>
        <w:t>daratumumab minn ġol vini</w:t>
      </w:r>
      <w:r w:rsidRPr="00E63BC7">
        <w:t xml:space="preserve">, 20 mg tad-doża ta’ dexamethasone ngħatat bħala </w:t>
      </w:r>
      <w:r w:rsidR="00E3153F" w:rsidRPr="00E63BC7">
        <w:lastRenderedPageBreak/>
        <w:t xml:space="preserve">prodott mediċinali </w:t>
      </w:r>
      <w:r w:rsidRPr="00E63BC7">
        <w:t>qabel l-infużjoni u l-bqija ngħata fil-jum ta’ wara l-infużjoni. It-trattament tkompla fiż-żewġ fergħat sakemm kien hemm progressjoni tal-marda jew tossiċità mhux aċċettabbli</w:t>
      </w:r>
      <w:r w:rsidRPr="00E63BC7">
        <w:rPr>
          <w:bCs/>
          <w:iCs/>
        </w:rPr>
        <w:t>.</w:t>
      </w:r>
    </w:p>
    <w:p w14:paraId="3AE9B7F0" w14:textId="77777777" w:rsidR="00EE57FF" w:rsidRPr="00E63BC7" w:rsidRDefault="00EE57FF" w:rsidP="00D62756">
      <w:pPr>
        <w:rPr>
          <w:bCs/>
          <w:iCs/>
          <w:szCs w:val="22"/>
        </w:rPr>
      </w:pPr>
    </w:p>
    <w:p w14:paraId="33424DD3" w14:textId="77777777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 xml:space="preserve">Total ta’ 569 pazjent intagħżlu b’mod każwali; 286 għall-fergħa ta’ DRd u 283 għall-fergħa ta’ Rd. Il-karatteristiċi demografiċi u tal-marda fil-linja bażi kienu jixxiebhu bejn il-fergħa ta’ </w:t>
      </w:r>
      <w:r w:rsidRPr="00E63BC7">
        <w:rPr>
          <w:szCs w:val="22"/>
        </w:rPr>
        <w:t>daratumumab minn ġol vini</w:t>
      </w:r>
      <w:r w:rsidRPr="00E63BC7">
        <w:rPr>
          <w:bCs/>
          <w:iCs/>
          <w:szCs w:val="22"/>
        </w:rPr>
        <w:t xml:space="preserve"> u l-fergħa ta’ kontroll. Il-medjan tal-età tal-pazjenti kien ta’ 65 sena (firxa minn 34 sa 89 sena) u 11% kellhom ≥</w:t>
      </w:r>
      <w:r w:rsidR="00D33152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75 sena. Il-biċċa l-kbira tal-pazjenti (86%) rċivew PI qabel, 55% tal-pazjenti kienu rċivew ImiD qabel, inkluż 18% tal-pazjenti li kienu rċivew lenalidomide qabel; u 44% tal-pazjenti kienu rċivew kemm PI kif ukoll ImiD qabel. Fil-linja bażi, 27% tal-pazjenti ma wiġbux għall-aħħar trattament li seta’ jingħata. Tmintax fil-mija (18%) tal-pazjenti ma wiġbux għal PI biss, u 21% ma wiġbux għal bortezomib. Il-pazjenti li ma wiġbux għal lenalidomide ġew esklużi mill-istudju.</w:t>
      </w:r>
    </w:p>
    <w:p w14:paraId="11B0771D" w14:textId="77777777" w:rsidR="00EE57FF" w:rsidRPr="00E63BC7" w:rsidRDefault="00EE57FF" w:rsidP="00D62756">
      <w:pPr>
        <w:rPr>
          <w:bCs/>
          <w:iCs/>
          <w:szCs w:val="22"/>
        </w:rPr>
      </w:pPr>
    </w:p>
    <w:p w14:paraId="39D656BF" w14:textId="5D3DE6E6" w:rsidR="00EE57FF" w:rsidRPr="0020276A" w:rsidRDefault="003D3147" w:rsidP="00D62756">
      <w:pPr>
        <w:rPr>
          <w:bCs/>
          <w:iCs/>
          <w:szCs w:val="22"/>
        </w:rPr>
      </w:pPr>
      <w:r w:rsidRPr="00E63BC7">
        <w:t>B’medjan ta’ segwitu ta’ 13.5 xhur, l-analiżi primarja ta’ PFS fl</w:t>
      </w:r>
      <w:r w:rsidRPr="00E63BC7">
        <w:rPr>
          <w:bCs/>
          <w:iCs/>
          <w:szCs w:val="22"/>
        </w:rPr>
        <w:t xml:space="preserve">-istudju MMY3003 uriet titjib fil-fergħa ta’ DRd meta mqabbla mal-fergħa ta’ Rd; il-medjan ta’ PFS ma kienx intlaħaq fil-fergħa ta’ DRd u kien 18.4 xhur fil-fergħa ta’ Rd (proporzjon ta’ periklu [HR, </w:t>
      </w:r>
      <w:r w:rsidRPr="00E63BC7">
        <w:rPr>
          <w:bCs/>
          <w:szCs w:val="22"/>
        </w:rPr>
        <w:t>hazard ratio</w:t>
      </w:r>
      <w:r w:rsidRPr="00E63BC7">
        <w:rPr>
          <w:bCs/>
          <w:iCs/>
          <w:szCs w:val="22"/>
        </w:rPr>
        <w:t>]=0.37; 95% CI</w:t>
      </w:r>
      <w:r w:rsidR="00D33152" w:rsidRPr="00E63BC7">
        <w:rPr>
          <w:bCs/>
          <w:iCs/>
          <w:szCs w:val="22"/>
        </w:rPr>
        <w:t>: </w:t>
      </w:r>
      <w:r w:rsidRPr="00E63BC7">
        <w:rPr>
          <w:bCs/>
          <w:iCs/>
          <w:szCs w:val="22"/>
        </w:rPr>
        <w:t>0.27, 0.52; p</w:t>
      </w:r>
      <w:r w:rsidR="00D33152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&lt;</w:t>
      </w:r>
      <w:r w:rsidR="00D33152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 xml:space="preserve">0.0001). </w:t>
      </w:r>
      <w:r w:rsidRPr="00E63BC7">
        <w:t xml:space="preserve">Riżultati ta’ analiżi aġġornata ta’ PFS wara medjan ta’ segwitu ta’ 55 xahar komplew juru titjib f’PFS għal pazjenti fil-fergħa ta’ DRd meta mqabbla mal-fergħa ta’ Rd. Il-medjan ta’ PFS kien </w:t>
      </w:r>
      <w:r w:rsidRPr="00E63BC7">
        <w:rPr>
          <w:bCs/>
          <w:szCs w:val="24"/>
        </w:rPr>
        <w:t xml:space="preserve">45.0 xahar fil-grupp ta’ </w:t>
      </w:r>
      <w:r w:rsidRPr="00E63BC7">
        <w:t>DRd u 17.5 xahar fil-grupp ta’ Rd (HR=0.44; 95% CI</w:t>
      </w:r>
      <w:r w:rsidR="00D33152" w:rsidRPr="00E63BC7">
        <w:t>: </w:t>
      </w:r>
      <w:r w:rsidRPr="00E63BC7">
        <w:t>0.35, 0.54; p</w:t>
      </w:r>
      <w:r w:rsidR="00D33152" w:rsidRPr="00E63BC7">
        <w:t> </w:t>
      </w:r>
      <w:r w:rsidRPr="00E63BC7">
        <w:t>&lt;</w:t>
      </w:r>
      <w:r w:rsidR="00D33152" w:rsidRPr="00E63BC7">
        <w:t> </w:t>
      </w:r>
      <w:r w:rsidRPr="00E63BC7">
        <w:t>0.0001), li jirrapreżenta tnaqqis ta’ 56% fir-risku ta’ progressjoni tal-marda jew mewt f’pazjenti ttrattati b’DRd</w:t>
      </w:r>
      <w:r w:rsidRPr="00E63BC7">
        <w:rPr>
          <w:bCs/>
          <w:iCs/>
          <w:szCs w:val="22"/>
        </w:rPr>
        <w:t xml:space="preserve"> (ara </w:t>
      </w:r>
      <w:r w:rsidR="00D33152" w:rsidRPr="00E63BC7">
        <w:rPr>
          <w:bCs/>
          <w:iCs/>
          <w:szCs w:val="22"/>
        </w:rPr>
        <w:t>figura </w:t>
      </w:r>
      <w:r w:rsidR="00342449">
        <w:rPr>
          <w:bCs/>
          <w:iCs/>
          <w:szCs w:val="22"/>
        </w:rPr>
        <w:t>12</w:t>
      </w:r>
      <w:r w:rsidRPr="009E3031">
        <w:rPr>
          <w:bCs/>
          <w:iCs/>
          <w:szCs w:val="22"/>
        </w:rPr>
        <w:t>).</w:t>
      </w:r>
    </w:p>
    <w:p w14:paraId="6ECAB49A" w14:textId="77777777" w:rsidR="00EE57FF" w:rsidRPr="00E63BC7" w:rsidRDefault="00EE57FF" w:rsidP="00D62756">
      <w:pPr>
        <w:rPr>
          <w:bCs/>
          <w:iCs/>
          <w:szCs w:val="22"/>
        </w:rPr>
      </w:pPr>
    </w:p>
    <w:p w14:paraId="717F6244" w14:textId="2ACFE949" w:rsidR="00EE57FF" w:rsidRPr="00E63BC7" w:rsidRDefault="003D3147" w:rsidP="00D62756">
      <w:pPr>
        <w:keepNext/>
        <w:tabs>
          <w:tab w:val="clear" w:pos="567"/>
          <w:tab w:val="left" w:pos="1152"/>
        </w:tabs>
        <w:ind w:left="1134" w:hanging="1134"/>
        <w:rPr>
          <w:b/>
          <w:bCs/>
          <w:szCs w:val="22"/>
        </w:rPr>
      </w:pPr>
      <w:r w:rsidRPr="00E63BC7">
        <w:rPr>
          <w:b/>
          <w:bCs/>
          <w:szCs w:val="22"/>
        </w:rPr>
        <w:t>Figura </w:t>
      </w:r>
      <w:r w:rsidR="00342449">
        <w:rPr>
          <w:b/>
          <w:bCs/>
          <w:szCs w:val="22"/>
        </w:rPr>
        <w:t>12</w:t>
      </w:r>
      <w:r w:rsidRPr="009E3031">
        <w:rPr>
          <w:b/>
          <w:bCs/>
          <w:szCs w:val="22"/>
        </w:rPr>
        <w:t>:</w:t>
      </w:r>
      <w:r w:rsidRPr="009E3031">
        <w:rPr>
          <w:b/>
          <w:bCs/>
          <w:szCs w:val="22"/>
        </w:rPr>
        <w:tab/>
        <w:t>Kurva Kaplan-Meier ta’ PFS fl-</w:t>
      </w:r>
      <w:r w:rsidR="00E615DC" w:rsidRPr="0020276A">
        <w:rPr>
          <w:b/>
          <w:bCs/>
          <w:szCs w:val="22"/>
        </w:rPr>
        <w:t xml:space="preserve">istudju </w:t>
      </w:r>
      <w:r w:rsidRPr="00E63BC7">
        <w:rPr>
          <w:b/>
          <w:bCs/>
          <w:szCs w:val="22"/>
        </w:rPr>
        <w:t>MMY3003</w:t>
      </w:r>
    </w:p>
    <w:p w14:paraId="3EE9C151" w14:textId="77777777" w:rsidR="00BE1FEF" w:rsidRPr="00E63BC7" w:rsidRDefault="00BE1FEF" w:rsidP="00BE1FEF">
      <w:pPr>
        <w:keepNext/>
        <w:tabs>
          <w:tab w:val="clear" w:pos="567"/>
          <w:tab w:val="left" w:pos="1152"/>
        </w:tabs>
        <w:ind w:left="1134" w:hanging="1134"/>
        <w:rPr>
          <w:szCs w:val="22"/>
        </w:rPr>
      </w:pPr>
    </w:p>
    <w:p w14:paraId="28AA0895" w14:textId="77777777" w:rsidR="00BE1FEF" w:rsidRPr="009E3031" w:rsidRDefault="003D3147" w:rsidP="00D62756">
      <w:pPr>
        <w:rPr>
          <w:bCs/>
          <w:iCs/>
          <w:szCs w:val="22"/>
        </w:rPr>
      </w:pPr>
      <w:r>
        <w:rPr>
          <w:szCs w:val="22"/>
          <w:lang w:eastAsia="mt-MT"/>
        </w:rPr>
        <w:drawing>
          <wp:inline distT="0" distB="0" distL="0" distR="0" wp14:anchorId="39F0CFDF" wp14:editId="66636365">
            <wp:extent cx="5715000" cy="4716780"/>
            <wp:effectExtent l="0" t="0" r="0" b="0"/>
            <wp:docPr id="2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121617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12E6" w14:textId="77777777" w:rsidR="00BE1FEF" w:rsidRPr="0020276A" w:rsidRDefault="00BE1FEF" w:rsidP="00D62756">
      <w:pPr>
        <w:rPr>
          <w:bCs/>
          <w:iCs/>
          <w:szCs w:val="22"/>
        </w:rPr>
      </w:pPr>
    </w:p>
    <w:p w14:paraId="1C99C212" w14:textId="77777777" w:rsidR="00601F56" w:rsidRPr="00E63BC7" w:rsidRDefault="003D3147" w:rsidP="00D62756">
      <w:pPr>
        <w:rPr>
          <w:szCs w:val="22"/>
        </w:rPr>
      </w:pPr>
      <w:r w:rsidRPr="0039096A">
        <w:rPr>
          <w:bCs/>
          <w:iCs/>
          <w:szCs w:val="22"/>
        </w:rPr>
        <w:lastRenderedPageBreak/>
        <w:t>Wara segwitu medjan sa 80 xahar, DRd wera vanta</w:t>
      </w:r>
      <w:r w:rsidRPr="009E3031">
        <w:rPr>
          <w:bCs/>
          <w:iCs/>
          <w:szCs w:val="22"/>
        </w:rPr>
        <w:t xml:space="preserve">ġġ </w:t>
      </w:r>
      <w:r w:rsidRPr="0020276A">
        <w:rPr>
          <w:szCs w:val="22"/>
        </w:rPr>
        <w:t xml:space="preserve">ta’ OS fuq il-fergħa ta’ Rd </w:t>
      </w:r>
      <w:r w:rsidRPr="00E63BC7">
        <w:t>(HR=0.73; 95% CI: 0.58, 0.91; p=0.0044). L</w:t>
      </w:r>
      <w:r w:rsidRPr="00E63BC7">
        <w:noBreakHyphen/>
        <w:t>OS medjan kien ta’ 67.6 xhur f</w:t>
      </w:r>
      <w:r w:rsidRPr="00E63BC7">
        <w:rPr>
          <w:szCs w:val="22"/>
        </w:rPr>
        <w:t>il-fergħa ta’ DRd u 51.8 xhur fil-fergħa ta’ Rd.</w:t>
      </w:r>
    </w:p>
    <w:p w14:paraId="51B6EF13" w14:textId="77777777" w:rsidR="00601F56" w:rsidRPr="00E63BC7" w:rsidRDefault="00601F56" w:rsidP="00D62756">
      <w:pPr>
        <w:rPr>
          <w:bCs/>
          <w:iCs/>
          <w:szCs w:val="22"/>
        </w:rPr>
      </w:pPr>
    </w:p>
    <w:p w14:paraId="71FE9121" w14:textId="6CA21DBD" w:rsidR="00601F56" w:rsidRPr="00E63BC7" w:rsidRDefault="003D3147" w:rsidP="00601F56">
      <w:pPr>
        <w:keepNext/>
        <w:tabs>
          <w:tab w:val="clear" w:pos="567"/>
          <w:tab w:val="left" w:pos="1152"/>
        </w:tabs>
        <w:ind w:left="1134" w:hanging="1134"/>
        <w:rPr>
          <w:b/>
          <w:bCs/>
          <w:szCs w:val="22"/>
        </w:rPr>
      </w:pPr>
      <w:r w:rsidRPr="00E63BC7">
        <w:rPr>
          <w:b/>
          <w:bCs/>
          <w:szCs w:val="22"/>
        </w:rPr>
        <w:t>Figura </w:t>
      </w:r>
      <w:r w:rsidR="00342449">
        <w:rPr>
          <w:b/>
          <w:bCs/>
          <w:szCs w:val="22"/>
        </w:rPr>
        <w:t>13</w:t>
      </w:r>
      <w:r w:rsidRPr="009E3031">
        <w:rPr>
          <w:b/>
          <w:bCs/>
          <w:szCs w:val="22"/>
        </w:rPr>
        <w:t>:</w:t>
      </w:r>
      <w:r w:rsidRPr="009E3031">
        <w:rPr>
          <w:b/>
          <w:bCs/>
          <w:szCs w:val="22"/>
        </w:rPr>
        <w:tab/>
        <w:t xml:space="preserve">Kurva Kaplan-Meier ta’ </w:t>
      </w:r>
      <w:r w:rsidRPr="0020276A">
        <w:rPr>
          <w:b/>
          <w:bCs/>
          <w:szCs w:val="22"/>
        </w:rPr>
        <w:t>OS fl-istudju MMY3003</w:t>
      </w:r>
    </w:p>
    <w:p w14:paraId="4E12880A" w14:textId="77777777" w:rsidR="00601F56" w:rsidRPr="00E63BC7" w:rsidRDefault="00601F56" w:rsidP="00601F56">
      <w:pPr>
        <w:keepNext/>
        <w:rPr>
          <w:bCs/>
          <w:iCs/>
          <w:szCs w:val="22"/>
        </w:rPr>
      </w:pPr>
    </w:p>
    <w:p w14:paraId="37F9B496" w14:textId="77777777" w:rsidR="00601F56" w:rsidRPr="009E3031" w:rsidRDefault="003D3147" w:rsidP="00601F56">
      <w:pPr>
        <w:rPr>
          <w:bCs/>
          <w:iCs/>
          <w:szCs w:val="22"/>
        </w:rPr>
      </w:pPr>
      <w:r>
        <w:rPr>
          <w:szCs w:val="22"/>
          <w:lang w:eastAsia="mt-MT"/>
        </w:rPr>
        <w:drawing>
          <wp:inline distT="0" distB="0" distL="0" distR="0" wp14:anchorId="0DE8FB2D" wp14:editId="3DF8ACE3">
            <wp:extent cx="5943600" cy="4069080"/>
            <wp:effectExtent l="0" t="0" r="0" b="0"/>
            <wp:docPr id="2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597957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1A6E1" w14:textId="77777777" w:rsidR="00601F56" w:rsidRPr="0020276A" w:rsidRDefault="00601F56" w:rsidP="00D62756">
      <w:pPr>
        <w:rPr>
          <w:bCs/>
          <w:iCs/>
          <w:szCs w:val="22"/>
        </w:rPr>
      </w:pPr>
    </w:p>
    <w:p w14:paraId="4BBBA4AF" w14:textId="783C7128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>Riżultati addizzjonali ta’ effikaċja mill-</w:t>
      </w:r>
      <w:r w:rsidR="00E615DC" w:rsidRPr="00E63BC7">
        <w:rPr>
          <w:bCs/>
          <w:iCs/>
          <w:szCs w:val="22"/>
        </w:rPr>
        <w:t xml:space="preserve">istudju </w:t>
      </w:r>
      <w:r w:rsidRPr="00E63BC7">
        <w:rPr>
          <w:bCs/>
          <w:iCs/>
          <w:szCs w:val="22"/>
        </w:rPr>
        <w:t xml:space="preserve">MMY3003 huma ppreżentati </w:t>
      </w:r>
      <w:r w:rsidR="00D33152" w:rsidRPr="00E63BC7">
        <w:rPr>
          <w:bCs/>
          <w:iCs/>
          <w:szCs w:val="22"/>
        </w:rPr>
        <w:t>f’tabella </w:t>
      </w:r>
      <w:r w:rsidR="00342449">
        <w:rPr>
          <w:bCs/>
          <w:iCs/>
          <w:szCs w:val="22"/>
        </w:rPr>
        <w:t>21</w:t>
      </w:r>
      <w:r w:rsidR="00342449" w:rsidRPr="009E3031">
        <w:rPr>
          <w:bCs/>
          <w:iCs/>
          <w:szCs w:val="22"/>
        </w:rPr>
        <w:t xml:space="preserve"> </w:t>
      </w:r>
      <w:r w:rsidRPr="0020276A">
        <w:rPr>
          <w:bCs/>
          <w:iCs/>
          <w:szCs w:val="22"/>
        </w:rPr>
        <w:t>taħt.</w:t>
      </w:r>
    </w:p>
    <w:p w14:paraId="78A9A816" w14:textId="77777777" w:rsidR="00EE57FF" w:rsidRPr="00E63BC7" w:rsidRDefault="00EE57FF" w:rsidP="00D6275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6"/>
        <w:gridCol w:w="2062"/>
        <w:gridCol w:w="2063"/>
      </w:tblGrid>
      <w:tr w:rsidR="00EB34B5" w14:paraId="2FE9C655" w14:textId="77777777" w:rsidTr="009B57EA">
        <w:trPr>
          <w:cantSplit/>
        </w:trPr>
        <w:tc>
          <w:tcPr>
            <w:tcW w:w="92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A2497B" w14:textId="1682D59E" w:rsidR="00EE57FF" w:rsidRPr="00E63BC7" w:rsidRDefault="003D3147" w:rsidP="003A176C">
            <w:pPr>
              <w:keepNext/>
              <w:ind w:left="1134" w:hanging="1134"/>
              <w:rPr>
                <w:b/>
                <w:bCs/>
                <w:szCs w:val="22"/>
              </w:rPr>
            </w:pPr>
            <w:r w:rsidRPr="00E63BC7">
              <w:rPr>
                <w:b/>
                <w:bCs/>
                <w:szCs w:val="22"/>
              </w:rPr>
              <w:t>Tabella </w:t>
            </w:r>
            <w:r w:rsidR="00342449">
              <w:rPr>
                <w:b/>
                <w:bCs/>
                <w:szCs w:val="22"/>
              </w:rPr>
              <w:t>21</w:t>
            </w:r>
            <w:r w:rsidRPr="009E3031">
              <w:rPr>
                <w:b/>
                <w:bCs/>
                <w:szCs w:val="22"/>
              </w:rPr>
              <w:t>:</w:t>
            </w:r>
            <w:r w:rsidRPr="009E3031">
              <w:rPr>
                <w:b/>
                <w:bCs/>
                <w:szCs w:val="22"/>
              </w:rPr>
              <w:tab/>
              <w:t>Riżultati addizjonali ta’ effikaċja mill-</w:t>
            </w:r>
            <w:r w:rsidR="00E615DC" w:rsidRPr="0020276A">
              <w:rPr>
                <w:b/>
                <w:bCs/>
                <w:szCs w:val="22"/>
              </w:rPr>
              <w:t>istudju</w:t>
            </w:r>
            <w:r w:rsidR="00E615DC" w:rsidRPr="00E63BC7">
              <w:rPr>
                <w:b/>
                <w:bCs/>
                <w:iCs/>
                <w:szCs w:val="22"/>
              </w:rPr>
              <w:t xml:space="preserve"> </w:t>
            </w:r>
            <w:r w:rsidRPr="00E63BC7">
              <w:rPr>
                <w:b/>
                <w:bCs/>
                <w:iCs/>
                <w:szCs w:val="22"/>
              </w:rPr>
              <w:t>MMY3003</w:t>
            </w:r>
          </w:p>
        </w:tc>
      </w:tr>
      <w:tr w:rsidR="00EB34B5" w14:paraId="57553FAC" w14:textId="77777777" w:rsidTr="009B57EA">
        <w:trPr>
          <w:cantSplit/>
        </w:trPr>
        <w:tc>
          <w:tcPr>
            <w:tcW w:w="5070" w:type="dxa"/>
            <w:tcBorders>
              <w:bottom w:val="single" w:sz="4" w:space="0" w:color="auto"/>
            </w:tcBorders>
          </w:tcPr>
          <w:p w14:paraId="366A6BC5" w14:textId="77777777" w:rsidR="00EE57FF" w:rsidRPr="00E63BC7" w:rsidRDefault="003D3147" w:rsidP="00D62756">
            <w:pPr>
              <w:keepNext/>
              <w:rPr>
                <w:b/>
                <w:bCs/>
                <w:szCs w:val="22"/>
              </w:rPr>
            </w:pPr>
            <w:r w:rsidRPr="00E63BC7">
              <w:rPr>
                <w:b/>
                <w:bCs/>
                <w:szCs w:val="22"/>
              </w:rPr>
              <w:t>Numru ta’ pazjenti b’rispons li seta’ jiġi vvalutat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14:paraId="2BB52395" w14:textId="77777777" w:rsidR="00EE57FF" w:rsidRPr="00E63BC7" w:rsidRDefault="003D3147" w:rsidP="00D62756">
            <w:pPr>
              <w:keepNext/>
              <w:rPr>
                <w:b/>
                <w:bCs/>
                <w:szCs w:val="22"/>
              </w:rPr>
            </w:pPr>
            <w:r w:rsidRPr="00E63BC7">
              <w:rPr>
                <w:b/>
                <w:bCs/>
                <w:szCs w:val="22"/>
              </w:rPr>
              <w:t>DRd (n = 281)</w:t>
            </w: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5F22DBC0" w14:textId="77777777" w:rsidR="00EE57FF" w:rsidRPr="00E63BC7" w:rsidRDefault="003D3147" w:rsidP="00D62756">
            <w:pPr>
              <w:keepNext/>
              <w:rPr>
                <w:b/>
                <w:bCs/>
                <w:szCs w:val="22"/>
              </w:rPr>
            </w:pPr>
            <w:r w:rsidRPr="00E63BC7">
              <w:rPr>
                <w:b/>
                <w:bCs/>
                <w:szCs w:val="22"/>
              </w:rPr>
              <w:t xml:space="preserve">Rd (n = 276) </w:t>
            </w:r>
          </w:p>
        </w:tc>
      </w:tr>
      <w:tr w:rsidR="00EB34B5" w14:paraId="6040C8FA" w14:textId="77777777" w:rsidTr="009B57EA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8B0A" w14:textId="77777777" w:rsidR="00EE57FF" w:rsidRPr="00E63BC7" w:rsidRDefault="003D3147" w:rsidP="000B36C0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Rispons totali (sCR+CR+VGPR+PR) n(%)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AEB81" w14:textId="77777777" w:rsidR="00EE57FF" w:rsidRPr="00E63BC7" w:rsidRDefault="003D3147" w:rsidP="000B36C0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261 (92.9)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98ADC" w14:textId="77777777" w:rsidR="00EE57FF" w:rsidRPr="00E63BC7" w:rsidRDefault="003D3147" w:rsidP="000B36C0">
            <w:pPr>
              <w:keepNext/>
              <w:rPr>
                <w:szCs w:val="22"/>
              </w:rPr>
            </w:pPr>
            <w:r w:rsidRPr="00E63BC7">
              <w:rPr>
                <w:szCs w:val="22"/>
              </w:rPr>
              <w:t>211 (76.4)</w:t>
            </w:r>
          </w:p>
        </w:tc>
      </w:tr>
      <w:tr w:rsidR="00EB34B5" w14:paraId="18A3AF7A" w14:textId="77777777" w:rsidTr="009B57EA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FB5C" w14:textId="77777777" w:rsidR="00EE57FF" w:rsidRPr="00E63BC7" w:rsidRDefault="003D3147" w:rsidP="00D62756">
            <w:pPr>
              <w:ind w:left="284"/>
              <w:rPr>
                <w:szCs w:val="22"/>
              </w:rPr>
            </w:pPr>
            <w:r w:rsidRPr="00E63BC7">
              <w:rPr>
                <w:szCs w:val="22"/>
              </w:rPr>
              <w:t>Valur p</w:t>
            </w:r>
            <w:r w:rsidRPr="00E63BC7">
              <w:rPr>
                <w:szCs w:val="22"/>
                <w:vertAlign w:val="superscript"/>
              </w:rPr>
              <w:t>a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9C3E1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&lt;</w:t>
            </w:r>
            <w:r w:rsidR="00D33152" w:rsidRPr="00E63BC7">
              <w:rPr>
                <w:szCs w:val="22"/>
              </w:rPr>
              <w:t> </w:t>
            </w:r>
            <w:r w:rsidRPr="00E63BC7">
              <w:rPr>
                <w:szCs w:val="22"/>
              </w:rPr>
              <w:t>0.0001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C3ED8" w14:textId="77777777" w:rsidR="00EE57FF" w:rsidRPr="00E63BC7" w:rsidRDefault="00EE57FF" w:rsidP="00D62756">
            <w:pPr>
              <w:rPr>
                <w:szCs w:val="22"/>
              </w:rPr>
            </w:pPr>
          </w:p>
        </w:tc>
      </w:tr>
      <w:tr w:rsidR="00EB34B5" w14:paraId="588DE322" w14:textId="77777777" w:rsidTr="009B57EA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87FA" w14:textId="77777777" w:rsidR="00EE57FF" w:rsidRPr="00E63BC7" w:rsidRDefault="003D3147" w:rsidP="00D62756">
            <w:pPr>
              <w:ind w:left="284"/>
              <w:rPr>
                <w:szCs w:val="22"/>
              </w:rPr>
            </w:pPr>
            <w:r w:rsidRPr="00E63BC7">
              <w:rPr>
                <w:szCs w:val="22"/>
              </w:rPr>
              <w:t xml:space="preserve">Rispons sħiħ strett (sCR, Stringent complete response)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0658D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51 (18.1)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4A2FF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20 (7.2)</w:t>
            </w:r>
          </w:p>
        </w:tc>
      </w:tr>
      <w:tr w:rsidR="00EB34B5" w14:paraId="78356022" w14:textId="77777777" w:rsidTr="009B57EA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68AA" w14:textId="77777777" w:rsidR="00EE57FF" w:rsidRPr="00E63BC7" w:rsidRDefault="003D3147" w:rsidP="00D62756">
            <w:pPr>
              <w:ind w:left="284"/>
              <w:rPr>
                <w:szCs w:val="22"/>
              </w:rPr>
            </w:pPr>
            <w:r w:rsidRPr="00E63BC7">
              <w:rPr>
                <w:szCs w:val="22"/>
              </w:rPr>
              <w:t>Rispons sħiħ (CR, Complete response)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F2F61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70 (24.9)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96C1D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33 (12.0)</w:t>
            </w:r>
          </w:p>
        </w:tc>
      </w:tr>
      <w:tr w:rsidR="00EB34B5" w14:paraId="53FC32F6" w14:textId="77777777" w:rsidTr="009B57EA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031F" w14:textId="77777777" w:rsidR="00EE57FF" w:rsidRPr="00E63BC7" w:rsidRDefault="003D3147" w:rsidP="00D62756">
            <w:pPr>
              <w:ind w:left="284"/>
              <w:rPr>
                <w:szCs w:val="22"/>
              </w:rPr>
            </w:pPr>
            <w:r w:rsidRPr="00E63BC7">
              <w:rPr>
                <w:szCs w:val="22"/>
              </w:rPr>
              <w:t>Rispons parzjali tajjeb ħafna (VGPR, Very good partial response)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27F07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92 (32.7)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FDCF2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69 (25.0)</w:t>
            </w:r>
          </w:p>
        </w:tc>
      </w:tr>
      <w:tr w:rsidR="00EB34B5" w14:paraId="0A7FF16B" w14:textId="77777777" w:rsidTr="009B57EA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FBBC" w14:textId="77777777" w:rsidR="00EE57FF" w:rsidRPr="00E63BC7" w:rsidRDefault="003D3147" w:rsidP="00D62756">
            <w:pPr>
              <w:ind w:left="284"/>
              <w:rPr>
                <w:szCs w:val="22"/>
              </w:rPr>
            </w:pPr>
            <w:r w:rsidRPr="00E63BC7">
              <w:rPr>
                <w:szCs w:val="22"/>
              </w:rPr>
              <w:t>Rispons parzjali (PR, Partial response)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51225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48 (17.1)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5EDC7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89 (32.2)</w:t>
            </w:r>
          </w:p>
        </w:tc>
      </w:tr>
      <w:tr w:rsidR="00EB34B5" w14:paraId="541EC0F0" w14:textId="77777777" w:rsidTr="009B57EA">
        <w:trPr>
          <w:cantSplit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4EBD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 xml:space="preserve">Ħin Medjan għar-Rispons [xhur </w:t>
            </w:r>
            <w:r w:rsidRPr="00E63BC7">
              <w:rPr>
                <w:iCs/>
                <w:szCs w:val="22"/>
              </w:rPr>
              <w:t>(95% CI)]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A3B1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iCs/>
                <w:szCs w:val="22"/>
              </w:rPr>
              <w:t>1.0 (1.0, 1.1)</w:t>
            </w: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A0E1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1.3 (1.1, 1.9)</w:t>
            </w:r>
          </w:p>
        </w:tc>
      </w:tr>
      <w:tr w:rsidR="00EB34B5" w14:paraId="52224B2B" w14:textId="77777777" w:rsidTr="009B57EA">
        <w:trPr>
          <w:cantSplit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91ED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 xml:space="preserve">Tul Medjan ta’ Żmien tar-Rispons </w:t>
            </w:r>
            <w:r w:rsidRPr="00E63BC7">
              <w:rPr>
                <w:bCs/>
                <w:iCs/>
                <w:szCs w:val="22"/>
              </w:rPr>
              <w:t>[</w:t>
            </w:r>
            <w:r w:rsidRPr="00E63BC7">
              <w:rPr>
                <w:szCs w:val="22"/>
              </w:rPr>
              <w:t>xhur</w:t>
            </w:r>
            <w:r w:rsidRPr="00E63BC7">
              <w:rPr>
                <w:bCs/>
                <w:iCs/>
                <w:szCs w:val="22"/>
              </w:rPr>
              <w:t xml:space="preserve"> (95% CI)]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09AA" w14:textId="77777777" w:rsidR="00EE57FF" w:rsidRPr="00E63BC7" w:rsidRDefault="003D3147" w:rsidP="00D62756">
            <w:pPr>
              <w:rPr>
                <w:iCs/>
                <w:szCs w:val="22"/>
              </w:rPr>
            </w:pPr>
            <w:r w:rsidRPr="00E63BC7">
              <w:rPr>
                <w:bCs/>
                <w:iCs/>
                <w:szCs w:val="22"/>
              </w:rPr>
              <w:t>NE (NE, NE)</w:t>
            </w: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8D0E" w14:textId="77777777" w:rsidR="00EE57FF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17.4 (17.4, NE)</w:t>
            </w:r>
          </w:p>
        </w:tc>
      </w:tr>
      <w:tr w:rsidR="00EB34B5" w14:paraId="6605570E" w14:textId="77777777" w:rsidTr="009B57EA">
        <w:trPr>
          <w:cantSplit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9ED8" w14:textId="77777777" w:rsidR="00D33152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Rata negattiva ta’ MRD (95% CI)</w:t>
            </w:r>
            <w:r w:rsidRPr="00E63BC7">
              <w:rPr>
                <w:szCs w:val="22"/>
                <w:vertAlign w:val="superscript"/>
              </w:rPr>
              <w:t xml:space="preserve">b </w:t>
            </w:r>
            <w:r w:rsidRPr="00E63BC7">
              <w:rPr>
                <w:szCs w:val="22"/>
              </w:rPr>
              <w:t>(%)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7F5E" w14:textId="77777777" w:rsidR="00D33152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21.0 (16.4, 26.2)</w:t>
            </w: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E3C8" w14:textId="77777777" w:rsidR="00D33152" w:rsidRPr="00E63BC7" w:rsidRDefault="003D3147" w:rsidP="00D62756">
            <w:pPr>
              <w:rPr>
                <w:szCs w:val="22"/>
              </w:rPr>
            </w:pPr>
            <w:r w:rsidRPr="00E63BC7">
              <w:rPr>
                <w:szCs w:val="22"/>
              </w:rPr>
              <w:t>2.8 (1.2, 5.5)</w:t>
            </w:r>
          </w:p>
        </w:tc>
      </w:tr>
      <w:tr w:rsidR="00EB34B5" w14:paraId="12556DEA" w14:textId="77777777" w:rsidTr="009B57EA">
        <w:trPr>
          <w:cantSplit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A766" w14:textId="77777777" w:rsidR="00D33152" w:rsidRPr="00E63BC7" w:rsidRDefault="003D3147" w:rsidP="00214839">
            <w:pPr>
              <w:ind w:left="284"/>
              <w:rPr>
                <w:szCs w:val="22"/>
              </w:rPr>
            </w:pPr>
            <w:r w:rsidRPr="00E63BC7">
              <w:rPr>
                <w:szCs w:val="22"/>
              </w:rPr>
              <w:t>Il-proporzjon ta’ probabbiltà b’CI ta’ 95%</w:t>
            </w:r>
            <w:r w:rsidRPr="00E63BC7">
              <w:rPr>
                <w:szCs w:val="22"/>
                <w:vertAlign w:val="superscript"/>
              </w:rPr>
              <w:t>c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E2CD" w14:textId="77777777" w:rsidR="00D33152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szCs w:val="22"/>
              </w:rPr>
              <w:t>9.31 (4.31, 20.09)</w:t>
            </w: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97EE" w14:textId="77777777" w:rsidR="00D33152" w:rsidRPr="00E63BC7" w:rsidRDefault="00D33152" w:rsidP="00D62756">
            <w:pPr>
              <w:rPr>
                <w:szCs w:val="22"/>
              </w:rPr>
            </w:pPr>
          </w:p>
        </w:tc>
      </w:tr>
      <w:tr w:rsidR="00EB34B5" w14:paraId="46032484" w14:textId="77777777" w:rsidTr="009B57EA">
        <w:trPr>
          <w:cantSplit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656C" w14:textId="77777777" w:rsidR="00D33152" w:rsidRPr="00E63BC7" w:rsidRDefault="003D3147" w:rsidP="00214839">
            <w:pPr>
              <w:ind w:left="284"/>
              <w:rPr>
                <w:szCs w:val="22"/>
              </w:rPr>
            </w:pPr>
            <w:r w:rsidRPr="00E63BC7">
              <w:rPr>
                <w:szCs w:val="22"/>
              </w:rPr>
              <w:t>Valur p</w:t>
            </w:r>
            <w:r w:rsidRPr="00E63BC7">
              <w:rPr>
                <w:szCs w:val="22"/>
                <w:vertAlign w:val="superscript"/>
              </w:rPr>
              <w:t>d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E202" w14:textId="77777777" w:rsidR="00D33152" w:rsidRPr="00E63BC7" w:rsidRDefault="003D3147" w:rsidP="00D62756">
            <w:pPr>
              <w:rPr>
                <w:bCs/>
                <w:iCs/>
                <w:szCs w:val="22"/>
              </w:rPr>
            </w:pPr>
            <w:r w:rsidRPr="00E63BC7">
              <w:rPr>
                <w:szCs w:val="22"/>
              </w:rPr>
              <w:t>&lt; 0.0001</w:t>
            </w: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57A6" w14:textId="77777777" w:rsidR="00D33152" w:rsidRPr="00E63BC7" w:rsidRDefault="00D33152" w:rsidP="00D62756">
            <w:pPr>
              <w:rPr>
                <w:szCs w:val="22"/>
              </w:rPr>
            </w:pPr>
          </w:p>
        </w:tc>
      </w:tr>
      <w:tr w:rsidR="00EB34B5" w14:paraId="2C9461AC" w14:textId="77777777" w:rsidTr="009B57EA">
        <w:trPr>
          <w:cantSplit/>
        </w:trPr>
        <w:tc>
          <w:tcPr>
            <w:tcW w:w="92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CB20D" w14:textId="77777777" w:rsidR="00EE57FF" w:rsidRPr="00E63BC7" w:rsidRDefault="003D3147" w:rsidP="00D62756">
            <w:pPr>
              <w:rPr>
                <w:sz w:val="18"/>
                <w:szCs w:val="18"/>
              </w:rPr>
            </w:pPr>
            <w:r w:rsidRPr="00E63BC7">
              <w:rPr>
                <w:sz w:val="18"/>
                <w:szCs w:val="18"/>
              </w:rPr>
              <w:lastRenderedPageBreak/>
              <w:t>DRd=daratumumab-lenalidomide-dexamethasone; Rd=lenalidomide-dexamethasone; MRD, minimal residual disease=mard residwu minimu; CI, confidence interval=intervall ta’ kunfidenza; NE, not estimable=ma jistax jiġi stmat.</w:t>
            </w:r>
          </w:p>
          <w:p w14:paraId="736744E2" w14:textId="77777777" w:rsidR="00EE57FF" w:rsidRPr="00E63BC7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E63BC7">
              <w:rPr>
                <w:vertAlign w:val="superscript"/>
              </w:rPr>
              <w:t>a</w:t>
            </w:r>
            <w:r w:rsidRPr="00E63BC7">
              <w:rPr>
                <w:sz w:val="18"/>
              </w:rPr>
              <w:tab/>
              <w:t xml:space="preserve">Valur </w:t>
            </w:r>
            <w:r w:rsidRPr="00E63BC7">
              <w:rPr>
                <w:sz w:val="18"/>
                <w:szCs w:val="18"/>
              </w:rPr>
              <w:t>p mit-test Chi-Squared ta’ Cochran Mantel-Haenszel.</w:t>
            </w:r>
          </w:p>
          <w:p w14:paraId="5BCA79BA" w14:textId="77777777" w:rsidR="00EE57FF" w:rsidRPr="00E63BC7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E63BC7">
              <w:rPr>
                <w:vertAlign w:val="superscript"/>
              </w:rPr>
              <w:t>b</w:t>
            </w:r>
            <w:r w:rsidRPr="00E63BC7">
              <w:rPr>
                <w:vertAlign w:val="superscript"/>
              </w:rPr>
              <w:tab/>
            </w:r>
            <w:r w:rsidRPr="00E63BC7">
              <w:rPr>
                <w:sz w:val="18"/>
                <w:szCs w:val="18"/>
              </w:rPr>
              <w:t>Ibbażata fuq il-popolazzjoni bl-Intenzjoni li tiġi ttrattata u limitu ta’ 10</w:t>
            </w:r>
            <w:r w:rsidRPr="00E63BC7">
              <w:rPr>
                <w:szCs w:val="22"/>
                <w:vertAlign w:val="superscript"/>
              </w:rPr>
              <w:t>-</w:t>
            </w:r>
            <w:r w:rsidR="006F238F" w:rsidRPr="00E63BC7">
              <w:rPr>
                <w:szCs w:val="22"/>
                <w:vertAlign w:val="superscript"/>
              </w:rPr>
              <w:t>5</w:t>
            </w:r>
            <w:r w:rsidR="00D33152" w:rsidRPr="00E63BC7">
              <w:rPr>
                <w:sz w:val="18"/>
                <w:szCs w:val="18"/>
              </w:rPr>
              <w:t>.</w:t>
            </w:r>
          </w:p>
          <w:p w14:paraId="01ACC20B" w14:textId="77777777" w:rsidR="00EE57FF" w:rsidRPr="00E63BC7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E63BC7">
              <w:rPr>
                <w:vertAlign w:val="superscript"/>
              </w:rPr>
              <w:t>c</w:t>
            </w:r>
            <w:r w:rsidRPr="00E63BC7">
              <w:tab/>
            </w:r>
            <w:r w:rsidRPr="00E63BC7">
              <w:rPr>
                <w:sz w:val="18"/>
                <w:szCs w:val="18"/>
              </w:rPr>
              <w:t>Tintuża l-istima Mantel</w:t>
            </w:r>
            <w:r w:rsidRPr="00E63BC7">
              <w:rPr>
                <w:sz w:val="18"/>
                <w:szCs w:val="18"/>
              </w:rPr>
              <w:noBreakHyphen/>
              <w:t>Haenszel tal-proporzjon ta’ probabbiltà komuni. Proporzjon ta’ probabbiltà ta’ &gt;</w:t>
            </w:r>
            <w:r w:rsidR="00D33152" w:rsidRPr="00E63BC7">
              <w:rPr>
                <w:sz w:val="18"/>
                <w:szCs w:val="18"/>
              </w:rPr>
              <w:t> </w:t>
            </w:r>
            <w:r w:rsidRPr="00E63BC7">
              <w:rPr>
                <w:sz w:val="18"/>
                <w:szCs w:val="18"/>
              </w:rPr>
              <w:t>1 jindika vantaġġ għal DRd.</w:t>
            </w:r>
          </w:p>
          <w:p w14:paraId="5B9CE1EE" w14:textId="77777777" w:rsidR="00EE57FF" w:rsidRPr="00E63BC7" w:rsidRDefault="003D3147" w:rsidP="00D62756">
            <w:pPr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E63BC7">
              <w:rPr>
                <w:vertAlign w:val="superscript"/>
              </w:rPr>
              <w:t>d</w:t>
            </w:r>
            <w:r w:rsidRPr="00E63BC7">
              <w:rPr>
                <w:sz w:val="18"/>
              </w:rPr>
              <w:tab/>
              <w:t>Il-valur </w:t>
            </w:r>
            <w:r w:rsidRPr="00E63BC7">
              <w:rPr>
                <w:sz w:val="18"/>
                <w:szCs w:val="18"/>
              </w:rPr>
              <w:t>p huwa minn proporzjon ta’ probabbiltà tat-test preċiż ta’ Fisher.</w:t>
            </w:r>
          </w:p>
        </w:tc>
      </w:tr>
    </w:tbl>
    <w:p w14:paraId="5373D7C7" w14:textId="77777777" w:rsidR="00EE57FF" w:rsidRPr="00E63BC7" w:rsidRDefault="00EE57FF" w:rsidP="00D62756">
      <w:pPr>
        <w:rPr>
          <w:szCs w:val="22"/>
        </w:rPr>
      </w:pPr>
    </w:p>
    <w:p w14:paraId="1E29D466" w14:textId="77777777" w:rsidR="00EE57FF" w:rsidRPr="00E63BC7" w:rsidRDefault="003D3147" w:rsidP="00D62756">
      <w:pPr>
        <w:keepNext/>
        <w:rPr>
          <w:szCs w:val="22"/>
        </w:rPr>
      </w:pPr>
      <w:r w:rsidRPr="00E63BC7">
        <w:rPr>
          <w:i/>
          <w:iCs/>
          <w:szCs w:val="22"/>
        </w:rPr>
        <w:t>Trattament flimkien ma’ bortezomib</w:t>
      </w:r>
    </w:p>
    <w:p w14:paraId="45C5FE22" w14:textId="1A3E1133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 xml:space="preserve">L-istudju MMY3004, </w:t>
      </w:r>
      <w:r w:rsidR="00D33152" w:rsidRPr="00E63BC7">
        <w:rPr>
          <w:bCs/>
          <w:iCs/>
          <w:szCs w:val="22"/>
        </w:rPr>
        <w:t xml:space="preserve">studju </w:t>
      </w:r>
      <w:r w:rsidRPr="00E63BC7">
        <w:rPr>
          <w:bCs/>
          <w:iCs/>
          <w:szCs w:val="22"/>
        </w:rPr>
        <w:t xml:space="preserve">ta’ </w:t>
      </w:r>
      <w:r w:rsidR="00AB4DDC" w:rsidRPr="00E63BC7">
        <w:rPr>
          <w:bCs/>
          <w:iCs/>
          <w:szCs w:val="22"/>
        </w:rPr>
        <w:t>fażi</w:t>
      </w:r>
      <w:r w:rsidR="00D33152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 xml:space="preserve">III, </w:t>
      </w:r>
      <w:r w:rsidR="003E0475">
        <w:rPr>
          <w:bCs/>
          <w:iCs/>
          <w:szCs w:val="22"/>
        </w:rPr>
        <w:t>open-label, i</w:t>
      </w:r>
      <w:r w:rsidRPr="00E63BC7">
        <w:rPr>
          <w:bCs/>
          <w:iCs/>
          <w:szCs w:val="22"/>
        </w:rPr>
        <w:t>kkontrollat b’mod attiv, fejn il-pazjenti ntagħzlu b’mod każwali</w:t>
      </w:r>
      <w:r w:rsidRPr="006300D7">
        <w:rPr>
          <w:bCs/>
          <w:iCs/>
          <w:szCs w:val="22"/>
        </w:rPr>
        <w:t>,</w:t>
      </w:r>
      <w:r w:rsidRPr="00E63BC7">
        <w:rPr>
          <w:bCs/>
          <w:iCs/>
          <w:szCs w:val="22"/>
        </w:rPr>
        <w:t xml:space="preserve"> qabbel trattament b’</w:t>
      </w:r>
      <w:r w:rsidRPr="00E63BC7">
        <w:rPr>
          <w:szCs w:val="22"/>
        </w:rPr>
        <w:t>daratumumab minn ġol vini</w:t>
      </w:r>
      <w:r w:rsidRPr="00E63BC7">
        <w:rPr>
          <w:bCs/>
          <w:iCs/>
          <w:szCs w:val="22"/>
        </w:rPr>
        <w:t xml:space="preserve"> 16</w:t>
      </w:r>
      <w:r w:rsidRPr="00E63BC7">
        <w:rPr>
          <w:bCs/>
          <w:iCs/>
          <w:szCs w:val="22"/>
        </w:rPr>
        <w:noBreakHyphen/>
        <w:t xml:space="preserve">il mg/kg flimkien ma’ bortezomib u dexamethasone (DVd), ma’ trattament b’bortezomib u dexamethasone (Vd) f’pazjenti b’majeloma multipla li kienet irkadiet jew li ma weġbitx għat-trattament li kienu rċivew mill-inqas terapija waħda oħra qabel. Bortezomib ingħata permezz ta’ injezzjoni taħt il-ġilda jew </w:t>
      </w:r>
      <w:r w:rsidR="007559B7" w:rsidRPr="00E63BC7">
        <w:rPr>
          <w:bCs/>
          <w:iCs/>
          <w:szCs w:val="22"/>
        </w:rPr>
        <w:t>injezzjoni</w:t>
      </w:r>
      <w:r w:rsidRPr="00E63BC7">
        <w:rPr>
          <w:bCs/>
          <w:iCs/>
          <w:szCs w:val="22"/>
        </w:rPr>
        <w:t xml:space="preserve"> fil-vini b’doża ta’ 1.3 mg/m</w:t>
      </w:r>
      <w:r w:rsidRPr="00E63BC7">
        <w:rPr>
          <w:bCs/>
          <w:iCs/>
          <w:szCs w:val="22"/>
          <w:vertAlign w:val="superscript"/>
        </w:rPr>
        <w:t>2</w:t>
      </w:r>
      <w:r w:rsidRPr="00E63BC7">
        <w:rPr>
          <w:bCs/>
          <w:iCs/>
          <w:szCs w:val="22"/>
        </w:rPr>
        <w:t xml:space="preserve"> ta’ erja tas-superfiċje tal-ġisem darbtejn fl-ġimgħa għal ġimagħtejn (</w:t>
      </w:r>
      <w:r w:rsidR="00FF5585" w:rsidRPr="00E63BC7">
        <w:rPr>
          <w:bCs/>
          <w:iCs/>
          <w:szCs w:val="22"/>
        </w:rPr>
        <w:t>jiem </w:t>
      </w:r>
      <w:r w:rsidRPr="00E63BC7">
        <w:rPr>
          <w:bCs/>
          <w:iCs/>
          <w:szCs w:val="22"/>
        </w:rPr>
        <w:t xml:space="preserve">1, 4, 8, u 11) ta’ ċikli ta’ trattament ripetuti ta’ 21 jum (3 ġimgħat), għal total ta’ 8 ċikli. </w:t>
      </w:r>
      <w:r w:rsidRPr="00E63BC7">
        <w:t>Dexamethasone ngħata mill-ħalq bid-doża ta’ 20 mg fil-</w:t>
      </w:r>
      <w:r w:rsidR="00FF5585" w:rsidRPr="00E63BC7">
        <w:t>jiem</w:t>
      </w:r>
      <w:r w:rsidR="00FF5585" w:rsidRPr="00E63BC7">
        <w:rPr>
          <w:bCs/>
        </w:rPr>
        <w:t> </w:t>
      </w:r>
      <w:r w:rsidRPr="00E63BC7">
        <w:t>1, 2, 4, 5, 8, 9, 11</w:t>
      </w:r>
      <w:r w:rsidRPr="00E63BC7">
        <w:rPr>
          <w:bCs/>
        </w:rPr>
        <w:t>,</w:t>
      </w:r>
      <w:r w:rsidRPr="00E63BC7">
        <w:t xml:space="preserve"> u 12 ta’ kull waħda mit-8 ċikli ta’ </w:t>
      </w:r>
      <w:r w:rsidRPr="00E63BC7">
        <w:rPr>
          <w:bCs/>
        </w:rPr>
        <w:t xml:space="preserve">bortezomib (80 mg/fil-ġimgħa għall-ġimgħatejn mit-tliet ġimgħat taċ-ċiklu ta’ </w:t>
      </w:r>
      <w:r w:rsidRPr="00E63BC7">
        <w:t>bortezomib</w:t>
      </w:r>
      <w:r w:rsidRPr="00E63BC7">
        <w:rPr>
          <w:bCs/>
        </w:rPr>
        <w:t>) jew doża mnaqqsa ta’ 20 mg/ġimgħa għall-pazjenti &gt;</w:t>
      </w:r>
      <w:r w:rsidR="00D33152" w:rsidRPr="00E63BC7">
        <w:rPr>
          <w:bCs/>
        </w:rPr>
        <w:t> </w:t>
      </w:r>
      <w:r w:rsidRPr="00E63BC7">
        <w:rPr>
          <w:bCs/>
        </w:rPr>
        <w:t>75 sena, BMI &lt;</w:t>
      </w:r>
      <w:r w:rsidR="00D33152" w:rsidRPr="00E63BC7">
        <w:rPr>
          <w:bCs/>
        </w:rPr>
        <w:t> </w:t>
      </w:r>
      <w:r w:rsidRPr="00E63BC7">
        <w:rPr>
          <w:bCs/>
        </w:rPr>
        <w:t xml:space="preserve">18.5, dijabete mellitus li mhijiex ikkontrollata tajjeb jew intolleranza preċedenti għal terpija bl-isterojdi. Fil-jiem tal-infużjoni ta’ </w:t>
      </w:r>
      <w:r w:rsidRPr="00E63BC7">
        <w:rPr>
          <w:szCs w:val="22"/>
        </w:rPr>
        <w:t>daratumumab minn ġol vini</w:t>
      </w:r>
      <w:r w:rsidRPr="00E63BC7">
        <w:t xml:space="preserve">, 20 mg tad-doża ta’ dexamethasone ngħatat bħala </w:t>
      </w:r>
      <w:r w:rsidR="005B762C" w:rsidRPr="00E63BC7">
        <w:t xml:space="preserve">prodott mediċinali </w:t>
      </w:r>
      <w:r w:rsidRPr="00E63BC7">
        <w:t>qabel l-infużjoni. It-trattament b’</w:t>
      </w:r>
      <w:r w:rsidRPr="00E63BC7">
        <w:rPr>
          <w:szCs w:val="22"/>
        </w:rPr>
        <w:t>daratumumab minn ġol vini</w:t>
      </w:r>
      <w:r w:rsidRPr="00E63BC7">
        <w:rPr>
          <w:bCs/>
          <w:iCs/>
        </w:rPr>
        <w:t xml:space="preserve"> tkompla sakemm kien hemm progressjoni tal-marda jew tossiċità mhux aċċettabbli.</w:t>
      </w:r>
    </w:p>
    <w:p w14:paraId="57B33737" w14:textId="77777777" w:rsidR="00EE57FF" w:rsidRPr="00E63BC7" w:rsidRDefault="00EE57FF" w:rsidP="00D62756">
      <w:pPr>
        <w:rPr>
          <w:bCs/>
          <w:iCs/>
          <w:szCs w:val="22"/>
        </w:rPr>
      </w:pPr>
    </w:p>
    <w:p w14:paraId="115A2328" w14:textId="77777777" w:rsidR="00EE57FF" w:rsidRPr="00E63BC7" w:rsidRDefault="003D3147" w:rsidP="00D62756">
      <w:pPr>
        <w:rPr>
          <w:bCs/>
          <w:iCs/>
          <w:szCs w:val="22"/>
        </w:rPr>
      </w:pPr>
      <w:r w:rsidRPr="00E63BC7">
        <w:rPr>
          <w:bCs/>
          <w:iCs/>
          <w:szCs w:val="22"/>
        </w:rPr>
        <w:t xml:space="preserve">Total ta’ 498 pazjent intagħżlu b’mod arbitrarju; 251 għall-fergħa ta’ DVd u 247 għall-fergħa ta’ Vd. Il-karatteristiċi demografiċi u tal-marda fil-linja bażi kienu jixxiebhu bejn il-fergħa ta’ </w:t>
      </w:r>
      <w:r w:rsidRPr="00E63BC7">
        <w:rPr>
          <w:szCs w:val="22"/>
        </w:rPr>
        <w:t>daratumumab minn ġol vini</w:t>
      </w:r>
      <w:r w:rsidRPr="00E63BC7">
        <w:rPr>
          <w:bCs/>
          <w:iCs/>
          <w:szCs w:val="22"/>
        </w:rPr>
        <w:t xml:space="preserve"> u l-fergħa ta’ kontroll. Il-medjan tal-età tal-pazjenti kien ta’ 64 sena (firxa minn 30 sa 88 sena) u 12% kellhom ≥</w:t>
      </w:r>
      <w:r w:rsidR="00D33152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75 sena. Disgħa u sittin fil-mija (69%) tal-pazjenti kienu rċivew PI qabel (66% rċivew bortezomib) u 76% tal-pazjenti rċivew IMiD (42% rċivew lenalidomide). Fil-linja bażi, 32% tal-pazjenti ma wiġbux għall-aħħar trattament li setgħa jingħata. Tlieta u tletin fil-mija (33%) tal-pazjenti ma wiġbux għal IMiD biss, u 28% ma wiġbux għal lenalidomide. Il-pazjenti li ma wiġbux għal bortezomib ġew esklużi mill-istudju.</w:t>
      </w:r>
    </w:p>
    <w:p w14:paraId="4A0377C4" w14:textId="77777777" w:rsidR="00EE57FF" w:rsidRPr="00E63BC7" w:rsidRDefault="00EE57FF" w:rsidP="00D62756">
      <w:pPr>
        <w:rPr>
          <w:bCs/>
          <w:iCs/>
          <w:szCs w:val="22"/>
        </w:rPr>
      </w:pPr>
    </w:p>
    <w:p w14:paraId="021689ED" w14:textId="14E89098" w:rsidR="00EE57FF" w:rsidRPr="0020276A" w:rsidRDefault="003D3147" w:rsidP="00D62756">
      <w:pPr>
        <w:rPr>
          <w:bCs/>
          <w:iCs/>
          <w:szCs w:val="22"/>
        </w:rPr>
      </w:pPr>
      <w:r w:rsidRPr="00E63BC7">
        <w:t>B’medjan ta’ segwitu ta’ 7.4 xhur, l-analiżi primarja ta’ PFS fl-</w:t>
      </w:r>
      <w:r w:rsidRPr="00E63BC7">
        <w:rPr>
          <w:bCs/>
          <w:iCs/>
          <w:szCs w:val="22"/>
        </w:rPr>
        <w:t>istudju MMY3004 uriet titjib</w:t>
      </w:r>
      <w:r w:rsidR="00BC3BF6" w:rsidRPr="00E63BC7">
        <w:rPr>
          <w:bCs/>
          <w:iCs/>
          <w:szCs w:val="22"/>
        </w:rPr>
        <w:t xml:space="preserve"> </w:t>
      </w:r>
      <w:r w:rsidRPr="00E63BC7">
        <w:rPr>
          <w:bCs/>
          <w:iCs/>
          <w:szCs w:val="22"/>
        </w:rPr>
        <w:t>fil-fergħa ta’ DVd meta mqabbla mal-fergħa ta’ Vd; il-medjan ta’ PFS ma kienx intlaħaq fil-fergħa ta’ DVd u kien ta’ 7.2 xhur fil-fergħa ta’ Vd (HR [95% CI</w:t>
      </w:r>
      <w:r w:rsidR="00D33152" w:rsidRPr="00E63BC7">
        <w:rPr>
          <w:bCs/>
          <w:iCs/>
          <w:szCs w:val="22"/>
        </w:rPr>
        <w:t>]: </w:t>
      </w:r>
      <w:r w:rsidRPr="00E63BC7">
        <w:rPr>
          <w:bCs/>
          <w:iCs/>
          <w:szCs w:val="22"/>
        </w:rPr>
        <w:t>0.39 [0.28, 0.53]; valur p</w:t>
      </w:r>
      <w:r w:rsidR="00D33152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>&lt;</w:t>
      </w:r>
      <w:r w:rsidR="00D33152" w:rsidRPr="00E63BC7">
        <w:rPr>
          <w:bCs/>
          <w:iCs/>
          <w:szCs w:val="22"/>
        </w:rPr>
        <w:t> </w:t>
      </w:r>
      <w:r w:rsidRPr="00E63BC7">
        <w:rPr>
          <w:bCs/>
          <w:iCs/>
          <w:szCs w:val="22"/>
        </w:rPr>
        <w:t xml:space="preserve">0.0001). </w:t>
      </w:r>
      <w:r w:rsidRPr="00E63BC7">
        <w:t>Riżultati ta’ analiżi aġġornata ta’ PFS wara segwitu medjan ta’ 50 xahar komplew juru titjib f’PFS għal pazjenti fil-fergħa ta’ DVd meta mqabbla mal-fergħa ta’ Vd. Il-medjan ta’ PFS kien 16.7 xhur fil-fergħa ta’ DVd u 7.1 xhur fil-fergħa ta’ Vd (HR [95% CI</w:t>
      </w:r>
      <w:r w:rsidR="00D33152" w:rsidRPr="00E63BC7">
        <w:t>]: </w:t>
      </w:r>
      <w:r w:rsidRPr="00E63BC7">
        <w:t>0.31 [0.24, 0.39]; valur p</w:t>
      </w:r>
      <w:r w:rsidR="00D33152" w:rsidRPr="00E63BC7">
        <w:t> </w:t>
      </w:r>
      <w:r w:rsidRPr="00E63BC7">
        <w:t>&lt;</w:t>
      </w:r>
      <w:r w:rsidR="00D33152" w:rsidRPr="00E63BC7">
        <w:t> </w:t>
      </w:r>
      <w:r w:rsidRPr="00E63BC7">
        <w:t xml:space="preserve">0.0001), li jirrapreżenta tnaqqis ta’ 69% fir-riskju ta’ progressjoni tal-marda jew mewt fil-pazjenti trattati b’DVd </w:t>
      </w:r>
      <w:r w:rsidRPr="00E63BC7">
        <w:rPr>
          <w:i/>
          <w:iCs/>
        </w:rPr>
        <w:t>versus</w:t>
      </w:r>
      <w:r w:rsidRPr="00E63BC7">
        <w:t xml:space="preserve"> Vd</w:t>
      </w:r>
      <w:r w:rsidRPr="00E63BC7">
        <w:rPr>
          <w:bCs/>
          <w:iCs/>
          <w:szCs w:val="22"/>
        </w:rPr>
        <w:t xml:space="preserve">. (ara </w:t>
      </w:r>
      <w:r w:rsidR="00D33152" w:rsidRPr="00E63BC7">
        <w:rPr>
          <w:bCs/>
          <w:iCs/>
          <w:szCs w:val="22"/>
        </w:rPr>
        <w:t>figura </w:t>
      </w:r>
      <w:r w:rsidR="00342449">
        <w:rPr>
          <w:bCs/>
          <w:iCs/>
          <w:szCs w:val="22"/>
        </w:rPr>
        <w:t>14</w:t>
      </w:r>
      <w:r w:rsidRPr="009E3031">
        <w:rPr>
          <w:bCs/>
          <w:iCs/>
          <w:szCs w:val="22"/>
        </w:rPr>
        <w:t>).</w:t>
      </w:r>
    </w:p>
    <w:p w14:paraId="35B5F5E8" w14:textId="77777777" w:rsidR="00EE57FF" w:rsidRPr="00536DB2" w:rsidRDefault="00EE57FF" w:rsidP="00D62756">
      <w:pPr>
        <w:rPr>
          <w:szCs w:val="22"/>
        </w:rPr>
      </w:pPr>
    </w:p>
    <w:p w14:paraId="20A79097" w14:textId="4C00D2F1" w:rsidR="00EE57FF" w:rsidRPr="00536DB2" w:rsidRDefault="003D3147" w:rsidP="00D62756">
      <w:pPr>
        <w:keepNext/>
        <w:tabs>
          <w:tab w:val="clear" w:pos="567"/>
          <w:tab w:val="left" w:pos="1134"/>
        </w:tabs>
        <w:ind w:left="1134" w:hanging="1134"/>
        <w:rPr>
          <w:b/>
          <w:bCs/>
          <w:szCs w:val="22"/>
        </w:rPr>
      </w:pPr>
      <w:r w:rsidRPr="00536DB2">
        <w:rPr>
          <w:b/>
          <w:bCs/>
          <w:szCs w:val="22"/>
        </w:rPr>
        <w:lastRenderedPageBreak/>
        <w:t>Figura </w:t>
      </w:r>
      <w:r w:rsidR="00342449">
        <w:rPr>
          <w:b/>
          <w:bCs/>
          <w:szCs w:val="22"/>
        </w:rPr>
        <w:t>14</w:t>
      </w:r>
      <w:r w:rsidRPr="009E3031">
        <w:rPr>
          <w:b/>
          <w:bCs/>
          <w:szCs w:val="22"/>
        </w:rPr>
        <w:t>:</w:t>
      </w:r>
      <w:r w:rsidRPr="009E3031">
        <w:rPr>
          <w:b/>
          <w:bCs/>
          <w:szCs w:val="22"/>
        </w:rPr>
        <w:tab/>
        <w:t>Kurva Kaplan-Meier ta’ PFS fl-</w:t>
      </w:r>
      <w:r w:rsidR="00E615DC" w:rsidRPr="0020276A">
        <w:rPr>
          <w:b/>
          <w:bCs/>
          <w:szCs w:val="22"/>
        </w:rPr>
        <w:t xml:space="preserve">istudju </w:t>
      </w:r>
      <w:r w:rsidRPr="00E63BC7">
        <w:rPr>
          <w:b/>
          <w:bCs/>
          <w:szCs w:val="22"/>
        </w:rPr>
        <w:t>MMY3004</w:t>
      </w:r>
    </w:p>
    <w:p w14:paraId="5762AA06" w14:textId="77777777" w:rsidR="00BE1FEF" w:rsidRPr="00536DB2" w:rsidRDefault="00BE1FEF" w:rsidP="00637E94">
      <w:pPr>
        <w:keepNext/>
      </w:pPr>
    </w:p>
    <w:p w14:paraId="7F2198B8" w14:textId="77777777" w:rsidR="00101BDB" w:rsidRPr="009E3031" w:rsidRDefault="003D3147" w:rsidP="00D62756">
      <w:pPr>
        <w:rPr>
          <w:bCs/>
          <w:szCs w:val="22"/>
        </w:rPr>
      </w:pPr>
      <w:r>
        <w:rPr>
          <w:szCs w:val="22"/>
          <w:lang w:eastAsia="mt-MT"/>
        </w:rPr>
        <w:drawing>
          <wp:inline distT="0" distB="0" distL="0" distR="0" wp14:anchorId="080D5B82" wp14:editId="037C31F1">
            <wp:extent cx="5593080" cy="5227320"/>
            <wp:effectExtent l="0" t="0" r="0" b="0"/>
            <wp:docPr id="2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235722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522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CC44D" w14:textId="77777777" w:rsidR="00637E94" w:rsidRPr="0020276A" w:rsidRDefault="00637E94" w:rsidP="00D62756">
      <w:pPr>
        <w:rPr>
          <w:bCs/>
          <w:iCs/>
          <w:szCs w:val="22"/>
        </w:rPr>
      </w:pPr>
    </w:p>
    <w:p w14:paraId="0433A8C0" w14:textId="77777777" w:rsidR="00F51161" w:rsidRPr="00536DB2" w:rsidRDefault="003D3147" w:rsidP="00D62756">
      <w:pPr>
        <w:rPr>
          <w:szCs w:val="22"/>
        </w:rPr>
      </w:pPr>
      <w:r w:rsidRPr="00536DB2">
        <w:rPr>
          <w:bCs/>
          <w:iCs/>
          <w:szCs w:val="22"/>
        </w:rPr>
        <w:t xml:space="preserve">Wara segwitu medjan sa 73 xahar, DVd wera vantaġġ </w:t>
      </w:r>
      <w:r w:rsidRPr="00536DB2">
        <w:rPr>
          <w:szCs w:val="22"/>
        </w:rPr>
        <w:t xml:space="preserve">ta’ OS fuq il-fergħa ta’ Vd </w:t>
      </w:r>
      <w:r w:rsidRPr="00536DB2">
        <w:t>(HR=0.74; 95% CI: 0.59, 0.92; p=0.0075). L</w:t>
      </w:r>
      <w:r w:rsidRPr="00536DB2">
        <w:noBreakHyphen/>
        <w:t>OS medjan kien ta’ 49.6 xhur f</w:t>
      </w:r>
      <w:r w:rsidRPr="00536DB2">
        <w:rPr>
          <w:szCs w:val="22"/>
        </w:rPr>
        <w:t>il-fergħa ta’ DVd u 38.5 xhur fil-fergħa ta’ Vd.</w:t>
      </w:r>
    </w:p>
    <w:p w14:paraId="4CDD7B02" w14:textId="77777777" w:rsidR="00F51161" w:rsidRPr="00536DB2" w:rsidRDefault="00F51161" w:rsidP="00D62756">
      <w:pPr>
        <w:rPr>
          <w:bCs/>
          <w:szCs w:val="22"/>
        </w:rPr>
      </w:pPr>
    </w:p>
    <w:p w14:paraId="67C4CA79" w14:textId="37DF3840" w:rsidR="00F51161" w:rsidRPr="00E63BC7" w:rsidRDefault="003D3147" w:rsidP="00F51161">
      <w:pPr>
        <w:keepNext/>
        <w:tabs>
          <w:tab w:val="clear" w:pos="567"/>
          <w:tab w:val="left" w:pos="1134"/>
        </w:tabs>
        <w:ind w:left="1134" w:hanging="1134"/>
        <w:rPr>
          <w:b/>
          <w:bCs/>
          <w:szCs w:val="22"/>
        </w:rPr>
      </w:pPr>
      <w:r w:rsidRPr="00536DB2">
        <w:rPr>
          <w:b/>
          <w:bCs/>
          <w:szCs w:val="22"/>
        </w:rPr>
        <w:lastRenderedPageBreak/>
        <w:t>Figura </w:t>
      </w:r>
      <w:r w:rsidR="00342449">
        <w:rPr>
          <w:b/>
          <w:bCs/>
          <w:szCs w:val="22"/>
        </w:rPr>
        <w:t>15</w:t>
      </w:r>
      <w:r w:rsidRPr="009E3031">
        <w:rPr>
          <w:b/>
          <w:bCs/>
          <w:szCs w:val="22"/>
        </w:rPr>
        <w:t>:</w:t>
      </w:r>
      <w:r w:rsidRPr="009E3031">
        <w:rPr>
          <w:b/>
          <w:bCs/>
          <w:szCs w:val="22"/>
        </w:rPr>
        <w:tab/>
        <w:t xml:space="preserve">Kurva Kaplan-Meier ta’ </w:t>
      </w:r>
      <w:r w:rsidRPr="0020276A">
        <w:rPr>
          <w:b/>
          <w:bCs/>
          <w:szCs w:val="22"/>
        </w:rPr>
        <w:t>OS fl-istudju MMY3004</w:t>
      </w:r>
    </w:p>
    <w:p w14:paraId="0398807E" w14:textId="77777777" w:rsidR="00F51161" w:rsidRPr="00536DB2" w:rsidRDefault="00F51161" w:rsidP="00F51161">
      <w:pPr>
        <w:keepNext/>
        <w:rPr>
          <w:bCs/>
          <w:szCs w:val="22"/>
        </w:rPr>
      </w:pPr>
    </w:p>
    <w:p w14:paraId="0C8610E8" w14:textId="77777777" w:rsidR="00F51161" w:rsidRPr="009E3031" w:rsidRDefault="003D3147" w:rsidP="00F51161">
      <w:pPr>
        <w:rPr>
          <w:bCs/>
          <w:szCs w:val="22"/>
        </w:rPr>
      </w:pPr>
      <w:r>
        <w:rPr>
          <w:szCs w:val="22"/>
          <w:lang w:eastAsia="mt-MT"/>
        </w:rPr>
        <w:drawing>
          <wp:inline distT="0" distB="0" distL="0" distR="0" wp14:anchorId="4E94A85E" wp14:editId="380BF25E">
            <wp:extent cx="5859780" cy="3970020"/>
            <wp:effectExtent l="0" t="0" r="0" b="0"/>
            <wp:docPr id="2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966713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3516D" w14:textId="77777777" w:rsidR="00F51161" w:rsidRPr="0020276A" w:rsidRDefault="00F51161" w:rsidP="00F51161">
      <w:pPr>
        <w:rPr>
          <w:bCs/>
          <w:szCs w:val="22"/>
        </w:rPr>
      </w:pPr>
    </w:p>
    <w:p w14:paraId="47977E77" w14:textId="36370FF5" w:rsidR="00EE57FF" w:rsidRPr="0020276A" w:rsidRDefault="003D3147" w:rsidP="00D62756">
      <w:pPr>
        <w:rPr>
          <w:bCs/>
          <w:szCs w:val="22"/>
        </w:rPr>
      </w:pPr>
      <w:r w:rsidRPr="00E63BC7">
        <w:rPr>
          <w:bCs/>
          <w:szCs w:val="22"/>
        </w:rPr>
        <w:t>Riżultati addizzjonali ta’ effikaċja mill-</w:t>
      </w:r>
      <w:r w:rsidR="00E615DC" w:rsidRPr="00E63BC7">
        <w:rPr>
          <w:bCs/>
          <w:szCs w:val="22"/>
        </w:rPr>
        <w:t xml:space="preserve">istudju </w:t>
      </w:r>
      <w:r w:rsidRPr="00536DB2">
        <w:rPr>
          <w:bCs/>
          <w:szCs w:val="22"/>
        </w:rPr>
        <w:t xml:space="preserve">MMY3004 huma ppreżentati </w:t>
      </w:r>
      <w:r w:rsidR="00785631" w:rsidRPr="00536DB2">
        <w:rPr>
          <w:bCs/>
          <w:szCs w:val="22"/>
        </w:rPr>
        <w:t>f’tabella </w:t>
      </w:r>
      <w:r w:rsidR="00342449">
        <w:rPr>
          <w:bCs/>
          <w:szCs w:val="22"/>
        </w:rPr>
        <w:t>22</w:t>
      </w:r>
      <w:r w:rsidR="00342449" w:rsidRPr="009E3031">
        <w:rPr>
          <w:bCs/>
          <w:szCs w:val="22"/>
        </w:rPr>
        <w:t xml:space="preserve"> </w:t>
      </w:r>
      <w:r w:rsidRPr="009E3031">
        <w:rPr>
          <w:bCs/>
          <w:szCs w:val="22"/>
        </w:rPr>
        <w:t>taħt.</w:t>
      </w:r>
    </w:p>
    <w:p w14:paraId="19DB7A18" w14:textId="77777777" w:rsidR="00EE57FF" w:rsidRPr="00536DB2" w:rsidRDefault="00EE57FF" w:rsidP="00D6275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5"/>
        <w:gridCol w:w="2104"/>
        <w:gridCol w:w="2102"/>
      </w:tblGrid>
      <w:tr w:rsidR="00EB34B5" w14:paraId="376D78AF" w14:textId="77777777" w:rsidTr="009B57EA">
        <w:trPr>
          <w:cantSplit/>
        </w:trPr>
        <w:tc>
          <w:tcPr>
            <w:tcW w:w="92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E79C8D" w14:textId="796BE9D7" w:rsidR="00EE57FF" w:rsidRPr="00E63BC7" w:rsidRDefault="003D3147" w:rsidP="00D62756">
            <w:pPr>
              <w:keepNext/>
              <w:ind w:left="1134" w:hanging="1134"/>
              <w:rPr>
                <w:b/>
                <w:bCs/>
                <w:szCs w:val="22"/>
              </w:rPr>
            </w:pPr>
            <w:r w:rsidRPr="00536DB2">
              <w:rPr>
                <w:b/>
                <w:bCs/>
                <w:szCs w:val="22"/>
              </w:rPr>
              <w:t>Tabella </w:t>
            </w:r>
            <w:r w:rsidR="00342449">
              <w:rPr>
                <w:b/>
                <w:bCs/>
                <w:szCs w:val="22"/>
              </w:rPr>
              <w:t>22</w:t>
            </w:r>
            <w:r w:rsidRPr="009E3031">
              <w:rPr>
                <w:b/>
                <w:bCs/>
                <w:szCs w:val="22"/>
              </w:rPr>
              <w:t>:</w:t>
            </w:r>
            <w:r w:rsidRPr="009E3031">
              <w:rPr>
                <w:b/>
                <w:bCs/>
                <w:szCs w:val="22"/>
              </w:rPr>
              <w:tab/>
              <w:t>Riżultati addizjonali ta’ effikaċja mill-</w:t>
            </w:r>
            <w:r w:rsidR="00E615DC" w:rsidRPr="0020276A">
              <w:rPr>
                <w:b/>
                <w:bCs/>
                <w:szCs w:val="22"/>
              </w:rPr>
              <w:t xml:space="preserve">istudju </w:t>
            </w:r>
            <w:r w:rsidRPr="00E63BC7">
              <w:rPr>
                <w:b/>
                <w:bCs/>
                <w:szCs w:val="22"/>
              </w:rPr>
              <w:t>MMY3004</w:t>
            </w:r>
          </w:p>
        </w:tc>
      </w:tr>
      <w:tr w:rsidR="00EB34B5" w14:paraId="622E2117" w14:textId="77777777" w:rsidTr="009B57EA">
        <w:trPr>
          <w:cantSplit/>
        </w:trPr>
        <w:tc>
          <w:tcPr>
            <w:tcW w:w="4980" w:type="dxa"/>
            <w:tcBorders>
              <w:bottom w:val="single" w:sz="4" w:space="0" w:color="auto"/>
            </w:tcBorders>
          </w:tcPr>
          <w:p w14:paraId="7DBB9289" w14:textId="77777777" w:rsidR="00EE57FF" w:rsidRPr="00536DB2" w:rsidRDefault="003D3147" w:rsidP="00D62756">
            <w:pPr>
              <w:keepNext/>
              <w:rPr>
                <w:b/>
                <w:bCs/>
                <w:szCs w:val="22"/>
              </w:rPr>
            </w:pPr>
            <w:r w:rsidRPr="00536DB2">
              <w:rPr>
                <w:b/>
                <w:bCs/>
                <w:szCs w:val="22"/>
              </w:rPr>
              <w:t>Numru ta’ pazjenti b’rispons li seta’ jiġi vvalutat</w:t>
            </w: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14:paraId="1FF17E1E" w14:textId="77777777" w:rsidR="00EE57FF" w:rsidRPr="00536DB2" w:rsidRDefault="003D3147" w:rsidP="00D62756">
            <w:pPr>
              <w:keepNext/>
              <w:rPr>
                <w:b/>
                <w:bCs/>
                <w:szCs w:val="22"/>
              </w:rPr>
            </w:pPr>
            <w:r w:rsidRPr="00536DB2">
              <w:rPr>
                <w:b/>
                <w:bCs/>
                <w:szCs w:val="22"/>
              </w:rPr>
              <w:t>DVd (n=240)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14:paraId="0E80118E" w14:textId="77777777" w:rsidR="00EE57FF" w:rsidRPr="00536DB2" w:rsidRDefault="003D3147" w:rsidP="00D62756">
            <w:pPr>
              <w:keepNext/>
              <w:rPr>
                <w:b/>
                <w:bCs/>
                <w:szCs w:val="22"/>
              </w:rPr>
            </w:pPr>
            <w:r w:rsidRPr="00536DB2">
              <w:rPr>
                <w:b/>
                <w:bCs/>
                <w:szCs w:val="22"/>
              </w:rPr>
              <w:t xml:space="preserve">Vd (n=234) </w:t>
            </w:r>
          </w:p>
        </w:tc>
      </w:tr>
      <w:tr w:rsidR="00EB34B5" w14:paraId="7BB33671" w14:textId="77777777" w:rsidTr="009B57EA">
        <w:trPr>
          <w:cantSplit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6B84" w14:textId="77777777" w:rsidR="00EE57FF" w:rsidRPr="00536DB2" w:rsidRDefault="003D3147" w:rsidP="000B36C0">
            <w:pPr>
              <w:rPr>
                <w:szCs w:val="22"/>
              </w:rPr>
            </w:pPr>
            <w:r w:rsidRPr="00536DB2">
              <w:rPr>
                <w:szCs w:val="22"/>
              </w:rPr>
              <w:t>Rispons totali (sCR+CR+VGPR+PR) n(%)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1599B" w14:textId="77777777" w:rsidR="00EE57FF" w:rsidRPr="00536DB2" w:rsidRDefault="003D3147" w:rsidP="000B36C0">
            <w:pPr>
              <w:rPr>
                <w:szCs w:val="22"/>
              </w:rPr>
            </w:pPr>
            <w:r w:rsidRPr="00536DB2">
              <w:rPr>
                <w:szCs w:val="22"/>
              </w:rPr>
              <w:t>199 (82.9)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7610E" w14:textId="77777777" w:rsidR="00EE57FF" w:rsidRPr="00536DB2" w:rsidRDefault="003D3147" w:rsidP="000B36C0">
            <w:pPr>
              <w:rPr>
                <w:szCs w:val="22"/>
              </w:rPr>
            </w:pPr>
            <w:r w:rsidRPr="00536DB2">
              <w:rPr>
                <w:szCs w:val="22"/>
              </w:rPr>
              <w:t>148 (63.2)</w:t>
            </w:r>
          </w:p>
        </w:tc>
      </w:tr>
      <w:tr w:rsidR="00EB34B5" w14:paraId="10F6652F" w14:textId="77777777" w:rsidTr="009B57EA">
        <w:trPr>
          <w:cantSplit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7D85" w14:textId="77777777" w:rsidR="00EE57FF" w:rsidRPr="00536DB2" w:rsidRDefault="003D3147" w:rsidP="00D62756">
            <w:pPr>
              <w:ind w:left="284"/>
              <w:rPr>
                <w:szCs w:val="22"/>
              </w:rPr>
            </w:pPr>
            <w:r w:rsidRPr="00536DB2">
              <w:rPr>
                <w:szCs w:val="22"/>
              </w:rPr>
              <w:t>Valur p</w:t>
            </w:r>
            <w:r w:rsidRPr="00536DB2">
              <w:rPr>
                <w:szCs w:val="22"/>
                <w:vertAlign w:val="superscript"/>
              </w:rPr>
              <w:t>a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82385" w14:textId="77777777" w:rsidR="00EE57FF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&lt;</w:t>
            </w:r>
            <w:r w:rsidR="00785631" w:rsidRPr="00536DB2">
              <w:rPr>
                <w:szCs w:val="22"/>
              </w:rPr>
              <w:t> </w:t>
            </w:r>
            <w:r w:rsidRPr="00536DB2">
              <w:rPr>
                <w:szCs w:val="22"/>
              </w:rPr>
              <w:t>0.0001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774BD" w14:textId="77777777" w:rsidR="00EE57FF" w:rsidRPr="00536DB2" w:rsidRDefault="00EE57FF" w:rsidP="00D62756">
            <w:pPr>
              <w:keepNext/>
              <w:rPr>
                <w:szCs w:val="22"/>
              </w:rPr>
            </w:pPr>
          </w:p>
        </w:tc>
      </w:tr>
      <w:tr w:rsidR="00EB34B5" w14:paraId="0C840952" w14:textId="77777777" w:rsidTr="009B57EA">
        <w:trPr>
          <w:cantSplit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6C8D" w14:textId="77777777" w:rsidR="00EE57FF" w:rsidRPr="00536DB2" w:rsidRDefault="003D3147" w:rsidP="00D62756">
            <w:pPr>
              <w:ind w:left="284"/>
              <w:rPr>
                <w:szCs w:val="22"/>
              </w:rPr>
            </w:pPr>
            <w:r w:rsidRPr="00536DB2">
              <w:rPr>
                <w:szCs w:val="22"/>
              </w:rPr>
              <w:t xml:space="preserve">Rispons sħiħ strett (sCR, Stringent complete response)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54B11" w14:textId="77777777" w:rsidR="00EE57FF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11 (4.6)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DAFF4" w14:textId="77777777" w:rsidR="00EE57FF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5 (2.1)</w:t>
            </w:r>
          </w:p>
        </w:tc>
      </w:tr>
      <w:tr w:rsidR="00EB34B5" w14:paraId="0283F9A0" w14:textId="77777777" w:rsidTr="009B57EA">
        <w:trPr>
          <w:cantSplit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54FF" w14:textId="77777777" w:rsidR="00EE57FF" w:rsidRPr="00536DB2" w:rsidRDefault="003D3147" w:rsidP="00D62756">
            <w:pPr>
              <w:ind w:left="284"/>
              <w:rPr>
                <w:szCs w:val="22"/>
              </w:rPr>
            </w:pPr>
            <w:r w:rsidRPr="00536DB2">
              <w:rPr>
                <w:szCs w:val="22"/>
              </w:rPr>
              <w:t>Rispons sħiħ (CR, Complete response)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79C0B" w14:textId="77777777" w:rsidR="00EE57FF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35 (14.6)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A30EE" w14:textId="77777777" w:rsidR="00EE57FF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16 (6.8)</w:t>
            </w:r>
          </w:p>
        </w:tc>
      </w:tr>
      <w:tr w:rsidR="00EB34B5" w14:paraId="0787F00F" w14:textId="77777777" w:rsidTr="009B57EA">
        <w:trPr>
          <w:cantSplit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1677" w14:textId="77777777" w:rsidR="00EE57FF" w:rsidRPr="00536DB2" w:rsidRDefault="003D3147" w:rsidP="00D62756">
            <w:pPr>
              <w:ind w:left="284"/>
              <w:rPr>
                <w:szCs w:val="22"/>
              </w:rPr>
            </w:pPr>
            <w:r w:rsidRPr="00536DB2">
              <w:rPr>
                <w:szCs w:val="22"/>
              </w:rPr>
              <w:t>Rispons parzjali tajjeb ħafna (VGPR, Very good partial response)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69493" w14:textId="77777777" w:rsidR="00EE57FF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96 (40.0)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E7E81" w14:textId="77777777" w:rsidR="00EE57FF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47 (20.1)</w:t>
            </w:r>
          </w:p>
        </w:tc>
      </w:tr>
      <w:tr w:rsidR="00EB34B5" w14:paraId="2F5358C7" w14:textId="77777777" w:rsidTr="009B57EA">
        <w:trPr>
          <w:cantSplit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3716" w14:textId="77777777" w:rsidR="00EE57FF" w:rsidRPr="00536DB2" w:rsidRDefault="003D3147" w:rsidP="00D62756">
            <w:pPr>
              <w:ind w:left="284"/>
              <w:rPr>
                <w:szCs w:val="22"/>
              </w:rPr>
            </w:pPr>
            <w:r w:rsidRPr="00536DB2">
              <w:rPr>
                <w:szCs w:val="22"/>
              </w:rPr>
              <w:t>Rispons parzjali (PR, Partial response)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AECFC" w14:textId="77777777" w:rsidR="00EE57FF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57 (23.8)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2368C" w14:textId="77777777" w:rsidR="00EE57FF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80 (34.2)</w:t>
            </w:r>
          </w:p>
        </w:tc>
      </w:tr>
      <w:tr w:rsidR="00EB34B5" w14:paraId="1359F94A" w14:textId="77777777" w:rsidTr="009B57EA">
        <w:trPr>
          <w:cantSplit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86F3" w14:textId="77777777" w:rsidR="00EE57FF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 xml:space="preserve">Ħin </w:t>
            </w:r>
            <w:r w:rsidR="00785631" w:rsidRPr="00536DB2">
              <w:rPr>
                <w:szCs w:val="22"/>
              </w:rPr>
              <w:t xml:space="preserve">medjan </w:t>
            </w:r>
            <w:r w:rsidRPr="00536DB2">
              <w:rPr>
                <w:szCs w:val="22"/>
              </w:rPr>
              <w:t>għar-</w:t>
            </w:r>
            <w:r w:rsidR="00785631" w:rsidRPr="00536DB2">
              <w:rPr>
                <w:szCs w:val="22"/>
              </w:rPr>
              <w:t xml:space="preserve">rispons </w:t>
            </w:r>
            <w:r w:rsidRPr="00536DB2">
              <w:rPr>
                <w:szCs w:val="22"/>
              </w:rPr>
              <w:t>[xhur (firxa)]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E066" w14:textId="77777777" w:rsidR="00EE57FF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0.9 (0.8, 1.4)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6929" w14:textId="77777777" w:rsidR="00EE57FF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 xml:space="preserve">1.6 (1.5, 2.1) </w:t>
            </w:r>
          </w:p>
        </w:tc>
      </w:tr>
      <w:tr w:rsidR="00EB34B5" w14:paraId="7BE3D873" w14:textId="77777777" w:rsidTr="009B57EA">
        <w:trPr>
          <w:cantSplit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E3A" w14:textId="77777777" w:rsidR="00EE57FF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 xml:space="preserve">Tul </w:t>
            </w:r>
            <w:r w:rsidR="00785631" w:rsidRPr="00536DB2">
              <w:rPr>
                <w:szCs w:val="22"/>
              </w:rPr>
              <w:t xml:space="preserve">medjan </w:t>
            </w:r>
            <w:r w:rsidRPr="00536DB2">
              <w:rPr>
                <w:szCs w:val="22"/>
              </w:rPr>
              <w:t xml:space="preserve">ta’ </w:t>
            </w:r>
            <w:r w:rsidR="00785631" w:rsidRPr="00536DB2">
              <w:rPr>
                <w:szCs w:val="22"/>
              </w:rPr>
              <w:t xml:space="preserve">żmien </w:t>
            </w:r>
            <w:r w:rsidRPr="00536DB2">
              <w:rPr>
                <w:szCs w:val="22"/>
              </w:rPr>
              <w:t>tar-</w:t>
            </w:r>
            <w:r w:rsidR="00785631" w:rsidRPr="00536DB2">
              <w:rPr>
                <w:szCs w:val="22"/>
              </w:rPr>
              <w:t xml:space="preserve">rispons </w:t>
            </w:r>
            <w:r w:rsidRPr="00536DB2">
              <w:rPr>
                <w:bCs/>
                <w:iCs/>
                <w:szCs w:val="22"/>
              </w:rPr>
              <w:t>[xhur (95% CI)]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146C" w14:textId="77777777" w:rsidR="00EE57FF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bCs/>
                <w:iCs/>
                <w:szCs w:val="22"/>
              </w:rPr>
              <w:t>NE (11.5, NE)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5384" w14:textId="77777777" w:rsidR="00EE57FF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7.9 (6.7, 11.3)</w:t>
            </w:r>
          </w:p>
        </w:tc>
      </w:tr>
      <w:tr w:rsidR="00EB34B5" w14:paraId="498E074F" w14:textId="77777777" w:rsidTr="009B57EA">
        <w:trPr>
          <w:cantSplit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AA63" w14:textId="77777777" w:rsidR="00785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Rata negattiva ta’ MRD (95% CI)</w:t>
            </w:r>
            <w:r w:rsidRPr="00536DB2">
              <w:rPr>
                <w:szCs w:val="22"/>
                <w:vertAlign w:val="superscript"/>
              </w:rPr>
              <w:t>b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867D" w14:textId="77777777" w:rsidR="00785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8.8% (5.6%, 13.0%)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19E3" w14:textId="77777777" w:rsidR="00785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1.2% (0.3%, 3.5%)</w:t>
            </w:r>
          </w:p>
        </w:tc>
      </w:tr>
      <w:tr w:rsidR="00EB34B5" w14:paraId="1B359362" w14:textId="77777777" w:rsidTr="009B57EA">
        <w:trPr>
          <w:cantSplit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46A0" w14:textId="77777777" w:rsidR="00785631" w:rsidRPr="00536DB2" w:rsidRDefault="003D3147" w:rsidP="00D62756">
            <w:pPr>
              <w:ind w:left="284"/>
              <w:rPr>
                <w:szCs w:val="22"/>
              </w:rPr>
            </w:pPr>
            <w:r w:rsidRPr="00536DB2">
              <w:rPr>
                <w:szCs w:val="22"/>
              </w:rPr>
              <w:t>Il-proporzjon ta’ probabbiltà b’CI ta’ 95%</w:t>
            </w:r>
            <w:r w:rsidRPr="00536DB2">
              <w:rPr>
                <w:szCs w:val="22"/>
                <w:vertAlign w:val="superscript"/>
              </w:rPr>
              <w:t>c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5BA9" w14:textId="77777777" w:rsidR="00785631" w:rsidRPr="00536DB2" w:rsidRDefault="003D3147" w:rsidP="00D62756">
            <w:pPr>
              <w:keepNext/>
              <w:rPr>
                <w:bCs/>
                <w:iCs/>
                <w:szCs w:val="22"/>
              </w:rPr>
            </w:pPr>
            <w:r w:rsidRPr="00536DB2">
              <w:rPr>
                <w:szCs w:val="22"/>
              </w:rPr>
              <w:t>9.04 (2.53, 32.21)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660C" w14:textId="77777777" w:rsidR="00785631" w:rsidRPr="00536DB2" w:rsidRDefault="00785631" w:rsidP="00D62756">
            <w:pPr>
              <w:keepNext/>
              <w:rPr>
                <w:szCs w:val="22"/>
              </w:rPr>
            </w:pPr>
          </w:p>
        </w:tc>
      </w:tr>
      <w:tr w:rsidR="00EB34B5" w14:paraId="035F5597" w14:textId="77777777" w:rsidTr="009B57EA">
        <w:trPr>
          <w:cantSplit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D2D7" w14:textId="77777777" w:rsidR="00785631" w:rsidRPr="00536DB2" w:rsidRDefault="003D3147" w:rsidP="00D62756">
            <w:pPr>
              <w:tabs>
                <w:tab w:val="clear" w:pos="567"/>
              </w:tabs>
              <w:ind w:left="284"/>
              <w:rPr>
                <w:szCs w:val="22"/>
              </w:rPr>
            </w:pPr>
            <w:r w:rsidRPr="00536DB2">
              <w:rPr>
                <w:szCs w:val="22"/>
              </w:rPr>
              <w:t>Valur p</w:t>
            </w:r>
            <w:r w:rsidRPr="00536DB2">
              <w:rPr>
                <w:szCs w:val="22"/>
                <w:vertAlign w:val="superscript"/>
              </w:rPr>
              <w:t>d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83CF" w14:textId="77777777" w:rsidR="00785631" w:rsidRPr="00536DB2" w:rsidRDefault="003D3147" w:rsidP="00D62756">
            <w:pPr>
              <w:keepNext/>
              <w:rPr>
                <w:bCs/>
                <w:iCs/>
                <w:szCs w:val="22"/>
              </w:rPr>
            </w:pPr>
            <w:r w:rsidRPr="00536DB2">
              <w:rPr>
                <w:szCs w:val="22"/>
              </w:rPr>
              <w:t>0.0001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5FDD" w14:textId="77777777" w:rsidR="00785631" w:rsidRPr="00536DB2" w:rsidRDefault="00785631" w:rsidP="00D62756">
            <w:pPr>
              <w:keepNext/>
              <w:rPr>
                <w:szCs w:val="22"/>
              </w:rPr>
            </w:pPr>
          </w:p>
        </w:tc>
      </w:tr>
      <w:tr w:rsidR="00EB34B5" w14:paraId="2C3400FD" w14:textId="77777777" w:rsidTr="009B57EA">
        <w:trPr>
          <w:cantSplit/>
        </w:trPr>
        <w:tc>
          <w:tcPr>
            <w:tcW w:w="92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632D16" w14:textId="77777777" w:rsidR="00EE57FF" w:rsidRPr="00536DB2" w:rsidRDefault="003D3147" w:rsidP="00D62756">
            <w:pPr>
              <w:rPr>
                <w:sz w:val="18"/>
                <w:szCs w:val="18"/>
              </w:rPr>
            </w:pPr>
            <w:r w:rsidRPr="00536DB2">
              <w:rPr>
                <w:sz w:val="18"/>
                <w:szCs w:val="18"/>
              </w:rPr>
              <w:t>DVd=daratumumab- bortezomib-dexamethasone; Vd=bortezomib-dexamethasone; MRD, minimal residual disease=mard residwu minimu; CI, confidence interval=intervall ta’ kunfidenza; NE, not estimable=ma jistax jiġi stmat.</w:t>
            </w:r>
          </w:p>
          <w:p w14:paraId="26C59DC7" w14:textId="77777777" w:rsidR="00EE57FF" w:rsidRPr="00536DB2" w:rsidRDefault="003D3147" w:rsidP="00D62756">
            <w:pPr>
              <w:keepNext/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536DB2">
              <w:rPr>
                <w:vertAlign w:val="superscript"/>
              </w:rPr>
              <w:t>a</w:t>
            </w:r>
            <w:r w:rsidRPr="00536DB2">
              <w:rPr>
                <w:sz w:val="18"/>
                <w:szCs w:val="18"/>
              </w:rPr>
              <w:tab/>
            </w:r>
            <w:r w:rsidRPr="00536DB2">
              <w:rPr>
                <w:sz w:val="18"/>
              </w:rPr>
              <w:t xml:space="preserve">Valur </w:t>
            </w:r>
            <w:r w:rsidRPr="00536DB2">
              <w:rPr>
                <w:sz w:val="18"/>
                <w:szCs w:val="18"/>
              </w:rPr>
              <w:t>p mit-test Chi-Squared ta’ Cochran Mantel-Haenszel.</w:t>
            </w:r>
          </w:p>
          <w:p w14:paraId="0642ADA5" w14:textId="77777777" w:rsidR="00EE57FF" w:rsidRPr="00536DB2" w:rsidRDefault="003D3147" w:rsidP="00D62756">
            <w:pPr>
              <w:keepNext/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536DB2">
              <w:rPr>
                <w:vertAlign w:val="superscript"/>
              </w:rPr>
              <w:t>b</w:t>
            </w:r>
            <w:r w:rsidRPr="00536DB2">
              <w:rPr>
                <w:vertAlign w:val="superscript"/>
              </w:rPr>
              <w:tab/>
            </w:r>
            <w:r w:rsidRPr="00536DB2">
              <w:rPr>
                <w:sz w:val="18"/>
                <w:szCs w:val="18"/>
              </w:rPr>
              <w:t>Ibbażata fuq il-popolazzjoni bl-Intenzjoni li tiġi ttrattata u limitu ta’ 10</w:t>
            </w:r>
            <w:r w:rsidRPr="00536DB2">
              <w:rPr>
                <w:szCs w:val="22"/>
                <w:vertAlign w:val="superscript"/>
              </w:rPr>
              <w:t>-</w:t>
            </w:r>
            <w:r w:rsidR="00C208D1" w:rsidRPr="00536DB2">
              <w:rPr>
                <w:szCs w:val="22"/>
                <w:vertAlign w:val="superscript"/>
              </w:rPr>
              <w:t>5</w:t>
            </w:r>
            <w:r w:rsidR="007621F2" w:rsidRPr="00536DB2">
              <w:rPr>
                <w:sz w:val="18"/>
                <w:szCs w:val="18"/>
              </w:rPr>
              <w:t>.</w:t>
            </w:r>
          </w:p>
          <w:p w14:paraId="470C37F5" w14:textId="77777777" w:rsidR="00EE57FF" w:rsidRPr="00536DB2" w:rsidRDefault="003D3147" w:rsidP="00D62756">
            <w:pPr>
              <w:keepNext/>
              <w:tabs>
                <w:tab w:val="clear" w:pos="567"/>
                <w:tab w:val="left" w:pos="284"/>
              </w:tabs>
              <w:ind w:left="284" w:hanging="284"/>
              <w:rPr>
                <w:sz w:val="18"/>
                <w:szCs w:val="18"/>
              </w:rPr>
            </w:pPr>
            <w:r w:rsidRPr="00536DB2">
              <w:rPr>
                <w:vertAlign w:val="superscript"/>
              </w:rPr>
              <w:t>c</w:t>
            </w:r>
            <w:r w:rsidRPr="00536DB2">
              <w:tab/>
            </w:r>
            <w:r w:rsidRPr="00536DB2">
              <w:rPr>
                <w:sz w:val="18"/>
                <w:szCs w:val="18"/>
              </w:rPr>
              <w:t>Tintuża l-istima Mantel-Haenszel tal-proporzjon ta’ probabbiltà komuni. Proporzjon ta’ probabbiltà ta’ &gt; 1 tindika vantaġġ għal DVd.</w:t>
            </w:r>
          </w:p>
          <w:p w14:paraId="3ACB8181" w14:textId="77777777" w:rsidR="00EE57FF" w:rsidRPr="00536DB2" w:rsidRDefault="003D3147" w:rsidP="00D62756">
            <w:pPr>
              <w:keepNext/>
              <w:tabs>
                <w:tab w:val="clear" w:pos="567"/>
                <w:tab w:val="left" w:pos="284"/>
              </w:tabs>
              <w:ind w:left="284" w:hanging="284"/>
              <w:rPr>
                <w:bCs/>
                <w:sz w:val="18"/>
                <w:szCs w:val="18"/>
              </w:rPr>
            </w:pPr>
            <w:r w:rsidRPr="00536DB2">
              <w:rPr>
                <w:vertAlign w:val="superscript"/>
              </w:rPr>
              <w:t>d</w:t>
            </w:r>
            <w:r w:rsidRPr="00536DB2">
              <w:rPr>
                <w:sz w:val="18"/>
              </w:rPr>
              <w:tab/>
              <w:t>Il-valur </w:t>
            </w:r>
            <w:r w:rsidRPr="00536DB2">
              <w:rPr>
                <w:sz w:val="18"/>
                <w:szCs w:val="18"/>
              </w:rPr>
              <w:t>p huwa mit-test preċiż ta’ Fisher.</w:t>
            </w:r>
          </w:p>
        </w:tc>
      </w:tr>
    </w:tbl>
    <w:p w14:paraId="6216BC8E" w14:textId="77777777" w:rsidR="00EE57FF" w:rsidRPr="00536DB2" w:rsidRDefault="00EE57FF" w:rsidP="00D62756">
      <w:pPr>
        <w:rPr>
          <w:szCs w:val="22"/>
        </w:rPr>
      </w:pPr>
    </w:p>
    <w:p w14:paraId="1D4C7AD7" w14:textId="77777777" w:rsidR="00EE57FF" w:rsidRPr="00536DB2" w:rsidRDefault="003D3147" w:rsidP="00D62756">
      <w:pPr>
        <w:keepNext/>
        <w:rPr>
          <w:szCs w:val="22"/>
          <w:u w:val="single"/>
        </w:rPr>
      </w:pPr>
      <w:r w:rsidRPr="00536DB2">
        <w:rPr>
          <w:szCs w:val="22"/>
          <w:u w:val="single"/>
        </w:rPr>
        <w:lastRenderedPageBreak/>
        <w:t>Elettrofiżjoloġija kardijaka</w:t>
      </w:r>
    </w:p>
    <w:p w14:paraId="1A11491F" w14:textId="77777777" w:rsidR="00A06988" w:rsidRPr="00536DB2" w:rsidRDefault="00A06988" w:rsidP="00D62756">
      <w:pPr>
        <w:keepNext/>
        <w:rPr>
          <w:szCs w:val="22"/>
          <w:u w:val="single"/>
        </w:rPr>
      </w:pPr>
    </w:p>
    <w:p w14:paraId="242EFAE3" w14:textId="3BF6D404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t>Daratumumab hija proteina kbira bi probabilità baxxa ta’ interazzjonijiet joniċi diretti fil-kanal. L</w:t>
      </w:r>
      <w:r w:rsidRPr="00536DB2">
        <w:rPr>
          <w:szCs w:val="22"/>
        </w:rPr>
        <w:noBreakHyphen/>
        <w:t xml:space="preserve">effett ta’ daratumumab fl-intervall QTc ġie evalwat fi studju </w:t>
      </w:r>
      <w:r w:rsidR="003E0475">
        <w:rPr>
          <w:szCs w:val="22"/>
        </w:rPr>
        <w:t>open-label</w:t>
      </w:r>
      <w:r w:rsidRPr="00536DB2">
        <w:rPr>
          <w:szCs w:val="22"/>
        </w:rPr>
        <w:t xml:space="preserve"> għal </w:t>
      </w:r>
      <w:r w:rsidR="00A06988" w:rsidRPr="00536DB2">
        <w:rPr>
          <w:szCs w:val="22"/>
        </w:rPr>
        <w:t>83 </w:t>
      </w:r>
      <w:r w:rsidRPr="00536DB2">
        <w:rPr>
          <w:szCs w:val="22"/>
        </w:rPr>
        <w:t>pazjent (</w:t>
      </w:r>
      <w:r w:rsidR="00E615DC" w:rsidRPr="00536DB2">
        <w:rPr>
          <w:szCs w:val="22"/>
        </w:rPr>
        <w:t xml:space="preserve">studju </w:t>
      </w:r>
      <w:r w:rsidRPr="00536DB2">
        <w:rPr>
          <w:szCs w:val="22"/>
        </w:rPr>
        <w:t>GEN501) b’majeloma multipla li rkadiet u refrattorja wara infużjonijiet b’daratumumab (4 sa 24 mg/kg). Analiżi PK-PD lineari mħallta ma indikat l-ebda żieda kbira fl-intervall medju ta’ QTcF (i.e. akbar minn 20 ms) f’daratumumab C</w:t>
      </w:r>
      <w:r w:rsidRPr="00536DB2">
        <w:rPr>
          <w:szCs w:val="22"/>
          <w:vertAlign w:val="subscript"/>
        </w:rPr>
        <w:t>max.</w:t>
      </w:r>
    </w:p>
    <w:p w14:paraId="395B9B06" w14:textId="77777777" w:rsidR="00EE57FF" w:rsidRPr="00536DB2" w:rsidRDefault="00EE57FF" w:rsidP="00D62756">
      <w:pPr>
        <w:rPr>
          <w:szCs w:val="22"/>
          <w:u w:val="single"/>
        </w:rPr>
      </w:pPr>
    </w:p>
    <w:p w14:paraId="0A5716BD" w14:textId="77777777" w:rsidR="00EE57FF" w:rsidRPr="00536DB2" w:rsidRDefault="003D3147" w:rsidP="00D62756">
      <w:pPr>
        <w:keepNext/>
        <w:rPr>
          <w:szCs w:val="22"/>
          <w:u w:val="single"/>
        </w:rPr>
      </w:pPr>
      <w:r w:rsidRPr="00536DB2">
        <w:rPr>
          <w:szCs w:val="22"/>
          <w:u w:val="single"/>
        </w:rPr>
        <w:t>Popolazzjoni pedjatrika</w:t>
      </w:r>
    </w:p>
    <w:p w14:paraId="4A10172B" w14:textId="77777777" w:rsidR="00A06988" w:rsidRPr="00536DB2" w:rsidRDefault="00A06988" w:rsidP="00D62756">
      <w:pPr>
        <w:keepNext/>
        <w:rPr>
          <w:szCs w:val="22"/>
          <w:u w:val="single"/>
        </w:rPr>
      </w:pPr>
    </w:p>
    <w:p w14:paraId="6655A389" w14:textId="77777777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t>L-Aġenzija Ewropea għall-Mediċini irrinunzjat għall-obbligu li jigu ppreżentati r-riżultati tal-istudji b’DARZALEX f’kull sett tal-popolazzjoni pedjatrika f’majeloma multipla (ara sezzjoni 4.2 għal informazzjoni dwar l-użu pedjatriku).</w:t>
      </w:r>
    </w:p>
    <w:p w14:paraId="7E6FB394" w14:textId="77777777" w:rsidR="00EE57FF" w:rsidRPr="00536DB2" w:rsidRDefault="00EE57FF" w:rsidP="00D62756"/>
    <w:p w14:paraId="1E493BCA" w14:textId="77777777" w:rsidR="00EE57FF" w:rsidRPr="00536DB2" w:rsidRDefault="003D3147" w:rsidP="000B36C0">
      <w:pPr>
        <w:keepNext/>
        <w:ind w:left="567" w:hanging="567"/>
        <w:outlineLvl w:val="2"/>
        <w:rPr>
          <w:b/>
          <w:szCs w:val="22"/>
        </w:rPr>
      </w:pPr>
      <w:r w:rsidRPr="00536DB2">
        <w:rPr>
          <w:b/>
          <w:szCs w:val="22"/>
        </w:rPr>
        <w:t>5.2</w:t>
      </w:r>
      <w:r w:rsidRPr="00536DB2">
        <w:rPr>
          <w:b/>
          <w:szCs w:val="22"/>
        </w:rPr>
        <w:tab/>
        <w:t>Tagħrif farmakokinetiku</w:t>
      </w:r>
    </w:p>
    <w:p w14:paraId="7A877425" w14:textId="77777777" w:rsidR="00EE57FF" w:rsidRPr="00536DB2" w:rsidRDefault="00EE57FF" w:rsidP="00D62756">
      <w:pPr>
        <w:keepNext/>
      </w:pPr>
    </w:p>
    <w:p w14:paraId="397F9F63" w14:textId="77777777" w:rsidR="00EE57FF" w:rsidRPr="00536DB2" w:rsidRDefault="003D3147" w:rsidP="00D62756">
      <w:bookmarkStart w:id="74" w:name="_Hlk72394581"/>
      <w:r w:rsidRPr="00536DB2">
        <w:t>F’pazjenti b’majeloma multipla,</w:t>
      </w:r>
      <w:bookmarkEnd w:id="74"/>
      <w:r w:rsidRPr="00536DB2">
        <w:t xml:space="preserve"> l-esponiment għal daratumumab fi studju ta’ monoterapija </w:t>
      </w:r>
      <w:bookmarkStart w:id="75" w:name="_Hlk72388009"/>
      <w:r w:rsidRPr="00536DB2">
        <w:t xml:space="preserve">wara l-għoti rrakkomandat ta’ </w:t>
      </w:r>
      <w:bookmarkStart w:id="76" w:name="_Hlk10138527"/>
      <w:r w:rsidRPr="00536DB2">
        <w:t xml:space="preserve">1800 mg tal-formulazzjoni ta’ DARZALEX </w:t>
      </w:r>
      <w:bookmarkEnd w:id="76"/>
      <w:r w:rsidRPr="00536DB2">
        <w:t>taħt il-ġilda (kull ġimgħa għal 8 ġimgħat, darbtejn fil-ġimgħa għal 16</w:t>
      </w:r>
      <w:r w:rsidRPr="00536DB2">
        <w:noBreakHyphen/>
        <w:t>il ġimgħa, u kull xahar wara dan)</w:t>
      </w:r>
      <w:bookmarkEnd w:id="75"/>
      <w:r w:rsidRPr="00536DB2">
        <w:t xml:space="preserve"> meta mqabbel ma’ 16</w:t>
      </w:r>
      <w:r w:rsidRPr="00536DB2">
        <w:noBreakHyphen/>
        <w:t>il mg/kg daratumumab minn ġol-vini għall-istess skeda tad-doża, ma wera l-ebda non</w:t>
      </w:r>
      <w:r w:rsidRPr="00536DB2">
        <w:noBreakHyphen/>
        <w:t>inferiority għall-iskop finali koprimarju ta’ C</w:t>
      </w:r>
      <w:r w:rsidRPr="00536DB2">
        <w:rPr>
          <w:vertAlign w:val="subscript"/>
        </w:rPr>
        <w:t xml:space="preserve">trough </w:t>
      </w:r>
      <w:r w:rsidRPr="00536DB2">
        <w:t>massimu (</w:t>
      </w:r>
      <w:bookmarkStart w:id="77" w:name="_Hlk72388627"/>
      <w:r w:rsidR="00EF59CA" w:rsidRPr="00536DB2">
        <w:t>ċiklu </w:t>
      </w:r>
      <w:r w:rsidRPr="00536DB2">
        <w:t xml:space="preserve">3 </w:t>
      </w:r>
      <w:r w:rsidR="00EF59CA" w:rsidRPr="00536DB2">
        <w:t>jum </w:t>
      </w:r>
      <w:r w:rsidRPr="00536DB2">
        <w:t>1 qabel id-doża</w:t>
      </w:r>
      <w:bookmarkEnd w:id="77"/>
      <w:r w:rsidRPr="00536DB2">
        <w:t>), b’medja ± SD ta’ 593</w:t>
      </w:r>
      <w:r w:rsidR="00A06988" w:rsidRPr="00536DB2">
        <w:t> </w:t>
      </w:r>
      <w:r w:rsidRPr="00536DB2">
        <w:t>± </w:t>
      </w:r>
      <w:r w:rsidR="00A06988" w:rsidRPr="00536DB2">
        <w:t>306 </w:t>
      </w:r>
      <w:r w:rsidRPr="00536DB2">
        <w:t xml:space="preserve">µg/mL mqabbla ma’ </w:t>
      </w:r>
      <w:r w:rsidR="00A06988" w:rsidRPr="00536DB2">
        <w:t>522 ± </w:t>
      </w:r>
      <w:r w:rsidRPr="00536DB2">
        <w:t>226 µg/mL għal daratumumab minn ġol-vini, bi proporzjon ġeometriku medju ta’ 107.93% (90% CI</w:t>
      </w:r>
      <w:r w:rsidR="00A06988" w:rsidRPr="00536DB2">
        <w:t>: </w:t>
      </w:r>
      <w:r w:rsidRPr="00536DB2">
        <w:t>95.74</w:t>
      </w:r>
      <w:r w:rsidRPr="00536DB2">
        <w:noBreakHyphen/>
        <w:t>121.67).</w:t>
      </w:r>
    </w:p>
    <w:p w14:paraId="70125AD3" w14:textId="77777777" w:rsidR="00EE57FF" w:rsidRPr="00536DB2" w:rsidRDefault="00EE57FF" w:rsidP="00D62756"/>
    <w:p w14:paraId="0B3343E5" w14:textId="77777777" w:rsidR="0069028D" w:rsidRPr="00536DB2" w:rsidRDefault="003D3147" w:rsidP="00D62756">
      <w:pPr>
        <w:rPr>
          <w:szCs w:val="24"/>
        </w:rPr>
      </w:pPr>
      <w:bookmarkStart w:id="78" w:name="_Hlk46171128"/>
      <w:r w:rsidRPr="00536DB2">
        <w:rPr>
          <w:szCs w:val="24"/>
        </w:rPr>
        <w:t>Fi studju ta’ kombinazzjoni</w:t>
      </w:r>
      <w:bookmarkEnd w:id="78"/>
      <w:r w:rsidRPr="00536DB2">
        <w:rPr>
          <w:szCs w:val="24"/>
        </w:rPr>
        <w:t>, AMY3001, f’pazjenti b’amilojdosi AL, is-C</w:t>
      </w:r>
      <w:r w:rsidRPr="00536DB2">
        <w:rPr>
          <w:szCs w:val="24"/>
          <w:vertAlign w:val="subscript"/>
        </w:rPr>
        <w:t>trough</w:t>
      </w:r>
      <w:r w:rsidRPr="00536DB2">
        <w:rPr>
          <w:szCs w:val="24"/>
        </w:rPr>
        <w:t xml:space="preserve"> massima (</w:t>
      </w:r>
      <w:r w:rsidR="00EF59CA" w:rsidRPr="00536DB2">
        <w:rPr>
          <w:szCs w:val="24"/>
        </w:rPr>
        <w:t>ċiklu </w:t>
      </w:r>
      <w:r w:rsidR="009D3508" w:rsidRPr="00536DB2">
        <w:rPr>
          <w:szCs w:val="24"/>
        </w:rPr>
        <w:t xml:space="preserve">3 </w:t>
      </w:r>
      <w:r w:rsidR="00EF59CA" w:rsidRPr="00536DB2">
        <w:rPr>
          <w:szCs w:val="24"/>
        </w:rPr>
        <w:t>jum </w:t>
      </w:r>
      <w:r w:rsidR="009D3508" w:rsidRPr="00536DB2">
        <w:rPr>
          <w:szCs w:val="24"/>
        </w:rPr>
        <w:t>1 qabel id-doża</w:t>
      </w:r>
      <w:r w:rsidRPr="00536DB2">
        <w:rPr>
          <w:szCs w:val="24"/>
        </w:rPr>
        <w:t>) kienet</w:t>
      </w:r>
      <w:r w:rsidR="009D3508" w:rsidRPr="00536DB2">
        <w:rPr>
          <w:szCs w:val="24"/>
        </w:rPr>
        <w:t xml:space="preserve"> </w:t>
      </w:r>
      <w:r w:rsidRPr="00536DB2">
        <w:rPr>
          <w:szCs w:val="24"/>
        </w:rPr>
        <w:t xml:space="preserve">tixbah dik </w:t>
      </w:r>
      <w:r w:rsidR="009D3508" w:rsidRPr="00536DB2">
        <w:rPr>
          <w:szCs w:val="24"/>
        </w:rPr>
        <w:t>f’</w:t>
      </w:r>
      <w:r w:rsidRPr="00536DB2">
        <w:rPr>
          <w:szCs w:val="24"/>
        </w:rPr>
        <w:t xml:space="preserve">majeloma multipla </w:t>
      </w:r>
      <w:r w:rsidR="009D3508" w:rsidRPr="00536DB2">
        <w:t xml:space="preserve">b’medja ± SD ta’ </w:t>
      </w:r>
      <w:r w:rsidR="00A06988" w:rsidRPr="00536DB2">
        <w:rPr>
          <w:szCs w:val="24"/>
        </w:rPr>
        <w:t>597 ± </w:t>
      </w:r>
      <w:r w:rsidRPr="00536DB2">
        <w:rPr>
          <w:szCs w:val="24"/>
        </w:rPr>
        <w:t>232 µg/mL wara l-għoti rrakkomandat ta’ 1800 mg tal-formulazzjoni ta’ DARZALEX taħt il-ġilda (kull ġimgħa għal 8 ġimgħat, darbtejn fil-ġimgħa għal 16</w:t>
      </w:r>
      <w:r w:rsidRPr="00536DB2">
        <w:rPr>
          <w:szCs w:val="24"/>
        </w:rPr>
        <w:noBreakHyphen/>
        <w:t>il ġimgħa, u kull xahar wara dan).</w:t>
      </w:r>
    </w:p>
    <w:p w14:paraId="48C069C1" w14:textId="77777777" w:rsidR="0069028D" w:rsidRPr="00536DB2" w:rsidRDefault="0069028D" w:rsidP="00D62756"/>
    <w:p w14:paraId="18A5E87B" w14:textId="77777777" w:rsidR="00EE57FF" w:rsidRPr="00536DB2" w:rsidRDefault="003D3147" w:rsidP="00D62756">
      <w:r w:rsidRPr="00536DB2">
        <w:t>Wara d-doża rrakkomandata ta’ 1800 mg DARZALEX soluzzjoni għal-injezzjoni taħt il-ġilda, l-ogħla konċentrazzjonijiet (C</w:t>
      </w:r>
      <w:r w:rsidRPr="00536DB2">
        <w:rPr>
          <w:vertAlign w:val="subscript"/>
        </w:rPr>
        <w:t>max</w:t>
      </w:r>
      <w:r w:rsidRPr="00536DB2">
        <w:t>) ogħlew 4.8 darbiet u l-esponiment totali (AUC</w:t>
      </w:r>
      <w:r w:rsidRPr="00536DB2">
        <w:rPr>
          <w:vertAlign w:val="subscript"/>
        </w:rPr>
        <w:t>0</w:t>
      </w:r>
      <w:r w:rsidRPr="00536DB2">
        <w:rPr>
          <w:vertAlign w:val="subscript"/>
        </w:rPr>
        <w:noBreakHyphen/>
        <w:t>7</w:t>
      </w:r>
      <w:r w:rsidR="00A06988" w:rsidRPr="00536DB2">
        <w:rPr>
          <w:vertAlign w:val="subscript"/>
        </w:rPr>
        <w:t> </w:t>
      </w:r>
      <w:r w:rsidRPr="00536DB2">
        <w:rPr>
          <w:vertAlign w:val="subscript"/>
        </w:rPr>
        <w:t>days</w:t>
      </w:r>
      <w:r w:rsidRPr="00536DB2">
        <w:t>) żdied 5.4 darbiet mill-ewwel doża sal-aħħar doża ta’ kull ġimgħa (it-8</w:t>
      </w:r>
      <w:r w:rsidRPr="00536DB2">
        <w:rPr>
          <w:vertAlign w:val="superscript"/>
        </w:rPr>
        <w:t>nn</w:t>
      </w:r>
      <w:r w:rsidRPr="00536DB2">
        <w:t xml:space="preserve"> doża). L-ogħla valur tal-inqas konċentrazzjonijiet għal DARZALEX soluzzjoni għal injezzjoni taħt il-ġilda jiġu osservati b’mod tipiku fl-aħħar tal-iskedi tal-għoti td-doża darba f’ġimgħa kemm għal monoterapija kif ukoll għal terapija kombinata.</w:t>
      </w:r>
    </w:p>
    <w:p w14:paraId="2FD48895" w14:textId="77777777" w:rsidR="00EE57FF" w:rsidRPr="00536DB2" w:rsidRDefault="00EE57FF" w:rsidP="00D62756"/>
    <w:p w14:paraId="07888410" w14:textId="77777777" w:rsidR="00EE57FF" w:rsidRPr="00536DB2" w:rsidRDefault="003D3147" w:rsidP="00D62756">
      <w:r w:rsidRPr="00536DB2">
        <w:t>F’pazjenti b’majeloma multipla, l-inqas konċentrazzjonijiet simulati wara dożi ta’ 6 ġimgħat ta’ 1800 mg DARZALEX soluzzjoni għal injezzjoni taħt il-ġilda għal terapija kombinata kienu jixbhu dawk ta’ monoterapija b’1800 mg DARZALEX soluzzjoni għal taħt il-ġilda.</w:t>
      </w:r>
    </w:p>
    <w:p w14:paraId="1B3F1BAD" w14:textId="77777777" w:rsidR="00D07787" w:rsidRPr="00536DB2" w:rsidRDefault="00D07787" w:rsidP="00D62756"/>
    <w:p w14:paraId="5F1588B9" w14:textId="77777777" w:rsidR="00763786" w:rsidRPr="00D36905" w:rsidRDefault="003D3147" w:rsidP="00763786">
      <w:r w:rsidRPr="00536DB2">
        <w:t>F’pazjenti b’majeloma multipla li tkun għadha kemm ġiet dijanjostikata li jkunu eliġibbli għal ASCT, l</w:t>
      </w:r>
      <w:r w:rsidRPr="00536DB2">
        <w:noBreakHyphen/>
        <w:t>esponiment għal daratumumab fi studju kkombinat b’</w:t>
      </w:r>
      <w:r w:rsidRPr="00536DB2">
        <w:rPr>
          <w:szCs w:val="24"/>
        </w:rPr>
        <w:t>bortezomib, lenalidomide u dexamethasone (MMY3014) kien simili għal dak f’monoterapija, b’</w:t>
      </w:r>
      <w:r w:rsidRPr="00536DB2">
        <w:rPr>
          <w:szCs w:val="24"/>
          <w:lang w:eastAsia="en-GB"/>
        </w:rPr>
        <w:t>C</w:t>
      </w:r>
      <w:r w:rsidRPr="00536DB2">
        <w:rPr>
          <w:szCs w:val="24"/>
          <w:vertAlign w:val="subscript"/>
          <w:lang w:eastAsia="en-GB"/>
        </w:rPr>
        <w:t>trough</w:t>
      </w:r>
      <w:r w:rsidRPr="00536DB2">
        <w:rPr>
          <w:szCs w:val="24"/>
          <w:lang w:eastAsia="en-GB"/>
        </w:rPr>
        <w:t xml:space="preserve"> massimu (ċiklu 3 jum 1 qabe id</w:t>
      </w:r>
      <w:r w:rsidRPr="00536DB2">
        <w:rPr>
          <w:szCs w:val="24"/>
          <w:lang w:eastAsia="en-GB"/>
        </w:rPr>
        <w:noBreakHyphen/>
        <w:t>doża) medju ± SD ta’ 526±209 µg/mL wara l</w:t>
      </w:r>
      <w:r w:rsidRPr="00536DB2">
        <w:rPr>
          <w:szCs w:val="24"/>
          <w:lang w:eastAsia="en-GB"/>
        </w:rPr>
        <w:noBreakHyphen/>
        <w:t xml:space="preserve">għoti rakkomandat ta’ 1800 mg ta’ </w:t>
      </w:r>
      <w:r w:rsidRPr="00536DB2">
        <w:t xml:space="preserve">DARZALEX soluzzjoni għal injezzjoni taħt il-ġilda </w:t>
      </w:r>
      <w:r w:rsidRPr="00D36905">
        <w:t>(</w:t>
      </w:r>
      <w:r w:rsidRPr="00536DB2">
        <w:t>kull ġimgħa għal 8 ġimgħat, kull ġimagħtejn għal 16</w:t>
      </w:r>
      <w:r w:rsidRPr="00536DB2">
        <w:noBreakHyphen/>
        <w:t>il ġimgħa u kull xahar wara dan).</w:t>
      </w:r>
    </w:p>
    <w:p w14:paraId="582B08FB" w14:textId="77777777" w:rsidR="00763786" w:rsidRPr="00763786" w:rsidRDefault="00763786" w:rsidP="00763786"/>
    <w:p w14:paraId="060474FB" w14:textId="77777777" w:rsidR="003A176C" w:rsidRPr="0020276A" w:rsidRDefault="003D3147" w:rsidP="00D62756">
      <w:r w:rsidRPr="00536DB2">
        <w:t>F</w:t>
      </w:r>
      <w:r w:rsidRPr="0039096A">
        <w:t>’</w:t>
      </w:r>
      <w:r w:rsidRPr="009E3031">
        <w:t>pazjenti b</w:t>
      </w:r>
      <w:r w:rsidRPr="0039096A">
        <w:t>’</w:t>
      </w:r>
      <w:r w:rsidRPr="009E3031">
        <w:t xml:space="preserve">majeloma multipla </w:t>
      </w:r>
      <w:r w:rsidR="007B3C15">
        <w:t>li tkun għadha kemm ġiet dijanjostikata</w:t>
      </w:r>
      <w:r w:rsidRPr="009E3031">
        <w:t xml:space="preserve"> li għalihom ma kienx ippjanat </w:t>
      </w:r>
      <w:r w:rsidR="003F66A3" w:rsidRPr="009E3031">
        <w:t xml:space="preserve">ASCT </w:t>
      </w:r>
      <w:r w:rsidRPr="009E3031">
        <w:t>bħala terapija inizjali jew li ma kinux eliġibbli għal ASCT, l-</w:t>
      </w:r>
      <w:r w:rsidR="000F217D" w:rsidRPr="0020276A">
        <w:t xml:space="preserve">esponiment </w:t>
      </w:r>
      <w:r w:rsidRPr="00E63BC7">
        <w:t xml:space="preserve">għal daratumumab fi studju </w:t>
      </w:r>
      <w:r w:rsidR="000F217D" w:rsidRPr="0039096A">
        <w:t>k</w:t>
      </w:r>
      <w:r w:rsidR="000F217D" w:rsidRPr="009E3031">
        <w:t xml:space="preserve">ombinat </w:t>
      </w:r>
      <w:r w:rsidR="003F66A3">
        <w:t>b’</w:t>
      </w:r>
      <w:r w:rsidRPr="009E3031">
        <w:t xml:space="preserve">bortezomib, lenalidomide u dexamethasone (MMY3019) </w:t>
      </w:r>
      <w:r w:rsidR="000F217D" w:rsidRPr="0039096A">
        <w:t>kien</w:t>
      </w:r>
      <w:r w:rsidR="000F217D" w:rsidRPr="009E3031">
        <w:t xml:space="preserve"> simil</w:t>
      </w:r>
      <w:r w:rsidR="000F217D" w:rsidRPr="0020276A">
        <w:t>i għal d</w:t>
      </w:r>
      <w:r w:rsidR="000F217D" w:rsidRPr="0039096A">
        <w:t>a</w:t>
      </w:r>
      <w:r w:rsidR="000F217D" w:rsidRPr="009E3031">
        <w:t>k f</w:t>
      </w:r>
      <w:r w:rsidR="000F217D" w:rsidRPr="0039096A">
        <w:t>’</w:t>
      </w:r>
      <w:r w:rsidRPr="009E3031">
        <w:t xml:space="preserve">monoterapija u terapiji </w:t>
      </w:r>
      <w:r w:rsidR="000F217D" w:rsidRPr="009E3031">
        <w:t>kombinati oħra wara skeda ta</w:t>
      </w:r>
      <w:r w:rsidR="00536DB2" w:rsidRPr="0039096A">
        <w:t xml:space="preserve">l-għoti tad-doża </w:t>
      </w:r>
      <w:r w:rsidR="000F217D" w:rsidRPr="009E3031">
        <w:t xml:space="preserve">simili, </w:t>
      </w:r>
      <w:r w:rsidR="005B412A" w:rsidRPr="00536DB2">
        <w:rPr>
          <w:szCs w:val="24"/>
        </w:rPr>
        <w:t>b’</w:t>
      </w:r>
      <w:r w:rsidR="005B412A" w:rsidRPr="00536DB2">
        <w:rPr>
          <w:szCs w:val="24"/>
          <w:lang w:eastAsia="en-GB"/>
        </w:rPr>
        <w:t>C</w:t>
      </w:r>
      <w:r w:rsidR="005B412A" w:rsidRPr="00536DB2">
        <w:rPr>
          <w:szCs w:val="24"/>
          <w:vertAlign w:val="subscript"/>
          <w:lang w:eastAsia="en-GB"/>
        </w:rPr>
        <w:t>trough</w:t>
      </w:r>
      <w:r w:rsidR="005B412A" w:rsidRPr="00536DB2">
        <w:rPr>
          <w:szCs w:val="24"/>
          <w:lang w:eastAsia="en-GB"/>
        </w:rPr>
        <w:t xml:space="preserve"> </w:t>
      </w:r>
      <w:r w:rsidR="002170FA">
        <w:t xml:space="preserve">massimu </w:t>
      </w:r>
      <w:r w:rsidR="002170FA" w:rsidRPr="002170FA">
        <w:t>(</w:t>
      </w:r>
      <w:r w:rsidR="002170FA">
        <w:t>ċiklu</w:t>
      </w:r>
      <w:r w:rsidR="002170FA" w:rsidRPr="002170FA">
        <w:t xml:space="preserve"> 3 </w:t>
      </w:r>
      <w:r w:rsidR="002170FA">
        <w:t>jum</w:t>
      </w:r>
      <w:r w:rsidR="002170FA" w:rsidRPr="002170FA">
        <w:t xml:space="preserve"> 1 </w:t>
      </w:r>
      <w:r w:rsidR="002170FA">
        <w:t>qabel id-doża</w:t>
      </w:r>
      <w:r w:rsidR="002170FA" w:rsidRPr="002170FA">
        <w:t>) me</w:t>
      </w:r>
      <w:r w:rsidR="002170FA">
        <w:t xml:space="preserve">dja </w:t>
      </w:r>
      <w:r w:rsidR="002170FA" w:rsidRPr="002170FA">
        <w:t xml:space="preserve">± SD </w:t>
      </w:r>
      <w:r w:rsidR="002170FA">
        <w:t>ta’</w:t>
      </w:r>
      <w:r w:rsidR="002170FA" w:rsidRPr="002170FA">
        <w:t xml:space="preserve"> 407 ± 183 µg/mL </w:t>
      </w:r>
      <w:r w:rsidR="002170FA">
        <w:t>wara l-għoti rakkomandat ta’</w:t>
      </w:r>
      <w:r w:rsidR="002170FA" w:rsidRPr="002170FA">
        <w:t xml:space="preserve"> 1800</w:t>
      </w:r>
      <w:r w:rsidR="005B412A">
        <w:t> </w:t>
      </w:r>
      <w:r w:rsidR="002170FA" w:rsidRPr="002170FA">
        <w:t xml:space="preserve">mg </w:t>
      </w:r>
      <w:r w:rsidR="002170FA">
        <w:t xml:space="preserve">ta’ </w:t>
      </w:r>
      <w:r w:rsidR="002170FA" w:rsidRPr="002170FA">
        <w:t xml:space="preserve">DARZALEX </w:t>
      </w:r>
      <w:r w:rsidR="002170FA">
        <w:t>soluzzjoni għal injezzjoni taħt il-ġilda</w:t>
      </w:r>
      <w:r w:rsidR="002170FA" w:rsidRPr="002170FA">
        <w:t xml:space="preserve"> (</w:t>
      </w:r>
      <w:r w:rsidR="002170FA">
        <w:t>kull ġimgħa għal</w:t>
      </w:r>
      <w:r w:rsidR="002170FA" w:rsidRPr="002170FA">
        <w:t xml:space="preserve"> 6 </w:t>
      </w:r>
      <w:r w:rsidR="002170FA">
        <w:t>ġimgħat</w:t>
      </w:r>
      <w:r w:rsidR="002170FA" w:rsidRPr="002170FA">
        <w:t xml:space="preserve">, </w:t>
      </w:r>
      <w:r w:rsidR="002170FA">
        <w:t>kull tliet ġimgħat</w:t>
      </w:r>
      <w:r w:rsidR="002170FA" w:rsidRPr="002170FA">
        <w:t xml:space="preserve"> </w:t>
      </w:r>
      <w:r w:rsidR="002170FA">
        <w:t xml:space="preserve">għal </w:t>
      </w:r>
      <w:r w:rsidR="002170FA" w:rsidRPr="002170FA">
        <w:t>18</w:t>
      </w:r>
      <w:r w:rsidR="002170FA">
        <w:t>-il ġimgħa</w:t>
      </w:r>
      <w:r w:rsidR="002170FA" w:rsidRPr="002170FA">
        <w:t xml:space="preserve">, </w:t>
      </w:r>
      <w:r w:rsidR="002170FA">
        <w:t>kull xahar wara dan</w:t>
      </w:r>
      <w:r w:rsidR="002170FA" w:rsidRPr="002170FA">
        <w:t>).</w:t>
      </w:r>
    </w:p>
    <w:p w14:paraId="740874F5" w14:textId="77777777" w:rsidR="003A176C" w:rsidRPr="00536DB2" w:rsidRDefault="003A176C" w:rsidP="00D62756"/>
    <w:p w14:paraId="3EC99247" w14:textId="77777777" w:rsidR="00100820" w:rsidRPr="00536DB2" w:rsidRDefault="00100820" w:rsidP="00D62756"/>
    <w:p w14:paraId="55FD8B74" w14:textId="77777777" w:rsidR="00100820" w:rsidRDefault="003D3147" w:rsidP="00D62756">
      <w:pPr>
        <w:rPr>
          <w:szCs w:val="24"/>
          <w:lang w:eastAsia="en-GB"/>
        </w:rPr>
      </w:pPr>
      <w:r w:rsidRPr="00536DB2">
        <w:lastRenderedPageBreak/>
        <w:t>F’pazjenti b’majeloma multipla, l-esponiment għal daratumumab fi studju ta’ kombinazzjoni ma’ pomalidomide u dexamethasone (</w:t>
      </w:r>
      <w:r w:rsidR="00A06988" w:rsidRPr="00536DB2">
        <w:t>study </w:t>
      </w:r>
      <w:r w:rsidRPr="00536DB2">
        <w:t xml:space="preserve">MMY3013) kien jixbah dak b’monoterapija, bil-medja tal-massimu ta’ </w:t>
      </w:r>
      <w:r w:rsidRPr="00536DB2">
        <w:rPr>
          <w:szCs w:val="24"/>
          <w:lang w:eastAsia="en-GB"/>
        </w:rPr>
        <w:t>C</w:t>
      </w:r>
      <w:r w:rsidRPr="00536DB2">
        <w:rPr>
          <w:szCs w:val="24"/>
          <w:vertAlign w:val="subscript"/>
          <w:lang w:eastAsia="en-GB"/>
        </w:rPr>
        <w:t>trough</w:t>
      </w:r>
      <w:r w:rsidRPr="00536DB2">
        <w:rPr>
          <w:szCs w:val="24"/>
          <w:lang w:eastAsia="en-GB"/>
        </w:rPr>
        <w:t xml:space="preserve"> (</w:t>
      </w:r>
      <w:r w:rsidR="005E48B3" w:rsidRPr="00536DB2">
        <w:rPr>
          <w:szCs w:val="24"/>
          <w:lang w:eastAsia="en-GB"/>
        </w:rPr>
        <w:t>ċiklu </w:t>
      </w:r>
      <w:r w:rsidRPr="00536DB2">
        <w:rPr>
          <w:szCs w:val="24"/>
          <w:lang w:eastAsia="en-GB"/>
        </w:rPr>
        <w:t xml:space="preserve">3 </w:t>
      </w:r>
      <w:r w:rsidR="005E48B3" w:rsidRPr="00536DB2">
        <w:t>jum 1 qabel id-doża</w:t>
      </w:r>
      <w:r w:rsidRPr="00536DB2">
        <w:rPr>
          <w:szCs w:val="24"/>
          <w:lang w:eastAsia="en-GB"/>
        </w:rPr>
        <w:t xml:space="preserve">) ± SD </w:t>
      </w:r>
      <w:r w:rsidR="005E48B3" w:rsidRPr="00536DB2">
        <w:rPr>
          <w:szCs w:val="24"/>
          <w:lang w:eastAsia="en-GB"/>
        </w:rPr>
        <w:t xml:space="preserve">ta’ </w:t>
      </w:r>
      <w:r w:rsidRPr="00536DB2">
        <w:rPr>
          <w:szCs w:val="24"/>
          <w:lang w:eastAsia="en-GB"/>
        </w:rPr>
        <w:t>537</w:t>
      </w:r>
      <w:r w:rsidR="005E48B3" w:rsidRPr="00536DB2">
        <w:rPr>
          <w:szCs w:val="24"/>
          <w:lang w:eastAsia="en-GB"/>
        </w:rPr>
        <w:t> </w:t>
      </w:r>
      <w:r w:rsidRPr="00536DB2">
        <w:rPr>
          <w:szCs w:val="24"/>
          <w:lang w:eastAsia="en-GB"/>
        </w:rPr>
        <w:t>±</w:t>
      </w:r>
      <w:r w:rsidR="005E48B3" w:rsidRPr="00536DB2">
        <w:rPr>
          <w:szCs w:val="24"/>
          <w:lang w:eastAsia="en-GB"/>
        </w:rPr>
        <w:t> </w:t>
      </w:r>
      <w:r w:rsidRPr="00536DB2">
        <w:rPr>
          <w:szCs w:val="24"/>
          <w:lang w:eastAsia="en-GB"/>
        </w:rPr>
        <w:t>277 µg/mL wara l-g</w:t>
      </w:r>
      <w:r w:rsidR="0056498C" w:rsidRPr="00536DB2">
        <w:rPr>
          <w:szCs w:val="24"/>
          <w:lang w:eastAsia="en-GB"/>
        </w:rPr>
        <w:t>ħ</w:t>
      </w:r>
      <w:r w:rsidRPr="00536DB2">
        <w:rPr>
          <w:szCs w:val="24"/>
          <w:lang w:eastAsia="en-GB"/>
        </w:rPr>
        <w:t xml:space="preserve">oti rrakkomandat ta’ </w:t>
      </w:r>
      <w:r w:rsidRPr="00536DB2">
        <w:rPr>
          <w:lang w:eastAsia="en-GB"/>
        </w:rPr>
        <w:t>1800 mg</w:t>
      </w:r>
      <w:r w:rsidRPr="00536DB2">
        <w:rPr>
          <w:szCs w:val="24"/>
          <w:lang w:eastAsia="en-GB"/>
        </w:rPr>
        <w:t xml:space="preserve"> ta’ soluzzjoni ta’ DARZALEX għal injezzjoni taħt il-ġilda (darba fil-ġimgħa għal 8 ġimgħat, darbtejn fil-ġimgħa għal 16</w:t>
      </w:r>
      <w:r w:rsidRPr="00536DB2">
        <w:rPr>
          <w:szCs w:val="24"/>
          <w:lang w:eastAsia="en-GB"/>
        </w:rPr>
        <w:noBreakHyphen/>
        <w:t>il ġimgħa, kull xahar minn hemm ’il-quddiem).</w:t>
      </w:r>
    </w:p>
    <w:p w14:paraId="7ADBBCED" w14:textId="77777777" w:rsidR="00342449" w:rsidRDefault="00342449" w:rsidP="00D62756">
      <w:pPr>
        <w:rPr>
          <w:szCs w:val="24"/>
          <w:lang w:eastAsia="en-GB"/>
        </w:rPr>
      </w:pPr>
    </w:p>
    <w:p w14:paraId="5AEBBD7E" w14:textId="77777777" w:rsidR="00342449" w:rsidRPr="00D36905" w:rsidRDefault="003D3147" w:rsidP="00D62756">
      <w:r w:rsidRPr="00536DB2">
        <w:t>F’pazjenti b’majeloma multipla</w:t>
      </w:r>
      <w:r>
        <w:t xml:space="preserve"> siekta</w:t>
      </w:r>
      <w:r w:rsidR="004A322E">
        <w:t xml:space="preserve"> </w:t>
      </w:r>
      <w:r w:rsidR="004A322E" w:rsidRPr="004A322E">
        <w:t>f’riskju għoli li jiżviluppaw majeloma multipla</w:t>
      </w:r>
      <w:r w:rsidRPr="00536DB2">
        <w:t>, l-esponiment għal daratumumab fi studju ta’</w:t>
      </w:r>
      <w:r>
        <w:t xml:space="preserve">monoterapija (SMM3001) kien simili għal dak f’monoterapija ta’ majeloma multipla, </w:t>
      </w:r>
      <w:r w:rsidRPr="00536DB2">
        <w:rPr>
          <w:szCs w:val="24"/>
        </w:rPr>
        <w:t>b</w:t>
      </w:r>
      <w:r w:rsidR="004A322E">
        <w:rPr>
          <w:szCs w:val="24"/>
        </w:rPr>
        <w:t>is-</w:t>
      </w:r>
      <w:r w:rsidRPr="00536DB2">
        <w:rPr>
          <w:szCs w:val="24"/>
          <w:lang w:eastAsia="en-GB"/>
        </w:rPr>
        <w:t>C</w:t>
      </w:r>
      <w:r w:rsidRPr="00536DB2">
        <w:rPr>
          <w:szCs w:val="24"/>
          <w:vertAlign w:val="subscript"/>
          <w:lang w:eastAsia="en-GB"/>
        </w:rPr>
        <w:t>trough</w:t>
      </w:r>
      <w:r w:rsidRPr="00536DB2">
        <w:rPr>
          <w:szCs w:val="24"/>
          <w:lang w:eastAsia="en-GB"/>
        </w:rPr>
        <w:t xml:space="preserve"> massimu</w:t>
      </w:r>
      <w:r>
        <w:rPr>
          <w:szCs w:val="24"/>
          <w:lang w:eastAsia="en-GB"/>
        </w:rPr>
        <w:t xml:space="preserve"> </w:t>
      </w:r>
      <w:r w:rsidRPr="00536DB2">
        <w:rPr>
          <w:szCs w:val="24"/>
          <w:lang w:eastAsia="en-GB"/>
        </w:rPr>
        <w:t>(ċiklu 3 jum 1 qabe</w:t>
      </w:r>
      <w:r>
        <w:rPr>
          <w:szCs w:val="24"/>
          <w:lang w:eastAsia="en-GB"/>
        </w:rPr>
        <w:t>l</w:t>
      </w:r>
      <w:r w:rsidRPr="00536DB2">
        <w:rPr>
          <w:szCs w:val="24"/>
          <w:lang w:eastAsia="en-GB"/>
        </w:rPr>
        <w:t xml:space="preserve"> id</w:t>
      </w:r>
      <w:r w:rsidRPr="00536DB2">
        <w:rPr>
          <w:szCs w:val="24"/>
          <w:lang w:eastAsia="en-GB"/>
        </w:rPr>
        <w:noBreakHyphen/>
        <w:t xml:space="preserve">doża) medju ± SD ta’ </w:t>
      </w:r>
      <w:r>
        <w:rPr>
          <w:szCs w:val="24"/>
          <w:lang w:eastAsia="en-GB"/>
        </w:rPr>
        <w:t xml:space="preserve">654 </w:t>
      </w:r>
      <w:r w:rsidRPr="00536DB2">
        <w:rPr>
          <w:szCs w:val="24"/>
          <w:lang w:eastAsia="en-GB"/>
        </w:rPr>
        <w:t>±</w:t>
      </w:r>
      <w:r>
        <w:rPr>
          <w:szCs w:val="24"/>
          <w:lang w:eastAsia="en-GB"/>
        </w:rPr>
        <w:t xml:space="preserve"> </w:t>
      </w:r>
      <w:r w:rsidRPr="00536DB2">
        <w:rPr>
          <w:szCs w:val="24"/>
          <w:lang w:eastAsia="en-GB"/>
        </w:rPr>
        <w:t>2</w:t>
      </w:r>
      <w:r>
        <w:rPr>
          <w:szCs w:val="24"/>
          <w:lang w:eastAsia="en-GB"/>
        </w:rPr>
        <w:t>43</w:t>
      </w:r>
      <w:r w:rsidRPr="00536DB2">
        <w:rPr>
          <w:szCs w:val="24"/>
          <w:lang w:eastAsia="en-GB"/>
        </w:rPr>
        <w:t> µg/mL wara l</w:t>
      </w:r>
      <w:r w:rsidRPr="00536DB2">
        <w:rPr>
          <w:szCs w:val="24"/>
          <w:lang w:eastAsia="en-GB"/>
        </w:rPr>
        <w:noBreakHyphen/>
        <w:t xml:space="preserve">għoti rakkomandat ta’ 1800 mg ta’ </w:t>
      </w:r>
      <w:r w:rsidRPr="00536DB2">
        <w:t xml:space="preserve">DARZALEX soluzzjoni għal injezzjoni taħt il-ġilda </w:t>
      </w:r>
      <w:r w:rsidR="004A322E">
        <w:t>(</w:t>
      </w:r>
      <w:r w:rsidRPr="00536DB2">
        <w:t>kull ġimgħa għal 8 ġimgħat, kull ġimagħtejn għal 16</w:t>
      </w:r>
      <w:r w:rsidRPr="00536DB2">
        <w:noBreakHyphen/>
        <w:t>il ġimgħa u kull xahar wara dan).</w:t>
      </w:r>
    </w:p>
    <w:p w14:paraId="20D16C1C" w14:textId="77777777" w:rsidR="00100820" w:rsidRPr="00536DB2" w:rsidRDefault="00100820" w:rsidP="00D62756"/>
    <w:p w14:paraId="1D2D1FC7" w14:textId="77777777" w:rsidR="00EE57FF" w:rsidRPr="00536DB2" w:rsidRDefault="003D3147" w:rsidP="00D62756">
      <w:pPr>
        <w:keepNext/>
        <w:rPr>
          <w:u w:val="single"/>
        </w:rPr>
      </w:pPr>
      <w:bookmarkStart w:id="79" w:name="_Hlk10040419"/>
      <w:r w:rsidRPr="00536DB2">
        <w:rPr>
          <w:u w:val="single"/>
        </w:rPr>
        <w:t>Assorbiment u distribuzzjoni</w:t>
      </w:r>
    </w:p>
    <w:p w14:paraId="6728D235" w14:textId="77777777" w:rsidR="005E48B3" w:rsidRPr="00536DB2" w:rsidRDefault="005E48B3" w:rsidP="00D62756">
      <w:pPr>
        <w:keepNext/>
        <w:rPr>
          <w:u w:val="single"/>
        </w:rPr>
      </w:pPr>
    </w:p>
    <w:p w14:paraId="24152EF2" w14:textId="77777777" w:rsidR="00EE57FF" w:rsidRPr="00536DB2" w:rsidRDefault="003D3147" w:rsidP="00D62756">
      <w:r w:rsidRPr="00536DB2">
        <w:t>Bid-doża rrakkomandata ta’ 1800 mg</w:t>
      </w:r>
      <w:r w:rsidR="009D3508" w:rsidRPr="00536DB2">
        <w:t xml:space="preserve"> f’pazjenti b’majeloma multipla</w:t>
      </w:r>
      <w:r w:rsidRPr="00536DB2">
        <w:t xml:space="preserve">, il-bijodisponibiltà </w:t>
      </w:r>
      <w:r w:rsidR="003D6928" w:rsidRPr="00536DB2">
        <w:t xml:space="preserve">assoluta </w:t>
      </w:r>
      <w:r w:rsidRPr="00536DB2">
        <w:t>ta’ DARZALEX soluzzjoni għal injezzjoni taħt il-ġilda hija 69%, b’rata ta’ assorbiment ta’ 0.012 siegħa</w:t>
      </w:r>
      <w:r w:rsidR="005E48B3" w:rsidRPr="00536DB2">
        <w:rPr>
          <w:vertAlign w:val="superscript"/>
        </w:rPr>
        <w:noBreakHyphen/>
      </w:r>
      <w:r w:rsidRPr="00536DB2">
        <w:rPr>
          <w:vertAlign w:val="superscript"/>
        </w:rPr>
        <w:t>1</w:t>
      </w:r>
      <w:r w:rsidRPr="00536DB2">
        <w:t>, bl-ogħla konċentrazzjonijiet iseħħu mis-70 sat-72 siegħa (T</w:t>
      </w:r>
      <w:r w:rsidRPr="00536DB2">
        <w:rPr>
          <w:vertAlign w:val="subscript"/>
        </w:rPr>
        <w:t>max</w:t>
      </w:r>
      <w:r w:rsidRPr="00536DB2">
        <w:t>).</w:t>
      </w:r>
      <w:r w:rsidR="003D6928" w:rsidRPr="00536DB2">
        <w:t xml:space="preserve"> Bid-doża rrakkomandata ta’ 1800 mg f’pazjenti b’amilojdosi AL, il-bijodisponibiltà assoluta ma ġi</w:t>
      </w:r>
      <w:r w:rsidR="00157C60" w:rsidRPr="00536DB2">
        <w:t>e</w:t>
      </w:r>
      <w:r w:rsidR="003D6928" w:rsidRPr="00536DB2">
        <w:t>tx stmata, il-konstant tar-rata ta’ assorbiment kien 0.77 </w:t>
      </w:r>
      <w:r w:rsidR="00F87B6D" w:rsidRPr="00536DB2">
        <w:t>jum</w:t>
      </w:r>
      <w:r w:rsidR="005E48B3" w:rsidRPr="00536DB2">
        <w:rPr>
          <w:vertAlign w:val="superscript"/>
        </w:rPr>
        <w:noBreakHyphen/>
      </w:r>
      <w:r w:rsidR="003D6928" w:rsidRPr="00536DB2">
        <w:rPr>
          <w:vertAlign w:val="superscript"/>
        </w:rPr>
        <w:t>1</w:t>
      </w:r>
      <w:r w:rsidR="003D6928" w:rsidRPr="00536DB2">
        <w:t xml:space="preserve"> (8.31% CV) u l-ogħla konċentrazzjonijiet seħħew f’jum 3.</w:t>
      </w:r>
    </w:p>
    <w:p w14:paraId="5BB6BEC6" w14:textId="77777777" w:rsidR="00EE57FF" w:rsidRPr="00536DB2" w:rsidRDefault="00EE57FF" w:rsidP="00D62756"/>
    <w:p w14:paraId="0CC18900" w14:textId="77777777" w:rsidR="00EE57FF" w:rsidRPr="00536DB2" w:rsidRDefault="003D3147" w:rsidP="00D62756">
      <w:r w:rsidRPr="00536DB2">
        <w:t>L-</w:t>
      </w:r>
      <w:bookmarkStart w:id="80" w:name="_Hlk72389306"/>
      <w:r w:rsidRPr="00536DB2">
        <w:t xml:space="preserve">istima medja tal-volum ta’ distribuzzjoni mbassar permezz ta’ mudell </w:t>
      </w:r>
      <w:bookmarkEnd w:id="80"/>
      <w:r w:rsidRPr="00536DB2">
        <w:t xml:space="preserve">għall-kompartiment ċentrali kienet 5.25 L (36.9% CV) u l-kompartiment periferali </w:t>
      </w:r>
      <w:r w:rsidR="00A114A2" w:rsidRPr="00536DB2">
        <w:t xml:space="preserve">(V2) </w:t>
      </w:r>
      <w:r w:rsidRPr="00536DB2">
        <w:t xml:space="preserve">kien 3.78 L, </w:t>
      </w:r>
      <w:r w:rsidR="00A114A2" w:rsidRPr="00536DB2">
        <w:t xml:space="preserve">b’monoterapija b’daratumumab, u l-istima medja mudellata tal-volum ta’ distribuzzjoni għal V1 kienet 4.36 L (28.0% CV) u għal V2 kienet 2.80 L meta daratumumab ingħata flimkien ma’ pomalidomide u dexamethasone </w:t>
      </w:r>
      <w:r w:rsidR="00D61BCF" w:rsidRPr="00536DB2">
        <w:t xml:space="preserve">f’pazjenti b’majeloma multipla. F’pazjenti b’amilojdosi AL, l-istima tal-volum ta’ distribuzzjoni apparenti permezz ta’ mudell wara għoti taħt il-ġilda huwa 10.8 L (3.1% CV). Dawn ir-riżultati </w:t>
      </w:r>
      <w:r w:rsidRPr="00536DB2">
        <w:t>jissuġġerixx</w:t>
      </w:r>
      <w:r w:rsidR="00D61BCF" w:rsidRPr="00536DB2">
        <w:t>u</w:t>
      </w:r>
      <w:r w:rsidRPr="00536DB2">
        <w:t xml:space="preserve"> li daratumumab huwa lokalizzat primarjament fis-sistema vaskulari b’distribuzzjoni limitata fit-tessut ekstravaskulari.</w:t>
      </w:r>
    </w:p>
    <w:p w14:paraId="77B17B05" w14:textId="77777777" w:rsidR="00EE57FF" w:rsidRPr="00536DB2" w:rsidRDefault="00EE57FF" w:rsidP="00D62756"/>
    <w:p w14:paraId="6EC96D98" w14:textId="77777777" w:rsidR="00EE57FF" w:rsidRPr="00536DB2" w:rsidRDefault="003D3147" w:rsidP="00D62756">
      <w:pPr>
        <w:keepNext/>
        <w:rPr>
          <w:u w:val="single"/>
        </w:rPr>
      </w:pPr>
      <w:r w:rsidRPr="00536DB2">
        <w:rPr>
          <w:u w:val="single"/>
        </w:rPr>
        <w:t>Metaboliżmu u eliminazzjoni</w:t>
      </w:r>
    </w:p>
    <w:p w14:paraId="407E46F2" w14:textId="77777777" w:rsidR="005E48B3" w:rsidRPr="00536DB2" w:rsidRDefault="005E48B3" w:rsidP="00D62756">
      <w:pPr>
        <w:keepNext/>
        <w:rPr>
          <w:u w:val="single"/>
        </w:rPr>
      </w:pPr>
    </w:p>
    <w:p w14:paraId="47748CF4" w14:textId="77777777" w:rsidR="00EE57FF" w:rsidRPr="00536DB2" w:rsidRDefault="003D3147" w:rsidP="00D62756">
      <w:r w:rsidRPr="00536DB2">
        <w:t>Daratumumab jesibixxi kemm farmakokinetika li tiddependi mill-konċentrazzjoni kif ukoll mill-ħin b’eliminazzjoni lineari u mhux lineari (saturabbli) parallella li hija karatteristika ta’ tneħħija medjata mill-mira. Il-valur tal-medja tat-tneħħija stmat permezz ta’ mudell PK ta’ popolazzjoni ta’ daratumumab huwa 4.96 mL/siegħa (58.7% CV)</w:t>
      </w:r>
      <w:r w:rsidR="00F87B6D" w:rsidRPr="00536DB2">
        <w:t xml:space="preserve"> </w:t>
      </w:r>
      <w:r w:rsidR="00A114A2" w:rsidRPr="00536DB2">
        <w:t xml:space="preserve">b’monoterapija b’daratumumab u 4.32 mL/siegħa (43.5% CV) meta daratumumab jingħata flimkien ma’ pomalidomide u dexamethasone </w:t>
      </w:r>
      <w:r w:rsidR="00F87B6D" w:rsidRPr="00536DB2">
        <w:t xml:space="preserve">f’pazjenti b’majeloma multipla. F’pazjenti b’amilojdosi AL, it-tneħħija apparenti wara għoti taħt il-ġilda hija 210 mL/kuljum (4.1% CV). </w:t>
      </w:r>
      <w:r w:rsidRPr="00536DB2">
        <w:t>Il-medja ġeometrika bbażata fuq mudell għall-half</w:t>
      </w:r>
      <w:r w:rsidRPr="00536DB2">
        <w:noBreakHyphen/>
        <w:t xml:space="preserve">life assoċjata ma’ eliminazzjoni lineari hi 20.4 jum (22.4% CV) </w:t>
      </w:r>
      <w:r w:rsidR="00A114A2" w:rsidRPr="00536DB2">
        <w:t xml:space="preserve">b’monoterapija b’daratumumab u 19.7 jum (15.3% CV) meta daratumumab ingħata flimkien ma’ with pomalidomide u dexamethasone </w:t>
      </w:r>
      <w:r w:rsidR="00A25B8A" w:rsidRPr="00536DB2">
        <w:t>f’pazjenti b’majeloma multipla u</w:t>
      </w:r>
      <w:r w:rsidR="00F87B6D" w:rsidRPr="00536DB2">
        <w:t xml:space="preserve"> 27.5 </w:t>
      </w:r>
      <w:r w:rsidR="00A25B8A" w:rsidRPr="00536DB2">
        <w:t>jum</w:t>
      </w:r>
      <w:r w:rsidR="00F87B6D" w:rsidRPr="00536DB2">
        <w:t xml:space="preserve"> (74.0% CV) </w:t>
      </w:r>
      <w:r w:rsidR="00A25B8A" w:rsidRPr="00536DB2">
        <w:t>f’pazjenti b’amilojdosi AL</w:t>
      </w:r>
      <w:r w:rsidR="00F87B6D" w:rsidRPr="00536DB2">
        <w:t xml:space="preserve">. </w:t>
      </w:r>
      <w:r w:rsidRPr="00536DB2">
        <w:t>Għar-reġimen</w:t>
      </w:r>
      <w:r w:rsidR="00F87B6D" w:rsidRPr="00536DB2">
        <w:t>s</w:t>
      </w:r>
      <w:r w:rsidRPr="00536DB2">
        <w:t xml:space="preserve"> ta’ monoterapija</w:t>
      </w:r>
      <w:r w:rsidR="00F87B6D" w:rsidRPr="00536DB2">
        <w:t xml:space="preserve"> u ta’ kombinazzjoni</w:t>
      </w:r>
      <w:r w:rsidRPr="00536DB2">
        <w:t>, l-istat fiss jinkiseb f’madwar 5 xhur mid-dożaġġ ta’ kull 4 ġimgħat bid-doża u l-iskeda rrakkomandata (1800 mg; darba fil-ġimgħa għal 8 ġimgħat, kull ġimagħtejn għal 16</w:t>
      </w:r>
      <w:r w:rsidRPr="00536DB2">
        <w:noBreakHyphen/>
        <w:t>il ġimgħa, imbagħad kull 4 ġimgħat wara dan).</w:t>
      </w:r>
    </w:p>
    <w:p w14:paraId="5D503AB7" w14:textId="77777777" w:rsidR="00EE57FF" w:rsidRPr="00536DB2" w:rsidRDefault="00EE57FF" w:rsidP="00D62756"/>
    <w:p w14:paraId="69E962A8" w14:textId="21696E9B" w:rsidR="00EE57FF" w:rsidRPr="00536DB2" w:rsidRDefault="00342449" w:rsidP="00D62756">
      <w:r w:rsidRPr="00536DB2">
        <w:t>Sar</w:t>
      </w:r>
      <w:r>
        <w:t>u</w:t>
      </w:r>
      <w:r w:rsidRPr="00536DB2">
        <w:t xml:space="preserve"> </w:t>
      </w:r>
      <w:r w:rsidR="003D3147" w:rsidRPr="00536DB2">
        <w:t>analiżi</w:t>
      </w:r>
      <w:r>
        <w:t>jiet</w:t>
      </w:r>
      <w:r w:rsidR="003D3147" w:rsidRPr="00536DB2">
        <w:t xml:space="preserve"> PK ta’ popolazzjoni bl-użu ta’ </w:t>
      </w:r>
      <w:r w:rsidR="00FF4A04" w:rsidRPr="00536DB2">
        <w:rPr>
          <w:szCs w:val="22"/>
        </w:rPr>
        <w:t>dejta</w:t>
      </w:r>
      <w:r w:rsidR="003D3147" w:rsidRPr="00536DB2">
        <w:t xml:space="preserve"> </w:t>
      </w:r>
      <w:bookmarkStart w:id="81" w:name="_Hlk10040187"/>
      <w:r w:rsidR="003D3147" w:rsidRPr="00536DB2">
        <w:t xml:space="preserve">minn </w:t>
      </w:r>
      <w:r w:rsidR="00A25B8A" w:rsidRPr="00536DB2">
        <w:t>studji dwar majeloma multipla</w:t>
      </w:r>
      <w:r>
        <w:t xml:space="preserve">, inkluż majeloma multipla siekta, </w:t>
      </w:r>
      <w:r w:rsidR="00A25B8A" w:rsidRPr="00536DB2">
        <w:t>b’</w:t>
      </w:r>
      <w:r w:rsidR="003D3147" w:rsidRPr="00536DB2">
        <w:t xml:space="preserve">monoterapiji u terapija ta’ kombinazzjoni b’DARZALEX soluzzjoni għal injezzjoni taħt il-ġilda u l-esponimenti PK mbassra huma mqassra </w:t>
      </w:r>
      <w:bookmarkEnd w:id="81"/>
      <w:r w:rsidR="005E48B3" w:rsidRPr="00536DB2">
        <w:t>f’tabella </w:t>
      </w:r>
      <w:r>
        <w:t>23</w:t>
      </w:r>
      <w:r w:rsidR="003D3147" w:rsidRPr="009E3031">
        <w:t>.</w:t>
      </w:r>
      <w:r w:rsidR="009A2663" w:rsidRPr="0020276A">
        <w:t xml:space="preserve"> L</w:t>
      </w:r>
      <w:r w:rsidR="009A2663" w:rsidRPr="0020276A">
        <w:noBreakHyphen/>
        <w:t>esponimenti ta’ daratu</w:t>
      </w:r>
      <w:r w:rsidR="009A2663" w:rsidRPr="00E63BC7">
        <w:t>mumab kienu simili bejn pazjenti ttrattati b’monoterapija jew terapiji kkombinati b’DARZALEX soluzzjoni għal injezzjoni taħt il-ġilda.</w:t>
      </w:r>
    </w:p>
    <w:p w14:paraId="397AC19D" w14:textId="77777777" w:rsidR="00EE57FF" w:rsidRPr="00536DB2" w:rsidRDefault="00EE57FF" w:rsidP="00D62756"/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1985"/>
        <w:gridCol w:w="1959"/>
        <w:gridCol w:w="1574"/>
        <w:gridCol w:w="1920"/>
      </w:tblGrid>
      <w:tr w:rsidR="00EB34B5" w14:paraId="1F754130" w14:textId="77777777" w:rsidTr="00D36905">
        <w:trPr>
          <w:cantSplit/>
        </w:trPr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End w:id="79"/>
          <w:p w14:paraId="3562842B" w14:textId="609F5F5B" w:rsidR="00763786" w:rsidRPr="00536DB2" w:rsidRDefault="003D3147" w:rsidP="000F217D">
            <w:pPr>
              <w:keepNext/>
              <w:ind w:left="1134" w:hanging="1134"/>
              <w:rPr>
                <w:b/>
                <w:bCs/>
              </w:rPr>
            </w:pPr>
            <w:r w:rsidRPr="00536DB2">
              <w:rPr>
                <w:b/>
                <w:bCs/>
              </w:rPr>
              <w:lastRenderedPageBreak/>
              <w:t>Tabella </w:t>
            </w:r>
            <w:r>
              <w:rPr>
                <w:b/>
                <w:bCs/>
              </w:rPr>
              <w:t>23</w:t>
            </w:r>
            <w:r w:rsidRPr="009E3031">
              <w:rPr>
                <w:b/>
                <w:bCs/>
              </w:rPr>
              <w:t>:</w:t>
            </w:r>
            <w:r w:rsidRPr="009E3031">
              <w:rPr>
                <w:b/>
                <w:bCs/>
              </w:rPr>
              <w:tab/>
              <w:t>L-esponiment għal daratumumab wara għoti tal-formulazzjoni ta’ monoterapija b’DARZALEX taħt il-ġilda</w:t>
            </w:r>
            <w:r w:rsidRPr="0020276A">
              <w:rPr>
                <w:b/>
                <w:bCs/>
              </w:rPr>
              <w:t xml:space="preserve"> (1800</w:t>
            </w:r>
            <w:r w:rsidRPr="00E63BC7">
              <w:rPr>
                <w:b/>
                <w:bCs/>
              </w:rPr>
              <w:t> mg) jew daratumumab minn ġol-vini (16</w:t>
            </w:r>
            <w:r w:rsidRPr="00E63BC7">
              <w:rPr>
                <w:b/>
                <w:bCs/>
              </w:rPr>
              <w:noBreakHyphen/>
              <w:t xml:space="preserve">il mg/kg) </w:t>
            </w:r>
            <w:r w:rsidRPr="00536DB2">
              <w:rPr>
                <w:b/>
                <w:bCs/>
              </w:rPr>
              <w:t>f’pazjenti b’majeloma multipla</w:t>
            </w:r>
            <w:r>
              <w:rPr>
                <w:b/>
                <w:bCs/>
              </w:rPr>
              <w:t>, inkluż majeloma multipla siekta</w:t>
            </w:r>
          </w:p>
        </w:tc>
      </w:tr>
      <w:tr w:rsidR="00EB34B5" w14:paraId="2EB1E2FD" w14:textId="77777777" w:rsidTr="00D36905">
        <w:trPr>
          <w:cantSplit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8090" w14:textId="77777777" w:rsidR="00342449" w:rsidRPr="00536DB2" w:rsidRDefault="003D3147" w:rsidP="00D62756">
            <w:pPr>
              <w:keepNext/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Parametri PK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0202" w14:textId="77777777" w:rsidR="00342449" w:rsidRPr="00536DB2" w:rsidRDefault="003D3147" w:rsidP="00D62756">
            <w:pPr>
              <w:keepNext/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Ċikli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DD92" w14:textId="77777777" w:rsidR="00342449" w:rsidRPr="00536DB2" w:rsidRDefault="003D3147" w:rsidP="00D62756">
            <w:pPr>
              <w:keepNext/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daratumumab taħt il-ġilda</w:t>
            </w:r>
          </w:p>
          <w:p w14:paraId="4DC8F185" w14:textId="77777777" w:rsidR="00342449" w:rsidRPr="00536DB2" w:rsidRDefault="003D3147" w:rsidP="00D62756">
            <w:pPr>
              <w:keepNext/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Medjan (5</w:t>
            </w:r>
            <w:r w:rsidRPr="00536DB2">
              <w:rPr>
                <w:b/>
                <w:szCs w:val="22"/>
                <w:vertAlign w:val="superscript"/>
              </w:rPr>
              <w:t>th</w:t>
            </w:r>
            <w:r w:rsidRPr="00536DB2">
              <w:rPr>
                <w:b/>
                <w:szCs w:val="22"/>
              </w:rPr>
              <w:t>; 95</w:t>
            </w:r>
            <w:r w:rsidRPr="00536DB2">
              <w:rPr>
                <w:b/>
                <w:szCs w:val="22"/>
                <w:vertAlign w:val="superscript"/>
              </w:rPr>
              <w:t>th</w:t>
            </w:r>
            <w:r w:rsidRPr="00536DB2">
              <w:rPr>
                <w:b/>
                <w:szCs w:val="22"/>
              </w:rPr>
              <w:t xml:space="preserve"> pesentajl)</w:t>
            </w:r>
            <w:r>
              <w:rPr>
                <w:b/>
                <w:szCs w:val="22"/>
              </w:rPr>
              <w:t xml:space="preserve"> f’majeloma multipla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6019" w14:textId="77777777" w:rsidR="00342449" w:rsidRPr="00536DB2" w:rsidRDefault="003D3147" w:rsidP="00D62756">
            <w:pPr>
              <w:keepNext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daratumumab taħt il-ġilda </w:t>
            </w:r>
            <w:r>
              <w:rPr>
                <w:b/>
                <w:szCs w:val="22"/>
              </w:rPr>
              <w:br/>
              <w:t xml:space="preserve">Medjan </w:t>
            </w:r>
            <w:r w:rsidRPr="00536DB2">
              <w:rPr>
                <w:b/>
                <w:szCs w:val="22"/>
              </w:rPr>
              <w:t>(5</w:t>
            </w:r>
            <w:r w:rsidRPr="00536DB2">
              <w:rPr>
                <w:b/>
                <w:szCs w:val="22"/>
                <w:vertAlign w:val="superscript"/>
              </w:rPr>
              <w:t>th</w:t>
            </w:r>
            <w:r w:rsidRPr="00536DB2">
              <w:rPr>
                <w:b/>
                <w:szCs w:val="22"/>
              </w:rPr>
              <w:t>; 95</w:t>
            </w:r>
            <w:r w:rsidRPr="00536DB2">
              <w:rPr>
                <w:b/>
                <w:szCs w:val="22"/>
                <w:vertAlign w:val="superscript"/>
              </w:rPr>
              <w:t>th</w:t>
            </w:r>
            <w:r w:rsidRPr="00536DB2">
              <w:rPr>
                <w:b/>
                <w:szCs w:val="22"/>
              </w:rPr>
              <w:t xml:space="preserve"> pe</w:t>
            </w:r>
            <w:r>
              <w:rPr>
                <w:b/>
                <w:szCs w:val="22"/>
              </w:rPr>
              <w:t>r</w:t>
            </w:r>
            <w:r w:rsidRPr="00536DB2">
              <w:rPr>
                <w:b/>
                <w:szCs w:val="22"/>
              </w:rPr>
              <w:t>sentajl)</w:t>
            </w:r>
            <w:r>
              <w:rPr>
                <w:b/>
                <w:szCs w:val="22"/>
              </w:rPr>
              <w:t xml:space="preserve"> f’majeloma multipla siekta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15E53" w14:textId="77777777" w:rsidR="00342449" w:rsidRPr="00536DB2" w:rsidRDefault="003D3147" w:rsidP="00D62756">
            <w:pPr>
              <w:keepNext/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daratumumab minn ġol-vini</w:t>
            </w:r>
          </w:p>
          <w:p w14:paraId="7C8C5550" w14:textId="77777777" w:rsidR="00342449" w:rsidRPr="00536DB2" w:rsidRDefault="003D3147" w:rsidP="00D62756">
            <w:pPr>
              <w:keepNext/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Median (5</w:t>
            </w:r>
            <w:r w:rsidRPr="00536DB2">
              <w:rPr>
                <w:b/>
                <w:szCs w:val="22"/>
                <w:vertAlign w:val="superscript"/>
              </w:rPr>
              <w:t>th</w:t>
            </w:r>
            <w:r w:rsidRPr="00536DB2">
              <w:rPr>
                <w:b/>
                <w:szCs w:val="22"/>
              </w:rPr>
              <w:t>; 95</w:t>
            </w:r>
            <w:r w:rsidRPr="00536DB2">
              <w:rPr>
                <w:b/>
                <w:szCs w:val="22"/>
                <w:vertAlign w:val="superscript"/>
              </w:rPr>
              <w:t>th</w:t>
            </w:r>
            <w:r w:rsidRPr="00536DB2">
              <w:rPr>
                <w:b/>
                <w:szCs w:val="22"/>
              </w:rPr>
              <w:t xml:space="preserve"> persentajl)</w:t>
            </w:r>
          </w:p>
        </w:tc>
      </w:tr>
      <w:tr w:rsidR="00EB34B5" w14:paraId="4A9D6CD6" w14:textId="77777777" w:rsidTr="00D36905">
        <w:trPr>
          <w:cantSplit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C060" w14:textId="77777777" w:rsidR="00342449" w:rsidRPr="00536DB2" w:rsidRDefault="003D3147" w:rsidP="00342449">
            <w:pPr>
              <w:rPr>
                <w:szCs w:val="22"/>
              </w:rPr>
            </w:pPr>
            <w:r w:rsidRPr="00536DB2">
              <w:rPr>
                <w:szCs w:val="22"/>
              </w:rPr>
              <w:t>C</w:t>
            </w:r>
            <w:r w:rsidRPr="00536DB2">
              <w:rPr>
                <w:szCs w:val="22"/>
                <w:vertAlign w:val="subscript"/>
              </w:rPr>
              <w:t xml:space="preserve">trough </w:t>
            </w:r>
            <w:r w:rsidRPr="00536DB2">
              <w:rPr>
                <w:szCs w:val="22"/>
              </w:rPr>
              <w:t xml:space="preserve">(µg/mL)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131F" w14:textId="77777777" w:rsidR="00342449" w:rsidRPr="00536DB2" w:rsidRDefault="003D3147" w:rsidP="00342449">
            <w:pPr>
              <w:rPr>
                <w:szCs w:val="22"/>
              </w:rPr>
            </w:pPr>
            <w:r w:rsidRPr="00536DB2">
              <w:rPr>
                <w:szCs w:val="22"/>
              </w:rPr>
              <w:t>Ċiklu 1, 1</w:t>
            </w:r>
            <w:r w:rsidRPr="00536DB2">
              <w:rPr>
                <w:szCs w:val="22"/>
                <w:vertAlign w:val="superscript"/>
              </w:rPr>
              <w:t>el</w:t>
            </w:r>
            <w:r w:rsidRPr="00536DB2">
              <w:rPr>
                <w:szCs w:val="22"/>
              </w:rPr>
              <w:t xml:space="preserve"> doża ta’ kull ġimgħa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43A2" w14:textId="77777777" w:rsidR="00342449" w:rsidRPr="00536DB2" w:rsidRDefault="003D3147" w:rsidP="00342449">
            <w:pPr>
              <w:rPr>
                <w:szCs w:val="22"/>
              </w:rPr>
            </w:pPr>
            <w:r w:rsidRPr="00536DB2">
              <w:rPr>
                <w:szCs w:val="22"/>
              </w:rPr>
              <w:t>123 (36; 220)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809B" w14:textId="77777777" w:rsidR="00342449" w:rsidRPr="00536DB2" w:rsidRDefault="003D3147" w:rsidP="00342449">
            <w:pPr>
              <w:rPr>
                <w:szCs w:val="22"/>
              </w:rPr>
            </w:pPr>
            <w:r w:rsidRPr="002B3B22">
              <w:rPr>
                <w:szCs w:val="22"/>
              </w:rPr>
              <w:t>155 (104;235)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A395" w14:textId="77777777" w:rsidR="00342449" w:rsidRPr="00536DB2" w:rsidRDefault="003D3147" w:rsidP="00342449">
            <w:pPr>
              <w:rPr>
                <w:szCs w:val="22"/>
              </w:rPr>
            </w:pPr>
            <w:r w:rsidRPr="00536DB2">
              <w:rPr>
                <w:szCs w:val="22"/>
              </w:rPr>
              <w:t>112 (43; 168)</w:t>
            </w:r>
          </w:p>
        </w:tc>
      </w:tr>
      <w:tr w:rsidR="00EB34B5" w14:paraId="679634C1" w14:textId="77777777" w:rsidTr="00D36905">
        <w:trPr>
          <w:cantSplit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2230" w14:textId="77777777" w:rsidR="00342449" w:rsidRPr="00536DB2" w:rsidRDefault="00342449" w:rsidP="00342449">
            <w:pPr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D5A1E" w14:textId="77777777" w:rsidR="00342449" w:rsidRPr="00536DB2" w:rsidRDefault="003D3147" w:rsidP="00342449">
            <w:pPr>
              <w:rPr>
                <w:szCs w:val="22"/>
              </w:rPr>
            </w:pPr>
            <w:r w:rsidRPr="00536DB2">
              <w:rPr>
                <w:szCs w:val="22"/>
              </w:rPr>
              <w:t>Ċiklu 2, l-aħħar doża ta’ kull ġimgħa (ċiklu 3 jum 1 C</w:t>
            </w:r>
            <w:r w:rsidRPr="00536DB2">
              <w:rPr>
                <w:szCs w:val="22"/>
                <w:vertAlign w:val="subscript"/>
              </w:rPr>
              <w:t>trough</w:t>
            </w:r>
            <w:r w:rsidRPr="00536DB2">
              <w:rPr>
                <w:szCs w:val="22"/>
              </w:rPr>
              <w:t>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D9BB" w14:textId="77777777" w:rsidR="00342449" w:rsidRPr="00536DB2" w:rsidRDefault="003D3147" w:rsidP="00342449">
            <w:pPr>
              <w:rPr>
                <w:szCs w:val="22"/>
              </w:rPr>
            </w:pPr>
            <w:r w:rsidRPr="00536DB2">
              <w:rPr>
                <w:szCs w:val="22"/>
              </w:rPr>
              <w:t>563 (177; 1063)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DAE9" w14:textId="77777777" w:rsidR="00342449" w:rsidRPr="00536DB2" w:rsidRDefault="003D3147" w:rsidP="00342449">
            <w:pPr>
              <w:rPr>
                <w:szCs w:val="22"/>
              </w:rPr>
            </w:pPr>
            <w:r w:rsidRPr="002B3B22">
              <w:rPr>
                <w:szCs w:val="22"/>
              </w:rPr>
              <w:t>690 (269; 1034)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FFC6" w14:textId="77777777" w:rsidR="00342449" w:rsidRPr="00536DB2" w:rsidRDefault="003D3147" w:rsidP="00342449">
            <w:pPr>
              <w:rPr>
                <w:szCs w:val="22"/>
              </w:rPr>
            </w:pPr>
            <w:r w:rsidRPr="00536DB2">
              <w:rPr>
                <w:szCs w:val="22"/>
              </w:rPr>
              <w:t>472 (144; 809)</w:t>
            </w:r>
          </w:p>
        </w:tc>
      </w:tr>
      <w:tr w:rsidR="00EB34B5" w14:paraId="61EE2C32" w14:textId="77777777" w:rsidTr="00D36905">
        <w:trPr>
          <w:cantSplit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CA8D" w14:textId="77777777" w:rsidR="00342449" w:rsidRPr="00536DB2" w:rsidRDefault="003D3147" w:rsidP="00342449">
            <w:pPr>
              <w:rPr>
                <w:szCs w:val="22"/>
              </w:rPr>
            </w:pPr>
            <w:r w:rsidRPr="00536DB2">
              <w:rPr>
                <w:szCs w:val="22"/>
              </w:rPr>
              <w:t>C</w:t>
            </w:r>
            <w:r w:rsidRPr="00536DB2">
              <w:rPr>
                <w:szCs w:val="22"/>
                <w:vertAlign w:val="subscript"/>
              </w:rPr>
              <w:t>max</w:t>
            </w:r>
            <w:r w:rsidRPr="00536DB2">
              <w:rPr>
                <w:szCs w:val="22"/>
              </w:rPr>
              <w:t xml:space="preserve"> (µg/mL)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2F0E" w14:textId="77777777" w:rsidR="00342449" w:rsidRPr="00536DB2" w:rsidRDefault="003D3147" w:rsidP="00342449">
            <w:pPr>
              <w:rPr>
                <w:szCs w:val="22"/>
              </w:rPr>
            </w:pPr>
            <w:r w:rsidRPr="00536DB2">
              <w:rPr>
                <w:szCs w:val="22"/>
              </w:rPr>
              <w:t>Ċiklu 1, 1</w:t>
            </w:r>
            <w:r w:rsidRPr="00536DB2">
              <w:rPr>
                <w:szCs w:val="22"/>
                <w:vertAlign w:val="superscript"/>
              </w:rPr>
              <w:t>el</w:t>
            </w:r>
            <w:r w:rsidRPr="00536DB2">
              <w:rPr>
                <w:szCs w:val="22"/>
              </w:rPr>
              <w:t xml:space="preserve"> doża ta’ kull ġimgħa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0FE5" w14:textId="77777777" w:rsidR="00342449" w:rsidRPr="00536DB2" w:rsidRDefault="003D3147" w:rsidP="00342449">
            <w:pPr>
              <w:rPr>
                <w:szCs w:val="22"/>
              </w:rPr>
            </w:pPr>
            <w:r w:rsidRPr="00536DB2">
              <w:rPr>
                <w:szCs w:val="22"/>
              </w:rPr>
              <w:t>132 (54; 228)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7592" w14:textId="77777777" w:rsidR="00342449" w:rsidRPr="00536DB2" w:rsidRDefault="003D3147" w:rsidP="00342449">
            <w:pPr>
              <w:rPr>
                <w:szCs w:val="22"/>
              </w:rPr>
            </w:pPr>
            <w:r w:rsidRPr="002B3B22">
              <w:rPr>
                <w:szCs w:val="22"/>
              </w:rPr>
              <w:t>158 (106; 241)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306B" w14:textId="77777777" w:rsidR="00342449" w:rsidRPr="00536DB2" w:rsidRDefault="003D3147" w:rsidP="00342449">
            <w:pPr>
              <w:rPr>
                <w:szCs w:val="22"/>
              </w:rPr>
            </w:pPr>
            <w:r w:rsidRPr="00536DB2">
              <w:rPr>
                <w:szCs w:val="22"/>
              </w:rPr>
              <w:t>256 (173; 327)</w:t>
            </w:r>
          </w:p>
        </w:tc>
      </w:tr>
      <w:tr w:rsidR="00EB34B5" w14:paraId="40312CA1" w14:textId="77777777" w:rsidTr="00D36905">
        <w:trPr>
          <w:cantSplit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6444" w14:textId="77777777" w:rsidR="00342449" w:rsidRPr="00536DB2" w:rsidRDefault="00342449" w:rsidP="00342449">
            <w:pPr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3FFA" w14:textId="77777777" w:rsidR="00342449" w:rsidRPr="00536DB2" w:rsidRDefault="003D3147" w:rsidP="00342449">
            <w:pPr>
              <w:rPr>
                <w:szCs w:val="22"/>
              </w:rPr>
            </w:pPr>
            <w:r w:rsidRPr="00536DB2">
              <w:rPr>
                <w:szCs w:val="22"/>
              </w:rPr>
              <w:t>Ċiklu 2, l-aħħar doża ta’ kull ġimgħa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00F0" w14:textId="77777777" w:rsidR="00342449" w:rsidRPr="00536DB2" w:rsidRDefault="003D3147" w:rsidP="00342449">
            <w:pPr>
              <w:rPr>
                <w:szCs w:val="22"/>
              </w:rPr>
            </w:pPr>
            <w:r w:rsidRPr="00536DB2">
              <w:rPr>
                <w:szCs w:val="22"/>
              </w:rPr>
              <w:t>592 (234; 1114)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A39E" w14:textId="77777777" w:rsidR="00342449" w:rsidRPr="00536DB2" w:rsidRDefault="003D3147" w:rsidP="00342449">
            <w:pPr>
              <w:rPr>
                <w:szCs w:val="22"/>
              </w:rPr>
            </w:pPr>
            <w:r w:rsidRPr="002B3B22">
              <w:rPr>
                <w:szCs w:val="22"/>
              </w:rPr>
              <w:t>780 (340; 1152)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D997" w14:textId="77777777" w:rsidR="00342449" w:rsidRPr="00536DB2" w:rsidRDefault="003D3147" w:rsidP="00342449">
            <w:pPr>
              <w:rPr>
                <w:szCs w:val="22"/>
              </w:rPr>
            </w:pPr>
            <w:r w:rsidRPr="00536DB2">
              <w:rPr>
                <w:szCs w:val="22"/>
              </w:rPr>
              <w:t>688 (369; 1061)</w:t>
            </w:r>
          </w:p>
        </w:tc>
      </w:tr>
      <w:tr w:rsidR="00EB34B5" w14:paraId="3EEF2858" w14:textId="77777777" w:rsidTr="00D36905">
        <w:trPr>
          <w:cantSplit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EDDC" w14:textId="77777777" w:rsidR="00342449" w:rsidRPr="00536DB2" w:rsidRDefault="003D3147" w:rsidP="00342449">
            <w:pPr>
              <w:rPr>
                <w:szCs w:val="22"/>
              </w:rPr>
            </w:pPr>
            <w:r w:rsidRPr="00536DB2">
              <w:rPr>
                <w:szCs w:val="22"/>
              </w:rPr>
              <w:t>AUC</w:t>
            </w:r>
            <w:r w:rsidRPr="00536DB2">
              <w:rPr>
                <w:szCs w:val="22"/>
                <w:vertAlign w:val="subscript"/>
              </w:rPr>
              <w:t xml:space="preserve">0-7 days </w:t>
            </w:r>
            <w:r w:rsidRPr="00536DB2">
              <w:rPr>
                <w:szCs w:val="22"/>
              </w:rPr>
              <w:t xml:space="preserve">(µg/mL•jum)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F4CC" w14:textId="77777777" w:rsidR="00342449" w:rsidRPr="00536DB2" w:rsidRDefault="003D3147" w:rsidP="00342449">
            <w:pPr>
              <w:rPr>
                <w:szCs w:val="22"/>
              </w:rPr>
            </w:pPr>
            <w:r w:rsidRPr="00536DB2">
              <w:rPr>
                <w:szCs w:val="22"/>
              </w:rPr>
              <w:t>Ċiklu 1, 1</w:t>
            </w:r>
            <w:r w:rsidRPr="00536DB2">
              <w:rPr>
                <w:szCs w:val="22"/>
                <w:vertAlign w:val="superscript"/>
              </w:rPr>
              <w:t>el</w:t>
            </w:r>
            <w:r w:rsidRPr="00536DB2">
              <w:rPr>
                <w:szCs w:val="22"/>
              </w:rPr>
              <w:t xml:space="preserve"> doża ta’ kull ġimgħa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3B2F" w14:textId="77777777" w:rsidR="00342449" w:rsidRPr="00536DB2" w:rsidRDefault="003D3147" w:rsidP="00342449">
            <w:pPr>
              <w:rPr>
                <w:szCs w:val="22"/>
              </w:rPr>
            </w:pPr>
            <w:r w:rsidRPr="00536DB2">
              <w:rPr>
                <w:szCs w:val="22"/>
              </w:rPr>
              <w:t>720 (293; 1274)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4454" w14:textId="77777777" w:rsidR="00342449" w:rsidRPr="00536DB2" w:rsidRDefault="003D3147" w:rsidP="00342449">
            <w:pPr>
              <w:rPr>
                <w:szCs w:val="22"/>
              </w:rPr>
            </w:pPr>
            <w:r w:rsidRPr="002B3B22">
              <w:rPr>
                <w:szCs w:val="22"/>
              </w:rPr>
              <w:t>861 (529; 1325)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2495" w14:textId="77777777" w:rsidR="00342449" w:rsidRPr="00536DB2" w:rsidRDefault="003D3147" w:rsidP="00342449">
            <w:pPr>
              <w:rPr>
                <w:szCs w:val="22"/>
              </w:rPr>
            </w:pPr>
            <w:r w:rsidRPr="00536DB2">
              <w:rPr>
                <w:szCs w:val="22"/>
              </w:rPr>
              <w:t>1187 (773; 1619)</w:t>
            </w:r>
          </w:p>
        </w:tc>
      </w:tr>
      <w:tr w:rsidR="00EB34B5" w14:paraId="323594D8" w14:textId="77777777" w:rsidTr="00D36905">
        <w:trPr>
          <w:cantSplit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84FE" w14:textId="77777777" w:rsidR="00342449" w:rsidRPr="00536DB2" w:rsidRDefault="00342449" w:rsidP="00342449">
            <w:pPr>
              <w:keepNext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9F9FD" w14:textId="77777777" w:rsidR="00342449" w:rsidRPr="00536DB2" w:rsidRDefault="003D3147" w:rsidP="00342449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Ċiklu 2, l-aħħar doża ta’ kull ġimgħa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202D" w14:textId="77777777" w:rsidR="00342449" w:rsidRPr="00536DB2" w:rsidRDefault="003D3147" w:rsidP="00342449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4017 (1515; 7564)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19D7" w14:textId="77777777" w:rsidR="00342449" w:rsidRPr="00536DB2" w:rsidRDefault="003D3147" w:rsidP="00342449">
            <w:pPr>
              <w:keepNext/>
              <w:rPr>
                <w:szCs w:val="22"/>
              </w:rPr>
            </w:pPr>
            <w:r w:rsidRPr="002B3B22">
              <w:rPr>
                <w:szCs w:val="22"/>
              </w:rPr>
              <w:t>5043 (2242; 7426)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2F7C" w14:textId="77777777" w:rsidR="00342449" w:rsidRPr="00536DB2" w:rsidRDefault="003D3147" w:rsidP="00342449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4019 (1740; 6370)</w:t>
            </w:r>
          </w:p>
        </w:tc>
      </w:tr>
    </w:tbl>
    <w:p w14:paraId="4C9BF26B" w14:textId="77777777" w:rsidR="00A25B8A" w:rsidRPr="00536DB2" w:rsidRDefault="00A25B8A" w:rsidP="00D62756"/>
    <w:p w14:paraId="15AFC572" w14:textId="5D1A0B23" w:rsidR="000D4548" w:rsidRPr="0020276A" w:rsidRDefault="003D3147" w:rsidP="00D62756">
      <w:r w:rsidRPr="00536DB2">
        <w:t>L</w:t>
      </w:r>
      <w:r w:rsidRPr="00536DB2">
        <w:noBreakHyphen/>
        <w:t>esponimenti tal</w:t>
      </w:r>
      <w:r w:rsidRPr="00536DB2">
        <w:noBreakHyphen/>
        <w:t>PK mistennija għal 526 pazjent b’majeloma multipla eliġibbli għal trapjant li rċivew DARZALEX soluzzjoni għal injezzjoni taħt il-ġilda flimkien ma’ VRd huma mogħtija fil</w:t>
      </w:r>
      <w:r w:rsidRPr="00536DB2">
        <w:noBreakHyphen/>
        <w:t>qosor f’tabella </w:t>
      </w:r>
      <w:r w:rsidR="00342449">
        <w:t>24</w:t>
      </w:r>
      <w:r w:rsidRPr="009E3031">
        <w:t>.</w:t>
      </w:r>
    </w:p>
    <w:p w14:paraId="13366056" w14:textId="77777777" w:rsidR="000D4548" w:rsidRPr="00536DB2" w:rsidRDefault="000D4548" w:rsidP="00D6275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3471"/>
        <w:gridCol w:w="3296"/>
      </w:tblGrid>
      <w:tr w:rsidR="00EB34B5" w14:paraId="1CA2077D" w14:textId="77777777" w:rsidTr="00C357DE">
        <w:trPr>
          <w:cantSplit/>
        </w:trPr>
        <w:tc>
          <w:tcPr>
            <w:tcW w:w="92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1A8661" w14:textId="4B2A18D4" w:rsidR="000D4548" w:rsidRPr="00536DB2" w:rsidRDefault="003D3147" w:rsidP="000F217D">
            <w:pPr>
              <w:keepNext/>
              <w:ind w:left="1134" w:hanging="1134"/>
              <w:rPr>
                <w:b/>
                <w:bCs/>
                <w:szCs w:val="22"/>
              </w:rPr>
            </w:pPr>
            <w:r w:rsidRPr="009E3031">
              <w:rPr>
                <w:b/>
                <w:bCs/>
                <w:szCs w:val="22"/>
              </w:rPr>
              <w:t>Tab</w:t>
            </w:r>
            <w:r w:rsidR="00637E94" w:rsidRPr="009E3031">
              <w:rPr>
                <w:b/>
                <w:bCs/>
                <w:szCs w:val="22"/>
              </w:rPr>
              <w:t>e</w:t>
            </w:r>
            <w:r w:rsidRPr="009E3031">
              <w:rPr>
                <w:b/>
                <w:bCs/>
                <w:szCs w:val="22"/>
              </w:rPr>
              <w:t>l</w:t>
            </w:r>
            <w:r w:rsidR="00FD26AC" w:rsidRPr="009E3031">
              <w:rPr>
                <w:b/>
                <w:bCs/>
                <w:szCs w:val="22"/>
              </w:rPr>
              <w:t>la</w:t>
            </w:r>
            <w:r w:rsidRPr="009E3031">
              <w:rPr>
                <w:b/>
                <w:bCs/>
                <w:szCs w:val="22"/>
              </w:rPr>
              <w:t> </w:t>
            </w:r>
            <w:r w:rsidR="00342449">
              <w:rPr>
                <w:b/>
                <w:bCs/>
                <w:szCs w:val="22"/>
              </w:rPr>
              <w:t>24</w:t>
            </w:r>
            <w:r w:rsidRPr="009E3031">
              <w:rPr>
                <w:b/>
                <w:bCs/>
                <w:szCs w:val="22"/>
              </w:rPr>
              <w:t>:</w:t>
            </w:r>
            <w:r w:rsidRPr="009E3031">
              <w:rPr>
                <w:b/>
                <w:bCs/>
                <w:szCs w:val="22"/>
              </w:rPr>
              <w:tab/>
            </w:r>
            <w:r w:rsidR="0059474D" w:rsidRPr="0020276A">
              <w:rPr>
                <w:b/>
                <w:bCs/>
                <w:szCs w:val="22"/>
              </w:rPr>
              <w:t>Esponiment għal d</w:t>
            </w:r>
            <w:r w:rsidRPr="00E63BC7">
              <w:rPr>
                <w:b/>
                <w:bCs/>
                <w:szCs w:val="22"/>
              </w:rPr>
              <w:t xml:space="preserve">aratumumab </w:t>
            </w:r>
            <w:r w:rsidR="0059474D" w:rsidRPr="00536DB2">
              <w:rPr>
                <w:b/>
                <w:bCs/>
                <w:szCs w:val="22"/>
              </w:rPr>
              <w:t>wara l</w:t>
            </w:r>
            <w:r w:rsidR="0059474D" w:rsidRPr="00536DB2">
              <w:rPr>
                <w:b/>
                <w:bCs/>
                <w:szCs w:val="22"/>
              </w:rPr>
              <w:noBreakHyphen/>
              <w:t xml:space="preserve">għoti ta’ DARZALEX formulazzjoni taħt il-ġilda </w:t>
            </w:r>
            <w:r w:rsidRPr="00536DB2">
              <w:rPr>
                <w:b/>
                <w:bCs/>
                <w:szCs w:val="22"/>
              </w:rPr>
              <w:t xml:space="preserve">(1800 mg) </w:t>
            </w:r>
            <w:r w:rsidR="0059474D" w:rsidRPr="00536DB2">
              <w:rPr>
                <w:b/>
                <w:bCs/>
                <w:szCs w:val="22"/>
              </w:rPr>
              <w:t>flimkien ma’</w:t>
            </w:r>
            <w:r w:rsidRPr="00536DB2">
              <w:rPr>
                <w:b/>
                <w:bCs/>
                <w:szCs w:val="22"/>
              </w:rPr>
              <w:t xml:space="preserve"> VRd </w:t>
            </w:r>
            <w:r w:rsidR="0059474D" w:rsidRPr="00536DB2">
              <w:rPr>
                <w:b/>
                <w:bCs/>
                <w:szCs w:val="22"/>
              </w:rPr>
              <w:t xml:space="preserve">f’pazjenti b’majelomu multipla eliġibbli għal trapjant </w:t>
            </w:r>
          </w:p>
        </w:tc>
      </w:tr>
      <w:tr w:rsidR="00EB34B5" w14:paraId="6067007F" w14:textId="77777777" w:rsidTr="00C357DE">
        <w:trPr>
          <w:cantSplit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0E7F" w14:textId="77777777" w:rsidR="000D4548" w:rsidRPr="00536DB2" w:rsidRDefault="003D3147" w:rsidP="00C357DE">
            <w:pPr>
              <w:keepNext/>
              <w:jc w:val="center"/>
              <w:rPr>
                <w:b/>
                <w:bCs/>
              </w:rPr>
            </w:pPr>
            <w:r w:rsidRPr="00536DB2">
              <w:rPr>
                <w:b/>
                <w:bCs/>
              </w:rPr>
              <w:t>Parametri PK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C792" w14:textId="77777777" w:rsidR="000D4548" w:rsidRPr="00536DB2" w:rsidRDefault="003D3147" w:rsidP="00C357DE">
            <w:pPr>
              <w:keepNext/>
              <w:jc w:val="center"/>
              <w:rPr>
                <w:b/>
                <w:bCs/>
              </w:rPr>
            </w:pPr>
            <w:r w:rsidRPr="00536DB2">
              <w:rPr>
                <w:b/>
                <w:bCs/>
              </w:rPr>
              <w:t>Ċikli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1709" w14:textId="77777777" w:rsidR="000D4548" w:rsidRPr="00536DB2" w:rsidRDefault="003D3147" w:rsidP="00C357DE">
            <w:pPr>
              <w:keepNext/>
              <w:jc w:val="center"/>
              <w:rPr>
                <w:b/>
                <w:bCs/>
                <w:szCs w:val="22"/>
              </w:rPr>
            </w:pPr>
            <w:r w:rsidRPr="00536DB2">
              <w:rPr>
                <w:b/>
                <w:bCs/>
                <w:szCs w:val="22"/>
              </w:rPr>
              <w:t>daratumumab</w:t>
            </w:r>
            <w:r w:rsidR="0059474D" w:rsidRPr="00536DB2">
              <w:rPr>
                <w:b/>
                <w:bCs/>
                <w:szCs w:val="22"/>
              </w:rPr>
              <w:t xml:space="preserve"> taħt il</w:t>
            </w:r>
            <w:r w:rsidR="0059474D" w:rsidRPr="00536DB2">
              <w:rPr>
                <w:b/>
                <w:bCs/>
                <w:szCs w:val="22"/>
              </w:rPr>
              <w:noBreakHyphen/>
              <w:t>ġilda</w:t>
            </w:r>
          </w:p>
          <w:p w14:paraId="71979CCB" w14:textId="77777777" w:rsidR="000D4548" w:rsidRPr="00536DB2" w:rsidRDefault="003D3147" w:rsidP="00C357DE">
            <w:pPr>
              <w:jc w:val="center"/>
              <w:rPr>
                <w:b/>
                <w:bCs/>
              </w:rPr>
            </w:pPr>
            <w:r w:rsidRPr="00536DB2">
              <w:rPr>
                <w:b/>
                <w:bCs/>
              </w:rPr>
              <w:t>Med</w:t>
            </w:r>
            <w:r w:rsidR="0059474D" w:rsidRPr="00536DB2">
              <w:rPr>
                <w:b/>
                <w:bCs/>
              </w:rPr>
              <w:t>j</w:t>
            </w:r>
            <w:r w:rsidRPr="00536DB2">
              <w:rPr>
                <w:b/>
                <w:bCs/>
              </w:rPr>
              <w:t>an (</w:t>
            </w:r>
            <w:r w:rsidR="00701040" w:rsidRPr="00536DB2">
              <w:rPr>
                <w:b/>
                <w:bCs/>
                <w:szCs w:val="22"/>
              </w:rPr>
              <w:t>5</w:t>
            </w:r>
            <w:r w:rsidR="00701040" w:rsidRPr="00536DB2">
              <w:rPr>
                <w:b/>
                <w:bCs/>
                <w:szCs w:val="22"/>
                <w:vertAlign w:val="superscript"/>
              </w:rPr>
              <w:t>th</w:t>
            </w:r>
            <w:r w:rsidR="00701040" w:rsidRPr="00536DB2">
              <w:rPr>
                <w:b/>
                <w:bCs/>
                <w:szCs w:val="22"/>
              </w:rPr>
              <w:t>; 95</w:t>
            </w:r>
            <w:r w:rsidR="00701040" w:rsidRPr="00536DB2">
              <w:rPr>
                <w:b/>
                <w:bCs/>
                <w:szCs w:val="22"/>
                <w:vertAlign w:val="superscript"/>
              </w:rPr>
              <w:t>th</w:t>
            </w:r>
            <w:r w:rsidR="00701040" w:rsidRPr="00536DB2">
              <w:rPr>
                <w:b/>
                <w:bCs/>
                <w:szCs w:val="22"/>
              </w:rPr>
              <w:t xml:space="preserve"> persentajl</w:t>
            </w:r>
            <w:r w:rsidRPr="00536DB2">
              <w:rPr>
                <w:b/>
                <w:bCs/>
              </w:rPr>
              <w:t>)</w:t>
            </w:r>
          </w:p>
        </w:tc>
      </w:tr>
      <w:tr w:rsidR="00EB34B5" w14:paraId="7AF2EF11" w14:textId="77777777" w:rsidTr="00C357DE">
        <w:trPr>
          <w:cantSplit/>
        </w:trPr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DF93" w14:textId="77777777" w:rsidR="000D4548" w:rsidRPr="00536DB2" w:rsidRDefault="003D3147" w:rsidP="00C357DE">
            <w:pPr>
              <w:keepNext/>
              <w:autoSpaceDE w:val="0"/>
              <w:autoSpaceDN w:val="0"/>
              <w:adjustRightInd w:val="0"/>
              <w:rPr>
                <w:szCs w:val="22"/>
              </w:rPr>
            </w:pPr>
            <w:r w:rsidRPr="00536DB2">
              <w:rPr>
                <w:szCs w:val="22"/>
              </w:rPr>
              <w:t>C</w:t>
            </w:r>
            <w:r w:rsidRPr="00536DB2">
              <w:rPr>
                <w:szCs w:val="22"/>
                <w:vertAlign w:val="subscript"/>
              </w:rPr>
              <w:t xml:space="preserve">trough </w:t>
            </w:r>
            <w:r w:rsidRPr="00536DB2">
              <w:rPr>
                <w:szCs w:val="22"/>
              </w:rPr>
              <w:t xml:space="preserve">(µg/mL) 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09A1" w14:textId="77777777" w:rsidR="000D4548" w:rsidRPr="00536DB2" w:rsidRDefault="003D3147" w:rsidP="00C357DE">
            <w:r w:rsidRPr="00536DB2">
              <w:t xml:space="preserve">Ċiklu 1, </w:t>
            </w:r>
            <w:r w:rsidR="00701040" w:rsidRPr="00536DB2">
              <w:rPr>
                <w:szCs w:val="22"/>
              </w:rPr>
              <w:t>1</w:t>
            </w:r>
            <w:r w:rsidR="00701040" w:rsidRPr="00536DB2">
              <w:rPr>
                <w:szCs w:val="22"/>
                <w:vertAlign w:val="superscript"/>
              </w:rPr>
              <w:t>el</w:t>
            </w:r>
            <w:r w:rsidR="00701040" w:rsidRPr="00536DB2">
              <w:rPr>
                <w:rStyle w:val="CommentReference"/>
              </w:rPr>
              <w:t xml:space="preserve"> </w:t>
            </w:r>
            <w:r w:rsidRPr="00536DB2">
              <w:t>doża ta’ kull ġimgħa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4FAA" w14:textId="77777777" w:rsidR="000D4548" w:rsidRPr="00536DB2" w:rsidRDefault="003D3147" w:rsidP="00C357DE">
            <w:pPr>
              <w:jc w:val="center"/>
            </w:pPr>
            <w:r w:rsidRPr="00536DB2">
              <w:t>113 (66; 171)</w:t>
            </w:r>
          </w:p>
        </w:tc>
      </w:tr>
      <w:tr w:rsidR="00EB34B5" w14:paraId="1EBC16E5" w14:textId="77777777" w:rsidTr="00C357DE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55DC" w14:textId="77777777" w:rsidR="000D4548" w:rsidRPr="00536DB2" w:rsidRDefault="000D4548" w:rsidP="00C357DE">
            <w:pPr>
              <w:keepNext/>
              <w:rPr>
                <w:szCs w:val="22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CE55" w14:textId="77777777" w:rsidR="000D4548" w:rsidRPr="00536DB2" w:rsidRDefault="003D3147" w:rsidP="00C357DE">
            <w:r w:rsidRPr="00536DB2">
              <w:t>Ċiklu 2, l</w:t>
            </w:r>
            <w:r w:rsidRPr="00536DB2">
              <w:noBreakHyphen/>
              <w:t>aħħar doża ta’ kull ġimgħa (ċi</w:t>
            </w:r>
            <w:r w:rsidR="001C14F4" w:rsidRPr="00536DB2">
              <w:t>k</w:t>
            </w:r>
            <w:r w:rsidRPr="00536DB2">
              <w:t>lu 3 jum 1 C</w:t>
            </w:r>
            <w:r w:rsidRPr="00536DB2">
              <w:rPr>
                <w:vertAlign w:val="subscript"/>
              </w:rPr>
              <w:t>trough</w:t>
            </w:r>
            <w:r w:rsidRPr="00536DB2">
              <w:t>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84EC" w14:textId="77777777" w:rsidR="000D4548" w:rsidRPr="00536DB2" w:rsidRDefault="003D3147" w:rsidP="00C357DE">
            <w:pPr>
              <w:jc w:val="center"/>
            </w:pPr>
            <w:r w:rsidRPr="00536DB2">
              <w:t>651 (413; 915)</w:t>
            </w:r>
          </w:p>
        </w:tc>
      </w:tr>
      <w:tr w:rsidR="00EB34B5" w14:paraId="4BF3D4DE" w14:textId="77777777" w:rsidTr="00C357DE">
        <w:trPr>
          <w:cantSplit/>
        </w:trPr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1BC5" w14:textId="77777777" w:rsidR="000D4548" w:rsidRPr="00536DB2" w:rsidRDefault="003D3147" w:rsidP="00C357DE">
            <w:pPr>
              <w:keepNext/>
              <w:autoSpaceDE w:val="0"/>
              <w:autoSpaceDN w:val="0"/>
              <w:adjustRightInd w:val="0"/>
              <w:rPr>
                <w:szCs w:val="22"/>
              </w:rPr>
            </w:pPr>
            <w:r w:rsidRPr="00536DB2">
              <w:rPr>
                <w:szCs w:val="22"/>
              </w:rPr>
              <w:t>C</w:t>
            </w:r>
            <w:r w:rsidRPr="00536DB2">
              <w:rPr>
                <w:szCs w:val="22"/>
                <w:vertAlign w:val="subscript"/>
              </w:rPr>
              <w:t>max</w:t>
            </w:r>
            <w:r w:rsidRPr="00536DB2">
              <w:rPr>
                <w:szCs w:val="22"/>
              </w:rPr>
              <w:t xml:space="preserve"> (µg/mL) 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2078" w14:textId="77777777" w:rsidR="000D4548" w:rsidRPr="00536DB2" w:rsidRDefault="003D3147" w:rsidP="00C357DE">
            <w:r w:rsidRPr="00536DB2">
              <w:t xml:space="preserve">Ċiklu 1, </w:t>
            </w:r>
            <w:r w:rsidR="00701040" w:rsidRPr="00536DB2">
              <w:rPr>
                <w:szCs w:val="22"/>
              </w:rPr>
              <w:t>1</w:t>
            </w:r>
            <w:r w:rsidR="00701040" w:rsidRPr="00536DB2">
              <w:rPr>
                <w:szCs w:val="22"/>
                <w:vertAlign w:val="superscript"/>
              </w:rPr>
              <w:t>el</w:t>
            </w:r>
            <w:r w:rsidR="00701040" w:rsidRPr="00536DB2">
              <w:t xml:space="preserve"> </w:t>
            </w:r>
            <w:r w:rsidRPr="00536DB2">
              <w:t>doża ta’ kull ġimgħa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7582" w14:textId="77777777" w:rsidR="000D4548" w:rsidRPr="00536DB2" w:rsidRDefault="003D3147" w:rsidP="00C357DE">
            <w:pPr>
              <w:jc w:val="center"/>
            </w:pPr>
            <w:r w:rsidRPr="00536DB2">
              <w:t>117 (67; 179)</w:t>
            </w:r>
          </w:p>
        </w:tc>
      </w:tr>
      <w:tr w:rsidR="00EB34B5" w14:paraId="361973AC" w14:textId="77777777" w:rsidTr="00C357DE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1DEA" w14:textId="77777777" w:rsidR="000D4548" w:rsidRPr="00536DB2" w:rsidRDefault="000D4548" w:rsidP="00C357DE">
            <w:pPr>
              <w:keepNext/>
              <w:rPr>
                <w:szCs w:val="22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8EF9" w14:textId="77777777" w:rsidR="000D4548" w:rsidRPr="00536DB2" w:rsidRDefault="003D3147" w:rsidP="00C357DE">
            <w:r w:rsidRPr="00536DB2">
              <w:t>Ċiklu 2, l</w:t>
            </w:r>
            <w:r w:rsidRPr="00536DB2">
              <w:noBreakHyphen/>
              <w:t>aħħar doża ta’ kull ġimgħa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BAEB0" w14:textId="77777777" w:rsidR="000D4548" w:rsidRPr="00536DB2" w:rsidRDefault="003D3147" w:rsidP="00C357DE">
            <w:pPr>
              <w:jc w:val="center"/>
            </w:pPr>
            <w:r w:rsidRPr="00536DB2">
              <w:t>678 (431; 958)</w:t>
            </w:r>
          </w:p>
        </w:tc>
      </w:tr>
      <w:tr w:rsidR="00EB34B5" w14:paraId="641D6059" w14:textId="77777777" w:rsidTr="00C357DE">
        <w:trPr>
          <w:cantSplit/>
        </w:trPr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703E" w14:textId="77777777" w:rsidR="000D4548" w:rsidRPr="00536DB2" w:rsidRDefault="003D3147" w:rsidP="0068414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36DB2">
              <w:rPr>
                <w:szCs w:val="22"/>
              </w:rPr>
              <w:t>AUC</w:t>
            </w:r>
            <w:r w:rsidRPr="00536DB2">
              <w:rPr>
                <w:szCs w:val="22"/>
                <w:vertAlign w:val="subscript"/>
              </w:rPr>
              <w:t>0-7</w:t>
            </w:r>
            <w:r w:rsidR="0059474D" w:rsidRPr="00536DB2">
              <w:rPr>
                <w:szCs w:val="22"/>
                <w:vertAlign w:val="subscript"/>
              </w:rPr>
              <w:t> jiem</w:t>
            </w:r>
            <w:r w:rsidRPr="00536DB2">
              <w:rPr>
                <w:szCs w:val="22"/>
                <w:vertAlign w:val="subscript"/>
              </w:rPr>
              <w:t xml:space="preserve"> </w:t>
            </w:r>
            <w:r w:rsidRPr="00536DB2">
              <w:rPr>
                <w:szCs w:val="22"/>
              </w:rPr>
              <w:t>(µg/mL•day)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BD6F" w14:textId="77777777" w:rsidR="000D4548" w:rsidRPr="00536DB2" w:rsidRDefault="003D3147" w:rsidP="00637E94">
            <w:r w:rsidRPr="00536DB2">
              <w:t xml:space="preserve">Ċiklu 1, </w:t>
            </w:r>
            <w:r w:rsidR="00701040" w:rsidRPr="00536DB2">
              <w:rPr>
                <w:szCs w:val="22"/>
              </w:rPr>
              <w:t>1</w:t>
            </w:r>
            <w:r w:rsidR="00701040" w:rsidRPr="00536DB2">
              <w:rPr>
                <w:szCs w:val="22"/>
                <w:vertAlign w:val="superscript"/>
              </w:rPr>
              <w:t>el</w:t>
            </w:r>
            <w:r w:rsidR="00701040" w:rsidRPr="00536DB2">
              <w:t xml:space="preserve"> </w:t>
            </w:r>
            <w:r w:rsidRPr="00536DB2">
              <w:t>doża ta’ kull ġimgħa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2D07" w14:textId="77777777" w:rsidR="000D4548" w:rsidRPr="00536DB2" w:rsidRDefault="003D3147" w:rsidP="00637E94">
            <w:pPr>
              <w:jc w:val="center"/>
            </w:pPr>
            <w:r w:rsidRPr="00536DB2">
              <w:t>643 (322; 1027)</w:t>
            </w:r>
          </w:p>
        </w:tc>
      </w:tr>
      <w:tr w:rsidR="00EB34B5" w14:paraId="5267A610" w14:textId="77777777" w:rsidTr="00C357DE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2B5E" w14:textId="77777777" w:rsidR="000D4548" w:rsidRPr="00536DB2" w:rsidRDefault="000D4548" w:rsidP="00C357DE">
            <w:pPr>
              <w:keepNext/>
              <w:rPr>
                <w:szCs w:val="22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AAB6" w14:textId="77777777" w:rsidR="000D4548" w:rsidRPr="00536DB2" w:rsidRDefault="003D3147" w:rsidP="00C357DE">
            <w:r w:rsidRPr="00536DB2">
              <w:t>Ċiklu 2, l</w:t>
            </w:r>
            <w:r w:rsidRPr="00536DB2">
              <w:noBreakHyphen/>
              <w:t>aħħar doża ta’ kull ġimgħa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E1BC" w14:textId="77777777" w:rsidR="000D4548" w:rsidRPr="00536DB2" w:rsidRDefault="003D3147" w:rsidP="00C357DE">
            <w:pPr>
              <w:jc w:val="center"/>
            </w:pPr>
            <w:r w:rsidRPr="00536DB2">
              <w:t>4637 (2941; 6522)</w:t>
            </w:r>
          </w:p>
        </w:tc>
      </w:tr>
    </w:tbl>
    <w:p w14:paraId="6D5A9990" w14:textId="77777777" w:rsidR="000D4548" w:rsidRPr="00536DB2" w:rsidRDefault="000D4548" w:rsidP="00D62756"/>
    <w:p w14:paraId="47C21CC7" w14:textId="77777777" w:rsidR="00A25B8A" w:rsidRPr="00536DB2" w:rsidRDefault="003D3147" w:rsidP="00D62756">
      <w:r w:rsidRPr="00536DB2">
        <w:t xml:space="preserve">Analiżi PK ta’ popolazzjoni, bl-użu ta’ </w:t>
      </w:r>
      <w:r w:rsidR="00FF4A04" w:rsidRPr="00536DB2">
        <w:rPr>
          <w:szCs w:val="22"/>
        </w:rPr>
        <w:t>dejta</w:t>
      </w:r>
      <w:r w:rsidRPr="00536DB2">
        <w:t xml:space="preserve"> minn terapija ta’ kombinazzjoni b’DARZALEX soluzzjoni għal injezzjoni taħt il-ġilda f’pazjenti b’amilojdosi AL, saret b’</w:t>
      </w:r>
      <w:r w:rsidR="00FF4A04" w:rsidRPr="00536DB2">
        <w:rPr>
          <w:szCs w:val="22"/>
        </w:rPr>
        <w:t>dejta</w:t>
      </w:r>
      <w:r w:rsidRPr="00536DB2">
        <w:t xml:space="preserve"> minn 211</w:t>
      </w:r>
      <w:r w:rsidRPr="00536DB2">
        <w:noBreakHyphen/>
        <w:t>il pazjent. Bid-doża rrakkomandata ta’ 1800 mg, konċentrazzjonijiet imbassra ta’ daratumumab kienu kemxejn ogħla, iżda b’mod ġenerali fl-itess firxa, meta mqabbla ma’ pazjenti b’majeloma multipla.</w:t>
      </w:r>
    </w:p>
    <w:p w14:paraId="7CD6D4AF" w14:textId="77777777" w:rsidR="00A25B8A" w:rsidRPr="00536DB2" w:rsidRDefault="00A25B8A" w:rsidP="00D62756"/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456"/>
        <w:gridCol w:w="3296"/>
      </w:tblGrid>
      <w:tr w:rsidR="00EB34B5" w14:paraId="12CC529A" w14:textId="77777777" w:rsidTr="009B57EA">
        <w:trPr>
          <w:cantSplit/>
        </w:trPr>
        <w:tc>
          <w:tcPr>
            <w:tcW w:w="92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A27F9" w14:textId="29075210" w:rsidR="00A25B8A" w:rsidRPr="00536DB2" w:rsidRDefault="003D3147" w:rsidP="000F217D">
            <w:pPr>
              <w:keepNext/>
              <w:ind w:left="1134" w:hanging="1134"/>
              <w:rPr>
                <w:b/>
                <w:bCs/>
                <w:sz w:val="18"/>
                <w:szCs w:val="18"/>
              </w:rPr>
            </w:pPr>
            <w:bookmarkStart w:id="82" w:name="_Hlk46249571"/>
            <w:r w:rsidRPr="00536DB2">
              <w:rPr>
                <w:b/>
                <w:bCs/>
                <w:szCs w:val="22"/>
              </w:rPr>
              <w:lastRenderedPageBreak/>
              <w:t>Tabella </w:t>
            </w:r>
            <w:r w:rsidR="00342449">
              <w:rPr>
                <w:b/>
                <w:bCs/>
                <w:szCs w:val="22"/>
              </w:rPr>
              <w:t>25</w:t>
            </w:r>
            <w:r w:rsidRPr="009E3031">
              <w:rPr>
                <w:b/>
                <w:bCs/>
                <w:szCs w:val="22"/>
              </w:rPr>
              <w:t>:</w:t>
            </w:r>
            <w:r w:rsidRPr="009E3031">
              <w:rPr>
                <w:b/>
                <w:bCs/>
                <w:szCs w:val="22"/>
              </w:rPr>
              <w:tab/>
              <w:t>Esponiment għal daratumumab wara g</w:t>
            </w:r>
            <w:r w:rsidRPr="0020276A">
              <w:rPr>
                <w:b/>
                <w:bCs/>
                <w:szCs w:val="22"/>
              </w:rPr>
              <w:t xml:space="preserve">ħoti tal-formulazzjoni ta’ DARZALEX taħt il-ġilda </w:t>
            </w:r>
            <w:r w:rsidRPr="00E63BC7">
              <w:rPr>
                <w:b/>
                <w:bCs/>
                <w:szCs w:val="22"/>
              </w:rPr>
              <w:t>(1800 mg) f’pazjenti b’amilojdosi AL</w:t>
            </w:r>
          </w:p>
        </w:tc>
      </w:tr>
      <w:tr w:rsidR="00EB34B5" w14:paraId="6A7153BB" w14:textId="77777777" w:rsidTr="009B57EA">
        <w:trPr>
          <w:cantSplit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9AF0" w14:textId="77777777" w:rsidR="00A25B8A" w:rsidRPr="00536DB2" w:rsidRDefault="003D3147" w:rsidP="00115DE7">
            <w:pPr>
              <w:keepNext/>
              <w:jc w:val="center"/>
              <w:rPr>
                <w:b/>
                <w:bCs/>
                <w:szCs w:val="22"/>
              </w:rPr>
            </w:pPr>
            <w:r w:rsidRPr="00536DB2">
              <w:rPr>
                <w:b/>
                <w:bCs/>
                <w:szCs w:val="22"/>
              </w:rPr>
              <w:t>Parametri PK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BD7C" w14:textId="77777777" w:rsidR="00A25B8A" w:rsidRPr="00536DB2" w:rsidRDefault="003D3147" w:rsidP="00115DE7">
            <w:pPr>
              <w:keepNext/>
              <w:jc w:val="center"/>
              <w:rPr>
                <w:b/>
                <w:bCs/>
                <w:szCs w:val="22"/>
              </w:rPr>
            </w:pPr>
            <w:r w:rsidRPr="00536DB2">
              <w:rPr>
                <w:b/>
                <w:bCs/>
                <w:szCs w:val="22"/>
              </w:rPr>
              <w:t>Ċikli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FEC9" w14:textId="77777777" w:rsidR="00A25B8A" w:rsidRPr="00536DB2" w:rsidRDefault="003D3147" w:rsidP="00115DE7">
            <w:pPr>
              <w:keepNext/>
              <w:jc w:val="center"/>
              <w:rPr>
                <w:b/>
                <w:bCs/>
                <w:szCs w:val="22"/>
              </w:rPr>
            </w:pPr>
            <w:r w:rsidRPr="00536DB2">
              <w:rPr>
                <w:b/>
                <w:bCs/>
                <w:szCs w:val="22"/>
              </w:rPr>
              <w:t>Daratumumab taħt il-ġilda</w:t>
            </w:r>
          </w:p>
          <w:p w14:paraId="30593C76" w14:textId="77777777" w:rsidR="00A25B8A" w:rsidRPr="00536DB2" w:rsidRDefault="003D3147" w:rsidP="00115DE7">
            <w:pPr>
              <w:keepNext/>
              <w:jc w:val="center"/>
              <w:rPr>
                <w:b/>
                <w:bCs/>
                <w:szCs w:val="22"/>
              </w:rPr>
            </w:pPr>
            <w:r w:rsidRPr="00536DB2">
              <w:rPr>
                <w:b/>
                <w:bCs/>
                <w:szCs w:val="22"/>
              </w:rPr>
              <w:t>Medjan (</w:t>
            </w:r>
            <w:r w:rsidR="004A1555" w:rsidRPr="00536DB2">
              <w:rPr>
                <w:b/>
                <w:bCs/>
                <w:szCs w:val="22"/>
              </w:rPr>
              <w:t>5</w:t>
            </w:r>
            <w:r w:rsidR="004A1555" w:rsidRPr="00536DB2">
              <w:rPr>
                <w:b/>
                <w:bCs/>
                <w:szCs w:val="22"/>
                <w:vertAlign w:val="superscript"/>
              </w:rPr>
              <w:t>th</w:t>
            </w:r>
            <w:r w:rsidR="004A1555" w:rsidRPr="00536DB2">
              <w:rPr>
                <w:b/>
                <w:bCs/>
                <w:szCs w:val="22"/>
              </w:rPr>
              <w:t>; 95</w:t>
            </w:r>
            <w:r w:rsidR="004A1555" w:rsidRPr="00536DB2">
              <w:rPr>
                <w:b/>
                <w:bCs/>
                <w:szCs w:val="22"/>
                <w:vertAlign w:val="superscript"/>
              </w:rPr>
              <w:t>th</w:t>
            </w:r>
            <w:r w:rsidR="004A1555" w:rsidRPr="00536DB2">
              <w:rPr>
                <w:b/>
                <w:bCs/>
                <w:szCs w:val="22"/>
              </w:rPr>
              <w:t xml:space="preserve"> </w:t>
            </w:r>
            <w:r w:rsidR="002E0C18" w:rsidRPr="00536DB2">
              <w:rPr>
                <w:b/>
                <w:bCs/>
                <w:szCs w:val="22"/>
              </w:rPr>
              <w:t>persentajl</w:t>
            </w:r>
            <w:r w:rsidRPr="00536DB2">
              <w:rPr>
                <w:b/>
                <w:bCs/>
                <w:szCs w:val="22"/>
              </w:rPr>
              <w:t>)</w:t>
            </w:r>
          </w:p>
        </w:tc>
      </w:tr>
      <w:tr w:rsidR="00EB34B5" w14:paraId="32E459AC" w14:textId="77777777" w:rsidTr="009B57EA">
        <w:trPr>
          <w:cantSplit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171C" w14:textId="77777777" w:rsidR="002E0C18" w:rsidRPr="00536DB2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36DB2">
              <w:rPr>
                <w:szCs w:val="22"/>
              </w:rPr>
              <w:t>C</w:t>
            </w:r>
            <w:r w:rsidRPr="00536DB2">
              <w:rPr>
                <w:szCs w:val="22"/>
                <w:vertAlign w:val="subscript"/>
              </w:rPr>
              <w:t xml:space="preserve">trough </w:t>
            </w:r>
            <w:r w:rsidRPr="00536DB2">
              <w:rPr>
                <w:szCs w:val="22"/>
              </w:rPr>
              <w:t xml:space="preserve">(µg/mL) 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4F69" w14:textId="77777777" w:rsidR="002E0C18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Ċiklu 1, 1</w:t>
            </w:r>
            <w:r w:rsidRPr="00536DB2">
              <w:rPr>
                <w:szCs w:val="22"/>
                <w:vertAlign w:val="superscript"/>
              </w:rPr>
              <w:t>el</w:t>
            </w:r>
            <w:r w:rsidRPr="00536DB2">
              <w:rPr>
                <w:szCs w:val="22"/>
              </w:rPr>
              <w:t xml:space="preserve"> doża ta’ kull ġimgħa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3881" w14:textId="77777777" w:rsidR="002E0C18" w:rsidRPr="00536DB2" w:rsidRDefault="003D3147" w:rsidP="00D62756">
            <w:pPr>
              <w:jc w:val="center"/>
              <w:rPr>
                <w:szCs w:val="22"/>
              </w:rPr>
            </w:pPr>
            <w:r w:rsidRPr="00536DB2">
              <w:rPr>
                <w:szCs w:val="22"/>
              </w:rPr>
              <w:t>138 (86; 195)</w:t>
            </w:r>
          </w:p>
        </w:tc>
      </w:tr>
      <w:tr w:rsidR="00EB34B5" w14:paraId="1FFF16E3" w14:textId="77777777" w:rsidTr="009B57E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E6C9" w14:textId="77777777" w:rsidR="002E0C18" w:rsidRPr="00536DB2" w:rsidRDefault="002E0C18" w:rsidP="00D62756">
            <w:pPr>
              <w:rPr>
                <w:szCs w:val="22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9BEA" w14:textId="77777777" w:rsidR="002E0C18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Ċiklu 2, l-aħħar doża ta’ kull ġimgħa (</w:t>
            </w:r>
            <w:r w:rsidR="00544333" w:rsidRPr="00536DB2">
              <w:rPr>
                <w:szCs w:val="22"/>
              </w:rPr>
              <w:t>ċiklu </w:t>
            </w:r>
            <w:r w:rsidRPr="00536DB2">
              <w:rPr>
                <w:szCs w:val="22"/>
              </w:rPr>
              <w:t xml:space="preserve">3 </w:t>
            </w:r>
            <w:r w:rsidR="00EF59CA" w:rsidRPr="00536DB2">
              <w:rPr>
                <w:szCs w:val="22"/>
              </w:rPr>
              <w:t>jum </w:t>
            </w:r>
            <w:r w:rsidRPr="00536DB2">
              <w:rPr>
                <w:szCs w:val="22"/>
              </w:rPr>
              <w:t>1 C</w:t>
            </w:r>
            <w:r w:rsidRPr="00536DB2">
              <w:rPr>
                <w:szCs w:val="22"/>
                <w:vertAlign w:val="subscript"/>
              </w:rPr>
              <w:t>trough</w:t>
            </w:r>
            <w:r w:rsidRPr="00536DB2">
              <w:rPr>
                <w:szCs w:val="22"/>
              </w:rPr>
              <w:t>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3342" w14:textId="77777777" w:rsidR="002E0C18" w:rsidRPr="00536DB2" w:rsidRDefault="003D3147" w:rsidP="00D62756">
            <w:pPr>
              <w:jc w:val="center"/>
              <w:rPr>
                <w:szCs w:val="22"/>
              </w:rPr>
            </w:pPr>
            <w:r w:rsidRPr="00536DB2">
              <w:rPr>
                <w:szCs w:val="22"/>
              </w:rPr>
              <w:t>662 (315; 1037)</w:t>
            </w:r>
          </w:p>
        </w:tc>
      </w:tr>
      <w:tr w:rsidR="00EB34B5" w14:paraId="2FE7DF22" w14:textId="77777777" w:rsidTr="009B57EA">
        <w:trPr>
          <w:cantSplit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C6E1" w14:textId="77777777" w:rsidR="002E0C18" w:rsidRPr="00536DB2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36DB2">
              <w:rPr>
                <w:szCs w:val="22"/>
              </w:rPr>
              <w:t>C</w:t>
            </w:r>
            <w:r w:rsidRPr="00536DB2">
              <w:rPr>
                <w:szCs w:val="22"/>
                <w:vertAlign w:val="subscript"/>
              </w:rPr>
              <w:t>max</w:t>
            </w:r>
            <w:r w:rsidRPr="00536DB2">
              <w:rPr>
                <w:szCs w:val="22"/>
              </w:rPr>
              <w:t xml:space="preserve"> (µg/mL) 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352FF" w14:textId="77777777" w:rsidR="002E0C18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Ċiklu 1, 1</w:t>
            </w:r>
            <w:r w:rsidRPr="00536DB2">
              <w:rPr>
                <w:szCs w:val="22"/>
                <w:vertAlign w:val="superscript"/>
              </w:rPr>
              <w:t>el</w:t>
            </w:r>
            <w:r w:rsidRPr="00536DB2">
              <w:rPr>
                <w:szCs w:val="22"/>
              </w:rPr>
              <w:t xml:space="preserve"> doża ta’ kull ġimgħa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CF64" w14:textId="77777777" w:rsidR="002E0C18" w:rsidRPr="00536DB2" w:rsidRDefault="003D3147" w:rsidP="00D62756">
            <w:pPr>
              <w:jc w:val="center"/>
              <w:rPr>
                <w:szCs w:val="22"/>
              </w:rPr>
            </w:pPr>
            <w:r w:rsidRPr="00536DB2">
              <w:rPr>
                <w:szCs w:val="22"/>
              </w:rPr>
              <w:t>151 (88; 226)</w:t>
            </w:r>
          </w:p>
        </w:tc>
      </w:tr>
      <w:tr w:rsidR="00EB34B5" w14:paraId="134FFE1B" w14:textId="77777777" w:rsidTr="009B57E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F0D8" w14:textId="77777777" w:rsidR="002E0C18" w:rsidRPr="00536DB2" w:rsidRDefault="002E0C18" w:rsidP="00D62756">
            <w:pPr>
              <w:rPr>
                <w:szCs w:val="22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88FA" w14:textId="77777777" w:rsidR="002E0C18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Ċiklu 2, l-aħħar doża ta’ kull ġimgħa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B80F" w14:textId="77777777" w:rsidR="002E0C18" w:rsidRPr="00536DB2" w:rsidRDefault="003D3147" w:rsidP="00D62756">
            <w:pPr>
              <w:jc w:val="center"/>
              <w:rPr>
                <w:szCs w:val="22"/>
              </w:rPr>
            </w:pPr>
            <w:r w:rsidRPr="00536DB2">
              <w:rPr>
                <w:szCs w:val="22"/>
              </w:rPr>
              <w:t>729 (390; 1105)</w:t>
            </w:r>
          </w:p>
        </w:tc>
      </w:tr>
      <w:tr w:rsidR="00EB34B5" w14:paraId="3A5CEE36" w14:textId="77777777" w:rsidTr="009B57EA">
        <w:trPr>
          <w:cantSplit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FF70" w14:textId="77777777" w:rsidR="002E0C18" w:rsidRPr="00536DB2" w:rsidRDefault="003D3147" w:rsidP="00D6275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36DB2">
              <w:rPr>
                <w:szCs w:val="22"/>
              </w:rPr>
              <w:t>AUC</w:t>
            </w:r>
            <w:r w:rsidRPr="00536DB2">
              <w:rPr>
                <w:szCs w:val="22"/>
                <w:vertAlign w:val="subscript"/>
              </w:rPr>
              <w:t xml:space="preserve">0-7 days </w:t>
            </w:r>
            <w:r w:rsidRPr="00536DB2">
              <w:rPr>
                <w:szCs w:val="22"/>
              </w:rPr>
              <w:t xml:space="preserve">(µg/mL•jum) 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B5D48" w14:textId="77777777" w:rsidR="002E0C18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Ċiklu 1, 1</w:t>
            </w:r>
            <w:r w:rsidRPr="00536DB2">
              <w:rPr>
                <w:szCs w:val="22"/>
                <w:vertAlign w:val="superscript"/>
              </w:rPr>
              <w:t>el</w:t>
            </w:r>
            <w:r w:rsidRPr="00536DB2">
              <w:rPr>
                <w:szCs w:val="22"/>
              </w:rPr>
              <w:t xml:space="preserve"> doża ta’ kull ġimgħa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54B8" w14:textId="77777777" w:rsidR="002E0C18" w:rsidRPr="00536DB2" w:rsidRDefault="003D3147" w:rsidP="00D62756">
            <w:pPr>
              <w:jc w:val="center"/>
              <w:rPr>
                <w:szCs w:val="22"/>
              </w:rPr>
            </w:pPr>
            <w:r w:rsidRPr="00536DB2">
              <w:rPr>
                <w:szCs w:val="22"/>
              </w:rPr>
              <w:t>908 (482; 1365)</w:t>
            </w:r>
          </w:p>
        </w:tc>
      </w:tr>
      <w:tr w:rsidR="00EB34B5" w14:paraId="25AF7365" w14:textId="77777777" w:rsidTr="009B57E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5F84" w14:textId="77777777" w:rsidR="002E0C18" w:rsidRPr="00536DB2" w:rsidRDefault="002E0C18" w:rsidP="00D62756">
            <w:pPr>
              <w:rPr>
                <w:szCs w:val="22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12E3" w14:textId="77777777" w:rsidR="002E0C18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Ċiklu 2, l-aħħar doża ta’ kull ġimgħa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5054" w14:textId="77777777" w:rsidR="002E0C18" w:rsidRPr="00536DB2" w:rsidRDefault="003D3147" w:rsidP="00D62756">
            <w:pPr>
              <w:jc w:val="center"/>
              <w:rPr>
                <w:szCs w:val="22"/>
              </w:rPr>
            </w:pPr>
            <w:r w:rsidRPr="00536DB2">
              <w:rPr>
                <w:szCs w:val="22"/>
              </w:rPr>
              <w:t>4855 (2562; 7522)</w:t>
            </w:r>
          </w:p>
        </w:tc>
      </w:tr>
      <w:bookmarkEnd w:id="82"/>
    </w:tbl>
    <w:p w14:paraId="56EAAB1A" w14:textId="77777777" w:rsidR="00EE57FF" w:rsidRPr="00536DB2" w:rsidRDefault="00EE57FF" w:rsidP="00D62756"/>
    <w:p w14:paraId="03B2F43E" w14:textId="77777777" w:rsidR="00EE57FF" w:rsidRPr="00536DB2" w:rsidRDefault="003D3147" w:rsidP="00D62756">
      <w:pPr>
        <w:keepNext/>
        <w:rPr>
          <w:u w:val="single"/>
        </w:rPr>
      </w:pPr>
      <w:r w:rsidRPr="00536DB2">
        <w:rPr>
          <w:u w:val="single"/>
        </w:rPr>
        <w:t>Popolazzjonijiet speċjali</w:t>
      </w:r>
    </w:p>
    <w:p w14:paraId="0350A24E" w14:textId="77777777" w:rsidR="00EE57FF" w:rsidRPr="00536DB2" w:rsidRDefault="00EE57FF" w:rsidP="00D62756">
      <w:pPr>
        <w:keepNext/>
        <w:rPr>
          <w:u w:val="single"/>
        </w:rPr>
      </w:pPr>
    </w:p>
    <w:p w14:paraId="476F2B28" w14:textId="77777777" w:rsidR="00EE57FF" w:rsidRPr="00536DB2" w:rsidRDefault="003D3147" w:rsidP="00D62756">
      <w:pPr>
        <w:keepNext/>
        <w:rPr>
          <w:i/>
        </w:rPr>
      </w:pPr>
      <w:r w:rsidRPr="00536DB2">
        <w:rPr>
          <w:i/>
        </w:rPr>
        <w:t>Età u sess tal-persuna</w:t>
      </w:r>
    </w:p>
    <w:p w14:paraId="0ED76671" w14:textId="77777777" w:rsidR="00EE57FF" w:rsidRPr="00536DB2" w:rsidRDefault="003D3147" w:rsidP="00D62756">
      <w:r w:rsidRPr="00536DB2">
        <w:t>Abbażi ta’ analiżi PK ta’ popolazzjoni f’pazjenti (33</w:t>
      </w:r>
      <w:r w:rsidRPr="00536DB2">
        <w:noBreakHyphen/>
        <w:t>92 sena) li jkunu qed jirċievu monoterapija jew diversi terapiji ta’ kombinazzjoni, l-età ma kellha l-ebda effett sinifikanti b’mod statistiku fuq il-PK ta’ daratumumab. Ma hija meħtieġa l-ebda individwalizzazzjoni għall-pazjenti abbażi tal-età.</w:t>
      </w:r>
    </w:p>
    <w:p w14:paraId="7881BD69" w14:textId="77777777" w:rsidR="00EE57FF" w:rsidRPr="00536DB2" w:rsidRDefault="00EE57FF" w:rsidP="00D62756"/>
    <w:p w14:paraId="244C6679" w14:textId="77777777" w:rsidR="0040022B" w:rsidRPr="00536DB2" w:rsidRDefault="003D3147" w:rsidP="00D62756">
      <w:r w:rsidRPr="00536DB2">
        <w:t>Is-sess tal-persuna kellu effett sinifikanti b’mod statistiku fuq il-</w:t>
      </w:r>
      <w:r w:rsidR="002E0C18" w:rsidRPr="00536DB2">
        <w:t xml:space="preserve">parametru </w:t>
      </w:r>
      <w:r w:rsidRPr="00536DB2">
        <w:t>PK</w:t>
      </w:r>
      <w:r w:rsidR="002E0C18" w:rsidRPr="00536DB2">
        <w:t xml:space="preserve"> f’pazjenti b’majeloma multipla iżda mhux f’pazjenti b’amilojdosi AL. Ġew osservati e</w:t>
      </w:r>
      <w:r w:rsidRPr="00536DB2">
        <w:t>sponiment kemmxejn ogħla fin-nisa milli fl-irġiel, iżda d-differenza fl-esponiment mhijiex meqjusa sinifikanti b’mod statistiku. Ma hija meħtieġa l-ebda individwalizzazzjoni għall-pazjenti abbażi tas-sess tal-persuna.</w:t>
      </w:r>
    </w:p>
    <w:p w14:paraId="2203F737" w14:textId="77777777" w:rsidR="00EE57FF" w:rsidRPr="00536DB2" w:rsidRDefault="00EE57FF" w:rsidP="00D62756"/>
    <w:p w14:paraId="0D2FC8DC" w14:textId="77777777" w:rsidR="00EE57FF" w:rsidRPr="00536DB2" w:rsidRDefault="003D3147" w:rsidP="00D62756">
      <w:pPr>
        <w:keepNext/>
        <w:rPr>
          <w:i/>
        </w:rPr>
      </w:pPr>
      <w:r w:rsidRPr="00536DB2">
        <w:rPr>
          <w:i/>
        </w:rPr>
        <w:t>Indeboliment tal-kliewi</w:t>
      </w:r>
    </w:p>
    <w:p w14:paraId="7D394528" w14:textId="77777777" w:rsidR="00EE57FF" w:rsidRPr="00536DB2" w:rsidRDefault="003D3147" w:rsidP="00D62756">
      <w:bookmarkStart w:id="83" w:name="_Hlk12280339"/>
      <w:r w:rsidRPr="00536DB2">
        <w:t>Saru studji mhux formali bil-</w:t>
      </w:r>
      <w:r w:rsidRPr="00536DB2">
        <w:rPr>
          <w:iCs/>
        </w:rPr>
        <w:t>formulazzjoni ta’ DARZALEX taħt il-ġilda f’pazjenti b’indeboliment tal-kliewi</w:t>
      </w:r>
      <w:r w:rsidRPr="00536DB2">
        <w:t xml:space="preserve">. Saret analiżi PK ta’ popolazzjoni abbażi ta’ </w:t>
      </w:r>
      <w:r w:rsidR="00FF4A04" w:rsidRPr="00536DB2">
        <w:rPr>
          <w:szCs w:val="22"/>
        </w:rPr>
        <w:t>dejta</w:t>
      </w:r>
      <w:r w:rsidRPr="00536DB2">
        <w:t xml:space="preserve"> dwar il-funzjoni preeżistenti tal-kliewi f’pazjenti</w:t>
      </w:r>
      <w:r w:rsidR="002E0C18" w:rsidRPr="00536DB2">
        <w:t xml:space="preserve"> b’majeloma multipla</w:t>
      </w:r>
      <w:r w:rsidRPr="00536DB2">
        <w:t xml:space="preserve"> li kienu qed jirċievu l-formulazzjoni ta’ DARZALEX taħt il-ġilda </w:t>
      </w:r>
      <w:bookmarkStart w:id="84" w:name="_Hlk38882061"/>
      <w:r w:rsidRPr="00536DB2">
        <w:t>bħala monoterapija jew f’diversi terapiji ta’ kombinazzjoni</w:t>
      </w:r>
      <w:bookmarkEnd w:id="84"/>
      <w:r w:rsidR="002E0C18" w:rsidRPr="00536DB2">
        <w:t xml:space="preserve"> </w:t>
      </w:r>
      <w:bookmarkStart w:id="85" w:name="_Hlk72398828"/>
      <w:r w:rsidR="002E0C18" w:rsidRPr="00536DB2">
        <w:t>f’pazjenti b’majeloma multipla jew amilojdosi AL</w:t>
      </w:r>
      <w:bookmarkEnd w:id="85"/>
      <w:r w:rsidR="00670BF2" w:rsidRPr="00536DB2">
        <w:t>.</w:t>
      </w:r>
      <w:r w:rsidRPr="00536DB2">
        <w:t xml:space="preserve"> Ma kienu osservati l-ebda differenzi importanti fl-esponiment għal daratumumab bejn pazjenti b’indeboliment tal-kliewi u dawk b’funzjoni normali tal-kliewi.</w:t>
      </w:r>
    </w:p>
    <w:bookmarkEnd w:id="83"/>
    <w:p w14:paraId="191F1A4D" w14:textId="77777777" w:rsidR="00EE57FF" w:rsidRPr="00536DB2" w:rsidRDefault="00EE57FF" w:rsidP="00D62756">
      <w:pPr>
        <w:rPr>
          <w:i/>
        </w:rPr>
      </w:pPr>
    </w:p>
    <w:p w14:paraId="5940BEBC" w14:textId="77777777" w:rsidR="0040022B" w:rsidRPr="00536DB2" w:rsidRDefault="003D3147" w:rsidP="00D62756">
      <w:pPr>
        <w:keepNext/>
        <w:rPr>
          <w:i/>
        </w:rPr>
      </w:pPr>
      <w:r w:rsidRPr="00536DB2">
        <w:rPr>
          <w:i/>
        </w:rPr>
        <w:t>Indeboliment tal-fwied</w:t>
      </w:r>
    </w:p>
    <w:p w14:paraId="23E20612" w14:textId="77777777" w:rsidR="00EE57FF" w:rsidRPr="00536DB2" w:rsidRDefault="003D3147" w:rsidP="00D62756">
      <w:bookmarkStart w:id="86" w:name="_Hlk12281639"/>
      <w:r w:rsidRPr="00536DB2">
        <w:t>Ma sarux studji formali bil-</w:t>
      </w:r>
      <w:r w:rsidRPr="00536DB2">
        <w:rPr>
          <w:iCs/>
        </w:rPr>
        <w:t xml:space="preserve">formulazzjoni ta’ DARZALEX taħt il-ġilda </w:t>
      </w:r>
      <w:r w:rsidRPr="00536DB2">
        <w:t>f’pazjenti b’indeboliment tal-fwied.</w:t>
      </w:r>
    </w:p>
    <w:p w14:paraId="310F96DD" w14:textId="77777777" w:rsidR="00EE57FF" w:rsidRPr="00536DB2" w:rsidRDefault="003D3147" w:rsidP="00D62756">
      <w:r w:rsidRPr="00536DB2">
        <w:rPr>
          <w:iCs/>
        </w:rPr>
        <w:t xml:space="preserve">Analiżi PK ta’ popolazzjoni saret </w:t>
      </w:r>
      <w:r w:rsidR="00670BF2" w:rsidRPr="00536DB2">
        <w:rPr>
          <w:iCs/>
        </w:rPr>
        <w:t>f’pazjenti b’majeloma multipla</w:t>
      </w:r>
      <w:r w:rsidRPr="00536DB2">
        <w:rPr>
          <w:iCs/>
        </w:rPr>
        <w:t xml:space="preserve"> li kienu qed jirċievu formulazzjoni ta’ DARZALEX taħt il-ġilda </w:t>
      </w:r>
      <w:r w:rsidRPr="00536DB2">
        <w:t>bħala monoterapija jew f’diversi terapiji ta’ kombinazzjoni</w:t>
      </w:r>
      <w:r w:rsidRPr="00536DB2">
        <w:rPr>
          <w:iCs/>
        </w:rPr>
        <w:t xml:space="preserve"> </w:t>
      </w:r>
      <w:r w:rsidR="00670BF2" w:rsidRPr="00536DB2">
        <w:t>f’pazjenti b’majeloma multipla u amilojdosi AL.</w:t>
      </w:r>
      <w:r w:rsidR="00670BF2" w:rsidRPr="00536DB2">
        <w:rPr>
          <w:iCs/>
        </w:rPr>
        <w:t xml:space="preserve"> </w:t>
      </w:r>
      <w:r w:rsidRPr="00536DB2">
        <w:t>Ma ġew osservati l-ebda differenzi importanti b’mod kliniku fl-esponiment għal daratumumab bejn pazjenti b’funzjoni normali tal-fwied u indeboliment ħafif tal-fwied</w:t>
      </w:r>
      <w:r w:rsidRPr="00536DB2">
        <w:rPr>
          <w:iCs/>
        </w:rPr>
        <w:t xml:space="preserve">. Kien hemm biss ftit pazjenti b’indeboliment moderat </w:t>
      </w:r>
      <w:r w:rsidR="004F4EFD" w:rsidRPr="00536DB2">
        <w:rPr>
          <w:iCs/>
        </w:rPr>
        <w:t xml:space="preserve">u sever </w:t>
      </w:r>
      <w:r w:rsidRPr="00536DB2">
        <w:rPr>
          <w:iCs/>
        </w:rPr>
        <w:t>tal-fwied biex jinġibdu konklużjonijiet ta’ sinifikat għal dawn il-popolazzjonijiet</w:t>
      </w:r>
      <w:r w:rsidRPr="00536DB2">
        <w:t>.</w:t>
      </w:r>
    </w:p>
    <w:p w14:paraId="3E1B6A36" w14:textId="77777777" w:rsidR="00EE57FF" w:rsidRPr="00536DB2" w:rsidRDefault="00EE57FF" w:rsidP="00D62756">
      <w:pPr>
        <w:rPr>
          <w:i/>
        </w:rPr>
      </w:pPr>
    </w:p>
    <w:bookmarkEnd w:id="86"/>
    <w:p w14:paraId="3CC66FDC" w14:textId="77777777" w:rsidR="00EE57FF" w:rsidRPr="00536DB2" w:rsidRDefault="003D3147" w:rsidP="00D62756">
      <w:pPr>
        <w:keepNext/>
        <w:rPr>
          <w:i/>
        </w:rPr>
      </w:pPr>
      <w:r w:rsidRPr="00536DB2">
        <w:rPr>
          <w:i/>
        </w:rPr>
        <w:t>Razza</w:t>
      </w:r>
    </w:p>
    <w:p w14:paraId="23BE2763" w14:textId="77777777" w:rsidR="00EE57FF" w:rsidRPr="00536DB2" w:rsidRDefault="003D3147" w:rsidP="00D62756">
      <w:bookmarkStart w:id="87" w:name="_Hlk494721023"/>
      <w:r w:rsidRPr="00536DB2">
        <w:t>Abbażi tal-analiżi PK ta’ popolazzjoni f’pazjenti li kienu qed jirċievu jew il-formulazzjoni ta’ DARZALEX taħt il-ġilda jew diversi terapiji ta’ kombinazzjoni, l-epsoniment għal daratumumab kien jixxiebah fir-razez kollha</w:t>
      </w:r>
      <w:bookmarkEnd w:id="87"/>
      <w:r w:rsidRPr="00536DB2">
        <w:t>.</w:t>
      </w:r>
    </w:p>
    <w:p w14:paraId="50F9B9FC" w14:textId="77777777" w:rsidR="00EE57FF" w:rsidRPr="00536DB2" w:rsidRDefault="00EE57FF" w:rsidP="00D62756"/>
    <w:p w14:paraId="1760DB28" w14:textId="77777777" w:rsidR="00EE57FF" w:rsidRPr="00536DB2" w:rsidRDefault="003D3147" w:rsidP="00D62756">
      <w:pPr>
        <w:keepNext/>
        <w:rPr>
          <w:i/>
        </w:rPr>
      </w:pPr>
      <w:r w:rsidRPr="00536DB2">
        <w:rPr>
          <w:i/>
        </w:rPr>
        <w:t>Piż tal-ġisem</w:t>
      </w:r>
    </w:p>
    <w:p w14:paraId="79C44281" w14:textId="77777777" w:rsidR="00EE57FF" w:rsidRPr="00536DB2" w:rsidRDefault="003D3147" w:rsidP="00D62756">
      <w:r w:rsidRPr="00536DB2">
        <w:t xml:space="preserve">L-għoti ta’ doża dejjem l-istess tal-formulazzjoni ta’ DARZALEX 1800 mg taħt il-ġilda bħala monoterapija kiseb esponiment adegwat għas-sottogruppi tal-piżijiet kollha tal-ġisem. </w:t>
      </w:r>
      <w:r w:rsidR="00670BF2" w:rsidRPr="00536DB2">
        <w:rPr>
          <w:iCs/>
        </w:rPr>
        <w:t>F’pazjenti b’majeloma multipla, i</w:t>
      </w:r>
      <w:r w:rsidRPr="00536DB2">
        <w:t>l-medja tas-C</w:t>
      </w:r>
      <w:r w:rsidRPr="00536DB2">
        <w:rPr>
          <w:vertAlign w:val="subscript"/>
        </w:rPr>
        <w:t>trough</w:t>
      </w:r>
      <w:r w:rsidRPr="00536DB2">
        <w:t xml:space="preserve"> ta’ </w:t>
      </w:r>
      <w:r w:rsidR="00C41007" w:rsidRPr="00536DB2">
        <w:t>ċiklu </w:t>
      </w:r>
      <w:r w:rsidRPr="00536DB2">
        <w:t xml:space="preserve">3 </w:t>
      </w:r>
      <w:r w:rsidR="00EF59CA" w:rsidRPr="00536DB2">
        <w:t>jum </w:t>
      </w:r>
      <w:r w:rsidRPr="00536DB2">
        <w:t>1 fis-sottogrupp ta’ piż aktar baxx tal-ġisem (≤</w:t>
      </w:r>
      <w:r w:rsidR="00544333" w:rsidRPr="00536DB2">
        <w:t> </w:t>
      </w:r>
      <w:r w:rsidRPr="00536DB2">
        <w:t>65 kg) kienet 60% ogħla u fis-sottogrupp tal-piż tal-ġisem ogħla (&gt;</w:t>
      </w:r>
      <w:r w:rsidR="00544333" w:rsidRPr="00536DB2">
        <w:t> </w:t>
      </w:r>
      <w:r w:rsidRPr="00536DB2">
        <w:t>85 kg), 12% lanqas mis-sottogrupp ta’ daratumumab minn ġol-vini. F’xi pazjenti b’piż tal-ġisem &gt;</w:t>
      </w:r>
      <w:r w:rsidR="00544333" w:rsidRPr="00536DB2">
        <w:t> </w:t>
      </w:r>
      <w:r w:rsidRPr="00536DB2">
        <w:t xml:space="preserve">120 kg, ġie osservat </w:t>
      </w:r>
      <w:r w:rsidRPr="00536DB2">
        <w:lastRenderedPageBreak/>
        <w:t>esponiment aktar baxx li jista’ jwassal għal effikaċja mnaqqsa. Madankollu, din l-osservazzjoni hija bbażata fuq numru limtat ta’ pazjenti.</w:t>
      </w:r>
    </w:p>
    <w:p w14:paraId="793838CF" w14:textId="77777777" w:rsidR="00670BF2" w:rsidRPr="00536DB2" w:rsidRDefault="00670BF2" w:rsidP="00D62756"/>
    <w:p w14:paraId="7CE85767" w14:textId="77777777" w:rsidR="00670BF2" w:rsidRPr="00536DB2" w:rsidRDefault="003D3147" w:rsidP="00D62756">
      <w:r w:rsidRPr="00536DB2">
        <w:t>F’pazjenti b’amilojdosi AL, ma kienu osservati l-ebda differenzi fis-</w:t>
      </w:r>
      <w:r w:rsidRPr="00536DB2">
        <w:rPr>
          <w:szCs w:val="22"/>
        </w:rPr>
        <w:t>C</w:t>
      </w:r>
      <w:r w:rsidRPr="00536DB2">
        <w:rPr>
          <w:szCs w:val="22"/>
          <w:vertAlign w:val="subscript"/>
        </w:rPr>
        <w:t xml:space="preserve">trough </w:t>
      </w:r>
      <w:r w:rsidRPr="00536DB2">
        <w:rPr>
          <w:szCs w:val="22"/>
        </w:rPr>
        <w:t>f’kull piż tal-ġisem.</w:t>
      </w:r>
    </w:p>
    <w:p w14:paraId="786E1482" w14:textId="77777777" w:rsidR="00EE57FF" w:rsidRPr="00536DB2" w:rsidRDefault="00EE57FF" w:rsidP="00D62756"/>
    <w:p w14:paraId="3215B670" w14:textId="77777777" w:rsidR="00EE57FF" w:rsidRPr="00536DB2" w:rsidRDefault="003D3147" w:rsidP="000B36C0">
      <w:pPr>
        <w:keepNext/>
        <w:ind w:left="567" w:hanging="567"/>
        <w:outlineLvl w:val="2"/>
        <w:rPr>
          <w:b/>
          <w:szCs w:val="22"/>
        </w:rPr>
      </w:pPr>
      <w:r w:rsidRPr="00536DB2">
        <w:rPr>
          <w:b/>
          <w:szCs w:val="22"/>
        </w:rPr>
        <w:t>5.3</w:t>
      </w:r>
      <w:r w:rsidRPr="00536DB2">
        <w:rPr>
          <w:b/>
          <w:szCs w:val="22"/>
        </w:rPr>
        <w:tab/>
        <w:t>Tagħrif ta' qabel l-użu kliniku dwar is-sigurtà</w:t>
      </w:r>
    </w:p>
    <w:p w14:paraId="0604C03B" w14:textId="77777777" w:rsidR="00EE57FF" w:rsidRPr="00536DB2" w:rsidRDefault="00EE57FF" w:rsidP="00D62756">
      <w:pPr>
        <w:keepNext/>
        <w:rPr>
          <w:szCs w:val="22"/>
        </w:rPr>
      </w:pPr>
    </w:p>
    <w:p w14:paraId="7F4F4D3B" w14:textId="77777777" w:rsidR="00EE57FF" w:rsidRPr="00536DB2" w:rsidRDefault="003D3147" w:rsidP="00D62756">
      <w:r w:rsidRPr="00536DB2">
        <w:rPr>
          <w:szCs w:val="22"/>
        </w:rPr>
        <w:t>Dejta dwar tossikoloġija nkisbet minn studji b’daratumumab fiċ-ċimpanzis u b’sostituzzjoni tal-antikorp anti-CD38 f’xadini cynomolgus. Ma sarux testijiet dwar tossiċità kronika.</w:t>
      </w:r>
    </w:p>
    <w:p w14:paraId="2052BA4F" w14:textId="77777777" w:rsidR="00EE57FF" w:rsidRPr="00536DB2" w:rsidRDefault="00EE57FF" w:rsidP="00D62756"/>
    <w:p w14:paraId="20C23581" w14:textId="77777777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t>Ma saru l-ebda studji fl-annimali biex jiddeterminaw il-possibbiltà kanċeroġenika ta’ daratumumab.</w:t>
      </w:r>
    </w:p>
    <w:p w14:paraId="558B504E" w14:textId="77777777" w:rsidR="00EE57FF" w:rsidRPr="00536DB2" w:rsidRDefault="00EE57FF" w:rsidP="00D62756">
      <w:pPr>
        <w:rPr>
          <w:szCs w:val="22"/>
        </w:rPr>
      </w:pPr>
    </w:p>
    <w:p w14:paraId="5C94B440" w14:textId="77777777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t>Ma saru l-ebda studji fl-annimali biex jistmaw l-effetti possibli ta’ daratumumab fuq ir-riproduzzjoni jew l-iżvilupp jew biex jiddeterminaw effetti possibbli fuq il-fertilità fl-irġiel jew fin-nisa.</w:t>
      </w:r>
    </w:p>
    <w:p w14:paraId="4FD3D503" w14:textId="77777777" w:rsidR="00EE57FF" w:rsidRPr="00536DB2" w:rsidRDefault="00EE57FF" w:rsidP="00D62756"/>
    <w:p w14:paraId="0C9FC529" w14:textId="77777777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t>Ma saru l-ebda studji dwar il-karċinoġeniċità, il-ġenotossiċità jew il-fertilità għal hyaluronidase rikombinanti uman. Ma kien hemm l-ebda effetti fuq it-tessuti riproduttivi u l-funzjoni u l-ebda esponiment sistemiku għal hyaluronidase f’xadini li ngħataw 22000 U/kg/ġimgħa taħt il-ġilda (doża 12</w:t>
      </w:r>
      <w:r w:rsidRPr="00536DB2">
        <w:rPr>
          <w:szCs w:val="22"/>
        </w:rPr>
        <w:noBreakHyphen/>
        <w:t>il darba ogħla mid-doża tal-bniedem) għal 39 ġimgħa. Minħabba li hyaluronidase huwa l-forma rikombinanti tal-hyaluronidase endoġenu uman, ma huma mistennija l-ebda karċinoġeniċità, mutaġenesi, jew effetti fuq il-fertilità.</w:t>
      </w:r>
    </w:p>
    <w:p w14:paraId="685B6D0A" w14:textId="77777777" w:rsidR="00EE57FF" w:rsidRPr="00536DB2" w:rsidRDefault="00EE57FF" w:rsidP="00D62756">
      <w:pPr>
        <w:rPr>
          <w:szCs w:val="22"/>
          <w:u w:val="single"/>
        </w:rPr>
      </w:pPr>
    </w:p>
    <w:p w14:paraId="16730CD9" w14:textId="77777777" w:rsidR="00EE57FF" w:rsidRPr="00536DB2" w:rsidRDefault="00EE57FF" w:rsidP="00D62756">
      <w:pPr>
        <w:rPr>
          <w:szCs w:val="22"/>
        </w:rPr>
      </w:pPr>
    </w:p>
    <w:p w14:paraId="56C0B01B" w14:textId="77777777" w:rsidR="00EE57FF" w:rsidRPr="00536DB2" w:rsidRDefault="003D3147" w:rsidP="000B36C0">
      <w:pPr>
        <w:keepNext/>
        <w:ind w:left="567" w:hanging="567"/>
        <w:outlineLvl w:val="1"/>
        <w:rPr>
          <w:b/>
          <w:bCs/>
          <w:szCs w:val="22"/>
        </w:rPr>
      </w:pPr>
      <w:r w:rsidRPr="00536DB2">
        <w:rPr>
          <w:b/>
          <w:bCs/>
          <w:szCs w:val="22"/>
        </w:rPr>
        <w:t>6.</w:t>
      </w:r>
      <w:r w:rsidRPr="00536DB2">
        <w:rPr>
          <w:b/>
          <w:bCs/>
          <w:szCs w:val="22"/>
        </w:rPr>
        <w:tab/>
      </w:r>
      <w:r w:rsidRPr="00536DB2">
        <w:rPr>
          <w:b/>
          <w:szCs w:val="22"/>
        </w:rPr>
        <w:t>TAGĦRIF FARMAĊEWTIKU</w:t>
      </w:r>
    </w:p>
    <w:p w14:paraId="3930DC64" w14:textId="77777777" w:rsidR="00EE57FF" w:rsidRPr="00536DB2" w:rsidRDefault="00EE57FF" w:rsidP="00D62756">
      <w:pPr>
        <w:keepNext/>
        <w:rPr>
          <w:szCs w:val="22"/>
        </w:rPr>
      </w:pPr>
    </w:p>
    <w:p w14:paraId="2283C757" w14:textId="77777777" w:rsidR="00EE57FF" w:rsidRPr="00536DB2" w:rsidRDefault="003D3147" w:rsidP="000B36C0">
      <w:pPr>
        <w:keepNext/>
        <w:ind w:left="567" w:hanging="567"/>
        <w:outlineLvl w:val="2"/>
        <w:rPr>
          <w:b/>
          <w:szCs w:val="22"/>
        </w:rPr>
      </w:pPr>
      <w:r w:rsidRPr="00536DB2">
        <w:rPr>
          <w:b/>
          <w:szCs w:val="22"/>
        </w:rPr>
        <w:t>6.1</w:t>
      </w:r>
      <w:r w:rsidRPr="00536DB2">
        <w:rPr>
          <w:b/>
          <w:szCs w:val="22"/>
        </w:rPr>
        <w:tab/>
        <w:t>Lista ta’ eċċipjenti</w:t>
      </w:r>
    </w:p>
    <w:p w14:paraId="3483145F" w14:textId="77777777" w:rsidR="00EE57FF" w:rsidRPr="00536DB2" w:rsidRDefault="00EE57FF" w:rsidP="00D62756">
      <w:pPr>
        <w:keepNext/>
      </w:pPr>
    </w:p>
    <w:p w14:paraId="23B14A18" w14:textId="77777777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t>Hyaluronidase rikombinanti uman (rHuPH20)</w:t>
      </w:r>
    </w:p>
    <w:p w14:paraId="63743C6E" w14:textId="77777777" w:rsidR="0040022B" w:rsidRPr="00536DB2" w:rsidRDefault="003D3147" w:rsidP="00D62756">
      <w:pPr>
        <w:rPr>
          <w:szCs w:val="22"/>
        </w:rPr>
      </w:pPr>
      <w:r w:rsidRPr="00536DB2">
        <w:rPr>
          <w:szCs w:val="22"/>
        </w:rPr>
        <w:t>L</w:t>
      </w:r>
      <w:r w:rsidRPr="00536DB2">
        <w:rPr>
          <w:szCs w:val="22"/>
        </w:rPr>
        <w:noBreakHyphen/>
        <w:t>histidine</w:t>
      </w:r>
    </w:p>
    <w:p w14:paraId="7D3F2D43" w14:textId="77777777" w:rsidR="0040022B" w:rsidRPr="00536DB2" w:rsidRDefault="003D3147" w:rsidP="00D62756">
      <w:pPr>
        <w:rPr>
          <w:szCs w:val="22"/>
        </w:rPr>
      </w:pPr>
      <w:r w:rsidRPr="00536DB2">
        <w:rPr>
          <w:szCs w:val="22"/>
        </w:rPr>
        <w:t>L</w:t>
      </w:r>
      <w:r w:rsidRPr="00536DB2">
        <w:rPr>
          <w:szCs w:val="22"/>
        </w:rPr>
        <w:noBreakHyphen/>
        <w:t>histidine hydrochloride monohydrate</w:t>
      </w:r>
    </w:p>
    <w:p w14:paraId="7BB8535B" w14:textId="77777777" w:rsidR="0040022B" w:rsidRPr="00536DB2" w:rsidRDefault="003D3147" w:rsidP="00D62756">
      <w:pPr>
        <w:rPr>
          <w:szCs w:val="22"/>
        </w:rPr>
      </w:pPr>
      <w:r w:rsidRPr="00536DB2">
        <w:rPr>
          <w:szCs w:val="22"/>
        </w:rPr>
        <w:t>L</w:t>
      </w:r>
      <w:r w:rsidRPr="00536DB2">
        <w:rPr>
          <w:szCs w:val="22"/>
        </w:rPr>
        <w:noBreakHyphen/>
        <w:t>methionine</w:t>
      </w:r>
    </w:p>
    <w:p w14:paraId="6962B92D" w14:textId="77777777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t>Polysorbate 20</w:t>
      </w:r>
      <w:r w:rsidR="007D5D0D">
        <w:rPr>
          <w:szCs w:val="22"/>
        </w:rPr>
        <w:t xml:space="preserve"> (</w:t>
      </w:r>
      <w:r w:rsidR="00795977" w:rsidRPr="00795977">
        <w:t>E432</w:t>
      </w:r>
      <w:r w:rsidR="007D5D0D">
        <w:rPr>
          <w:szCs w:val="22"/>
        </w:rPr>
        <w:t>)</w:t>
      </w:r>
    </w:p>
    <w:p w14:paraId="0B66DB94" w14:textId="77777777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t>Sorbitol (E420)</w:t>
      </w:r>
    </w:p>
    <w:p w14:paraId="04026348" w14:textId="77777777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t>Ilma għall-injezzjonijiet</w:t>
      </w:r>
    </w:p>
    <w:p w14:paraId="6AA78291" w14:textId="77777777" w:rsidR="00EE57FF" w:rsidRPr="00536DB2" w:rsidRDefault="00EE57FF" w:rsidP="00D62756">
      <w:pPr>
        <w:rPr>
          <w:szCs w:val="22"/>
        </w:rPr>
      </w:pPr>
    </w:p>
    <w:p w14:paraId="3748E478" w14:textId="77777777" w:rsidR="00EE57FF" w:rsidRPr="00536DB2" w:rsidRDefault="003D3147" w:rsidP="000B36C0">
      <w:pPr>
        <w:keepNext/>
        <w:ind w:left="567" w:hanging="567"/>
        <w:outlineLvl w:val="2"/>
        <w:rPr>
          <w:b/>
          <w:szCs w:val="22"/>
        </w:rPr>
      </w:pPr>
      <w:r w:rsidRPr="00536DB2">
        <w:rPr>
          <w:b/>
          <w:szCs w:val="22"/>
        </w:rPr>
        <w:t>6.2</w:t>
      </w:r>
      <w:r w:rsidRPr="00536DB2">
        <w:rPr>
          <w:b/>
          <w:szCs w:val="22"/>
        </w:rPr>
        <w:tab/>
        <w:t>Inkompatibbiltajiet</w:t>
      </w:r>
    </w:p>
    <w:p w14:paraId="0271A9BD" w14:textId="77777777" w:rsidR="00EE57FF" w:rsidRPr="00536DB2" w:rsidRDefault="00EE57FF" w:rsidP="00D62756">
      <w:pPr>
        <w:keepNext/>
        <w:rPr>
          <w:szCs w:val="22"/>
        </w:rPr>
      </w:pPr>
    </w:p>
    <w:p w14:paraId="5D89587A" w14:textId="77777777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t>Dan il-prodott mediċinali m’għandux jintuża ma’ materjali oħra ħlief dawk imsemmija f’sezzjoni 6.6</w:t>
      </w:r>
    </w:p>
    <w:p w14:paraId="79142F97" w14:textId="77777777" w:rsidR="00EE57FF" w:rsidRPr="00536DB2" w:rsidRDefault="00EE57FF" w:rsidP="00D62756">
      <w:pPr>
        <w:rPr>
          <w:szCs w:val="22"/>
        </w:rPr>
      </w:pPr>
    </w:p>
    <w:p w14:paraId="16729A96" w14:textId="77777777" w:rsidR="00EE57FF" w:rsidRPr="00536DB2" w:rsidRDefault="003D3147" w:rsidP="000B36C0">
      <w:pPr>
        <w:keepNext/>
        <w:ind w:left="567" w:hanging="567"/>
        <w:outlineLvl w:val="2"/>
        <w:rPr>
          <w:b/>
          <w:szCs w:val="22"/>
        </w:rPr>
      </w:pPr>
      <w:r w:rsidRPr="00536DB2">
        <w:rPr>
          <w:b/>
          <w:szCs w:val="22"/>
        </w:rPr>
        <w:t>6.3</w:t>
      </w:r>
      <w:r w:rsidRPr="00536DB2">
        <w:rPr>
          <w:b/>
          <w:szCs w:val="22"/>
        </w:rPr>
        <w:tab/>
        <w:t>Żmien kemm idum tajjeb il-prodott mediċinali</w:t>
      </w:r>
    </w:p>
    <w:p w14:paraId="45A1212B" w14:textId="77777777" w:rsidR="00EE57FF" w:rsidRPr="00536DB2" w:rsidRDefault="00EE57FF" w:rsidP="00D62756">
      <w:pPr>
        <w:keepNext/>
        <w:rPr>
          <w:szCs w:val="22"/>
        </w:rPr>
      </w:pPr>
    </w:p>
    <w:p w14:paraId="51823CB2" w14:textId="77777777" w:rsidR="00EE57FF" w:rsidRPr="00536DB2" w:rsidRDefault="003D3147" w:rsidP="00D62756">
      <w:pPr>
        <w:keepNext/>
        <w:rPr>
          <w:szCs w:val="22"/>
          <w:u w:val="single"/>
        </w:rPr>
      </w:pPr>
      <w:r w:rsidRPr="00536DB2">
        <w:rPr>
          <w:szCs w:val="22"/>
          <w:u w:val="single"/>
        </w:rPr>
        <w:t>Kunjett mhux miftuħ</w:t>
      </w:r>
    </w:p>
    <w:p w14:paraId="0C5F5CD9" w14:textId="77777777" w:rsidR="00544333" w:rsidRPr="00536DB2" w:rsidRDefault="00544333" w:rsidP="00D62756">
      <w:pPr>
        <w:keepNext/>
        <w:rPr>
          <w:szCs w:val="22"/>
          <w:u w:val="single"/>
        </w:rPr>
      </w:pPr>
    </w:p>
    <w:p w14:paraId="41799EB0" w14:textId="77777777" w:rsidR="009E105B" w:rsidRPr="00536DB2" w:rsidRDefault="003D3147" w:rsidP="009E105B">
      <w:pPr>
        <w:rPr>
          <w:szCs w:val="22"/>
        </w:rPr>
      </w:pPr>
      <w:r w:rsidRPr="00536DB2">
        <w:rPr>
          <w:szCs w:val="22"/>
        </w:rPr>
        <w:t>3 snin.</w:t>
      </w:r>
    </w:p>
    <w:p w14:paraId="71C9A611" w14:textId="77777777" w:rsidR="00EE57FF" w:rsidRPr="00536DB2" w:rsidRDefault="00EE57FF" w:rsidP="00D62756">
      <w:pPr>
        <w:rPr>
          <w:szCs w:val="22"/>
        </w:rPr>
      </w:pPr>
    </w:p>
    <w:p w14:paraId="5FF4DC1A" w14:textId="77777777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t xml:space="preserve">Matul iż-żmien kemm idum tajjeb il-prodott mediċinali, il-prodott fil-kunjetti mhux imtaqqbin jista’ jinħażen f’temperatura </w:t>
      </w:r>
      <w:r w:rsidR="003E45CF" w:rsidRPr="00536DB2">
        <w:rPr>
          <w:szCs w:val="22"/>
        </w:rPr>
        <w:t>ambjentali</w:t>
      </w:r>
      <w:r w:rsidRPr="00536DB2">
        <w:rPr>
          <w:szCs w:val="22"/>
        </w:rPr>
        <w:t xml:space="preserve"> (≤</w:t>
      </w:r>
      <w:r w:rsidR="002B3391" w:rsidRPr="00536DB2">
        <w:rPr>
          <w:szCs w:val="22"/>
        </w:rPr>
        <w:t> </w:t>
      </w:r>
      <w:r w:rsidRPr="00536DB2">
        <w:rPr>
          <w:szCs w:val="22"/>
        </w:rPr>
        <w:t>30</w:t>
      </w:r>
      <w:r w:rsidR="002B3391" w:rsidRPr="00536DB2">
        <w:rPr>
          <w:szCs w:val="22"/>
        </w:rPr>
        <w:t> </w:t>
      </w:r>
      <w:r w:rsidRPr="00536DB2">
        <w:rPr>
          <w:szCs w:val="22"/>
        </w:rPr>
        <w:t>°C) għal perjodu wieħed sa 24 siegħa. Ladarba l-prodott jinħareġ mill-friġġ huwa m’għandux jitpoġġa lura fil-friġġ (ara sezzjoni 6.6).</w:t>
      </w:r>
    </w:p>
    <w:p w14:paraId="4FACAA16" w14:textId="77777777" w:rsidR="00EE57FF" w:rsidRPr="00536DB2" w:rsidRDefault="00EE57FF" w:rsidP="00D62756">
      <w:pPr>
        <w:rPr>
          <w:szCs w:val="22"/>
          <w:u w:val="single"/>
        </w:rPr>
      </w:pPr>
    </w:p>
    <w:p w14:paraId="2E05E343" w14:textId="77777777" w:rsidR="00EE57FF" w:rsidRPr="00536DB2" w:rsidRDefault="003D3147" w:rsidP="00D62756">
      <w:pPr>
        <w:keepNext/>
        <w:rPr>
          <w:szCs w:val="22"/>
          <w:u w:val="single"/>
        </w:rPr>
      </w:pPr>
      <w:r w:rsidRPr="00536DB2">
        <w:rPr>
          <w:szCs w:val="22"/>
          <w:u w:val="single"/>
        </w:rPr>
        <w:t>Siringa ppreparata</w:t>
      </w:r>
    </w:p>
    <w:p w14:paraId="32EC4FF1" w14:textId="77777777" w:rsidR="002B3391" w:rsidRPr="00536DB2" w:rsidRDefault="002B3391" w:rsidP="00D62756">
      <w:pPr>
        <w:keepNext/>
        <w:rPr>
          <w:szCs w:val="22"/>
          <w:u w:val="single"/>
        </w:rPr>
      </w:pPr>
    </w:p>
    <w:p w14:paraId="2EC398C8" w14:textId="77777777" w:rsidR="00EE57FF" w:rsidRPr="00536DB2" w:rsidRDefault="003D3147" w:rsidP="00D62756">
      <w:r w:rsidRPr="00536DB2">
        <w:rPr>
          <w:szCs w:val="22"/>
        </w:rPr>
        <w:t xml:space="preserve">L-istabilità fiżika u kimika waqt l-użu f’siringa intweriet għal </w:t>
      </w:r>
      <w:r w:rsidR="000B31C3" w:rsidRPr="00536DB2">
        <w:rPr>
          <w:szCs w:val="22"/>
        </w:rPr>
        <w:t>24 siegħa</w:t>
      </w:r>
      <w:r w:rsidRPr="00536DB2">
        <w:rPr>
          <w:szCs w:val="22"/>
        </w:rPr>
        <w:t xml:space="preserve"> </w:t>
      </w:r>
      <w:r w:rsidR="000B31C3" w:rsidRPr="00536DB2">
        <w:rPr>
          <w:szCs w:val="22"/>
        </w:rPr>
        <w:t>f’k</w:t>
      </w:r>
      <w:r w:rsidR="0095276D" w:rsidRPr="00536DB2">
        <w:rPr>
          <w:szCs w:val="22"/>
        </w:rPr>
        <w:t>o</w:t>
      </w:r>
      <w:r w:rsidR="000B31C3" w:rsidRPr="00536DB2">
        <w:rPr>
          <w:szCs w:val="22"/>
        </w:rPr>
        <w:t xml:space="preserve">ndizzjonijiet </w:t>
      </w:r>
      <w:r w:rsidR="003B7F00" w:rsidRPr="00536DB2">
        <w:t>ta’ friġġ</w:t>
      </w:r>
      <w:r w:rsidR="000B31C3" w:rsidRPr="00536DB2">
        <w:rPr>
          <w:szCs w:val="22"/>
        </w:rPr>
        <w:t xml:space="preserve"> </w:t>
      </w:r>
      <w:r w:rsidR="000B31C3" w:rsidRPr="00536DB2">
        <w:t>(2 °C</w:t>
      </w:r>
      <w:r w:rsidR="00E5478B" w:rsidRPr="00536DB2">
        <w:noBreakHyphen/>
      </w:r>
      <w:r w:rsidR="000B31C3" w:rsidRPr="00536DB2">
        <w:t xml:space="preserve">8 °C), </w:t>
      </w:r>
      <w:r w:rsidR="003B7F00" w:rsidRPr="00536DB2">
        <w:t>segwiti b’mhux iktar minn 12</w:t>
      </w:r>
      <w:r w:rsidR="003B7F00" w:rsidRPr="00536DB2">
        <w:noBreakHyphen/>
        <w:t>il siegħa fi 15 °C</w:t>
      </w:r>
      <w:r w:rsidR="00E5478B" w:rsidRPr="00536DB2">
        <w:noBreakHyphen/>
      </w:r>
      <w:r w:rsidR="003B7F00" w:rsidRPr="00536DB2">
        <w:t>25 °C</w:t>
      </w:r>
      <w:r w:rsidR="000B31C3" w:rsidRPr="00536DB2">
        <w:t xml:space="preserve"> </w:t>
      </w:r>
      <w:r w:rsidRPr="00536DB2">
        <w:rPr>
          <w:szCs w:val="22"/>
        </w:rPr>
        <w:t xml:space="preserve">u dawl ambjentali. </w:t>
      </w:r>
      <w:r w:rsidRPr="00536DB2">
        <w:t xml:space="preserve">Mill-aspett mikrobijoloġiku, ħlief jekk il-metodu li bih jinfetaħ/jiġi ddilwit ma jeskludix ir-riskju ta’ kontaminazzjoni bil-mikrobi, il-prodott għandu jintuża immedjatament. Jekk ma jintużax </w:t>
      </w:r>
      <w:r w:rsidRPr="00536DB2">
        <w:lastRenderedPageBreak/>
        <w:t>immedjatament il-ħinijiet u l-kundizzjonijiet tal-ħażna qabel u waqt l-użu huma r-responsabbiltà ta’ min ikun qed jużah</w:t>
      </w:r>
      <w:r w:rsidRPr="00536DB2">
        <w:rPr>
          <w:bCs/>
          <w:szCs w:val="22"/>
        </w:rPr>
        <w:t>.</w:t>
      </w:r>
    </w:p>
    <w:p w14:paraId="20C90E65" w14:textId="77777777" w:rsidR="00EE57FF" w:rsidRPr="00536DB2" w:rsidRDefault="00EE57FF" w:rsidP="00D62756">
      <w:pPr>
        <w:rPr>
          <w:szCs w:val="22"/>
        </w:rPr>
      </w:pPr>
    </w:p>
    <w:p w14:paraId="5C39F515" w14:textId="77777777" w:rsidR="00EE57FF" w:rsidRPr="00536DB2" w:rsidRDefault="003D3147" w:rsidP="000B36C0">
      <w:pPr>
        <w:keepNext/>
        <w:ind w:left="567" w:hanging="567"/>
        <w:outlineLvl w:val="2"/>
        <w:rPr>
          <w:b/>
          <w:szCs w:val="22"/>
        </w:rPr>
      </w:pPr>
      <w:r w:rsidRPr="00536DB2">
        <w:rPr>
          <w:b/>
          <w:szCs w:val="22"/>
        </w:rPr>
        <w:t>6.4</w:t>
      </w:r>
      <w:r w:rsidRPr="00536DB2">
        <w:rPr>
          <w:b/>
          <w:szCs w:val="22"/>
        </w:rPr>
        <w:tab/>
        <w:t>Prekawzjonijiet speċjali għall-ħażna</w:t>
      </w:r>
    </w:p>
    <w:p w14:paraId="367C0FE7" w14:textId="77777777" w:rsidR="00EE57FF" w:rsidRPr="00536DB2" w:rsidRDefault="00EE57FF" w:rsidP="00D62756">
      <w:pPr>
        <w:keepNext/>
      </w:pPr>
    </w:p>
    <w:p w14:paraId="507AF2A0" w14:textId="77777777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t>Aħżen fi friġġ (2</w:t>
      </w:r>
      <w:r w:rsidR="00CA04A1" w:rsidRPr="00536DB2">
        <w:rPr>
          <w:szCs w:val="22"/>
        </w:rPr>
        <w:t> </w:t>
      </w:r>
      <w:r w:rsidRPr="00536DB2">
        <w:rPr>
          <w:szCs w:val="22"/>
        </w:rPr>
        <w:t>°C</w:t>
      </w:r>
      <w:r w:rsidRPr="00536DB2">
        <w:rPr>
          <w:szCs w:val="22"/>
        </w:rPr>
        <w:noBreakHyphen/>
        <w:t>8</w:t>
      </w:r>
      <w:r w:rsidR="00CA04A1" w:rsidRPr="00536DB2">
        <w:rPr>
          <w:szCs w:val="22"/>
        </w:rPr>
        <w:t> </w:t>
      </w:r>
      <w:r w:rsidRPr="00536DB2">
        <w:rPr>
          <w:szCs w:val="22"/>
        </w:rPr>
        <w:t>°C).</w:t>
      </w:r>
    </w:p>
    <w:p w14:paraId="17BAB892" w14:textId="77777777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t>Tpoġġiħx fil-friża.</w:t>
      </w:r>
    </w:p>
    <w:p w14:paraId="714787B6" w14:textId="77777777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t>Aħżen fil-pakkett oriġinali sabiex tilqa’ mid-dawl.</w:t>
      </w:r>
    </w:p>
    <w:p w14:paraId="602E46AE" w14:textId="77777777" w:rsidR="00EE57FF" w:rsidRPr="00536DB2" w:rsidRDefault="00EE57FF" w:rsidP="00D62756">
      <w:pPr>
        <w:rPr>
          <w:szCs w:val="22"/>
        </w:rPr>
      </w:pPr>
    </w:p>
    <w:p w14:paraId="6A5A5AE6" w14:textId="77777777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t>Għall-kondizzjonijiet ta’ ħażna tal-prodott mediċinal miftuħ (ara sezzjoni 6.3).</w:t>
      </w:r>
    </w:p>
    <w:p w14:paraId="275E13A8" w14:textId="77777777" w:rsidR="00EE57FF" w:rsidRPr="00536DB2" w:rsidRDefault="00EE57FF" w:rsidP="00D62756">
      <w:pPr>
        <w:rPr>
          <w:szCs w:val="22"/>
        </w:rPr>
      </w:pPr>
    </w:p>
    <w:p w14:paraId="5F24CF4C" w14:textId="77777777" w:rsidR="00EE57FF" w:rsidRPr="00536DB2" w:rsidRDefault="003D3147" w:rsidP="000B36C0">
      <w:pPr>
        <w:keepNext/>
        <w:ind w:left="567" w:hanging="567"/>
        <w:outlineLvl w:val="2"/>
        <w:rPr>
          <w:b/>
          <w:szCs w:val="22"/>
        </w:rPr>
      </w:pPr>
      <w:r w:rsidRPr="00536DB2">
        <w:rPr>
          <w:b/>
          <w:szCs w:val="22"/>
        </w:rPr>
        <w:t>6.5</w:t>
      </w:r>
      <w:r w:rsidRPr="00536DB2">
        <w:rPr>
          <w:b/>
          <w:szCs w:val="22"/>
        </w:rPr>
        <w:tab/>
        <w:t>In-natura tal-kontenitur u ta’ dak li hemm ġo fih</w:t>
      </w:r>
    </w:p>
    <w:p w14:paraId="22318A73" w14:textId="77777777" w:rsidR="00EE57FF" w:rsidRPr="00536DB2" w:rsidRDefault="00EE57FF" w:rsidP="00D62756">
      <w:pPr>
        <w:keepNext/>
        <w:rPr>
          <w:szCs w:val="22"/>
        </w:rPr>
      </w:pPr>
    </w:p>
    <w:p w14:paraId="61993092" w14:textId="77777777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t>15</w:t>
      </w:r>
      <w:r w:rsidRPr="00536DB2">
        <w:rPr>
          <w:szCs w:val="22"/>
        </w:rPr>
        <w:noBreakHyphen/>
        <w:t>il mL ta’ soluzzjoni f’kunjett tal-ħġieġ tat-</w:t>
      </w:r>
      <w:r w:rsidR="00CA04A1" w:rsidRPr="00536DB2">
        <w:rPr>
          <w:szCs w:val="22"/>
        </w:rPr>
        <w:t>tip </w:t>
      </w:r>
      <w:r w:rsidRPr="00536DB2">
        <w:rPr>
          <w:szCs w:val="22"/>
        </w:rPr>
        <w:t>1 b’tapp elastomeriku u siġill tal-aluminju b’buttuna li tinqala’ faċilment li fih 1800 mg ta’ daratumumab. Daqs tal-pakkett ta’ kunjett 1.</w:t>
      </w:r>
    </w:p>
    <w:p w14:paraId="4CE9463A" w14:textId="77777777" w:rsidR="00EE57FF" w:rsidRPr="00536DB2" w:rsidRDefault="00EE57FF" w:rsidP="00D62756">
      <w:pPr>
        <w:rPr>
          <w:szCs w:val="22"/>
        </w:rPr>
      </w:pPr>
    </w:p>
    <w:p w14:paraId="2C37FC35" w14:textId="77777777" w:rsidR="00EE57FF" w:rsidRPr="00536DB2" w:rsidRDefault="003D3147" w:rsidP="000B36C0">
      <w:pPr>
        <w:keepNext/>
        <w:ind w:left="567" w:hanging="567"/>
        <w:outlineLvl w:val="2"/>
        <w:rPr>
          <w:b/>
          <w:szCs w:val="22"/>
        </w:rPr>
      </w:pPr>
      <w:r w:rsidRPr="00536DB2">
        <w:rPr>
          <w:b/>
          <w:szCs w:val="22"/>
        </w:rPr>
        <w:t>6.6</w:t>
      </w:r>
      <w:r w:rsidRPr="00536DB2">
        <w:rPr>
          <w:b/>
          <w:szCs w:val="22"/>
        </w:rPr>
        <w:tab/>
        <w:t>Prekawzjonijiet speċjali li għandhom jittieħdu meta jintrema u għal immaniġġar ieħor</w:t>
      </w:r>
    </w:p>
    <w:p w14:paraId="7AD34E9F" w14:textId="77777777" w:rsidR="00EE57FF" w:rsidRPr="00536DB2" w:rsidRDefault="00EE57FF" w:rsidP="00D62756">
      <w:pPr>
        <w:keepNext/>
        <w:rPr>
          <w:szCs w:val="22"/>
        </w:rPr>
      </w:pPr>
    </w:p>
    <w:p w14:paraId="177C3402" w14:textId="77777777" w:rsidR="00EE57FF" w:rsidRPr="00536DB2" w:rsidRDefault="003D3147" w:rsidP="00D62756">
      <w:pPr>
        <w:rPr>
          <w:lang w:eastAsia="en-GB"/>
        </w:rPr>
      </w:pPr>
      <w:r w:rsidRPr="00536DB2">
        <w:t>DARZALEX soluzzjoni għal injezzjoni taħt il-ġilda qiegħed biex jintuża darba biss u huwa lest biex jintuża</w:t>
      </w:r>
      <w:r w:rsidRPr="00536DB2">
        <w:rPr>
          <w:lang w:eastAsia="en-GB"/>
        </w:rPr>
        <w:t>.</w:t>
      </w:r>
    </w:p>
    <w:p w14:paraId="12E3E927" w14:textId="77777777" w:rsidR="00EE57FF" w:rsidRPr="00536DB2" w:rsidRDefault="00EE57FF" w:rsidP="00D62756">
      <w:pPr>
        <w:rPr>
          <w:lang w:eastAsia="en-GB"/>
        </w:rPr>
      </w:pPr>
    </w:p>
    <w:p w14:paraId="4C742807" w14:textId="77777777" w:rsidR="00EE57FF" w:rsidRPr="00536DB2" w:rsidRDefault="003D3147" w:rsidP="00D62756">
      <w:r w:rsidRPr="00536DB2">
        <w:rPr>
          <w:lang w:eastAsia="en-GB"/>
        </w:rPr>
        <w:t xml:space="preserve">DARZALEX </w:t>
      </w:r>
      <w:r w:rsidRPr="00536DB2">
        <w:t>soluzzjoni għal injezzjoni taħt il-ġilda għandu jkun soluzzjoni minn trasparenti sa tkanġi u minn bla kulur sa safra</w:t>
      </w:r>
      <w:r w:rsidRPr="00536DB2">
        <w:rPr>
          <w:lang w:eastAsia="en-GB"/>
        </w:rPr>
        <w:t xml:space="preserve">. </w:t>
      </w:r>
      <w:r w:rsidRPr="00536DB2">
        <w:t>Tużax jekk ikun fih frak opak, ikollu telf ta’ kulur jew ikun fih frak ieħor.</w:t>
      </w:r>
    </w:p>
    <w:p w14:paraId="1F306A7D" w14:textId="77777777" w:rsidR="00EE57FF" w:rsidRPr="00536DB2" w:rsidRDefault="00EE57FF" w:rsidP="00D62756">
      <w:pPr>
        <w:rPr>
          <w:lang w:eastAsia="en-GB"/>
        </w:rPr>
      </w:pPr>
    </w:p>
    <w:p w14:paraId="1F71FE00" w14:textId="77777777" w:rsidR="00EE57FF" w:rsidRPr="00536DB2" w:rsidRDefault="003D3147" w:rsidP="00D62756">
      <w:r w:rsidRPr="00536DB2">
        <w:t>DARZALEX soluzzjoni għal injezzjoni taħt il-ġilda huwa kompatibbli mal-materjal tas-siringa tal-polypropylene jew polyethylene; mas-settijiet tal-infużjoni għal taħt il-ġilda tal-polypropylene, polyethylene, jew polyvinyl chloride (PVC); u mal-labar tal-azzar li ma jissaddadx għat-trasferiment u għall-injezzjoni.</w:t>
      </w:r>
    </w:p>
    <w:p w14:paraId="732A0F80" w14:textId="77777777" w:rsidR="00EE57FF" w:rsidRPr="00536DB2" w:rsidRDefault="00EE57FF" w:rsidP="00D62756">
      <w:pPr>
        <w:rPr>
          <w:lang w:eastAsia="en-GB"/>
        </w:rPr>
      </w:pPr>
    </w:p>
    <w:p w14:paraId="2FA1A8F9" w14:textId="77777777" w:rsidR="00E5478B" w:rsidRPr="00536DB2" w:rsidRDefault="003D3147" w:rsidP="00DB7C58">
      <w:pPr>
        <w:keepNext/>
        <w:rPr>
          <w:szCs w:val="22"/>
          <w:u w:val="single"/>
        </w:rPr>
      </w:pPr>
      <w:r w:rsidRPr="00536DB2">
        <w:rPr>
          <w:szCs w:val="22"/>
          <w:u w:val="single"/>
        </w:rPr>
        <w:t>Kunjett mhux miftuħ</w:t>
      </w:r>
    </w:p>
    <w:p w14:paraId="67DC1B84" w14:textId="77777777" w:rsidR="00E5478B" w:rsidRPr="00536DB2" w:rsidRDefault="00E5478B" w:rsidP="000B36C0">
      <w:pPr>
        <w:keepNext/>
        <w:rPr>
          <w:lang w:eastAsia="en-GB"/>
        </w:rPr>
      </w:pPr>
    </w:p>
    <w:p w14:paraId="0218869A" w14:textId="77777777" w:rsidR="00EE57FF" w:rsidRPr="00536DB2" w:rsidRDefault="003D3147" w:rsidP="00D62756">
      <w:r w:rsidRPr="00536DB2">
        <w:rPr>
          <w:lang w:eastAsia="en-GB"/>
        </w:rPr>
        <w:t>Neħħi l-kunjett ta’ DARZALEX</w:t>
      </w:r>
      <w:r w:rsidRPr="00536DB2">
        <w:t xml:space="preserve"> soluzzjoni għal injezzjoni taħt il-ġilda minn ġol-friġġ (2</w:t>
      </w:r>
      <w:r w:rsidR="00CA04A1" w:rsidRPr="00536DB2">
        <w:t> </w:t>
      </w:r>
      <w:r w:rsidRPr="00536DB2">
        <w:t>°C</w:t>
      </w:r>
      <w:r w:rsidRPr="00536DB2">
        <w:noBreakHyphen/>
        <w:t>8</w:t>
      </w:r>
      <w:r w:rsidR="00CA04A1" w:rsidRPr="00536DB2">
        <w:t> </w:t>
      </w:r>
      <w:r w:rsidRPr="00536DB2">
        <w:t xml:space="preserve">°C) u ekwilibrah għal temperatura ambjentali </w:t>
      </w:r>
      <w:bookmarkStart w:id="88" w:name="_Hlk89937241"/>
      <w:r w:rsidRPr="00536DB2">
        <w:rPr>
          <w:lang w:eastAsia="en-GB"/>
        </w:rPr>
        <w:t>(</w:t>
      </w:r>
      <w:r w:rsidR="00E5478B" w:rsidRPr="00536DB2">
        <w:rPr>
          <w:lang w:eastAsia="en-GB"/>
        </w:rPr>
        <w:t>≤</w:t>
      </w:r>
      <w:r w:rsidR="00A57BBE" w:rsidRPr="00536DB2">
        <w:rPr>
          <w:lang w:eastAsia="en-GB"/>
        </w:rPr>
        <w:t> </w:t>
      </w:r>
      <w:r w:rsidR="00E5478B" w:rsidRPr="00536DB2">
        <w:rPr>
          <w:lang w:eastAsia="en-GB"/>
        </w:rPr>
        <w:t>30 °C</w:t>
      </w:r>
      <w:r w:rsidRPr="00536DB2">
        <w:rPr>
          <w:lang w:eastAsia="en-GB"/>
        </w:rPr>
        <w:t>)</w:t>
      </w:r>
      <w:bookmarkEnd w:id="88"/>
      <w:r w:rsidRPr="00536DB2">
        <w:rPr>
          <w:lang w:eastAsia="en-GB"/>
        </w:rPr>
        <w:t xml:space="preserve">. Il-kunjett mhux imtaqqab jista’ jinħażen f’temperatura ambjentali u dawl ambjentali għal massimu ta’ </w:t>
      </w:r>
      <w:r w:rsidRPr="00536DB2">
        <w:t>24 siegħa fil-kartuna oriġinali biex tilqa’ mid-dawl. Żomm bogħod mix-xemx diretta. Tħawdux.</w:t>
      </w:r>
    </w:p>
    <w:p w14:paraId="01F067CA" w14:textId="77777777" w:rsidR="00EE57FF" w:rsidRPr="00536DB2" w:rsidRDefault="00EE57FF" w:rsidP="00D62756"/>
    <w:p w14:paraId="7ECA5971" w14:textId="77777777" w:rsidR="00092628" w:rsidRPr="00536DB2" w:rsidRDefault="003D3147" w:rsidP="00DB7C58">
      <w:pPr>
        <w:keepNext/>
        <w:rPr>
          <w:szCs w:val="22"/>
          <w:u w:val="single"/>
        </w:rPr>
      </w:pPr>
      <w:r w:rsidRPr="00536DB2">
        <w:rPr>
          <w:szCs w:val="22"/>
          <w:u w:val="single"/>
        </w:rPr>
        <w:t>Siringa ppreparata</w:t>
      </w:r>
    </w:p>
    <w:p w14:paraId="33D64992" w14:textId="77777777" w:rsidR="00092628" w:rsidRPr="00536DB2" w:rsidRDefault="00092628" w:rsidP="000B36C0">
      <w:pPr>
        <w:keepNext/>
      </w:pPr>
    </w:p>
    <w:p w14:paraId="3ED12C3F" w14:textId="0D7246E4" w:rsidR="00EE57FF" w:rsidRPr="00536DB2" w:rsidRDefault="003D3147" w:rsidP="00D62756">
      <w:r w:rsidRPr="00536DB2">
        <w:t xml:space="preserve">Ipprepara s-siringa tad-doża f’kondizzjonijiet </w:t>
      </w:r>
      <w:r w:rsidR="00500409" w:rsidRPr="00536DB2">
        <w:t>asettiċi k</w:t>
      </w:r>
      <w:r w:rsidRPr="00536DB2">
        <w:t xml:space="preserve">kontrollati u validati. </w:t>
      </w:r>
      <w:ins w:id="89" w:author="am" w:date="2025-09-15T13:21:00Z">
        <w:r w:rsidR="006C3A6D" w:rsidRPr="006C3A6D">
          <w:t>Iġbed</w:t>
        </w:r>
      </w:ins>
      <w:ins w:id="90" w:author="am" w:date="2025-09-11T09:43:00Z">
        <w:r w:rsidR="00015ED3" w:rsidRPr="00015ED3">
          <w:t xml:space="preserve"> 15 mL mill-kunjett f’siringa billi tuża labra tat-trasferiment 18G sa 22G b’bevel normali, sabiex jitnaqqas ir-riskju ta’ coring tat-toppar. Daħħal il-labra fil-kunjett b’angolu ta’ 90° ġewwa ċ-ċirku tat-toppar, u evita li tagħmel aktar minn ponn wieħed, biex tiġi evitata l-frammentazzjoni tat-toppar. Iċċekkja l-kontenut tas-siringa biex tiżgura li m’hemmx partiċelli solidi, tbajja’ fil-kulur, jew materjal barrani ieħor.</w:t>
        </w:r>
      </w:ins>
      <w:r w:rsidRPr="00536DB2">
        <w:t xml:space="preserve">Ladarba jiġi trasferit mill-kunjett għal ġos-siringa, aħżen DARZALEX soluzzjoni għal injezzjoni taħt il-ġilda sa </w:t>
      </w:r>
      <w:r w:rsidR="006C4F21" w:rsidRPr="00536DB2">
        <w:t>24 siegħa fi friġġ segwiti b’mhux iktar minn 12</w:t>
      </w:r>
      <w:r w:rsidR="006C4F21" w:rsidRPr="00536DB2">
        <w:noBreakHyphen/>
        <w:t>il siegħa fi 15 °C</w:t>
      </w:r>
      <w:r w:rsidR="006C4F21" w:rsidRPr="00536DB2">
        <w:noBreakHyphen/>
        <w:t xml:space="preserve">25 °C </w:t>
      </w:r>
      <w:r w:rsidRPr="00536DB2">
        <w:t>u dawl ambjentali (ara sezzjoni 6.3).</w:t>
      </w:r>
      <w:r w:rsidR="006C4F21" w:rsidRPr="00536DB2">
        <w:t xml:space="preserve"> Jekk tkun maħżuna fil-friġġ, ħalli s-soluzzjoni ti</w:t>
      </w:r>
      <w:r w:rsidR="00A03069" w:rsidRPr="00536DB2">
        <w:t xml:space="preserve">lħaq </w:t>
      </w:r>
      <w:r w:rsidR="00500409" w:rsidRPr="00536DB2">
        <w:t>temperatura ambjentali qabel l-għoti.</w:t>
      </w:r>
    </w:p>
    <w:p w14:paraId="799B4E4A" w14:textId="77777777" w:rsidR="00674812" w:rsidRPr="00536DB2" w:rsidRDefault="00674812" w:rsidP="00D62756">
      <w:pPr>
        <w:rPr>
          <w:szCs w:val="22"/>
        </w:rPr>
      </w:pPr>
    </w:p>
    <w:p w14:paraId="5617722E" w14:textId="77777777" w:rsidR="00EE57FF" w:rsidRPr="00536DB2" w:rsidRDefault="003D3147" w:rsidP="00D62756">
      <w:r w:rsidRPr="00536DB2">
        <w:t xml:space="preserve">Kull </w:t>
      </w:r>
      <w:r w:rsidRPr="00536DB2">
        <w:rPr>
          <w:szCs w:val="22"/>
        </w:rPr>
        <w:t>fdal tal-prodott mediċinali li ma jkunx intuża jew skart li jibqa’ wara l-użu tal-prodott għandu jintrema kif jitolbu l-liġijiet lokali</w:t>
      </w:r>
      <w:r w:rsidRPr="00536DB2">
        <w:t>.</w:t>
      </w:r>
    </w:p>
    <w:p w14:paraId="5C842DF2" w14:textId="77777777" w:rsidR="00EE57FF" w:rsidRPr="00536DB2" w:rsidRDefault="00EE57FF" w:rsidP="00D62756">
      <w:pPr>
        <w:rPr>
          <w:szCs w:val="22"/>
        </w:rPr>
      </w:pPr>
    </w:p>
    <w:p w14:paraId="55E37195" w14:textId="77777777" w:rsidR="00EE57FF" w:rsidRPr="00536DB2" w:rsidRDefault="00EE57FF" w:rsidP="00D62756">
      <w:pPr>
        <w:rPr>
          <w:szCs w:val="22"/>
        </w:rPr>
      </w:pPr>
    </w:p>
    <w:p w14:paraId="118944B6" w14:textId="77777777" w:rsidR="00EE57FF" w:rsidRPr="00536DB2" w:rsidRDefault="003D3147" w:rsidP="000B36C0">
      <w:pPr>
        <w:keepNext/>
        <w:ind w:left="567" w:hanging="567"/>
        <w:outlineLvl w:val="1"/>
        <w:rPr>
          <w:b/>
          <w:bCs/>
          <w:szCs w:val="22"/>
        </w:rPr>
      </w:pPr>
      <w:r w:rsidRPr="00536DB2">
        <w:rPr>
          <w:b/>
          <w:bCs/>
          <w:szCs w:val="22"/>
        </w:rPr>
        <w:t>7.</w:t>
      </w:r>
      <w:r w:rsidRPr="00536DB2">
        <w:rPr>
          <w:b/>
          <w:bCs/>
          <w:szCs w:val="22"/>
        </w:rPr>
        <w:tab/>
        <w:t>DETENTUR TAL-AWTORIZZAZZJONI GĦAT-TQEGĦID FIS-SUQ</w:t>
      </w:r>
    </w:p>
    <w:p w14:paraId="5A1DBCF4" w14:textId="77777777" w:rsidR="00EE57FF" w:rsidRPr="00536DB2" w:rsidRDefault="00EE57FF" w:rsidP="00D62756">
      <w:pPr>
        <w:keepNext/>
        <w:rPr>
          <w:szCs w:val="22"/>
        </w:rPr>
      </w:pPr>
    </w:p>
    <w:p w14:paraId="41E6B761" w14:textId="77777777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t>Janssen-Cilag International NV</w:t>
      </w:r>
    </w:p>
    <w:p w14:paraId="4B15DCCE" w14:textId="77777777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t>Turnhoutseweg 30</w:t>
      </w:r>
    </w:p>
    <w:p w14:paraId="20C49923" w14:textId="77777777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lastRenderedPageBreak/>
        <w:t>B</w:t>
      </w:r>
      <w:r w:rsidRPr="00536DB2">
        <w:rPr>
          <w:szCs w:val="22"/>
        </w:rPr>
        <w:noBreakHyphen/>
        <w:t>2340 Beerse</w:t>
      </w:r>
    </w:p>
    <w:p w14:paraId="3133A670" w14:textId="77777777" w:rsidR="00EE57FF" w:rsidRPr="00536DB2" w:rsidRDefault="003D3147" w:rsidP="00D62756">
      <w:pPr>
        <w:rPr>
          <w:szCs w:val="22"/>
        </w:rPr>
      </w:pPr>
      <w:r w:rsidRPr="00536DB2">
        <w:rPr>
          <w:szCs w:val="22"/>
        </w:rPr>
        <w:t>Il</w:t>
      </w:r>
      <w:r w:rsidRPr="00536DB2">
        <w:rPr>
          <w:szCs w:val="22"/>
        </w:rPr>
        <w:noBreakHyphen/>
        <w:t>Belġju</w:t>
      </w:r>
    </w:p>
    <w:p w14:paraId="2584DE8C" w14:textId="77777777" w:rsidR="00EE57FF" w:rsidRPr="00536DB2" w:rsidRDefault="00EE57FF" w:rsidP="00D62756">
      <w:pPr>
        <w:rPr>
          <w:szCs w:val="22"/>
        </w:rPr>
      </w:pPr>
    </w:p>
    <w:p w14:paraId="755A5BC0" w14:textId="77777777" w:rsidR="00EE57FF" w:rsidRPr="00536DB2" w:rsidRDefault="00EE57FF" w:rsidP="00D62756">
      <w:pPr>
        <w:rPr>
          <w:szCs w:val="22"/>
        </w:rPr>
      </w:pPr>
    </w:p>
    <w:p w14:paraId="267ECC1D" w14:textId="77777777" w:rsidR="00EE57FF" w:rsidRPr="00536DB2" w:rsidRDefault="003D3147" w:rsidP="000B36C0">
      <w:pPr>
        <w:keepNext/>
        <w:ind w:left="567" w:hanging="567"/>
        <w:outlineLvl w:val="1"/>
        <w:rPr>
          <w:b/>
          <w:bCs/>
          <w:szCs w:val="22"/>
        </w:rPr>
      </w:pPr>
      <w:r w:rsidRPr="00536DB2">
        <w:rPr>
          <w:b/>
          <w:bCs/>
          <w:szCs w:val="22"/>
        </w:rPr>
        <w:t>8.</w:t>
      </w:r>
      <w:r w:rsidRPr="00536DB2">
        <w:rPr>
          <w:b/>
          <w:bCs/>
          <w:szCs w:val="22"/>
        </w:rPr>
        <w:tab/>
        <w:t>NUMRU(I) TAL-AWTORIZZAZZJONI GĦAT-TQEGĦID FIS-SUQ</w:t>
      </w:r>
    </w:p>
    <w:p w14:paraId="696935A5" w14:textId="77777777" w:rsidR="00EE57FF" w:rsidRPr="00536DB2" w:rsidRDefault="00EE57FF" w:rsidP="00D62756">
      <w:pPr>
        <w:keepNext/>
        <w:rPr>
          <w:szCs w:val="22"/>
        </w:rPr>
      </w:pPr>
    </w:p>
    <w:p w14:paraId="043BF53A" w14:textId="77777777" w:rsidR="006F238F" w:rsidRPr="00536DB2" w:rsidRDefault="003D3147" w:rsidP="00D62756">
      <w:pPr>
        <w:rPr>
          <w:szCs w:val="22"/>
        </w:rPr>
      </w:pPr>
      <w:r w:rsidRPr="00536DB2">
        <w:rPr>
          <w:szCs w:val="22"/>
        </w:rPr>
        <w:t>EU/1/16/1101/004</w:t>
      </w:r>
    </w:p>
    <w:p w14:paraId="0B3B7655" w14:textId="77777777" w:rsidR="00EE57FF" w:rsidRPr="00536DB2" w:rsidRDefault="00EE57FF" w:rsidP="00D62756">
      <w:pPr>
        <w:rPr>
          <w:szCs w:val="22"/>
        </w:rPr>
      </w:pPr>
    </w:p>
    <w:p w14:paraId="03376091" w14:textId="77777777" w:rsidR="00EE57FF" w:rsidRPr="00536DB2" w:rsidRDefault="00EE57FF" w:rsidP="00D62756">
      <w:pPr>
        <w:rPr>
          <w:szCs w:val="22"/>
        </w:rPr>
      </w:pPr>
    </w:p>
    <w:p w14:paraId="7E804B4D" w14:textId="77777777" w:rsidR="00EE57FF" w:rsidRPr="00536DB2" w:rsidRDefault="003D3147" w:rsidP="000B36C0">
      <w:pPr>
        <w:keepNext/>
        <w:ind w:left="567" w:hanging="567"/>
        <w:outlineLvl w:val="1"/>
        <w:rPr>
          <w:b/>
          <w:bCs/>
          <w:szCs w:val="22"/>
        </w:rPr>
      </w:pPr>
      <w:r w:rsidRPr="00536DB2">
        <w:rPr>
          <w:b/>
          <w:bCs/>
          <w:szCs w:val="22"/>
        </w:rPr>
        <w:t>9.</w:t>
      </w:r>
      <w:r w:rsidRPr="00536DB2">
        <w:rPr>
          <w:b/>
          <w:bCs/>
          <w:szCs w:val="22"/>
        </w:rPr>
        <w:tab/>
        <w:t>DATA TAL-EWWEL AWTORIZZAZZJONI/TIĠDID TAL-AWTORIZZAZZJONI</w:t>
      </w:r>
    </w:p>
    <w:p w14:paraId="1AD5C4C2" w14:textId="77777777" w:rsidR="00EE57FF" w:rsidRPr="00536DB2" w:rsidRDefault="00EE57FF" w:rsidP="00D62756">
      <w:pPr>
        <w:keepNext/>
      </w:pPr>
    </w:p>
    <w:p w14:paraId="15EA13BB" w14:textId="77777777" w:rsidR="006F238F" w:rsidRPr="00536DB2" w:rsidRDefault="003D3147" w:rsidP="00D62756">
      <w:pPr>
        <w:rPr>
          <w:szCs w:val="22"/>
        </w:rPr>
      </w:pPr>
      <w:r w:rsidRPr="00536DB2">
        <w:rPr>
          <w:szCs w:val="22"/>
        </w:rPr>
        <w:t xml:space="preserve">Data tal-ewwel awtorizzazzjoni: 20 </w:t>
      </w:r>
      <w:r w:rsidR="007F4D7E" w:rsidRPr="00536DB2">
        <w:rPr>
          <w:szCs w:val="22"/>
        </w:rPr>
        <w:t xml:space="preserve">ta’ </w:t>
      </w:r>
      <w:r w:rsidRPr="00536DB2">
        <w:rPr>
          <w:szCs w:val="22"/>
        </w:rPr>
        <w:t>M</w:t>
      </w:r>
      <w:r w:rsidR="007F4D7E" w:rsidRPr="00536DB2">
        <w:rPr>
          <w:szCs w:val="22"/>
        </w:rPr>
        <w:t>ejju</w:t>
      </w:r>
      <w:r w:rsidRPr="00536DB2">
        <w:rPr>
          <w:szCs w:val="22"/>
        </w:rPr>
        <w:t xml:space="preserve"> 2016</w:t>
      </w:r>
    </w:p>
    <w:p w14:paraId="5003AAD3" w14:textId="77777777" w:rsidR="006F238F" w:rsidRPr="0020276A" w:rsidRDefault="003D3147" w:rsidP="00D62756">
      <w:pPr>
        <w:rPr>
          <w:szCs w:val="22"/>
        </w:rPr>
      </w:pPr>
      <w:r w:rsidRPr="00536DB2">
        <w:rPr>
          <w:szCs w:val="22"/>
        </w:rPr>
        <w:t>Data tal-</w:t>
      </w:r>
      <w:r w:rsidR="00C208D1" w:rsidRPr="00536DB2">
        <w:rPr>
          <w:szCs w:val="22"/>
        </w:rPr>
        <w:t>aħħar</w:t>
      </w:r>
      <w:r w:rsidRPr="00536DB2">
        <w:rPr>
          <w:szCs w:val="22"/>
        </w:rPr>
        <w:t xml:space="preserve"> tiġdid: </w:t>
      </w:r>
      <w:r w:rsidR="00E97AD6" w:rsidRPr="0039096A">
        <w:rPr>
          <w:szCs w:val="22"/>
        </w:rPr>
        <w:t>6</w:t>
      </w:r>
      <w:r w:rsidR="006566A7" w:rsidRPr="009E3031">
        <w:rPr>
          <w:szCs w:val="22"/>
        </w:rPr>
        <w:t xml:space="preserve"> ta’ Jannar 2022</w:t>
      </w:r>
    </w:p>
    <w:p w14:paraId="37BD3BD7" w14:textId="77777777" w:rsidR="00EE57FF" w:rsidRPr="00536DB2" w:rsidRDefault="00EE57FF" w:rsidP="00D62756">
      <w:pPr>
        <w:rPr>
          <w:szCs w:val="22"/>
        </w:rPr>
      </w:pPr>
    </w:p>
    <w:p w14:paraId="71AD831D" w14:textId="77777777" w:rsidR="000C6443" w:rsidRPr="00536DB2" w:rsidRDefault="000C6443" w:rsidP="00D62756">
      <w:pPr>
        <w:rPr>
          <w:szCs w:val="22"/>
        </w:rPr>
      </w:pPr>
    </w:p>
    <w:p w14:paraId="288BF1D6" w14:textId="77777777" w:rsidR="00EE57FF" w:rsidRPr="00536DB2" w:rsidRDefault="003D3147" w:rsidP="000B36C0">
      <w:pPr>
        <w:keepNext/>
        <w:ind w:left="567" w:hanging="567"/>
        <w:outlineLvl w:val="1"/>
        <w:rPr>
          <w:b/>
          <w:bCs/>
          <w:szCs w:val="22"/>
        </w:rPr>
      </w:pPr>
      <w:r w:rsidRPr="00536DB2">
        <w:rPr>
          <w:b/>
          <w:bCs/>
          <w:szCs w:val="22"/>
        </w:rPr>
        <w:t>10.</w:t>
      </w:r>
      <w:r w:rsidRPr="00536DB2">
        <w:rPr>
          <w:b/>
          <w:bCs/>
          <w:szCs w:val="22"/>
        </w:rPr>
        <w:tab/>
        <w:t>DATA TA’ REVIŻJONI TAT-TEST</w:t>
      </w:r>
    </w:p>
    <w:p w14:paraId="1BC973CA" w14:textId="77777777" w:rsidR="00EE57FF" w:rsidRPr="00536DB2" w:rsidRDefault="00EE57FF" w:rsidP="0039096A">
      <w:pPr>
        <w:keepNext/>
        <w:ind w:firstLine="567"/>
        <w:rPr>
          <w:szCs w:val="22"/>
        </w:rPr>
      </w:pPr>
    </w:p>
    <w:p w14:paraId="1A6BC615" w14:textId="77777777" w:rsidR="00EE57FF" w:rsidRPr="00536DB2" w:rsidRDefault="00EE57FF" w:rsidP="00D62756"/>
    <w:p w14:paraId="339AC1DC" w14:textId="77777777" w:rsidR="00EE57FF" w:rsidRPr="00536DB2" w:rsidRDefault="00EE57FF" w:rsidP="00D62756"/>
    <w:p w14:paraId="530BF188" w14:textId="77777777" w:rsidR="00D77A0F" w:rsidRPr="0020276A" w:rsidRDefault="003D3147" w:rsidP="00D62756">
      <w:r w:rsidRPr="00536DB2">
        <w:rPr>
          <w:szCs w:val="22"/>
        </w:rPr>
        <w:t xml:space="preserve">Informazzjoni dettaljata dwar dan il-prodott mediċinali tinsab fuq is-sit elettroniku tal-Aġenzija Ewropea għall-Mediċini </w:t>
      </w:r>
      <w:hyperlink r:id="rId35" w:history="1">
        <w:r w:rsidR="00F809D2" w:rsidRPr="0020276A">
          <w:rPr>
            <w:rStyle w:val="Hyperlink"/>
          </w:rPr>
          <w:t>https://www.ema.europa.eu</w:t>
        </w:r>
      </w:hyperlink>
      <w:r w:rsidRPr="009E3031">
        <w:t>.</w:t>
      </w:r>
    </w:p>
    <w:p w14:paraId="0C3DDBBB" w14:textId="77777777" w:rsidR="000B6C7B" w:rsidRPr="00536DB2" w:rsidRDefault="003D3147" w:rsidP="00D62756">
      <w:pPr>
        <w:jc w:val="center"/>
      </w:pPr>
      <w:r w:rsidRPr="00536DB2">
        <w:br w:type="page"/>
      </w:r>
    </w:p>
    <w:p w14:paraId="3C2348EF" w14:textId="77777777" w:rsidR="000B6C7B" w:rsidRPr="00536DB2" w:rsidRDefault="000B6C7B" w:rsidP="00D62756">
      <w:pPr>
        <w:jc w:val="center"/>
      </w:pPr>
    </w:p>
    <w:p w14:paraId="30B1D4EA" w14:textId="77777777" w:rsidR="000B6C7B" w:rsidRPr="00536DB2" w:rsidRDefault="000B6C7B" w:rsidP="00D62756">
      <w:pPr>
        <w:jc w:val="center"/>
      </w:pPr>
    </w:p>
    <w:p w14:paraId="3141D18D" w14:textId="77777777" w:rsidR="000B6C7B" w:rsidRPr="00536DB2" w:rsidRDefault="000B6C7B" w:rsidP="00D62756">
      <w:pPr>
        <w:jc w:val="center"/>
      </w:pPr>
    </w:p>
    <w:p w14:paraId="4510DF12" w14:textId="77777777" w:rsidR="000B6C7B" w:rsidRPr="00536DB2" w:rsidRDefault="000B6C7B" w:rsidP="00D62756">
      <w:pPr>
        <w:jc w:val="center"/>
      </w:pPr>
    </w:p>
    <w:p w14:paraId="334A8F01" w14:textId="77777777" w:rsidR="000B6C7B" w:rsidRPr="00536DB2" w:rsidRDefault="000B6C7B" w:rsidP="00D62756">
      <w:pPr>
        <w:jc w:val="center"/>
      </w:pPr>
    </w:p>
    <w:p w14:paraId="4E5CEE8E" w14:textId="77777777" w:rsidR="000B6C7B" w:rsidRPr="00536DB2" w:rsidRDefault="000B6C7B" w:rsidP="00D62756">
      <w:pPr>
        <w:jc w:val="center"/>
      </w:pPr>
    </w:p>
    <w:p w14:paraId="5E38AB94" w14:textId="77777777" w:rsidR="000B6C7B" w:rsidRPr="00536DB2" w:rsidRDefault="000B6C7B" w:rsidP="00D62756">
      <w:pPr>
        <w:jc w:val="center"/>
      </w:pPr>
    </w:p>
    <w:p w14:paraId="3F1B3F7B" w14:textId="77777777" w:rsidR="000B6C7B" w:rsidRPr="00536DB2" w:rsidRDefault="000B6C7B" w:rsidP="00D62756">
      <w:pPr>
        <w:jc w:val="center"/>
      </w:pPr>
    </w:p>
    <w:p w14:paraId="135F2F0C" w14:textId="77777777" w:rsidR="000B6C7B" w:rsidRPr="00536DB2" w:rsidRDefault="000B6C7B" w:rsidP="00D62756">
      <w:pPr>
        <w:jc w:val="center"/>
      </w:pPr>
    </w:p>
    <w:p w14:paraId="459C9F46" w14:textId="77777777" w:rsidR="000B6C7B" w:rsidRPr="00536DB2" w:rsidRDefault="000B6C7B" w:rsidP="00D62756">
      <w:pPr>
        <w:jc w:val="center"/>
      </w:pPr>
    </w:p>
    <w:p w14:paraId="249717F3" w14:textId="77777777" w:rsidR="000B6C7B" w:rsidRPr="00536DB2" w:rsidRDefault="000B6C7B" w:rsidP="00D62756">
      <w:pPr>
        <w:jc w:val="center"/>
      </w:pPr>
    </w:p>
    <w:p w14:paraId="537E7EBF" w14:textId="77777777" w:rsidR="000B6C7B" w:rsidRPr="00536DB2" w:rsidRDefault="000B6C7B" w:rsidP="00D62756">
      <w:pPr>
        <w:jc w:val="center"/>
      </w:pPr>
    </w:p>
    <w:p w14:paraId="36D14B71" w14:textId="77777777" w:rsidR="000B6C7B" w:rsidRPr="00536DB2" w:rsidRDefault="000B6C7B" w:rsidP="00D62756">
      <w:pPr>
        <w:jc w:val="center"/>
      </w:pPr>
    </w:p>
    <w:p w14:paraId="1647F0AA" w14:textId="77777777" w:rsidR="000B6C7B" w:rsidRPr="00536DB2" w:rsidRDefault="000B6C7B" w:rsidP="00D62756">
      <w:pPr>
        <w:jc w:val="center"/>
      </w:pPr>
    </w:p>
    <w:p w14:paraId="60E86F97" w14:textId="77777777" w:rsidR="000B6C7B" w:rsidRPr="00536DB2" w:rsidRDefault="000B6C7B" w:rsidP="00D62756">
      <w:pPr>
        <w:jc w:val="center"/>
      </w:pPr>
    </w:p>
    <w:p w14:paraId="500DD8C9" w14:textId="77777777" w:rsidR="000B6C7B" w:rsidRPr="00536DB2" w:rsidRDefault="000B6C7B" w:rsidP="00D62756">
      <w:pPr>
        <w:jc w:val="center"/>
      </w:pPr>
    </w:p>
    <w:p w14:paraId="3E426432" w14:textId="77777777" w:rsidR="000B6C7B" w:rsidRPr="00536DB2" w:rsidRDefault="000B6C7B" w:rsidP="00D62756">
      <w:pPr>
        <w:jc w:val="center"/>
      </w:pPr>
    </w:p>
    <w:p w14:paraId="140AAF74" w14:textId="77777777" w:rsidR="000B6C7B" w:rsidRPr="00536DB2" w:rsidRDefault="000B6C7B" w:rsidP="00D62756">
      <w:pPr>
        <w:jc w:val="center"/>
      </w:pPr>
    </w:p>
    <w:p w14:paraId="78F9AE15" w14:textId="77777777" w:rsidR="000B6C7B" w:rsidRPr="00536DB2" w:rsidRDefault="000B6C7B" w:rsidP="00D62756">
      <w:pPr>
        <w:jc w:val="center"/>
      </w:pPr>
    </w:p>
    <w:p w14:paraId="1D985DA2" w14:textId="77777777" w:rsidR="000B6C7B" w:rsidRPr="00536DB2" w:rsidRDefault="000B6C7B" w:rsidP="00D62756">
      <w:pPr>
        <w:jc w:val="center"/>
      </w:pPr>
    </w:p>
    <w:p w14:paraId="794CC905" w14:textId="77777777" w:rsidR="000B6C7B" w:rsidRPr="0039096A" w:rsidRDefault="000B6C7B" w:rsidP="00D62756">
      <w:pPr>
        <w:jc w:val="center"/>
      </w:pPr>
    </w:p>
    <w:p w14:paraId="11C8B55D" w14:textId="77777777" w:rsidR="00C8415D" w:rsidRPr="009E3031" w:rsidRDefault="00C8415D" w:rsidP="00D62756">
      <w:pPr>
        <w:jc w:val="center"/>
      </w:pPr>
    </w:p>
    <w:p w14:paraId="5BE25DAA" w14:textId="77777777" w:rsidR="000B6C7B" w:rsidRPr="00E63BC7" w:rsidRDefault="003D3147" w:rsidP="00D62756">
      <w:pPr>
        <w:jc w:val="center"/>
        <w:outlineLvl w:val="0"/>
        <w:rPr>
          <w:szCs w:val="22"/>
        </w:rPr>
      </w:pPr>
      <w:r w:rsidRPr="0020276A">
        <w:rPr>
          <w:b/>
        </w:rPr>
        <w:t>ANNESS II</w:t>
      </w:r>
    </w:p>
    <w:p w14:paraId="16303B65" w14:textId="77777777" w:rsidR="000B6C7B" w:rsidRPr="00536DB2" w:rsidRDefault="000B6C7B" w:rsidP="00D62756"/>
    <w:p w14:paraId="5363561A" w14:textId="77777777" w:rsidR="000B6C7B" w:rsidRPr="00536DB2" w:rsidRDefault="003D3147" w:rsidP="00D62756">
      <w:pPr>
        <w:tabs>
          <w:tab w:val="left" w:pos="1701"/>
        </w:tabs>
        <w:ind w:left="1418" w:right="851" w:hanging="567"/>
        <w:rPr>
          <w:b/>
        </w:rPr>
      </w:pPr>
      <w:r w:rsidRPr="00536DB2">
        <w:rPr>
          <w:b/>
        </w:rPr>
        <w:t>A.</w:t>
      </w:r>
      <w:r w:rsidRPr="00536DB2">
        <w:rPr>
          <w:b/>
        </w:rPr>
        <w:tab/>
        <w:t>MANIFATTURI TAS-SUSTANZA BIOLOĠIKA ATTIVA U MANIFATTUR RESPONSABBLI MILL-ĦRUĠ TAL-LOTT</w:t>
      </w:r>
    </w:p>
    <w:p w14:paraId="24EAF711" w14:textId="77777777" w:rsidR="000B6C7B" w:rsidRPr="00536DB2" w:rsidRDefault="000B6C7B" w:rsidP="00D62756"/>
    <w:p w14:paraId="651515EC" w14:textId="77777777" w:rsidR="000B6C7B" w:rsidRPr="00536DB2" w:rsidRDefault="003D3147" w:rsidP="00D62756">
      <w:pPr>
        <w:tabs>
          <w:tab w:val="left" w:pos="1701"/>
        </w:tabs>
        <w:ind w:left="1418" w:right="851" w:hanging="567"/>
        <w:rPr>
          <w:b/>
        </w:rPr>
      </w:pPr>
      <w:r w:rsidRPr="00536DB2">
        <w:rPr>
          <w:b/>
        </w:rPr>
        <w:t>B.</w:t>
      </w:r>
      <w:r w:rsidRPr="00536DB2">
        <w:rPr>
          <w:b/>
        </w:rPr>
        <w:tab/>
        <w:t>KONDIZZJONIJIET JEW RESTRIZZJONIJIET RIGWARD IL-PROVVISTA U L-UŻU</w:t>
      </w:r>
    </w:p>
    <w:p w14:paraId="74F6FB43" w14:textId="77777777" w:rsidR="000B6C7B" w:rsidRPr="00536DB2" w:rsidRDefault="000B6C7B" w:rsidP="00D62756"/>
    <w:p w14:paraId="42123532" w14:textId="77777777" w:rsidR="000B6C7B" w:rsidRPr="00536DB2" w:rsidRDefault="003D3147" w:rsidP="00D62756">
      <w:pPr>
        <w:tabs>
          <w:tab w:val="left" w:pos="1701"/>
        </w:tabs>
        <w:ind w:left="1418" w:right="851" w:hanging="567"/>
        <w:rPr>
          <w:b/>
        </w:rPr>
      </w:pPr>
      <w:r w:rsidRPr="00536DB2">
        <w:rPr>
          <w:b/>
        </w:rPr>
        <w:t>C.</w:t>
      </w:r>
      <w:r w:rsidRPr="00536DB2">
        <w:rPr>
          <w:b/>
        </w:rPr>
        <w:tab/>
        <w:t>KONDIZZJONIJIET U REKWIŻITI OĦRA TAL</w:t>
      </w:r>
      <w:r w:rsidRPr="00536DB2">
        <w:rPr>
          <w:b/>
        </w:rPr>
        <w:noBreakHyphen/>
        <w:t>AWTORIZZAZZJONI GĦAT-TQEGĦID FIS-SUQ</w:t>
      </w:r>
    </w:p>
    <w:p w14:paraId="4F8FA2BE" w14:textId="77777777" w:rsidR="000B6C7B" w:rsidRPr="00536DB2" w:rsidRDefault="000B6C7B" w:rsidP="00D62756"/>
    <w:p w14:paraId="54633C39" w14:textId="77777777" w:rsidR="000B6C7B" w:rsidRPr="00536DB2" w:rsidRDefault="003D3147" w:rsidP="00D62756">
      <w:pPr>
        <w:tabs>
          <w:tab w:val="left" w:pos="1701"/>
        </w:tabs>
        <w:ind w:left="1418" w:right="851" w:hanging="567"/>
        <w:rPr>
          <w:b/>
        </w:rPr>
      </w:pPr>
      <w:r w:rsidRPr="00536DB2">
        <w:rPr>
          <w:b/>
        </w:rPr>
        <w:t>D.</w:t>
      </w:r>
      <w:r w:rsidRPr="00536DB2">
        <w:rPr>
          <w:b/>
        </w:rPr>
        <w:tab/>
        <w:t>KONDIZZJONIJIET JEW RESTRIZZJONIJIET FIR</w:t>
      </w:r>
      <w:r w:rsidRPr="00536DB2">
        <w:rPr>
          <w:b/>
        </w:rPr>
        <w:noBreakHyphen/>
        <w:t>RIGWARD TAL-UŻU SIGUR U EFFETTIV TAL</w:t>
      </w:r>
      <w:r w:rsidRPr="00536DB2">
        <w:rPr>
          <w:b/>
        </w:rPr>
        <w:noBreakHyphen/>
        <w:t>PRODOTT MEDIĊINALI</w:t>
      </w:r>
    </w:p>
    <w:p w14:paraId="7E0A3171" w14:textId="77777777" w:rsidR="000B6C7B" w:rsidRPr="00536DB2" w:rsidRDefault="000B6C7B" w:rsidP="00D62756"/>
    <w:p w14:paraId="6817BAFA" w14:textId="77777777" w:rsidR="000B6C7B" w:rsidRPr="00536DB2" w:rsidRDefault="003D3147" w:rsidP="005F6FE8">
      <w:pPr>
        <w:pStyle w:val="EUCP-Heading-2"/>
        <w:outlineLvl w:val="1"/>
      </w:pPr>
      <w:r w:rsidRPr="00536DB2">
        <w:br w:type="page"/>
      </w:r>
      <w:r w:rsidR="00D541C8" w:rsidRPr="00536DB2">
        <w:lastRenderedPageBreak/>
        <w:t>A.</w:t>
      </w:r>
      <w:r w:rsidR="00D541C8" w:rsidRPr="00536DB2">
        <w:tab/>
      </w:r>
      <w:r w:rsidRPr="00536DB2">
        <w:t>MANIFATTURI TAS-SUSTANZA BIOLOĠIKA ATTIVA U MANIFATTUR RESPONSABBLI MILL-ĦRUĠ TAL-LOTT</w:t>
      </w:r>
    </w:p>
    <w:p w14:paraId="716CFDA1" w14:textId="77777777" w:rsidR="000B6C7B" w:rsidRPr="00536DB2" w:rsidRDefault="000B6C7B" w:rsidP="00D62756">
      <w:pPr>
        <w:keepNext/>
        <w:rPr>
          <w:szCs w:val="22"/>
        </w:rPr>
      </w:pPr>
    </w:p>
    <w:p w14:paraId="7D4B1081" w14:textId="77777777" w:rsidR="000B6C7B" w:rsidRPr="00536DB2" w:rsidRDefault="003D3147" w:rsidP="00D62756">
      <w:pPr>
        <w:keepNext/>
        <w:rPr>
          <w:szCs w:val="22"/>
          <w:u w:val="single"/>
        </w:rPr>
      </w:pPr>
      <w:r w:rsidRPr="00536DB2">
        <w:rPr>
          <w:u w:val="single"/>
        </w:rPr>
        <w:t>Isem u indirizz tal-manifatturi tas-sustanza bioloġika attiva</w:t>
      </w:r>
    </w:p>
    <w:p w14:paraId="43C5315B" w14:textId="77777777" w:rsidR="000B6C7B" w:rsidRPr="00536DB2" w:rsidRDefault="000B6C7B" w:rsidP="00D62756">
      <w:pPr>
        <w:keepNext/>
        <w:rPr>
          <w:szCs w:val="22"/>
        </w:rPr>
      </w:pPr>
    </w:p>
    <w:p w14:paraId="7F0339B6" w14:textId="77777777" w:rsidR="000B6C7B" w:rsidRPr="00536DB2" w:rsidRDefault="003D3147" w:rsidP="00D62756">
      <w:r w:rsidRPr="00536DB2">
        <w:t>Biogen Inc.</w:t>
      </w:r>
    </w:p>
    <w:p w14:paraId="39C9EA29" w14:textId="77777777" w:rsidR="000B6C7B" w:rsidRPr="00536DB2" w:rsidRDefault="003D3147" w:rsidP="00D62756">
      <w:r w:rsidRPr="00536DB2">
        <w:t>5000 Davis Drive</w:t>
      </w:r>
    </w:p>
    <w:p w14:paraId="1229083B" w14:textId="77777777" w:rsidR="000B6C7B" w:rsidRPr="00536DB2" w:rsidRDefault="003D3147" w:rsidP="00D62756">
      <w:r w:rsidRPr="00536DB2">
        <w:t>Research Triangle Park</w:t>
      </w:r>
    </w:p>
    <w:p w14:paraId="4B2D7109" w14:textId="77777777" w:rsidR="000B6C7B" w:rsidRPr="00536DB2" w:rsidRDefault="003D3147" w:rsidP="00D62756">
      <w:r w:rsidRPr="00536DB2">
        <w:t>North Carolina</w:t>
      </w:r>
    </w:p>
    <w:p w14:paraId="2956498D" w14:textId="77777777" w:rsidR="000B6C7B" w:rsidRPr="00536DB2" w:rsidRDefault="003D3147" w:rsidP="00D62756">
      <w:r w:rsidRPr="00536DB2">
        <w:t>27709</w:t>
      </w:r>
    </w:p>
    <w:p w14:paraId="6E50738C" w14:textId="77777777" w:rsidR="000B6C7B" w:rsidRPr="00536DB2" w:rsidRDefault="003D3147" w:rsidP="00D62756">
      <w:r w:rsidRPr="00536DB2">
        <w:t>L-Istati Uniti</w:t>
      </w:r>
    </w:p>
    <w:p w14:paraId="1F6DAD16" w14:textId="77777777" w:rsidR="00655D04" w:rsidRPr="00536DB2" w:rsidRDefault="00655D04" w:rsidP="00D62756">
      <w:pPr>
        <w:rPr>
          <w:szCs w:val="22"/>
        </w:rPr>
      </w:pPr>
    </w:p>
    <w:p w14:paraId="4D95D5C5" w14:textId="77777777" w:rsidR="00C93C5C" w:rsidRPr="00536DB2" w:rsidRDefault="003D3147" w:rsidP="00D62756">
      <w:pPr>
        <w:rPr>
          <w:szCs w:val="22"/>
        </w:rPr>
      </w:pPr>
      <w:r w:rsidRPr="00536DB2">
        <w:rPr>
          <w:szCs w:val="22"/>
        </w:rPr>
        <w:t>FUJIFILM Diosynth Biotechnologies Denmark ApS</w:t>
      </w:r>
    </w:p>
    <w:p w14:paraId="0836C9ED" w14:textId="77777777" w:rsidR="00C93C5C" w:rsidRPr="00536DB2" w:rsidRDefault="003D3147" w:rsidP="00D62756">
      <w:pPr>
        <w:rPr>
          <w:szCs w:val="22"/>
        </w:rPr>
      </w:pPr>
      <w:r w:rsidRPr="00536DB2">
        <w:rPr>
          <w:szCs w:val="22"/>
        </w:rPr>
        <w:t>Biotek Alle 1</w:t>
      </w:r>
    </w:p>
    <w:p w14:paraId="38ED3708" w14:textId="77777777" w:rsidR="00C93C5C" w:rsidRPr="00536DB2" w:rsidRDefault="003D3147" w:rsidP="00D62756">
      <w:pPr>
        <w:rPr>
          <w:szCs w:val="22"/>
        </w:rPr>
      </w:pPr>
      <w:r w:rsidRPr="00536DB2">
        <w:rPr>
          <w:szCs w:val="22"/>
        </w:rPr>
        <w:t>Hillerod, 3400</w:t>
      </w:r>
    </w:p>
    <w:p w14:paraId="7F64EEA4" w14:textId="77777777" w:rsidR="00C93C5C" w:rsidRPr="00536DB2" w:rsidRDefault="003D3147" w:rsidP="00D62756">
      <w:pPr>
        <w:rPr>
          <w:szCs w:val="22"/>
        </w:rPr>
      </w:pPr>
      <w:r w:rsidRPr="00536DB2">
        <w:rPr>
          <w:szCs w:val="22"/>
        </w:rPr>
        <w:t>Id-Danimarka</w:t>
      </w:r>
    </w:p>
    <w:p w14:paraId="5E240762" w14:textId="77777777" w:rsidR="00CB67D7" w:rsidRPr="00536DB2" w:rsidRDefault="00CB67D7" w:rsidP="00D62756">
      <w:pPr>
        <w:rPr>
          <w:szCs w:val="22"/>
        </w:rPr>
      </w:pPr>
    </w:p>
    <w:p w14:paraId="273C138B" w14:textId="77777777" w:rsidR="00CB67D7" w:rsidRPr="00536DB2" w:rsidRDefault="003D3147" w:rsidP="00CB67D7">
      <w:pPr>
        <w:rPr>
          <w:szCs w:val="22"/>
        </w:rPr>
      </w:pPr>
      <w:r w:rsidRPr="00536DB2">
        <w:rPr>
          <w:szCs w:val="22"/>
        </w:rPr>
        <w:t>Janssen Sciences Ireland UC</w:t>
      </w:r>
    </w:p>
    <w:p w14:paraId="46C68646" w14:textId="77777777" w:rsidR="00CB67D7" w:rsidRPr="00536DB2" w:rsidRDefault="003D3147" w:rsidP="00CB67D7">
      <w:pPr>
        <w:rPr>
          <w:szCs w:val="22"/>
        </w:rPr>
      </w:pPr>
      <w:r w:rsidRPr="00536DB2">
        <w:rPr>
          <w:szCs w:val="22"/>
        </w:rPr>
        <w:t>Barnahely</w:t>
      </w:r>
    </w:p>
    <w:p w14:paraId="491A0FE9" w14:textId="77777777" w:rsidR="00CB67D7" w:rsidRPr="00536DB2" w:rsidRDefault="003D3147" w:rsidP="00CB67D7">
      <w:pPr>
        <w:rPr>
          <w:szCs w:val="22"/>
        </w:rPr>
      </w:pPr>
      <w:r w:rsidRPr="00536DB2">
        <w:rPr>
          <w:szCs w:val="22"/>
        </w:rPr>
        <w:t>Ringaskiddy</w:t>
      </w:r>
    </w:p>
    <w:p w14:paraId="07E12761" w14:textId="77777777" w:rsidR="00CB67D7" w:rsidRPr="00536DB2" w:rsidRDefault="003D3147" w:rsidP="00CB67D7">
      <w:pPr>
        <w:rPr>
          <w:szCs w:val="22"/>
        </w:rPr>
      </w:pPr>
      <w:r w:rsidRPr="00536DB2">
        <w:rPr>
          <w:szCs w:val="22"/>
        </w:rPr>
        <w:t>Cork</w:t>
      </w:r>
    </w:p>
    <w:p w14:paraId="63B05D86" w14:textId="77777777" w:rsidR="00CB67D7" w:rsidRPr="0039096A" w:rsidRDefault="003D3147" w:rsidP="00CB67D7">
      <w:pPr>
        <w:rPr>
          <w:szCs w:val="22"/>
        </w:rPr>
      </w:pPr>
      <w:r w:rsidRPr="0039096A">
        <w:rPr>
          <w:szCs w:val="22"/>
        </w:rPr>
        <w:t>L</w:t>
      </w:r>
      <w:r w:rsidRPr="0039096A">
        <w:rPr>
          <w:szCs w:val="22"/>
        </w:rPr>
        <w:noBreakHyphen/>
        <w:t>Irlanda</w:t>
      </w:r>
    </w:p>
    <w:p w14:paraId="0000BABF" w14:textId="77777777" w:rsidR="000B6C7B" w:rsidRPr="00756FB0" w:rsidRDefault="000B6C7B" w:rsidP="00D62756">
      <w:pPr>
        <w:rPr>
          <w:szCs w:val="22"/>
          <w:lang w:val="en-US"/>
        </w:rPr>
      </w:pPr>
    </w:p>
    <w:p w14:paraId="41B734E7" w14:textId="77777777" w:rsidR="00FF1251" w:rsidRDefault="00FF1251" w:rsidP="00FF1251">
      <w:pPr>
        <w:tabs>
          <w:tab w:val="clear" w:pos="567"/>
        </w:tabs>
        <w:rPr>
          <w:szCs w:val="22"/>
        </w:rPr>
      </w:pPr>
      <w:r>
        <w:rPr>
          <w:szCs w:val="22"/>
        </w:rPr>
        <w:t>Samsung Biologics Co, Ltd.</w:t>
      </w:r>
    </w:p>
    <w:p w14:paraId="2C75523E" w14:textId="77777777" w:rsidR="00FF1251" w:rsidRDefault="00FF1251" w:rsidP="00FF1251">
      <w:pPr>
        <w:tabs>
          <w:tab w:val="clear" w:pos="567"/>
        </w:tabs>
        <w:rPr>
          <w:szCs w:val="22"/>
        </w:rPr>
      </w:pPr>
      <w:r>
        <w:rPr>
          <w:szCs w:val="22"/>
        </w:rPr>
        <w:t>300, Songdo bio-daero</w:t>
      </w:r>
    </w:p>
    <w:p w14:paraId="2BE0E393" w14:textId="77777777" w:rsidR="00FF1251" w:rsidRDefault="00FF1251" w:rsidP="00FF1251">
      <w:pPr>
        <w:tabs>
          <w:tab w:val="clear" w:pos="567"/>
        </w:tabs>
        <w:rPr>
          <w:szCs w:val="22"/>
        </w:rPr>
      </w:pPr>
      <w:r>
        <w:rPr>
          <w:szCs w:val="22"/>
        </w:rPr>
        <w:t>Yeonsu-gu</w:t>
      </w:r>
    </w:p>
    <w:p w14:paraId="6D874A14" w14:textId="77777777" w:rsidR="00FF1251" w:rsidRPr="0039096A" w:rsidRDefault="00FF1251" w:rsidP="00FF1251">
      <w:pPr>
        <w:rPr>
          <w:szCs w:val="22"/>
        </w:rPr>
      </w:pPr>
      <w:r>
        <w:rPr>
          <w:szCs w:val="22"/>
        </w:rPr>
        <w:t xml:space="preserve">Incheon, </w:t>
      </w:r>
      <w:r w:rsidRPr="00E57915">
        <w:rPr>
          <w:szCs w:val="22"/>
        </w:rPr>
        <w:t>Repubblika tal-Korea</w:t>
      </w:r>
    </w:p>
    <w:p w14:paraId="7784C0DB" w14:textId="77777777" w:rsidR="0028072B" w:rsidRPr="00FF1251" w:rsidRDefault="0028072B" w:rsidP="00D62756">
      <w:pPr>
        <w:rPr>
          <w:szCs w:val="22"/>
        </w:rPr>
      </w:pPr>
    </w:p>
    <w:p w14:paraId="3708D56E" w14:textId="77777777" w:rsidR="000B6C7B" w:rsidRPr="00536DB2" w:rsidRDefault="003D3147" w:rsidP="00D62756">
      <w:pPr>
        <w:keepNext/>
        <w:rPr>
          <w:szCs w:val="22"/>
        </w:rPr>
      </w:pPr>
      <w:r w:rsidRPr="0020276A">
        <w:rPr>
          <w:u w:val="single"/>
        </w:rPr>
        <w:t>Isem u indirizz</w:t>
      </w:r>
      <w:r w:rsidRPr="00536DB2">
        <w:rPr>
          <w:u w:val="single"/>
        </w:rPr>
        <w:t xml:space="preserve"> tal-manifattur responsabbli mill-ħruġ tal-lott</w:t>
      </w:r>
    </w:p>
    <w:p w14:paraId="68F09E99" w14:textId="77777777" w:rsidR="000B6C7B" w:rsidRPr="00536DB2" w:rsidRDefault="000B6C7B" w:rsidP="00D62756">
      <w:pPr>
        <w:keepNext/>
        <w:rPr>
          <w:szCs w:val="22"/>
        </w:rPr>
      </w:pPr>
    </w:p>
    <w:p w14:paraId="72013FB3" w14:textId="77777777" w:rsidR="000B6C7B" w:rsidRPr="00536DB2" w:rsidRDefault="003D3147" w:rsidP="00D62756">
      <w:r w:rsidRPr="00536DB2">
        <w:t>Janssen Biologics B.V.</w:t>
      </w:r>
    </w:p>
    <w:p w14:paraId="34F5BA5A" w14:textId="77777777" w:rsidR="000B6C7B" w:rsidRPr="00536DB2" w:rsidRDefault="003D3147" w:rsidP="00D62756">
      <w:r w:rsidRPr="00536DB2">
        <w:t>Einsteinweg 101</w:t>
      </w:r>
    </w:p>
    <w:p w14:paraId="51FAE024" w14:textId="77777777" w:rsidR="000B6C7B" w:rsidRPr="00536DB2" w:rsidRDefault="003D3147" w:rsidP="00D62756">
      <w:r w:rsidRPr="00536DB2">
        <w:t>NL-2333 CB Leiden</w:t>
      </w:r>
    </w:p>
    <w:p w14:paraId="2075AFEE" w14:textId="77777777" w:rsidR="000B6C7B" w:rsidRPr="00536DB2" w:rsidRDefault="003D3147" w:rsidP="00D62756">
      <w:pPr>
        <w:rPr>
          <w:szCs w:val="22"/>
        </w:rPr>
      </w:pPr>
      <w:r w:rsidRPr="00536DB2">
        <w:t>L-Olanda</w:t>
      </w:r>
    </w:p>
    <w:p w14:paraId="5DEAF1AF" w14:textId="77777777" w:rsidR="000B6C7B" w:rsidRDefault="000B6C7B" w:rsidP="00D62756">
      <w:pPr>
        <w:rPr>
          <w:szCs w:val="22"/>
        </w:rPr>
      </w:pPr>
    </w:p>
    <w:p w14:paraId="30AAAC9F" w14:textId="77777777" w:rsidR="0097160F" w:rsidRPr="00756FB0" w:rsidRDefault="0097160F" w:rsidP="0097160F">
      <w:pPr>
        <w:rPr>
          <w:szCs w:val="22"/>
        </w:rPr>
      </w:pPr>
      <w:r w:rsidRPr="00756FB0">
        <w:rPr>
          <w:szCs w:val="22"/>
        </w:rPr>
        <w:t>Janssen Pharmaceutica NV</w:t>
      </w:r>
    </w:p>
    <w:p w14:paraId="1EAD1D17" w14:textId="77777777" w:rsidR="0097160F" w:rsidRPr="00756FB0" w:rsidRDefault="0097160F" w:rsidP="0097160F">
      <w:pPr>
        <w:rPr>
          <w:szCs w:val="22"/>
        </w:rPr>
      </w:pPr>
      <w:r w:rsidRPr="00756FB0">
        <w:rPr>
          <w:szCs w:val="22"/>
        </w:rPr>
        <w:t>Turnhoutseweg 30</w:t>
      </w:r>
    </w:p>
    <w:p w14:paraId="7241C036" w14:textId="049341FA" w:rsidR="0097160F" w:rsidRPr="00756FB0" w:rsidRDefault="00EF35E5" w:rsidP="0097160F">
      <w:pPr>
        <w:rPr>
          <w:szCs w:val="22"/>
        </w:rPr>
      </w:pPr>
      <w:r w:rsidRPr="00756FB0">
        <w:rPr>
          <w:szCs w:val="22"/>
        </w:rPr>
        <w:t>B-</w:t>
      </w:r>
      <w:r w:rsidR="0097160F" w:rsidRPr="00756FB0">
        <w:rPr>
          <w:szCs w:val="22"/>
        </w:rPr>
        <w:t>2340 Beerse</w:t>
      </w:r>
    </w:p>
    <w:p w14:paraId="3B3E2515" w14:textId="77777777" w:rsidR="009A1A41" w:rsidRPr="009A1A41" w:rsidRDefault="009A1A41" w:rsidP="009A1A41">
      <w:pPr>
        <w:rPr>
          <w:szCs w:val="22"/>
        </w:rPr>
      </w:pPr>
      <w:r w:rsidRPr="009A1A41">
        <w:rPr>
          <w:szCs w:val="22"/>
        </w:rPr>
        <w:t>Il</w:t>
      </w:r>
      <w:r w:rsidRPr="009A1A41">
        <w:rPr>
          <w:szCs w:val="22"/>
        </w:rPr>
        <w:noBreakHyphen/>
        <w:t>Belġju</w:t>
      </w:r>
    </w:p>
    <w:p w14:paraId="0FF90FEC" w14:textId="77777777" w:rsidR="0097160F" w:rsidRDefault="0097160F" w:rsidP="00D62756">
      <w:pPr>
        <w:rPr>
          <w:szCs w:val="22"/>
        </w:rPr>
      </w:pPr>
    </w:p>
    <w:p w14:paraId="5F77D1F8" w14:textId="7D8675FF" w:rsidR="00EF35E5" w:rsidRDefault="00EF35E5" w:rsidP="00D62756">
      <w:r w:rsidRPr="00D5500A">
        <w:t xml:space="preserve">Fuq il-fuljett ta’ tagħrif tal-prodott mediċinali għandu jkun hemm l-isem u l-indirizz tal-manifattur responsabbli </w:t>
      </w:r>
      <w:r w:rsidRPr="00D5500A">
        <w:rPr>
          <w:szCs w:val="22"/>
        </w:rPr>
        <w:t>għall</w:t>
      </w:r>
      <w:r w:rsidRPr="00D5500A">
        <w:t>-ħruġ tal-lott ikkonċernat.</w:t>
      </w:r>
    </w:p>
    <w:p w14:paraId="2FBFE4DB" w14:textId="77777777" w:rsidR="00EF35E5" w:rsidRPr="00536DB2" w:rsidRDefault="00EF35E5" w:rsidP="00D62756">
      <w:pPr>
        <w:rPr>
          <w:szCs w:val="22"/>
        </w:rPr>
      </w:pPr>
    </w:p>
    <w:p w14:paraId="1946B792" w14:textId="77777777" w:rsidR="000B6C7B" w:rsidRPr="00536DB2" w:rsidRDefault="000B6C7B" w:rsidP="00D62756">
      <w:pPr>
        <w:rPr>
          <w:szCs w:val="22"/>
        </w:rPr>
      </w:pPr>
    </w:p>
    <w:p w14:paraId="48FD0C38" w14:textId="77777777" w:rsidR="00630B77" w:rsidRPr="00536DB2" w:rsidRDefault="003D3147" w:rsidP="005F6FE8">
      <w:pPr>
        <w:pStyle w:val="EUCP-Heading-2"/>
        <w:outlineLvl w:val="1"/>
      </w:pPr>
      <w:r w:rsidRPr="00536DB2">
        <w:t>B.</w:t>
      </w:r>
      <w:r w:rsidRPr="00536DB2">
        <w:tab/>
      </w:r>
      <w:r w:rsidR="000B6C7B" w:rsidRPr="00536DB2">
        <w:t>KONDIZZJONIJIET JEW RESTRIZZJONIJIET RIGWARD IL-PROVVISTA U L-UŻU</w:t>
      </w:r>
    </w:p>
    <w:p w14:paraId="2ECA9251" w14:textId="77777777" w:rsidR="000B6C7B" w:rsidRPr="00536DB2" w:rsidRDefault="000B6C7B" w:rsidP="00D62756">
      <w:pPr>
        <w:keepNext/>
        <w:rPr>
          <w:szCs w:val="22"/>
        </w:rPr>
      </w:pPr>
    </w:p>
    <w:p w14:paraId="2C5BFC54" w14:textId="77777777" w:rsidR="000B6C7B" w:rsidRPr="00536DB2" w:rsidRDefault="003D3147" w:rsidP="00D62756">
      <w:pPr>
        <w:numPr>
          <w:ilvl w:val="12"/>
          <w:numId w:val="0"/>
        </w:numPr>
        <w:rPr>
          <w:szCs w:val="22"/>
        </w:rPr>
      </w:pPr>
      <w:r w:rsidRPr="00536DB2">
        <w:t>Prodott mediċinali li jingћata b’riċetta ristretta tat-tabib (ara Anness I: Sommarju tal-Karatteristiċi tal-Prodott, sezzjoni 4.2).</w:t>
      </w:r>
    </w:p>
    <w:p w14:paraId="5FEBE041" w14:textId="77777777" w:rsidR="000B6C7B" w:rsidRPr="00536DB2" w:rsidRDefault="000B6C7B" w:rsidP="00D62756">
      <w:pPr>
        <w:numPr>
          <w:ilvl w:val="12"/>
          <w:numId w:val="0"/>
        </w:numPr>
        <w:rPr>
          <w:szCs w:val="22"/>
        </w:rPr>
      </w:pPr>
    </w:p>
    <w:p w14:paraId="77071139" w14:textId="77777777" w:rsidR="000B6C7B" w:rsidRPr="00536DB2" w:rsidRDefault="000B6C7B" w:rsidP="00D62756">
      <w:pPr>
        <w:numPr>
          <w:ilvl w:val="12"/>
          <w:numId w:val="0"/>
        </w:numPr>
        <w:rPr>
          <w:szCs w:val="22"/>
        </w:rPr>
      </w:pPr>
    </w:p>
    <w:p w14:paraId="652CC253" w14:textId="77777777" w:rsidR="000B6C7B" w:rsidRPr="00536DB2" w:rsidRDefault="003D3147" w:rsidP="005F6FE8">
      <w:pPr>
        <w:pStyle w:val="EUCP-Heading-2"/>
        <w:outlineLvl w:val="1"/>
      </w:pPr>
      <w:r w:rsidRPr="00536DB2">
        <w:lastRenderedPageBreak/>
        <w:t>C.</w:t>
      </w:r>
      <w:r w:rsidRPr="00536DB2">
        <w:tab/>
        <w:t>KONDIZZJONIJIET U REKWIŻITI OĦRA TAL-AWTORIZZAZZJONI GĦAT-TQEGĦID FIS-SUQ</w:t>
      </w:r>
    </w:p>
    <w:p w14:paraId="0127C57E" w14:textId="77777777" w:rsidR="000B6C7B" w:rsidRPr="00536DB2" w:rsidRDefault="000B6C7B" w:rsidP="00D62756">
      <w:pPr>
        <w:keepNext/>
        <w:rPr>
          <w:iCs/>
          <w:szCs w:val="22"/>
          <w:u w:val="single"/>
        </w:rPr>
      </w:pPr>
    </w:p>
    <w:p w14:paraId="6DD0365B" w14:textId="77777777" w:rsidR="000B6C7B" w:rsidRPr="00536DB2" w:rsidRDefault="003D3147" w:rsidP="00D62756">
      <w:pPr>
        <w:keepNext/>
        <w:numPr>
          <w:ilvl w:val="0"/>
          <w:numId w:val="21"/>
        </w:numPr>
        <w:tabs>
          <w:tab w:val="clear" w:pos="720"/>
        </w:tabs>
        <w:ind w:left="567" w:hanging="567"/>
        <w:rPr>
          <w:b/>
          <w:szCs w:val="22"/>
        </w:rPr>
      </w:pPr>
      <w:r w:rsidRPr="00536DB2">
        <w:rPr>
          <w:b/>
          <w:lang w:bidi="mt-MT"/>
        </w:rPr>
        <w:t xml:space="preserve">Rapporti </w:t>
      </w:r>
      <w:r w:rsidRPr="00536DB2">
        <w:rPr>
          <w:b/>
        </w:rPr>
        <w:t>p</w:t>
      </w:r>
      <w:r w:rsidRPr="00536DB2">
        <w:rPr>
          <w:b/>
          <w:lang w:bidi="mt-MT"/>
        </w:rPr>
        <w:t xml:space="preserve">erjodiċi </w:t>
      </w:r>
      <w:r w:rsidRPr="00536DB2">
        <w:rPr>
          <w:b/>
        </w:rPr>
        <w:t>a</w:t>
      </w:r>
      <w:r w:rsidRPr="00536DB2">
        <w:rPr>
          <w:b/>
          <w:lang w:bidi="mt-MT"/>
        </w:rPr>
        <w:t>ġġornati dwar is-</w:t>
      </w:r>
      <w:r w:rsidRPr="00536DB2">
        <w:rPr>
          <w:b/>
        </w:rPr>
        <w:t>s</w:t>
      </w:r>
      <w:r w:rsidRPr="00536DB2">
        <w:rPr>
          <w:b/>
          <w:lang w:bidi="mt-MT"/>
        </w:rPr>
        <w:t>igurtà</w:t>
      </w:r>
      <w:r w:rsidRPr="00536DB2">
        <w:rPr>
          <w:b/>
        </w:rPr>
        <w:t xml:space="preserve"> (PSURs)</w:t>
      </w:r>
    </w:p>
    <w:p w14:paraId="67C23B1E" w14:textId="77777777" w:rsidR="000B6C7B" w:rsidRPr="00536DB2" w:rsidRDefault="000B6C7B" w:rsidP="00D62756">
      <w:pPr>
        <w:keepNext/>
      </w:pPr>
    </w:p>
    <w:p w14:paraId="2162CF3C" w14:textId="77777777" w:rsidR="000B6C7B" w:rsidRPr="00536DB2" w:rsidRDefault="003D3147" w:rsidP="00D62756">
      <w:pPr>
        <w:rPr>
          <w:iCs/>
          <w:szCs w:val="22"/>
        </w:rPr>
      </w:pPr>
      <w:r w:rsidRPr="00536DB2">
        <w:rPr>
          <w:lang w:bidi="mt-MT"/>
        </w:rPr>
        <w:t xml:space="preserve">Ir-rekwiżiti biex jiġu ppreżentati </w:t>
      </w:r>
      <w:r w:rsidRPr="00536DB2">
        <w:t>PSURs</w:t>
      </w:r>
      <w:r w:rsidRPr="00536DB2">
        <w:rPr>
          <w:lang w:bidi="mt-MT"/>
        </w:rPr>
        <w:t xml:space="preserve"> għal dan il-prodott mediċinali huma mniżżla fil-lista tad-dati ta’ referenza tal-Unjoni (lista EURD) prevista skont l-Artikolu 107c(7) tad-Direttiva 2001/83/KE u kwalunkwe aġġornament sussegwenti ppubblikat fuq il-portal elettroniku Ewropew tal-mediċini.</w:t>
      </w:r>
    </w:p>
    <w:p w14:paraId="66B4E266" w14:textId="77777777" w:rsidR="000B6C7B" w:rsidRPr="00536DB2" w:rsidRDefault="000B6C7B" w:rsidP="00D62756">
      <w:pPr>
        <w:rPr>
          <w:iCs/>
          <w:szCs w:val="22"/>
          <w:u w:val="single"/>
        </w:rPr>
      </w:pPr>
    </w:p>
    <w:p w14:paraId="445E4656" w14:textId="77777777" w:rsidR="000B6C7B" w:rsidRPr="00536DB2" w:rsidRDefault="000B6C7B" w:rsidP="00D62756">
      <w:pPr>
        <w:rPr>
          <w:u w:val="single"/>
        </w:rPr>
      </w:pPr>
    </w:p>
    <w:p w14:paraId="6FBD1E91" w14:textId="77777777" w:rsidR="00630B77" w:rsidRPr="00536DB2" w:rsidRDefault="003D3147" w:rsidP="005F6FE8">
      <w:pPr>
        <w:pStyle w:val="EUCP-Heading-2"/>
        <w:outlineLvl w:val="1"/>
      </w:pPr>
      <w:r w:rsidRPr="00536DB2">
        <w:t>D.</w:t>
      </w:r>
      <w:r w:rsidRPr="00536DB2">
        <w:tab/>
      </w:r>
      <w:r w:rsidR="000B6C7B" w:rsidRPr="00536DB2">
        <w:t>KONDIZZJONIJIET JEW RESTRIZZJONIJIET FIR-RIGWARD TAL-UŻU SIGUR U EFFIKAĊI TAL-PRODOTT MEDIĊINALI</w:t>
      </w:r>
    </w:p>
    <w:p w14:paraId="454A8BE6" w14:textId="77777777" w:rsidR="000B6C7B" w:rsidRPr="00536DB2" w:rsidRDefault="000B6C7B" w:rsidP="00D62756">
      <w:pPr>
        <w:keepNext/>
        <w:rPr>
          <w:u w:val="single"/>
        </w:rPr>
      </w:pPr>
    </w:p>
    <w:p w14:paraId="57E5CDB2" w14:textId="77777777" w:rsidR="007E1B7A" w:rsidRPr="00536DB2" w:rsidRDefault="003D3147" w:rsidP="00D62756">
      <w:pPr>
        <w:keepNext/>
        <w:numPr>
          <w:ilvl w:val="0"/>
          <w:numId w:val="21"/>
        </w:numPr>
        <w:tabs>
          <w:tab w:val="clear" w:pos="720"/>
        </w:tabs>
        <w:ind w:left="567" w:hanging="567"/>
        <w:rPr>
          <w:b/>
          <w:lang w:bidi="mt-MT"/>
        </w:rPr>
      </w:pPr>
      <w:r w:rsidRPr="00536DB2">
        <w:rPr>
          <w:b/>
          <w:lang w:bidi="mt-MT"/>
        </w:rPr>
        <w:t>Pjan tal-ġestjoni tar-riskju (RMP)</w:t>
      </w:r>
    </w:p>
    <w:p w14:paraId="26110905" w14:textId="77777777" w:rsidR="007E1B7A" w:rsidRPr="00536DB2" w:rsidRDefault="007E1B7A" w:rsidP="00D62756">
      <w:pPr>
        <w:keepNext/>
        <w:rPr>
          <w:lang w:eastAsia="mt-MT" w:bidi="mt-MT"/>
        </w:rPr>
      </w:pPr>
    </w:p>
    <w:p w14:paraId="7693D91C" w14:textId="77777777" w:rsidR="007E1B7A" w:rsidRPr="00536DB2" w:rsidRDefault="003D3147" w:rsidP="00D62756">
      <w:pPr>
        <w:rPr>
          <w:lang w:eastAsia="mt-MT" w:bidi="mt-MT"/>
        </w:rPr>
      </w:pPr>
      <w:r w:rsidRPr="00536DB2">
        <w:rPr>
          <w:lang w:eastAsia="mt-MT" w:bidi="mt-MT"/>
        </w:rPr>
        <w:t>Id-detentur tal-awtorizzazzjoni għat-tqegħid fis-suq (MAH) għandu jwettaq l-attivitajiet u l-interventi meħtieġa ta’ farmakoviġilanza dettaljati fl-RMP maqbul ippreżentat fil-Modulu 1.8.2 tal-awtorizzazzjoni għat-tqegħid fis-suq u kwalunkwe aġġornament sussegwenti maqbul tal-RMP.</w:t>
      </w:r>
    </w:p>
    <w:p w14:paraId="20FCEE47" w14:textId="77777777" w:rsidR="000B6C7B" w:rsidRPr="00536DB2" w:rsidRDefault="000B6C7B" w:rsidP="00D62756">
      <w:pPr>
        <w:rPr>
          <w:iCs/>
          <w:szCs w:val="22"/>
        </w:rPr>
      </w:pPr>
    </w:p>
    <w:p w14:paraId="224DCAE0" w14:textId="77777777" w:rsidR="000B6C7B" w:rsidRPr="00536DB2" w:rsidRDefault="003D3147" w:rsidP="00D62756">
      <w:pPr>
        <w:keepNext/>
        <w:rPr>
          <w:iCs/>
          <w:szCs w:val="22"/>
        </w:rPr>
      </w:pPr>
      <w:r w:rsidRPr="00536DB2">
        <w:t>RMP aġġornat għandu jiġi ppreżentat:</w:t>
      </w:r>
    </w:p>
    <w:p w14:paraId="1D6CA5E1" w14:textId="77777777" w:rsidR="000B6C7B" w:rsidRPr="00536DB2" w:rsidRDefault="003D3147" w:rsidP="00D62756">
      <w:pPr>
        <w:numPr>
          <w:ilvl w:val="0"/>
          <w:numId w:val="19"/>
        </w:numPr>
        <w:ind w:left="567" w:hanging="567"/>
        <w:rPr>
          <w:iCs/>
          <w:szCs w:val="22"/>
        </w:rPr>
      </w:pPr>
      <w:r w:rsidRPr="00536DB2">
        <w:t>Meta l-Aġenzija Ewropea għall-Mediċini titlob din l-informazzjoni;</w:t>
      </w:r>
    </w:p>
    <w:p w14:paraId="6C246C8C" w14:textId="77777777" w:rsidR="000B6C7B" w:rsidRPr="00536DB2" w:rsidRDefault="003D3147" w:rsidP="00D62756">
      <w:pPr>
        <w:numPr>
          <w:ilvl w:val="0"/>
          <w:numId w:val="19"/>
        </w:numPr>
        <w:ind w:left="567" w:hanging="567"/>
        <w:rPr>
          <w:iCs/>
          <w:szCs w:val="22"/>
        </w:rPr>
      </w:pPr>
      <w:r w:rsidRPr="00536DB2">
        <w:t>Kull meta s-sistema tal-ġestjoni tar-riskju tiġi modifikata speċjalment minħabba li tasal informazzjoni ġdida li tista’ twassal għal bidla sinifikanti fil-profil bejn il-benefiċċju u r-riskju jew minħabba li jintlaħaq għan importanti (farmakoviġilanza jew minimizzazzjoni tar-riskji).</w:t>
      </w:r>
    </w:p>
    <w:p w14:paraId="4C651F75" w14:textId="77777777" w:rsidR="000B6C7B" w:rsidRPr="00536DB2" w:rsidRDefault="000B6C7B" w:rsidP="00D62756">
      <w:pPr>
        <w:rPr>
          <w:iCs/>
          <w:szCs w:val="22"/>
        </w:rPr>
      </w:pPr>
    </w:p>
    <w:p w14:paraId="5E74BB38" w14:textId="77777777" w:rsidR="00A91AE4" w:rsidRPr="00536DB2" w:rsidRDefault="003D3147" w:rsidP="00D62756">
      <w:pPr>
        <w:keepNext/>
        <w:numPr>
          <w:ilvl w:val="0"/>
          <w:numId w:val="21"/>
        </w:numPr>
        <w:tabs>
          <w:tab w:val="clear" w:pos="720"/>
        </w:tabs>
        <w:ind w:left="567" w:hanging="567"/>
        <w:rPr>
          <w:b/>
          <w:bCs/>
          <w:iCs/>
          <w:szCs w:val="22"/>
        </w:rPr>
      </w:pPr>
      <w:r w:rsidRPr="00536DB2">
        <w:rPr>
          <w:b/>
        </w:rPr>
        <w:t>Miżuri addizzjonali għall-minimizzazzjoni tar-riskji</w:t>
      </w:r>
    </w:p>
    <w:p w14:paraId="3F3F4CE1" w14:textId="77777777" w:rsidR="00974163" w:rsidRPr="00536DB2" w:rsidRDefault="00974163" w:rsidP="00D62756">
      <w:pPr>
        <w:keepNext/>
        <w:tabs>
          <w:tab w:val="clear" w:pos="567"/>
        </w:tabs>
        <w:rPr>
          <w:iCs/>
          <w:szCs w:val="22"/>
        </w:rPr>
      </w:pPr>
    </w:p>
    <w:p w14:paraId="7A751F0A" w14:textId="77777777" w:rsidR="00974163" w:rsidRPr="00536DB2" w:rsidRDefault="003D3147" w:rsidP="00D62756">
      <w:pPr>
        <w:tabs>
          <w:tab w:val="clear" w:pos="567"/>
        </w:tabs>
        <w:rPr>
          <w:iCs/>
          <w:szCs w:val="22"/>
        </w:rPr>
      </w:pPr>
      <w:r w:rsidRPr="00536DB2">
        <w:rPr>
          <w:iCs/>
          <w:szCs w:val="22"/>
        </w:rPr>
        <w:t>Qabel it-tnedija ta’ DARZALEX (daratumumab) f’kull Stat Membru (SM) id-Detentur tal</w:t>
      </w:r>
      <w:r w:rsidR="00872D0A" w:rsidRPr="00536DB2">
        <w:rPr>
          <w:iCs/>
          <w:szCs w:val="22"/>
        </w:rPr>
        <w:noBreakHyphen/>
      </w:r>
      <w:r w:rsidRPr="00536DB2">
        <w:rPr>
          <w:iCs/>
          <w:szCs w:val="22"/>
        </w:rPr>
        <w:t>Awtorizzazzjoni għat-Tqegħid fis-Suq (MAH, Marketing Authorization Holder) għandu jaqbel dwar il-kontenut u l-format tal-materjal edukattiv, bil-għan li jżid l-għarfien dwar ir-Riskju Importanti Identifikat ta’ “Interferenza għat-tip tad-demm (antiġen minuri) (Test Pożittiv Indirett ta’ Coombs)” u jipprovdi gwida dwar kif għandha tiġi ġestita.</w:t>
      </w:r>
    </w:p>
    <w:p w14:paraId="7A34B186" w14:textId="77777777" w:rsidR="00974163" w:rsidRPr="00536DB2" w:rsidRDefault="00974163" w:rsidP="00D62756">
      <w:pPr>
        <w:tabs>
          <w:tab w:val="clear" w:pos="567"/>
        </w:tabs>
        <w:rPr>
          <w:iCs/>
          <w:szCs w:val="22"/>
        </w:rPr>
      </w:pPr>
    </w:p>
    <w:p w14:paraId="528B5B4A" w14:textId="77777777" w:rsidR="00630B77" w:rsidRPr="00536DB2" w:rsidRDefault="003D3147" w:rsidP="00D62756">
      <w:pPr>
        <w:tabs>
          <w:tab w:val="clear" w:pos="567"/>
        </w:tabs>
        <w:rPr>
          <w:iCs/>
          <w:szCs w:val="22"/>
        </w:rPr>
      </w:pPr>
      <w:r w:rsidRPr="00536DB2">
        <w:rPr>
          <w:iCs/>
          <w:szCs w:val="22"/>
        </w:rPr>
        <w:t xml:space="preserve">L-MAH għandu jiżgura li f’kull SM fejn DARZALEX (daratumumab) jitqiegħed fis-suq, </w:t>
      </w:r>
      <w:r w:rsidR="00BB2ACD" w:rsidRPr="00536DB2">
        <w:rPr>
          <w:iCs/>
          <w:szCs w:val="22"/>
        </w:rPr>
        <w:t>Il</w:t>
      </w:r>
      <w:r w:rsidR="00BB2ACD" w:rsidRPr="00536DB2">
        <w:rPr>
          <w:iCs/>
          <w:szCs w:val="22"/>
        </w:rPr>
        <w:noBreakHyphen/>
        <w:t>Professjonisti fil-Qasam tal-Kura tas-Saħħa u l-pazjenti li huma mistennija li jippreskrivu, jagħtu u jirċievu l-prodott għandu jkollhom aċċess għal/jew huma provduti b’t’hawn taħt.</w:t>
      </w:r>
    </w:p>
    <w:p w14:paraId="4739F83B" w14:textId="77777777" w:rsidR="00BB2ACD" w:rsidRPr="00536DB2" w:rsidRDefault="00BB2ACD" w:rsidP="00D62756">
      <w:pPr>
        <w:tabs>
          <w:tab w:val="clear" w:pos="567"/>
        </w:tabs>
        <w:rPr>
          <w:iCs/>
          <w:szCs w:val="22"/>
        </w:rPr>
      </w:pPr>
    </w:p>
    <w:p w14:paraId="15F4BAD0" w14:textId="77777777" w:rsidR="00630B77" w:rsidRPr="00536DB2" w:rsidRDefault="003D3147" w:rsidP="00D62756">
      <w:pPr>
        <w:keepNext/>
        <w:tabs>
          <w:tab w:val="clear" w:pos="567"/>
        </w:tabs>
        <w:rPr>
          <w:b/>
          <w:iCs/>
          <w:szCs w:val="22"/>
        </w:rPr>
      </w:pPr>
      <w:r w:rsidRPr="00536DB2">
        <w:rPr>
          <w:b/>
          <w:iCs/>
          <w:szCs w:val="22"/>
        </w:rPr>
        <w:t>Materjal Edukattiv għall-Professjonisti fil-Qasam tal-Kura tas-Saħħa u l-Banek tad</w:t>
      </w:r>
      <w:r w:rsidR="00872D0A" w:rsidRPr="00536DB2">
        <w:rPr>
          <w:b/>
          <w:iCs/>
          <w:szCs w:val="22"/>
        </w:rPr>
        <w:noBreakHyphen/>
      </w:r>
      <w:r w:rsidRPr="00536DB2">
        <w:rPr>
          <w:b/>
          <w:iCs/>
          <w:szCs w:val="22"/>
        </w:rPr>
        <w:t xml:space="preserve">Demm, </w:t>
      </w:r>
      <w:r w:rsidRPr="00536DB2">
        <w:rPr>
          <w:iCs/>
          <w:szCs w:val="22"/>
        </w:rPr>
        <w:t>għandu jkun fihom l-elementi ewlenien li ġejjin</w:t>
      </w:r>
      <w:r w:rsidR="00266523" w:rsidRPr="00536DB2">
        <w:rPr>
          <w:iCs/>
          <w:szCs w:val="22"/>
        </w:rPr>
        <w:t>:</w:t>
      </w:r>
    </w:p>
    <w:p w14:paraId="68AF8D0F" w14:textId="77777777" w:rsidR="00BB2ACD" w:rsidRPr="00536DB2" w:rsidRDefault="00BB2ACD" w:rsidP="00D62756">
      <w:pPr>
        <w:keepNext/>
      </w:pPr>
    </w:p>
    <w:p w14:paraId="31C36DF0" w14:textId="77777777" w:rsidR="00BB2ACD" w:rsidRPr="00536DB2" w:rsidRDefault="003D3147" w:rsidP="00D62756">
      <w:pPr>
        <w:numPr>
          <w:ilvl w:val="0"/>
          <w:numId w:val="3"/>
        </w:numPr>
        <w:ind w:left="567" w:hanging="567"/>
        <w:rPr>
          <w:iCs/>
          <w:szCs w:val="22"/>
        </w:rPr>
      </w:pPr>
      <w:r w:rsidRPr="00536DB2">
        <w:rPr>
          <w:iCs/>
          <w:szCs w:val="22"/>
        </w:rPr>
        <w:t>Il-gwida għal Professjonisti fil-Qasam tal-Kura tas-Saħħa u l-Banek tad-Demm, sabiex jingħata parir dwar ir-riskju ta’ interferenza għat-tip tad-dem</w:t>
      </w:r>
      <w:r w:rsidR="00DE3C97" w:rsidRPr="00536DB2">
        <w:rPr>
          <w:iCs/>
          <w:szCs w:val="22"/>
        </w:rPr>
        <w:t>m</w:t>
      </w:r>
      <w:r w:rsidRPr="00536DB2">
        <w:rPr>
          <w:iCs/>
          <w:szCs w:val="22"/>
        </w:rPr>
        <w:t xml:space="preserve"> u kif din tista’ tiġi minimizzata.</w:t>
      </w:r>
    </w:p>
    <w:p w14:paraId="315D62D6" w14:textId="77777777" w:rsidR="00BB2ACD" w:rsidRPr="00536DB2" w:rsidRDefault="003D3147" w:rsidP="00D62756">
      <w:pPr>
        <w:numPr>
          <w:ilvl w:val="0"/>
          <w:numId w:val="3"/>
        </w:numPr>
        <w:ind w:left="567" w:hanging="567"/>
        <w:rPr>
          <w:iCs/>
          <w:szCs w:val="22"/>
        </w:rPr>
      </w:pPr>
      <w:r w:rsidRPr="00536DB2">
        <w:rPr>
          <w:iCs/>
          <w:szCs w:val="22"/>
        </w:rPr>
        <w:t>Il-Kard t’Allert tal-Pazjent.</w:t>
      </w:r>
    </w:p>
    <w:p w14:paraId="66A56CA1" w14:textId="77777777" w:rsidR="00BB2ACD" w:rsidRPr="00536DB2" w:rsidRDefault="00BB2ACD" w:rsidP="00D62756">
      <w:pPr>
        <w:tabs>
          <w:tab w:val="clear" w:pos="567"/>
        </w:tabs>
        <w:rPr>
          <w:iCs/>
          <w:szCs w:val="22"/>
        </w:rPr>
      </w:pPr>
    </w:p>
    <w:p w14:paraId="734541DD" w14:textId="77777777" w:rsidR="00BB2ACD" w:rsidRPr="00536DB2" w:rsidRDefault="003D3147" w:rsidP="00D62756">
      <w:pPr>
        <w:keepNext/>
        <w:tabs>
          <w:tab w:val="clear" w:pos="567"/>
        </w:tabs>
        <w:rPr>
          <w:iCs/>
          <w:szCs w:val="22"/>
        </w:rPr>
      </w:pPr>
      <w:r w:rsidRPr="00536DB2">
        <w:rPr>
          <w:b/>
          <w:iCs/>
          <w:szCs w:val="22"/>
        </w:rPr>
        <w:t>Il-Gwida għal Professjonista fil-Qasam tal-Kura tas-Saħħa u l-Banek tad-Demm</w:t>
      </w:r>
      <w:r w:rsidRPr="00536DB2">
        <w:rPr>
          <w:iCs/>
          <w:szCs w:val="22"/>
        </w:rPr>
        <w:t xml:space="preserve"> għandu jkollhom l</w:t>
      </w:r>
      <w:r w:rsidRPr="00536DB2">
        <w:rPr>
          <w:iCs/>
          <w:szCs w:val="22"/>
        </w:rPr>
        <w:noBreakHyphen/>
        <w:t>elementi ewlenien li ġejjin:</w:t>
      </w:r>
    </w:p>
    <w:p w14:paraId="42FCB245" w14:textId="77777777" w:rsidR="00BB2ACD" w:rsidRPr="00536DB2" w:rsidRDefault="00BB2ACD" w:rsidP="00D62756">
      <w:pPr>
        <w:keepNext/>
        <w:tabs>
          <w:tab w:val="clear" w:pos="567"/>
        </w:tabs>
        <w:rPr>
          <w:iCs/>
          <w:szCs w:val="22"/>
        </w:rPr>
      </w:pPr>
    </w:p>
    <w:p w14:paraId="734FEBFC" w14:textId="77777777" w:rsidR="000B6C7B" w:rsidRPr="00536DB2" w:rsidRDefault="003D3147" w:rsidP="00D62756">
      <w:pPr>
        <w:numPr>
          <w:ilvl w:val="0"/>
          <w:numId w:val="3"/>
        </w:numPr>
        <w:ind w:left="567" w:hanging="567"/>
        <w:rPr>
          <w:iCs/>
          <w:szCs w:val="22"/>
        </w:rPr>
      </w:pPr>
      <w:r w:rsidRPr="00536DB2">
        <w:rPr>
          <w:iCs/>
          <w:szCs w:val="22"/>
        </w:rPr>
        <w:t>Il-pazjenti kollha għand</w:t>
      </w:r>
      <w:r w:rsidR="00872D0A" w:rsidRPr="00536DB2">
        <w:rPr>
          <w:iCs/>
          <w:szCs w:val="22"/>
        </w:rPr>
        <w:t>u</w:t>
      </w:r>
      <w:r w:rsidRPr="00536DB2">
        <w:rPr>
          <w:iCs/>
          <w:szCs w:val="22"/>
        </w:rPr>
        <w:t xml:space="preserve"> jsirilhom test għat-tip ta’ demm u jiġu skrin</w:t>
      </w:r>
      <w:r w:rsidR="00387673" w:rsidRPr="00536DB2">
        <w:rPr>
          <w:iCs/>
          <w:szCs w:val="22"/>
        </w:rPr>
        <w:t>jati qabel it-trattament b’daratumumab; inkella l-finotipar jista’ jiġi kkonsidrat ukoll.</w:t>
      </w:r>
    </w:p>
    <w:p w14:paraId="5C1D2A77" w14:textId="77777777" w:rsidR="00387673" w:rsidRPr="00536DB2" w:rsidRDefault="003D3147" w:rsidP="00D62756">
      <w:pPr>
        <w:numPr>
          <w:ilvl w:val="0"/>
          <w:numId w:val="3"/>
        </w:numPr>
        <w:ind w:left="567" w:hanging="567"/>
        <w:rPr>
          <w:iCs/>
          <w:szCs w:val="22"/>
        </w:rPr>
      </w:pPr>
      <w:r w:rsidRPr="00536DB2">
        <w:rPr>
          <w:iCs/>
          <w:szCs w:val="22"/>
        </w:rPr>
        <w:t>Test pożittiv-indirett ta’ Coombs b’daratumumab (li jinterferixxi ma’ tqabbil inkroċjat ta’ demm) jista’ jippersisti għal sa 6</w:t>
      </w:r>
      <w:r w:rsidR="001A47F4" w:rsidRPr="00536DB2">
        <w:rPr>
          <w:iCs/>
          <w:szCs w:val="22"/>
        </w:rPr>
        <w:t> </w:t>
      </w:r>
      <w:r w:rsidRPr="00536DB2">
        <w:rPr>
          <w:iCs/>
          <w:szCs w:val="22"/>
        </w:rPr>
        <w:t>xhur wara l-infużjoni tal-aħħar prodott, għalhekk il</w:t>
      </w:r>
      <w:r w:rsidR="00872D0A" w:rsidRPr="00536DB2">
        <w:rPr>
          <w:iCs/>
          <w:szCs w:val="22"/>
        </w:rPr>
        <w:noBreakHyphen/>
      </w:r>
      <w:r w:rsidRPr="00536DB2">
        <w:rPr>
          <w:iCs/>
          <w:szCs w:val="22"/>
        </w:rPr>
        <w:t>Professjonisti fil-Qasam tal-Kura tas-Saħħa għandhom jirrakomandaw lill-pazjenti sabiex iġorru l-Kard t’Allert tal-Pazjent għal 6</w:t>
      </w:r>
      <w:r w:rsidR="003D44C0" w:rsidRPr="00536DB2">
        <w:rPr>
          <w:iCs/>
          <w:szCs w:val="22"/>
        </w:rPr>
        <w:t> </w:t>
      </w:r>
      <w:r w:rsidRPr="00536DB2">
        <w:rPr>
          <w:iCs/>
          <w:szCs w:val="22"/>
        </w:rPr>
        <w:t>xhur wara li jkun intemm it-trattament.</w:t>
      </w:r>
    </w:p>
    <w:p w14:paraId="65F30440" w14:textId="77777777" w:rsidR="00387673" w:rsidRPr="00536DB2" w:rsidRDefault="003D3147" w:rsidP="00D62756">
      <w:pPr>
        <w:numPr>
          <w:ilvl w:val="0"/>
          <w:numId w:val="3"/>
        </w:numPr>
        <w:ind w:left="567" w:hanging="567"/>
        <w:rPr>
          <w:iCs/>
          <w:szCs w:val="22"/>
        </w:rPr>
      </w:pPr>
      <w:r w:rsidRPr="00536DB2">
        <w:rPr>
          <w:iCs/>
          <w:szCs w:val="22"/>
        </w:rPr>
        <w:t xml:space="preserve">Daratumumab imwaħħal maċ-Ċelloli Ħomor tad-Demm jista’ jimmaskja r-rilevament ta’ </w:t>
      </w:r>
      <w:r w:rsidR="001F233B" w:rsidRPr="00536DB2">
        <w:rPr>
          <w:iCs/>
          <w:szCs w:val="22"/>
        </w:rPr>
        <w:t>antikorpi</w:t>
      </w:r>
      <w:r w:rsidRPr="00536DB2">
        <w:rPr>
          <w:iCs/>
          <w:szCs w:val="22"/>
        </w:rPr>
        <w:t xml:space="preserve"> għal antiġeni minuri fis-serum tal-pazjent</w:t>
      </w:r>
      <w:r w:rsidR="000D525A" w:rsidRPr="00536DB2">
        <w:rPr>
          <w:iCs/>
          <w:szCs w:val="22"/>
        </w:rPr>
        <w:t>;</w:t>
      </w:r>
    </w:p>
    <w:p w14:paraId="36F6F01B" w14:textId="77777777" w:rsidR="0044752F" w:rsidRPr="00536DB2" w:rsidRDefault="003D3147" w:rsidP="00D62756">
      <w:pPr>
        <w:numPr>
          <w:ilvl w:val="0"/>
          <w:numId w:val="3"/>
        </w:numPr>
        <w:ind w:left="567" w:hanging="567"/>
        <w:rPr>
          <w:iCs/>
          <w:szCs w:val="22"/>
        </w:rPr>
      </w:pPr>
      <w:r w:rsidRPr="00536DB2">
        <w:rPr>
          <w:iCs/>
          <w:szCs w:val="22"/>
        </w:rPr>
        <w:lastRenderedPageBreak/>
        <w:t xml:space="preserve">Id-determinazzjoni tat-tip </w:t>
      </w:r>
      <w:r w:rsidR="001F233B" w:rsidRPr="00536DB2">
        <w:rPr>
          <w:iCs/>
          <w:szCs w:val="22"/>
        </w:rPr>
        <w:t xml:space="preserve">tad-demm </w:t>
      </w:r>
      <w:r w:rsidRPr="00536DB2">
        <w:rPr>
          <w:iCs/>
          <w:szCs w:val="22"/>
        </w:rPr>
        <w:t>ABO u Rh tal-pazjent mhux ser jiġu affettwati:</w:t>
      </w:r>
    </w:p>
    <w:p w14:paraId="3A660204" w14:textId="77777777" w:rsidR="00630B77" w:rsidRPr="00536DB2" w:rsidRDefault="003D3147" w:rsidP="00D62756">
      <w:pPr>
        <w:numPr>
          <w:ilvl w:val="0"/>
          <w:numId w:val="3"/>
        </w:numPr>
        <w:ind w:left="567" w:hanging="567"/>
        <w:rPr>
          <w:iCs/>
          <w:szCs w:val="22"/>
        </w:rPr>
      </w:pPr>
      <w:r w:rsidRPr="00536DB2">
        <w:rPr>
          <w:iCs/>
          <w:szCs w:val="22"/>
        </w:rPr>
        <w:t>Il-metodi tal-mitigazzjoni tal-interferenza jinkludu t-trattament ta’ ċelloli tad-demm ħomor</w:t>
      </w:r>
      <w:r w:rsidR="007F247D" w:rsidRPr="00536DB2">
        <w:rPr>
          <w:iCs/>
          <w:szCs w:val="22"/>
        </w:rPr>
        <w:t xml:space="preserve"> bħala reaġent</w:t>
      </w:r>
      <w:r w:rsidRPr="00536DB2">
        <w:rPr>
          <w:iCs/>
          <w:szCs w:val="22"/>
        </w:rPr>
        <w:t xml:space="preserve"> b’dithiothr</w:t>
      </w:r>
      <w:r w:rsidR="007F247D" w:rsidRPr="00536DB2">
        <w:rPr>
          <w:iCs/>
          <w:szCs w:val="22"/>
        </w:rPr>
        <w:t xml:space="preserve">eitol (DTT) biex ixxekkel l-irbit ta’ daratumumab jew metodi </w:t>
      </w:r>
      <w:r w:rsidR="001F233B" w:rsidRPr="00536DB2">
        <w:rPr>
          <w:iCs/>
          <w:szCs w:val="22"/>
        </w:rPr>
        <w:t xml:space="preserve">oħra </w:t>
      </w:r>
      <w:r w:rsidR="007F247D" w:rsidRPr="00536DB2">
        <w:rPr>
          <w:iCs/>
          <w:szCs w:val="22"/>
        </w:rPr>
        <w:t xml:space="preserve">validati lokalment. Peress li s-sistema tal-grupp tad-demm Kell hija wkoll sensittiva għal trattament b’DTT, unitajietjiet negattivi għal Kell għandhom jiġu fornuti wara li </w:t>
      </w:r>
      <w:r w:rsidR="001F233B" w:rsidRPr="00536DB2">
        <w:rPr>
          <w:iCs/>
          <w:szCs w:val="22"/>
        </w:rPr>
        <w:t xml:space="preserve">alloantikorpi </w:t>
      </w:r>
      <w:r w:rsidR="007F247D" w:rsidRPr="00536DB2">
        <w:rPr>
          <w:iCs/>
          <w:szCs w:val="22"/>
        </w:rPr>
        <w:t>jkunu ġew esklużi jew identifikati permezz ta’ ċelloli ħomor tad-demm trattati b’DTT.</w:t>
      </w:r>
      <w:r w:rsidR="00AD28FB" w:rsidRPr="00536DB2">
        <w:rPr>
          <w:iCs/>
          <w:szCs w:val="22"/>
        </w:rPr>
        <w:t xml:space="preserve"> </w:t>
      </w:r>
      <w:r w:rsidR="007F247D" w:rsidRPr="00536DB2">
        <w:rPr>
          <w:iCs/>
          <w:szCs w:val="22"/>
        </w:rPr>
        <w:t>Inkella, il-ġenotipar għandu jiġi kkunsidrat ukoll.</w:t>
      </w:r>
    </w:p>
    <w:p w14:paraId="766834DB" w14:textId="77777777" w:rsidR="007F247D" w:rsidRPr="00536DB2" w:rsidRDefault="003D3147" w:rsidP="00D62756">
      <w:pPr>
        <w:numPr>
          <w:ilvl w:val="0"/>
          <w:numId w:val="3"/>
        </w:numPr>
        <w:ind w:left="567" w:hanging="567"/>
        <w:rPr>
          <w:iCs/>
          <w:szCs w:val="22"/>
        </w:rPr>
      </w:pPr>
      <w:r w:rsidRPr="00536DB2">
        <w:rPr>
          <w:iCs/>
          <w:szCs w:val="22"/>
        </w:rPr>
        <w:t>F’każ ta’ ħtieġa urġenti għal trasfużjoni, unitajiet ta’ ċelloli ħomor tad-demm kompatibbli ma’ ABO/RhD bi tqabbil mhux inkroċjat (non-cross matched ABO/RhD compatible RBC) jistgħu jingħataw, b’mod konformi mal-prassi lokali tal-bank tad-demm;</w:t>
      </w:r>
    </w:p>
    <w:p w14:paraId="16C0BADC" w14:textId="77777777" w:rsidR="00630B77" w:rsidRPr="00536DB2" w:rsidRDefault="003D3147" w:rsidP="00D62756">
      <w:pPr>
        <w:numPr>
          <w:ilvl w:val="0"/>
          <w:numId w:val="3"/>
        </w:numPr>
        <w:ind w:left="567" w:hanging="567"/>
        <w:rPr>
          <w:iCs/>
          <w:szCs w:val="22"/>
        </w:rPr>
      </w:pPr>
      <w:r w:rsidRPr="00536DB2">
        <w:rPr>
          <w:iCs/>
          <w:szCs w:val="22"/>
        </w:rPr>
        <w:t>Fil-każ ta’ trasfużjoni ppjanata, il-professjonista fil-qasam tal-kura tas-saħħa għandu javża ċ</w:t>
      </w:r>
      <w:r w:rsidR="00DE3C97" w:rsidRPr="00536DB2">
        <w:rPr>
          <w:iCs/>
          <w:szCs w:val="22"/>
        </w:rPr>
        <w:noBreakHyphen/>
      </w:r>
      <w:r w:rsidRPr="00536DB2">
        <w:rPr>
          <w:iCs/>
          <w:szCs w:val="22"/>
        </w:rPr>
        <w:t xml:space="preserve">ċentri dwar l-interferenza </w:t>
      </w:r>
      <w:r w:rsidR="00DE3C97" w:rsidRPr="00536DB2">
        <w:rPr>
          <w:iCs/>
          <w:szCs w:val="22"/>
        </w:rPr>
        <w:t>ma’ testijiet ta’ antiglobulin indiretti.</w:t>
      </w:r>
    </w:p>
    <w:p w14:paraId="7ACD42CA" w14:textId="77777777" w:rsidR="00DE3C97" w:rsidRPr="00536DB2" w:rsidRDefault="003D3147" w:rsidP="00D62756">
      <w:pPr>
        <w:numPr>
          <w:ilvl w:val="0"/>
          <w:numId w:val="3"/>
        </w:numPr>
        <w:ind w:left="567" w:hanging="567"/>
        <w:rPr>
          <w:iCs/>
          <w:szCs w:val="22"/>
        </w:rPr>
      </w:pPr>
      <w:r w:rsidRPr="00536DB2">
        <w:rPr>
          <w:iCs/>
          <w:szCs w:val="22"/>
        </w:rPr>
        <w:t>Referenza għall-ħtieġa li s-Sommarju tal-Karatteristiċi tal-Prodott (SKP) għandu jiġi kkonsultat.</w:t>
      </w:r>
    </w:p>
    <w:p w14:paraId="2F883A6B" w14:textId="77777777" w:rsidR="00DE3C97" w:rsidRPr="00536DB2" w:rsidRDefault="003D3147" w:rsidP="00D62756">
      <w:pPr>
        <w:numPr>
          <w:ilvl w:val="0"/>
          <w:numId w:val="3"/>
        </w:numPr>
        <w:ind w:left="567" w:hanging="567"/>
        <w:rPr>
          <w:iCs/>
          <w:szCs w:val="22"/>
        </w:rPr>
      </w:pPr>
      <w:r w:rsidRPr="00536DB2">
        <w:rPr>
          <w:iCs/>
          <w:szCs w:val="22"/>
        </w:rPr>
        <w:t>Referenza għall-ħtieġa li tingħata Kard t’Allert tal-Pazjent lill-pazjenti u sabiex dawn jingħataw parir</w:t>
      </w:r>
      <w:r w:rsidR="008829A9" w:rsidRPr="00536DB2">
        <w:rPr>
          <w:iCs/>
          <w:szCs w:val="22"/>
        </w:rPr>
        <w:t xml:space="preserve"> </w:t>
      </w:r>
      <w:r w:rsidRPr="00536DB2">
        <w:rPr>
          <w:iCs/>
          <w:szCs w:val="22"/>
        </w:rPr>
        <w:t>biex jikkonsultaw il-Fuljett</w:t>
      </w:r>
      <w:r w:rsidR="000D525A" w:rsidRPr="00536DB2">
        <w:rPr>
          <w:iCs/>
          <w:szCs w:val="22"/>
        </w:rPr>
        <w:t xml:space="preserve"> ta’ Tagħrif</w:t>
      </w:r>
      <w:r w:rsidR="00EA29AE" w:rsidRPr="00536DB2">
        <w:rPr>
          <w:iCs/>
          <w:szCs w:val="22"/>
        </w:rPr>
        <w:t xml:space="preserve"> (PL -</w:t>
      </w:r>
      <w:r w:rsidR="00EA29AE" w:rsidRPr="00536DB2">
        <w:rPr>
          <w:i/>
          <w:iCs/>
          <w:szCs w:val="22"/>
        </w:rPr>
        <w:t>Package Leaflet</w:t>
      </w:r>
      <w:r w:rsidR="00EA29AE" w:rsidRPr="00536DB2">
        <w:rPr>
          <w:iCs/>
          <w:szCs w:val="22"/>
        </w:rPr>
        <w:t>)</w:t>
      </w:r>
      <w:r w:rsidRPr="00536DB2">
        <w:rPr>
          <w:iCs/>
          <w:szCs w:val="22"/>
        </w:rPr>
        <w:t>.</w:t>
      </w:r>
    </w:p>
    <w:p w14:paraId="1835D83D" w14:textId="77777777" w:rsidR="00DE3C97" w:rsidRPr="00536DB2" w:rsidRDefault="00DE3C97" w:rsidP="00D62756"/>
    <w:p w14:paraId="64B56CEE" w14:textId="77777777" w:rsidR="00630B77" w:rsidRPr="00536DB2" w:rsidRDefault="003D3147" w:rsidP="00D62756">
      <w:pPr>
        <w:keepNext/>
        <w:tabs>
          <w:tab w:val="clear" w:pos="567"/>
        </w:tabs>
        <w:rPr>
          <w:iCs/>
          <w:szCs w:val="22"/>
        </w:rPr>
      </w:pPr>
      <w:r w:rsidRPr="00536DB2">
        <w:rPr>
          <w:b/>
          <w:iCs/>
          <w:szCs w:val="22"/>
        </w:rPr>
        <w:t>Il-Kard t’Allert tal-Pazjent</w:t>
      </w:r>
      <w:r w:rsidRPr="00536DB2">
        <w:rPr>
          <w:iCs/>
          <w:szCs w:val="22"/>
        </w:rPr>
        <w:t>, għandu jkun fiha l-elementi ewlenien li ġejjin:</w:t>
      </w:r>
    </w:p>
    <w:p w14:paraId="1F20DF53" w14:textId="77777777" w:rsidR="00DE3C97" w:rsidRPr="00536DB2" w:rsidRDefault="00DE3C97" w:rsidP="00D62756">
      <w:pPr>
        <w:keepNext/>
        <w:tabs>
          <w:tab w:val="clear" w:pos="567"/>
        </w:tabs>
        <w:rPr>
          <w:iCs/>
          <w:szCs w:val="22"/>
        </w:rPr>
      </w:pPr>
    </w:p>
    <w:p w14:paraId="4B24261A" w14:textId="77777777" w:rsidR="00630B77" w:rsidRPr="00536DB2" w:rsidRDefault="003D3147" w:rsidP="00D62756">
      <w:pPr>
        <w:numPr>
          <w:ilvl w:val="0"/>
          <w:numId w:val="3"/>
        </w:numPr>
        <w:ind w:left="567" w:hanging="567"/>
        <w:rPr>
          <w:iCs/>
          <w:szCs w:val="22"/>
        </w:rPr>
      </w:pPr>
      <w:r w:rsidRPr="00536DB2">
        <w:rPr>
          <w:iCs/>
          <w:szCs w:val="22"/>
        </w:rPr>
        <w:t>Messaġġ ta’ twissija għal Professjonisti tal-Kura tas-Saħħa li qed jittrattaw il-pazjent fi kwalunkwe ħin, li jinkludi l-kondizzjonijiet ta’ emerġenza, li l-pazjent qed juża DARZALEX (daratumumab), u li dan it-trattament hu assoċjat ma’ Riskju Importanti Identifikat ta’ Interferenza għat-tip ta’ demm (antiġen minuri) (Test Pożittiv Indirett ta’ Coombs) li jista’ jippersisti għal sa 6</w:t>
      </w:r>
      <w:r w:rsidR="003D44C0" w:rsidRPr="00536DB2">
        <w:rPr>
          <w:iCs/>
          <w:szCs w:val="22"/>
        </w:rPr>
        <w:t> </w:t>
      </w:r>
      <w:r w:rsidRPr="00536DB2">
        <w:rPr>
          <w:iCs/>
          <w:szCs w:val="22"/>
        </w:rPr>
        <w:t xml:space="preserve">xhur wara l-aħħar infużjoni tal-prodott, u referenza ċara li l-pazjent għandu jkompli jġorr miegħu din il-kard </w:t>
      </w:r>
      <w:r w:rsidR="009403EB" w:rsidRPr="00536DB2">
        <w:rPr>
          <w:iCs/>
          <w:szCs w:val="22"/>
        </w:rPr>
        <w:t>għal sa 6</w:t>
      </w:r>
      <w:r w:rsidR="001A47F4" w:rsidRPr="00536DB2">
        <w:rPr>
          <w:iCs/>
          <w:szCs w:val="22"/>
        </w:rPr>
        <w:t> </w:t>
      </w:r>
      <w:r w:rsidR="009403EB" w:rsidRPr="00536DB2">
        <w:rPr>
          <w:iCs/>
          <w:szCs w:val="22"/>
        </w:rPr>
        <w:t>xhur wara tmiem it</w:t>
      </w:r>
      <w:r w:rsidR="009403EB" w:rsidRPr="00536DB2">
        <w:rPr>
          <w:iCs/>
          <w:szCs w:val="22"/>
        </w:rPr>
        <w:noBreakHyphen/>
        <w:t>trattament;</w:t>
      </w:r>
    </w:p>
    <w:p w14:paraId="44D6A111" w14:textId="77777777" w:rsidR="00387673" w:rsidRPr="00536DB2" w:rsidRDefault="003D3147" w:rsidP="00D62756">
      <w:pPr>
        <w:numPr>
          <w:ilvl w:val="0"/>
          <w:numId w:val="3"/>
        </w:numPr>
        <w:ind w:left="567" w:hanging="567"/>
        <w:rPr>
          <w:iCs/>
          <w:szCs w:val="22"/>
        </w:rPr>
      </w:pPr>
      <w:r w:rsidRPr="00536DB2">
        <w:rPr>
          <w:iCs/>
          <w:szCs w:val="22"/>
        </w:rPr>
        <w:t>Dettalji ta’ kuntatt tat-tabib li qed jippreskrivi DARZALEX (daratumumab);</w:t>
      </w:r>
    </w:p>
    <w:p w14:paraId="78EDD90C" w14:textId="77777777" w:rsidR="000B6C7B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rPr>
          <w:iCs/>
          <w:szCs w:val="22"/>
        </w:rPr>
        <w:t>Referenza għall-bżonn li jiġi kkonsultat il-Fuljett ta’ Tagħrif.</w:t>
      </w:r>
    </w:p>
    <w:p w14:paraId="57AC9353" w14:textId="77777777" w:rsidR="00812D16" w:rsidRPr="00536DB2" w:rsidRDefault="003D3147" w:rsidP="00D62756">
      <w:r w:rsidRPr="00536DB2">
        <w:br w:type="page"/>
      </w:r>
    </w:p>
    <w:p w14:paraId="129CBBA2" w14:textId="77777777" w:rsidR="00812D16" w:rsidRPr="00536DB2" w:rsidRDefault="00812D16" w:rsidP="00D62756">
      <w:pPr>
        <w:rPr>
          <w:szCs w:val="22"/>
        </w:rPr>
      </w:pPr>
    </w:p>
    <w:p w14:paraId="21D6FF95" w14:textId="77777777" w:rsidR="00812D16" w:rsidRPr="00536DB2" w:rsidRDefault="00812D16" w:rsidP="00D62756">
      <w:pPr>
        <w:rPr>
          <w:szCs w:val="22"/>
        </w:rPr>
      </w:pPr>
    </w:p>
    <w:p w14:paraId="5017C6C7" w14:textId="77777777" w:rsidR="00812D16" w:rsidRPr="00536DB2" w:rsidRDefault="00812D16" w:rsidP="00D62756">
      <w:pPr>
        <w:rPr>
          <w:szCs w:val="22"/>
        </w:rPr>
      </w:pPr>
    </w:p>
    <w:p w14:paraId="3B319D5B" w14:textId="77777777" w:rsidR="00812D16" w:rsidRPr="00536DB2" w:rsidRDefault="00812D16" w:rsidP="00D62756">
      <w:pPr>
        <w:rPr>
          <w:szCs w:val="22"/>
        </w:rPr>
      </w:pPr>
    </w:p>
    <w:p w14:paraId="796E7676" w14:textId="77777777" w:rsidR="00812D16" w:rsidRPr="00536DB2" w:rsidRDefault="00812D16" w:rsidP="00D62756">
      <w:pPr>
        <w:rPr>
          <w:szCs w:val="22"/>
        </w:rPr>
      </w:pPr>
    </w:p>
    <w:p w14:paraId="1DC374DF" w14:textId="77777777" w:rsidR="00812D16" w:rsidRPr="00536DB2" w:rsidRDefault="00812D16" w:rsidP="00D62756">
      <w:pPr>
        <w:rPr>
          <w:szCs w:val="22"/>
        </w:rPr>
      </w:pPr>
    </w:p>
    <w:p w14:paraId="6E6746FB" w14:textId="77777777" w:rsidR="00812D16" w:rsidRPr="00536DB2" w:rsidRDefault="00812D16" w:rsidP="00D62756">
      <w:pPr>
        <w:rPr>
          <w:szCs w:val="22"/>
        </w:rPr>
      </w:pPr>
    </w:p>
    <w:p w14:paraId="0B1AFF53" w14:textId="77777777" w:rsidR="00812D16" w:rsidRPr="00536DB2" w:rsidRDefault="00812D16" w:rsidP="00D62756">
      <w:pPr>
        <w:rPr>
          <w:szCs w:val="22"/>
        </w:rPr>
      </w:pPr>
    </w:p>
    <w:p w14:paraId="25C1DB9C" w14:textId="77777777" w:rsidR="00812D16" w:rsidRPr="00536DB2" w:rsidRDefault="00812D16" w:rsidP="00D62756">
      <w:pPr>
        <w:rPr>
          <w:szCs w:val="22"/>
        </w:rPr>
      </w:pPr>
    </w:p>
    <w:p w14:paraId="1912BBF4" w14:textId="77777777" w:rsidR="00812D16" w:rsidRPr="00536DB2" w:rsidRDefault="00812D16" w:rsidP="00D62756">
      <w:pPr>
        <w:rPr>
          <w:szCs w:val="22"/>
        </w:rPr>
      </w:pPr>
    </w:p>
    <w:p w14:paraId="7EC12FAB" w14:textId="77777777" w:rsidR="00812D16" w:rsidRPr="00536DB2" w:rsidRDefault="00812D16" w:rsidP="00D62756">
      <w:pPr>
        <w:rPr>
          <w:szCs w:val="22"/>
        </w:rPr>
      </w:pPr>
    </w:p>
    <w:p w14:paraId="544E9D85" w14:textId="77777777" w:rsidR="00812D16" w:rsidRPr="00536DB2" w:rsidRDefault="00812D16" w:rsidP="00D62756">
      <w:pPr>
        <w:rPr>
          <w:szCs w:val="22"/>
        </w:rPr>
      </w:pPr>
    </w:p>
    <w:p w14:paraId="66FDCE75" w14:textId="77777777" w:rsidR="00812D16" w:rsidRPr="00536DB2" w:rsidRDefault="00812D16" w:rsidP="00D62756">
      <w:pPr>
        <w:rPr>
          <w:szCs w:val="22"/>
        </w:rPr>
      </w:pPr>
    </w:p>
    <w:p w14:paraId="31E641DC" w14:textId="77777777" w:rsidR="00812D16" w:rsidRPr="00536DB2" w:rsidRDefault="00812D16" w:rsidP="00D62756">
      <w:pPr>
        <w:rPr>
          <w:szCs w:val="22"/>
        </w:rPr>
      </w:pPr>
    </w:p>
    <w:p w14:paraId="69796937" w14:textId="77777777" w:rsidR="00812D16" w:rsidRPr="00536DB2" w:rsidRDefault="00812D16" w:rsidP="00D62756">
      <w:pPr>
        <w:rPr>
          <w:szCs w:val="22"/>
        </w:rPr>
      </w:pPr>
    </w:p>
    <w:p w14:paraId="71C64A14" w14:textId="77777777" w:rsidR="00812D16" w:rsidRPr="00536DB2" w:rsidRDefault="00812D16" w:rsidP="00D62756">
      <w:pPr>
        <w:rPr>
          <w:szCs w:val="22"/>
        </w:rPr>
      </w:pPr>
    </w:p>
    <w:p w14:paraId="5F14DF12" w14:textId="77777777" w:rsidR="00812D16" w:rsidRPr="00536DB2" w:rsidRDefault="00812D16" w:rsidP="00D62756"/>
    <w:p w14:paraId="3EBE8E7B" w14:textId="77777777" w:rsidR="00812D16" w:rsidRPr="00536DB2" w:rsidRDefault="00812D16" w:rsidP="00D62756"/>
    <w:p w14:paraId="2F6CCF77" w14:textId="77777777" w:rsidR="00812D16" w:rsidRPr="00536DB2" w:rsidRDefault="00812D16" w:rsidP="00D62756"/>
    <w:p w14:paraId="7C5FC658" w14:textId="77777777" w:rsidR="00812D16" w:rsidRPr="00536DB2" w:rsidRDefault="00812D16" w:rsidP="00D62756"/>
    <w:p w14:paraId="01490E11" w14:textId="77777777" w:rsidR="00812D16" w:rsidRPr="00536DB2" w:rsidRDefault="00812D16" w:rsidP="00D62756"/>
    <w:p w14:paraId="6AAD4B76" w14:textId="77777777" w:rsidR="00812D16" w:rsidRPr="00536DB2" w:rsidRDefault="00812D16" w:rsidP="00D62756"/>
    <w:p w14:paraId="1534CAEF" w14:textId="77777777" w:rsidR="003F63CD" w:rsidRPr="00536DB2" w:rsidRDefault="003D3147" w:rsidP="005F6FE8">
      <w:pPr>
        <w:jc w:val="center"/>
        <w:outlineLvl w:val="0"/>
        <w:rPr>
          <w:b/>
        </w:rPr>
      </w:pPr>
      <w:r w:rsidRPr="00536DB2">
        <w:rPr>
          <w:b/>
        </w:rPr>
        <w:t>ANNESS III</w:t>
      </w:r>
    </w:p>
    <w:p w14:paraId="2559E255" w14:textId="77777777" w:rsidR="003F63CD" w:rsidRPr="00536DB2" w:rsidRDefault="003F63CD" w:rsidP="00D62756">
      <w:pPr>
        <w:jc w:val="center"/>
        <w:rPr>
          <w:b/>
        </w:rPr>
      </w:pPr>
    </w:p>
    <w:p w14:paraId="044C9081" w14:textId="77777777" w:rsidR="003F63CD" w:rsidRPr="00536DB2" w:rsidRDefault="003D3147" w:rsidP="00D62756">
      <w:pPr>
        <w:jc w:val="center"/>
        <w:rPr>
          <w:b/>
        </w:rPr>
      </w:pPr>
      <w:r w:rsidRPr="00536DB2">
        <w:rPr>
          <w:b/>
        </w:rPr>
        <w:t>TIKKETTAR U FULJETT TA’ TAGĦRIF</w:t>
      </w:r>
    </w:p>
    <w:p w14:paraId="08504C21" w14:textId="77777777" w:rsidR="000166C1" w:rsidRPr="00536DB2" w:rsidRDefault="003D3147" w:rsidP="00D62756">
      <w:r w:rsidRPr="00536DB2">
        <w:br w:type="page"/>
      </w:r>
    </w:p>
    <w:p w14:paraId="0B85485C" w14:textId="77777777" w:rsidR="000166C1" w:rsidRPr="00536DB2" w:rsidRDefault="000166C1" w:rsidP="00D62756"/>
    <w:p w14:paraId="1335B802" w14:textId="77777777" w:rsidR="000166C1" w:rsidRPr="00536DB2" w:rsidRDefault="000166C1" w:rsidP="00D62756"/>
    <w:p w14:paraId="0EE0DC40" w14:textId="77777777" w:rsidR="000166C1" w:rsidRPr="00536DB2" w:rsidRDefault="000166C1" w:rsidP="00D62756"/>
    <w:p w14:paraId="636E4D94" w14:textId="77777777" w:rsidR="000166C1" w:rsidRPr="00536DB2" w:rsidRDefault="000166C1" w:rsidP="00D62756"/>
    <w:p w14:paraId="19A307CD" w14:textId="77777777" w:rsidR="000166C1" w:rsidRPr="00536DB2" w:rsidRDefault="000166C1" w:rsidP="00D62756"/>
    <w:p w14:paraId="1E6EFF91" w14:textId="77777777" w:rsidR="000166C1" w:rsidRPr="00536DB2" w:rsidRDefault="000166C1" w:rsidP="00D62756"/>
    <w:p w14:paraId="234F2B14" w14:textId="77777777" w:rsidR="000166C1" w:rsidRPr="00536DB2" w:rsidRDefault="000166C1" w:rsidP="00D62756"/>
    <w:p w14:paraId="2F346A18" w14:textId="77777777" w:rsidR="000166C1" w:rsidRPr="00536DB2" w:rsidRDefault="000166C1" w:rsidP="00D62756"/>
    <w:p w14:paraId="08D6EDAB" w14:textId="77777777" w:rsidR="000166C1" w:rsidRPr="00536DB2" w:rsidRDefault="000166C1" w:rsidP="00D62756"/>
    <w:p w14:paraId="38686F85" w14:textId="77777777" w:rsidR="000166C1" w:rsidRPr="00536DB2" w:rsidRDefault="000166C1" w:rsidP="00D62756"/>
    <w:p w14:paraId="198B1636" w14:textId="77777777" w:rsidR="000166C1" w:rsidRPr="00536DB2" w:rsidRDefault="000166C1" w:rsidP="00D62756"/>
    <w:p w14:paraId="07DFE7BE" w14:textId="77777777" w:rsidR="000166C1" w:rsidRPr="00536DB2" w:rsidRDefault="000166C1" w:rsidP="00D62756"/>
    <w:p w14:paraId="33CA1A7F" w14:textId="77777777" w:rsidR="000166C1" w:rsidRPr="00536DB2" w:rsidRDefault="000166C1" w:rsidP="00D62756"/>
    <w:p w14:paraId="6B6755FF" w14:textId="77777777" w:rsidR="000166C1" w:rsidRPr="00536DB2" w:rsidRDefault="000166C1" w:rsidP="00D62756"/>
    <w:p w14:paraId="765B0BFF" w14:textId="77777777" w:rsidR="000166C1" w:rsidRPr="00536DB2" w:rsidRDefault="000166C1" w:rsidP="00D62756"/>
    <w:p w14:paraId="1DE8394A" w14:textId="77777777" w:rsidR="000166C1" w:rsidRPr="00536DB2" w:rsidRDefault="000166C1" w:rsidP="00D62756"/>
    <w:p w14:paraId="70EA84E7" w14:textId="77777777" w:rsidR="000166C1" w:rsidRPr="00536DB2" w:rsidRDefault="000166C1" w:rsidP="00D62756"/>
    <w:p w14:paraId="6FF97485" w14:textId="77777777" w:rsidR="000166C1" w:rsidRPr="00536DB2" w:rsidRDefault="000166C1" w:rsidP="00D62756"/>
    <w:p w14:paraId="4FF81404" w14:textId="77777777" w:rsidR="00B64B2F" w:rsidRPr="00536DB2" w:rsidRDefault="00B64B2F" w:rsidP="00D62756"/>
    <w:p w14:paraId="7B24C779" w14:textId="77777777" w:rsidR="00B64B2F" w:rsidRPr="00536DB2" w:rsidRDefault="00B64B2F" w:rsidP="00D62756"/>
    <w:p w14:paraId="4D056DFC" w14:textId="77777777" w:rsidR="00B64B2F" w:rsidRPr="00536DB2" w:rsidRDefault="00B64B2F" w:rsidP="00D62756"/>
    <w:p w14:paraId="64592E4B" w14:textId="77777777" w:rsidR="00B64B2F" w:rsidRPr="00536DB2" w:rsidRDefault="00B64B2F" w:rsidP="00D62756"/>
    <w:p w14:paraId="4C51D39A" w14:textId="77777777" w:rsidR="00812D16" w:rsidRPr="00536DB2" w:rsidRDefault="003D3147" w:rsidP="005F6FE8">
      <w:pPr>
        <w:pStyle w:val="EUCP-Heading-1"/>
        <w:outlineLvl w:val="1"/>
        <w:rPr>
          <w:bCs/>
        </w:rPr>
      </w:pPr>
      <w:r w:rsidRPr="00536DB2">
        <w:rPr>
          <w:bCs/>
        </w:rPr>
        <w:t xml:space="preserve">A. </w:t>
      </w:r>
      <w:r w:rsidR="003F63CD" w:rsidRPr="00536DB2">
        <w:t>TIKKETTAR</w:t>
      </w:r>
    </w:p>
    <w:p w14:paraId="7A2FAB69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NewRoman,Bold"/>
          <w:b/>
        </w:rPr>
      </w:pPr>
      <w:r w:rsidRPr="00536DB2">
        <w:rPr>
          <w:b/>
        </w:rPr>
        <w:br w:type="page"/>
      </w:r>
      <w:r w:rsidRPr="00536DB2">
        <w:rPr>
          <w:b/>
        </w:rPr>
        <w:lastRenderedPageBreak/>
        <w:t>TAGĦRIF LI GĦANDU JIDHER FUQ IL-PAKKETT TA’ BARRA</w:t>
      </w:r>
    </w:p>
    <w:p w14:paraId="11CFCDA3" w14:textId="77777777" w:rsidR="00CB3580" w:rsidRPr="00536DB2" w:rsidRDefault="00CB3580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NewRoman,Bold"/>
          <w:b/>
          <w:lang w:eastAsia="en-GB"/>
        </w:rPr>
      </w:pPr>
    </w:p>
    <w:p w14:paraId="6C10AEAB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rPr>
          <w:b/>
          <w:bCs/>
        </w:rPr>
      </w:pPr>
      <w:r w:rsidRPr="00536DB2">
        <w:rPr>
          <w:b/>
          <w:bCs/>
        </w:rPr>
        <w:t>KARTUNA GĦALL-PAKKETT TAL-BIDU LI FIH 11</w:t>
      </w:r>
      <w:r w:rsidRPr="00536DB2">
        <w:rPr>
          <w:b/>
          <w:bCs/>
        </w:rPr>
        <w:noBreakHyphen/>
        <w:t xml:space="preserve">IL PAKKETT (BIL-KAXXA </w:t>
      </w:r>
      <w:r w:rsidR="003A15AB" w:rsidRPr="00536DB2">
        <w:rPr>
          <w:b/>
          <w:bCs/>
        </w:rPr>
        <w:t>L</w:t>
      </w:r>
      <w:r w:rsidRPr="00536DB2">
        <w:rPr>
          <w:b/>
          <w:bCs/>
        </w:rPr>
        <w:t>-</w:t>
      </w:r>
      <w:r w:rsidR="003A15AB" w:rsidRPr="00536DB2">
        <w:rPr>
          <w:b/>
          <w:bCs/>
        </w:rPr>
        <w:t>BLU</w:t>
      </w:r>
      <w:r w:rsidRPr="00536DB2">
        <w:rPr>
          <w:b/>
          <w:bCs/>
        </w:rPr>
        <w:t>)</w:t>
      </w:r>
    </w:p>
    <w:p w14:paraId="5709C8C3" w14:textId="77777777" w:rsidR="00CB3580" w:rsidRPr="00536DB2" w:rsidRDefault="00CB3580" w:rsidP="00D62756">
      <w:pPr>
        <w:keepNext/>
        <w:rPr>
          <w:szCs w:val="22"/>
        </w:rPr>
      </w:pPr>
    </w:p>
    <w:p w14:paraId="2D67B762" w14:textId="77777777" w:rsidR="00CB3580" w:rsidRPr="00536DB2" w:rsidRDefault="00CB3580" w:rsidP="00D62756">
      <w:pPr>
        <w:keepNext/>
        <w:rPr>
          <w:szCs w:val="22"/>
        </w:rPr>
      </w:pPr>
    </w:p>
    <w:p w14:paraId="7EF2FC92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1.</w:t>
      </w:r>
      <w:r w:rsidRPr="00536DB2">
        <w:rPr>
          <w:b/>
        </w:rPr>
        <w:tab/>
        <w:t>ISEM TAL-PRODOTT MEDIĊINALI</w:t>
      </w:r>
    </w:p>
    <w:p w14:paraId="4AD0624D" w14:textId="77777777" w:rsidR="00CB3580" w:rsidRPr="00536DB2" w:rsidRDefault="00CB3580" w:rsidP="00D62756">
      <w:pPr>
        <w:keepNext/>
        <w:rPr>
          <w:szCs w:val="22"/>
        </w:rPr>
      </w:pPr>
    </w:p>
    <w:p w14:paraId="37580827" w14:textId="77777777" w:rsidR="00CB3580" w:rsidRPr="00536DB2" w:rsidRDefault="003D3147" w:rsidP="00D62756">
      <w:pPr>
        <w:rPr>
          <w:szCs w:val="22"/>
        </w:rPr>
      </w:pPr>
      <w:r w:rsidRPr="00536DB2">
        <w:rPr>
          <w:szCs w:val="22"/>
        </w:rPr>
        <w:t>DARZALEX 20 mg/mL konċentrat għal-soluzzjoni għall-infużjoni</w:t>
      </w:r>
    </w:p>
    <w:p w14:paraId="473D9463" w14:textId="77777777" w:rsidR="00CB3580" w:rsidRPr="00536DB2" w:rsidRDefault="003D3147" w:rsidP="00D62756">
      <w:pPr>
        <w:rPr>
          <w:szCs w:val="22"/>
        </w:rPr>
      </w:pPr>
      <w:r w:rsidRPr="00536DB2">
        <w:rPr>
          <w:szCs w:val="22"/>
        </w:rPr>
        <w:t>daratumumab</w:t>
      </w:r>
    </w:p>
    <w:p w14:paraId="20727A1A" w14:textId="77777777" w:rsidR="00CB3580" w:rsidRPr="00536DB2" w:rsidRDefault="00CB3580" w:rsidP="00D62756">
      <w:pPr>
        <w:rPr>
          <w:szCs w:val="22"/>
        </w:rPr>
      </w:pPr>
    </w:p>
    <w:p w14:paraId="62C2ECA5" w14:textId="77777777" w:rsidR="00CB3580" w:rsidRPr="00536DB2" w:rsidRDefault="00CB3580" w:rsidP="00D62756">
      <w:pPr>
        <w:rPr>
          <w:szCs w:val="22"/>
        </w:rPr>
      </w:pPr>
    </w:p>
    <w:p w14:paraId="6AFD4E6E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2.</w:t>
      </w:r>
      <w:r w:rsidRPr="00536DB2">
        <w:rPr>
          <w:b/>
        </w:rPr>
        <w:tab/>
        <w:t>DIKJARAZZJONI TAS-SUSTANZA(I) ATTIVA(I)</w:t>
      </w:r>
    </w:p>
    <w:p w14:paraId="12B6BFA9" w14:textId="77777777" w:rsidR="00CB3580" w:rsidRPr="00536DB2" w:rsidRDefault="00CB3580" w:rsidP="00D62756">
      <w:pPr>
        <w:keepNext/>
        <w:rPr>
          <w:szCs w:val="22"/>
        </w:rPr>
      </w:pPr>
    </w:p>
    <w:p w14:paraId="07E366E0" w14:textId="77777777" w:rsidR="00CB3580" w:rsidRPr="00536DB2" w:rsidRDefault="003D3147" w:rsidP="00D62756">
      <w:pPr>
        <w:rPr>
          <w:szCs w:val="22"/>
        </w:rPr>
      </w:pPr>
      <w:r w:rsidRPr="00536DB2">
        <w:rPr>
          <w:szCs w:val="22"/>
        </w:rPr>
        <w:t>Kull kunjett ta’ 5 mL ta’ konċentrat fih 100 mg ta’ daratumumab (20 mg/mL).</w:t>
      </w:r>
    </w:p>
    <w:p w14:paraId="39EE66DB" w14:textId="77777777" w:rsidR="00CB3580" w:rsidRPr="00536DB2" w:rsidRDefault="003D3147" w:rsidP="00D62756">
      <w:pPr>
        <w:rPr>
          <w:szCs w:val="22"/>
        </w:rPr>
      </w:pPr>
      <w:r w:rsidRPr="00536DB2">
        <w:rPr>
          <w:szCs w:val="22"/>
        </w:rPr>
        <w:t>Kull kunjett ta’ 20 mL ta’ konċentrat fih 400 mg ta’ daratumumab (20 mg/mL).</w:t>
      </w:r>
    </w:p>
    <w:p w14:paraId="09ECC457" w14:textId="77777777" w:rsidR="00CB3580" w:rsidRPr="00536DB2" w:rsidRDefault="00CB3580" w:rsidP="00D62756">
      <w:pPr>
        <w:rPr>
          <w:szCs w:val="22"/>
        </w:rPr>
      </w:pPr>
    </w:p>
    <w:p w14:paraId="5B34FCD8" w14:textId="77777777" w:rsidR="00CB3580" w:rsidRPr="00536DB2" w:rsidRDefault="00CB3580" w:rsidP="00D62756">
      <w:pPr>
        <w:rPr>
          <w:szCs w:val="22"/>
        </w:rPr>
      </w:pPr>
    </w:p>
    <w:p w14:paraId="1AD4D000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3.</w:t>
      </w:r>
      <w:r w:rsidRPr="00536DB2">
        <w:rPr>
          <w:b/>
        </w:rPr>
        <w:tab/>
        <w:t>LISTA TA’ EĊĊIPJENTI</w:t>
      </w:r>
    </w:p>
    <w:p w14:paraId="713C4832" w14:textId="77777777" w:rsidR="00CB3580" w:rsidRPr="00536DB2" w:rsidRDefault="00CB3580" w:rsidP="00D62756">
      <w:pPr>
        <w:keepNext/>
        <w:rPr>
          <w:szCs w:val="22"/>
        </w:rPr>
      </w:pPr>
    </w:p>
    <w:p w14:paraId="30AA88D9" w14:textId="77777777" w:rsidR="00CB3580" w:rsidRPr="00536DB2" w:rsidRDefault="003D3147" w:rsidP="00D62756">
      <w:pPr>
        <w:rPr>
          <w:szCs w:val="22"/>
        </w:rPr>
      </w:pPr>
      <w:r w:rsidRPr="00536DB2">
        <w:rPr>
          <w:szCs w:val="22"/>
        </w:rPr>
        <w:t xml:space="preserve">Eċċipjenti: </w:t>
      </w:r>
      <w:r w:rsidR="00BC2F8C" w:rsidRPr="0039096A">
        <w:rPr>
          <w:szCs w:val="22"/>
        </w:rPr>
        <w:t>L-histidine, L-histidine hydrochloride monohydrate, L-methionine, polysorbate 20</w:t>
      </w:r>
      <w:r w:rsidR="007D5D0D">
        <w:rPr>
          <w:szCs w:val="22"/>
        </w:rPr>
        <w:t xml:space="preserve"> (</w:t>
      </w:r>
      <w:r w:rsidR="00795977" w:rsidRPr="00795977">
        <w:t>E432</w:t>
      </w:r>
      <w:r w:rsidR="007D5D0D">
        <w:rPr>
          <w:szCs w:val="22"/>
        </w:rPr>
        <w:t>)</w:t>
      </w:r>
      <w:r w:rsidR="00BC2F8C" w:rsidRPr="0039096A">
        <w:rPr>
          <w:szCs w:val="22"/>
        </w:rPr>
        <w:t xml:space="preserve">, sorbitol (E420), </w:t>
      </w:r>
      <w:r w:rsidRPr="009E3031">
        <w:rPr>
          <w:szCs w:val="22"/>
        </w:rPr>
        <w:t>ilma għall-injezzjonijiet.</w:t>
      </w:r>
      <w:r w:rsidR="00B100E5" w:rsidRPr="0020276A">
        <w:rPr>
          <w:szCs w:val="22"/>
        </w:rPr>
        <w:t xml:space="preserve"> Ara l-fuljett għal aktar informazzjoni</w:t>
      </w:r>
      <w:r w:rsidRPr="00536DB2">
        <w:t>.</w:t>
      </w:r>
    </w:p>
    <w:p w14:paraId="1950A8DA" w14:textId="77777777" w:rsidR="00CB3580" w:rsidRPr="00536DB2" w:rsidRDefault="00CB3580" w:rsidP="00D62756">
      <w:pPr>
        <w:rPr>
          <w:szCs w:val="22"/>
        </w:rPr>
      </w:pPr>
    </w:p>
    <w:p w14:paraId="466A79A1" w14:textId="77777777" w:rsidR="00CB3580" w:rsidRPr="00536DB2" w:rsidRDefault="00CB3580" w:rsidP="00D62756">
      <w:pPr>
        <w:rPr>
          <w:szCs w:val="22"/>
        </w:rPr>
      </w:pPr>
    </w:p>
    <w:p w14:paraId="7DC8E56F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4.</w:t>
      </w:r>
      <w:r w:rsidRPr="00536DB2">
        <w:rPr>
          <w:b/>
        </w:rPr>
        <w:tab/>
      </w:r>
      <w:r w:rsidRPr="00536DB2">
        <w:rPr>
          <w:b/>
          <w:szCs w:val="22"/>
        </w:rPr>
        <w:t>GĦAMLA FARMAĊEWTIKA U KONTENUT</w:t>
      </w:r>
    </w:p>
    <w:p w14:paraId="1F16CC43" w14:textId="77777777" w:rsidR="00CB3580" w:rsidRPr="00536DB2" w:rsidRDefault="00CB3580" w:rsidP="00D62756">
      <w:pPr>
        <w:keepNext/>
        <w:rPr>
          <w:szCs w:val="22"/>
        </w:rPr>
      </w:pPr>
    </w:p>
    <w:p w14:paraId="48A6E069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B2659A">
        <w:rPr>
          <w:szCs w:val="22"/>
          <w:highlight w:val="lightGray"/>
        </w:rPr>
        <w:t>Konċentrat għal soluzzjoni għall-infużjoni</w:t>
      </w:r>
    </w:p>
    <w:p w14:paraId="44FBED38" w14:textId="77777777" w:rsidR="00CB3580" w:rsidRPr="00536DB2" w:rsidRDefault="003D3147" w:rsidP="00D62756">
      <w:pPr>
        <w:rPr>
          <w:szCs w:val="22"/>
        </w:rPr>
      </w:pPr>
      <w:r w:rsidRPr="00536DB2">
        <w:rPr>
          <w:szCs w:val="22"/>
        </w:rPr>
        <w:t>Pakkett tal-bidu: 11</w:t>
      </w:r>
      <w:r w:rsidRPr="00536DB2">
        <w:rPr>
          <w:szCs w:val="22"/>
        </w:rPr>
        <w:noBreakHyphen/>
        <w:t>il kunjett (6 </w:t>
      </w:r>
      <w:r w:rsidR="00A840B6" w:rsidRPr="00536DB2">
        <w:rPr>
          <w:szCs w:val="22"/>
        </w:rPr>
        <w:t>kunjetti x </w:t>
      </w:r>
      <w:r w:rsidRPr="00536DB2">
        <w:rPr>
          <w:szCs w:val="22"/>
        </w:rPr>
        <w:t>5 mL + 5 </w:t>
      </w:r>
      <w:r w:rsidR="00A840B6" w:rsidRPr="00536DB2">
        <w:rPr>
          <w:szCs w:val="22"/>
        </w:rPr>
        <w:t>kunjetti x </w:t>
      </w:r>
      <w:r w:rsidRPr="00536DB2">
        <w:rPr>
          <w:szCs w:val="22"/>
        </w:rPr>
        <w:t>20 mL)</w:t>
      </w:r>
    </w:p>
    <w:p w14:paraId="0FC8455A" w14:textId="77777777" w:rsidR="00CB3580" w:rsidRPr="00536DB2" w:rsidRDefault="00CB3580" w:rsidP="00D62756">
      <w:pPr>
        <w:rPr>
          <w:szCs w:val="22"/>
        </w:rPr>
      </w:pPr>
    </w:p>
    <w:p w14:paraId="11195687" w14:textId="77777777" w:rsidR="00CB3580" w:rsidRPr="00536DB2" w:rsidRDefault="00CB3580" w:rsidP="00D62756">
      <w:pPr>
        <w:rPr>
          <w:szCs w:val="22"/>
        </w:rPr>
      </w:pPr>
    </w:p>
    <w:p w14:paraId="141941CD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5.</w:t>
      </w:r>
      <w:r w:rsidRPr="00536DB2">
        <w:rPr>
          <w:b/>
        </w:rPr>
        <w:tab/>
      </w:r>
      <w:r w:rsidRPr="00536DB2">
        <w:rPr>
          <w:b/>
          <w:szCs w:val="22"/>
        </w:rPr>
        <w:t>MOD TA’ KIF U MNEJN JINGĦATA</w:t>
      </w:r>
    </w:p>
    <w:p w14:paraId="27FE1743" w14:textId="77777777" w:rsidR="00CB3580" w:rsidRPr="00536DB2" w:rsidRDefault="00CB3580" w:rsidP="00D62756">
      <w:pPr>
        <w:keepNext/>
        <w:rPr>
          <w:szCs w:val="22"/>
        </w:rPr>
      </w:pPr>
    </w:p>
    <w:p w14:paraId="59CF2B3F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Għal użu fil-vini wara d-dilwizzjoni.</w:t>
      </w:r>
    </w:p>
    <w:p w14:paraId="7BBAFBC8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Aqra l-fuljett ta’ tagħrif qabel l-użu.</w:t>
      </w:r>
    </w:p>
    <w:p w14:paraId="4F5A1713" w14:textId="77777777" w:rsidR="00CB3580" w:rsidRPr="00536DB2" w:rsidRDefault="00CB3580" w:rsidP="00D62756">
      <w:pPr>
        <w:rPr>
          <w:szCs w:val="22"/>
        </w:rPr>
      </w:pPr>
    </w:p>
    <w:p w14:paraId="4E3411A3" w14:textId="77777777" w:rsidR="00CB3580" w:rsidRPr="00536DB2" w:rsidRDefault="00CB3580" w:rsidP="00D62756">
      <w:pPr>
        <w:rPr>
          <w:szCs w:val="22"/>
        </w:rPr>
      </w:pPr>
    </w:p>
    <w:p w14:paraId="3E957CF9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6.</w:t>
      </w:r>
      <w:r w:rsidRPr="00536DB2">
        <w:rPr>
          <w:b/>
        </w:rPr>
        <w:tab/>
      </w:r>
      <w:r w:rsidRPr="00536DB2">
        <w:rPr>
          <w:b/>
          <w:szCs w:val="22"/>
        </w:rPr>
        <w:t>TWISSIJA SPEĊJALI LI L-PRODOTT MEDIĊINALI GĦANDU JINŻAMM FEJN MA JIDHIRX U MA JINTLAĦAQX MIT-TFAL</w:t>
      </w:r>
    </w:p>
    <w:p w14:paraId="07E81F5F" w14:textId="77777777" w:rsidR="00CB3580" w:rsidRPr="00536DB2" w:rsidRDefault="00CB3580" w:rsidP="00D62756">
      <w:pPr>
        <w:keepNext/>
        <w:rPr>
          <w:szCs w:val="22"/>
        </w:rPr>
      </w:pPr>
    </w:p>
    <w:p w14:paraId="6F083ADA" w14:textId="77777777" w:rsidR="00CB3580" w:rsidRPr="00536DB2" w:rsidRDefault="003D3147" w:rsidP="00D62756">
      <w:pPr>
        <w:rPr>
          <w:szCs w:val="22"/>
        </w:rPr>
      </w:pPr>
      <w:r w:rsidRPr="00536DB2">
        <w:rPr>
          <w:szCs w:val="22"/>
        </w:rPr>
        <w:t>Żomm fejn ma jidhirx u ma jintlaħaqx mit-tfal.</w:t>
      </w:r>
    </w:p>
    <w:p w14:paraId="29C6B801" w14:textId="77777777" w:rsidR="00CB3580" w:rsidRPr="00536DB2" w:rsidRDefault="00CB3580" w:rsidP="00D62756">
      <w:pPr>
        <w:rPr>
          <w:szCs w:val="22"/>
        </w:rPr>
      </w:pPr>
    </w:p>
    <w:p w14:paraId="478DCD1D" w14:textId="77777777" w:rsidR="00CB3580" w:rsidRPr="00536DB2" w:rsidRDefault="00CB3580" w:rsidP="00D62756">
      <w:pPr>
        <w:rPr>
          <w:szCs w:val="22"/>
        </w:rPr>
      </w:pPr>
    </w:p>
    <w:p w14:paraId="2602A7B4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7.</w:t>
      </w:r>
      <w:r w:rsidRPr="00536DB2">
        <w:rPr>
          <w:b/>
        </w:rPr>
        <w:tab/>
      </w:r>
      <w:r w:rsidRPr="00536DB2">
        <w:rPr>
          <w:b/>
          <w:szCs w:val="22"/>
        </w:rPr>
        <w:t>TWISSIJA(IET) SPEĊJALI OĦRA, JEKK MEĦTIEĠA</w:t>
      </w:r>
    </w:p>
    <w:p w14:paraId="4EE879E2" w14:textId="77777777" w:rsidR="00CB3580" w:rsidRPr="00536DB2" w:rsidRDefault="00CB3580" w:rsidP="00D62756">
      <w:pPr>
        <w:keepNext/>
        <w:rPr>
          <w:szCs w:val="22"/>
        </w:rPr>
      </w:pPr>
    </w:p>
    <w:p w14:paraId="4798B69B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Tħawdux.</w:t>
      </w:r>
    </w:p>
    <w:p w14:paraId="48A23A8A" w14:textId="77777777" w:rsidR="00CB3580" w:rsidRPr="00536DB2" w:rsidRDefault="00CB3580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12AC9EFF" w14:textId="77777777" w:rsidR="00CB3580" w:rsidRPr="00536DB2" w:rsidRDefault="00CB3580" w:rsidP="00D62756">
      <w:pPr>
        <w:tabs>
          <w:tab w:val="left" w:pos="749"/>
        </w:tabs>
        <w:rPr>
          <w:szCs w:val="22"/>
        </w:rPr>
      </w:pPr>
    </w:p>
    <w:p w14:paraId="035C4E78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8.</w:t>
      </w:r>
      <w:r w:rsidRPr="00536DB2">
        <w:rPr>
          <w:b/>
        </w:rPr>
        <w:tab/>
      </w:r>
      <w:r w:rsidRPr="00536DB2">
        <w:rPr>
          <w:b/>
          <w:szCs w:val="22"/>
        </w:rPr>
        <w:t>DATA TA’ SKADENZA</w:t>
      </w:r>
    </w:p>
    <w:p w14:paraId="073AFD0E" w14:textId="77777777" w:rsidR="00CB3580" w:rsidRPr="00536DB2" w:rsidRDefault="00CB3580" w:rsidP="00D62756">
      <w:pPr>
        <w:keepNext/>
        <w:rPr>
          <w:szCs w:val="22"/>
        </w:rPr>
      </w:pPr>
    </w:p>
    <w:p w14:paraId="7D0AC30C" w14:textId="77777777" w:rsidR="00CB3580" w:rsidRPr="00536DB2" w:rsidRDefault="003D3147" w:rsidP="00D62756">
      <w:pPr>
        <w:rPr>
          <w:szCs w:val="22"/>
        </w:rPr>
      </w:pPr>
      <w:r w:rsidRPr="00536DB2">
        <w:rPr>
          <w:szCs w:val="22"/>
        </w:rPr>
        <w:t>JIS</w:t>
      </w:r>
    </w:p>
    <w:p w14:paraId="20E98FB5" w14:textId="77777777" w:rsidR="00CB3580" w:rsidRPr="00536DB2" w:rsidRDefault="00CB3580" w:rsidP="00D62756">
      <w:pPr>
        <w:rPr>
          <w:szCs w:val="22"/>
        </w:rPr>
      </w:pPr>
    </w:p>
    <w:p w14:paraId="3B3ADF68" w14:textId="77777777" w:rsidR="00CB3580" w:rsidRPr="00536DB2" w:rsidRDefault="00CB3580" w:rsidP="00D62756">
      <w:pPr>
        <w:rPr>
          <w:szCs w:val="22"/>
        </w:rPr>
      </w:pPr>
    </w:p>
    <w:p w14:paraId="5C996BA7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lastRenderedPageBreak/>
        <w:t>9.</w:t>
      </w:r>
      <w:r w:rsidRPr="00536DB2">
        <w:rPr>
          <w:b/>
        </w:rPr>
        <w:tab/>
      </w:r>
      <w:r w:rsidRPr="00536DB2">
        <w:rPr>
          <w:b/>
          <w:szCs w:val="22"/>
        </w:rPr>
        <w:t>KONDIZZJONIJIET SPEĊJALI TA’ KIF JINĦAŻEN</w:t>
      </w:r>
    </w:p>
    <w:p w14:paraId="04C3BB77" w14:textId="77777777" w:rsidR="00CB3580" w:rsidRPr="00536DB2" w:rsidRDefault="00CB3580" w:rsidP="00D62756">
      <w:pPr>
        <w:keepNext/>
        <w:rPr>
          <w:szCs w:val="22"/>
        </w:rPr>
      </w:pPr>
    </w:p>
    <w:p w14:paraId="63FB76E1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Aħżen fi friġġ.</w:t>
      </w:r>
    </w:p>
    <w:p w14:paraId="410C8DD9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Tagħmlux fil-friża.</w:t>
      </w:r>
    </w:p>
    <w:p w14:paraId="19AA9E31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Aħżen fil-pakkett oriġinali sabiex tilqa’ mid-dawl.</w:t>
      </w:r>
    </w:p>
    <w:p w14:paraId="418387E8" w14:textId="77777777" w:rsidR="00CB3580" w:rsidRPr="00536DB2" w:rsidRDefault="00CB3580" w:rsidP="00D62756"/>
    <w:p w14:paraId="6E019B68" w14:textId="77777777" w:rsidR="00CB3580" w:rsidRPr="00536DB2" w:rsidRDefault="00CB3580" w:rsidP="00D62756"/>
    <w:p w14:paraId="4EB3D39A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10.</w:t>
      </w:r>
      <w:r w:rsidRPr="00536DB2">
        <w:rPr>
          <w:b/>
        </w:rPr>
        <w:tab/>
      </w:r>
      <w:r w:rsidRPr="00536DB2">
        <w:rPr>
          <w:b/>
          <w:szCs w:val="22"/>
        </w:rPr>
        <w:t>PREKAWZJONIJIET SPEĊJALI GĦAR-RIMI TA’ PRODOTTI MEDIĊINALI MHUX UŻATI JEW SKART MINN DAWN IL-PRODOTTI MEDIĊINALI, JEKK HEMM BŻONN</w:t>
      </w:r>
    </w:p>
    <w:p w14:paraId="63C9874C" w14:textId="77777777" w:rsidR="00CB3580" w:rsidRPr="00536DB2" w:rsidRDefault="00CB3580" w:rsidP="00D62756">
      <w:pPr>
        <w:keepNext/>
        <w:rPr>
          <w:szCs w:val="22"/>
        </w:rPr>
      </w:pPr>
    </w:p>
    <w:p w14:paraId="45584BF8" w14:textId="77777777" w:rsidR="00CB3580" w:rsidRPr="00536DB2" w:rsidRDefault="00CB3580" w:rsidP="00D62756">
      <w:pPr>
        <w:rPr>
          <w:szCs w:val="22"/>
        </w:rPr>
      </w:pPr>
    </w:p>
    <w:p w14:paraId="67674F5E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11.</w:t>
      </w:r>
      <w:r w:rsidRPr="00536DB2">
        <w:rPr>
          <w:b/>
        </w:rPr>
        <w:tab/>
      </w:r>
      <w:r w:rsidRPr="00536DB2">
        <w:rPr>
          <w:b/>
          <w:szCs w:val="22"/>
        </w:rPr>
        <w:t>ISEM U INDIRIZZ TAD-DETENTUR TAL-AWTORIZZAZZJONI GĦAT-TQEGĦID FIS-SUQ</w:t>
      </w:r>
    </w:p>
    <w:p w14:paraId="015CC708" w14:textId="77777777" w:rsidR="00CB3580" w:rsidRPr="00536DB2" w:rsidRDefault="00CB3580" w:rsidP="00D62756">
      <w:pPr>
        <w:keepNext/>
        <w:rPr>
          <w:szCs w:val="22"/>
        </w:rPr>
      </w:pPr>
    </w:p>
    <w:p w14:paraId="5F4C3760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Janssen</w:t>
      </w:r>
      <w:r w:rsidRPr="00536DB2">
        <w:rPr>
          <w:szCs w:val="22"/>
        </w:rPr>
        <w:noBreakHyphen/>
        <w:t>Cilag International NV</w:t>
      </w:r>
    </w:p>
    <w:p w14:paraId="09F543EF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Turnhoutseweg 30</w:t>
      </w:r>
    </w:p>
    <w:p w14:paraId="213BCF8A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B</w:t>
      </w:r>
      <w:r w:rsidRPr="00536DB2">
        <w:rPr>
          <w:szCs w:val="22"/>
        </w:rPr>
        <w:noBreakHyphen/>
        <w:t>2340 Beerse</w:t>
      </w:r>
    </w:p>
    <w:p w14:paraId="0E959EF4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Il-Belġju</w:t>
      </w:r>
    </w:p>
    <w:p w14:paraId="1CFFA480" w14:textId="77777777" w:rsidR="00CB3580" w:rsidRPr="00536DB2" w:rsidRDefault="00CB3580" w:rsidP="00D62756">
      <w:pPr>
        <w:rPr>
          <w:szCs w:val="22"/>
        </w:rPr>
      </w:pPr>
    </w:p>
    <w:p w14:paraId="16567C46" w14:textId="77777777" w:rsidR="00CB3580" w:rsidRPr="00536DB2" w:rsidRDefault="00CB3580" w:rsidP="00D62756">
      <w:pPr>
        <w:rPr>
          <w:szCs w:val="22"/>
        </w:rPr>
      </w:pPr>
    </w:p>
    <w:p w14:paraId="0EEA3EA2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12.</w:t>
      </w:r>
      <w:r w:rsidRPr="00536DB2">
        <w:rPr>
          <w:b/>
        </w:rPr>
        <w:tab/>
        <w:t>NUMRU(I) TAL-AWTORIZZAZZJONI GĦAT-TQEGĦID FIS-SUQ</w:t>
      </w:r>
    </w:p>
    <w:p w14:paraId="4B717EFA" w14:textId="77777777" w:rsidR="00CB3580" w:rsidRPr="00536DB2" w:rsidRDefault="00CB3580" w:rsidP="00D62756">
      <w:pPr>
        <w:keepNext/>
        <w:rPr>
          <w:szCs w:val="22"/>
        </w:rPr>
      </w:pPr>
    </w:p>
    <w:p w14:paraId="5C212A84" w14:textId="77777777" w:rsidR="00CB3580" w:rsidRPr="00536DB2" w:rsidRDefault="003D3147" w:rsidP="00D62756">
      <w:pPr>
        <w:rPr>
          <w:szCs w:val="22"/>
        </w:rPr>
      </w:pPr>
      <w:r w:rsidRPr="00536DB2">
        <w:rPr>
          <w:szCs w:val="22"/>
        </w:rPr>
        <w:t>EU/1/16/1101/003</w:t>
      </w:r>
    </w:p>
    <w:p w14:paraId="7F68E0CB" w14:textId="77777777" w:rsidR="00CB3580" w:rsidRPr="00536DB2" w:rsidRDefault="00CB3580" w:rsidP="00D62756">
      <w:pPr>
        <w:rPr>
          <w:szCs w:val="22"/>
        </w:rPr>
      </w:pPr>
    </w:p>
    <w:p w14:paraId="7584B997" w14:textId="77777777" w:rsidR="00CB3580" w:rsidRPr="00536DB2" w:rsidRDefault="00CB3580" w:rsidP="00D62756">
      <w:pPr>
        <w:rPr>
          <w:szCs w:val="22"/>
        </w:rPr>
      </w:pPr>
    </w:p>
    <w:p w14:paraId="7FD0BAC8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13.</w:t>
      </w:r>
      <w:r w:rsidRPr="00536DB2">
        <w:rPr>
          <w:b/>
        </w:rPr>
        <w:tab/>
        <w:t>NUMRU TAL-LOTT</w:t>
      </w:r>
    </w:p>
    <w:p w14:paraId="059A7E46" w14:textId="77777777" w:rsidR="00CB3580" w:rsidRPr="00536DB2" w:rsidRDefault="00CB3580" w:rsidP="00D62756">
      <w:pPr>
        <w:keepNext/>
      </w:pPr>
    </w:p>
    <w:p w14:paraId="12EB0166" w14:textId="77777777" w:rsidR="00CB3580" w:rsidRPr="00536DB2" w:rsidRDefault="003D3147" w:rsidP="00D62756">
      <w:pPr>
        <w:rPr>
          <w:szCs w:val="22"/>
        </w:rPr>
      </w:pPr>
      <w:r w:rsidRPr="00536DB2">
        <w:rPr>
          <w:szCs w:val="22"/>
        </w:rPr>
        <w:t>Lott</w:t>
      </w:r>
    </w:p>
    <w:p w14:paraId="5CA161D9" w14:textId="77777777" w:rsidR="00CB3580" w:rsidRPr="00536DB2" w:rsidRDefault="00CB3580" w:rsidP="00D62756">
      <w:pPr>
        <w:rPr>
          <w:szCs w:val="22"/>
        </w:rPr>
      </w:pPr>
    </w:p>
    <w:p w14:paraId="363399B9" w14:textId="77777777" w:rsidR="00CB3580" w:rsidRPr="00536DB2" w:rsidRDefault="00CB3580" w:rsidP="00D62756">
      <w:pPr>
        <w:rPr>
          <w:szCs w:val="22"/>
        </w:rPr>
      </w:pPr>
    </w:p>
    <w:p w14:paraId="749D2A84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14.</w:t>
      </w:r>
      <w:r w:rsidRPr="00536DB2">
        <w:rPr>
          <w:b/>
        </w:rPr>
        <w:tab/>
        <w:t>KLASSIFIKAZZJONI ĠENERALI TA’ KIF JINGĦATA</w:t>
      </w:r>
    </w:p>
    <w:p w14:paraId="4C7501C3" w14:textId="77777777" w:rsidR="00CB3580" w:rsidRPr="00536DB2" w:rsidRDefault="00CB3580" w:rsidP="00D62756">
      <w:pPr>
        <w:keepNext/>
      </w:pPr>
    </w:p>
    <w:p w14:paraId="3FD180C3" w14:textId="77777777" w:rsidR="00AC65E5" w:rsidRPr="00536DB2" w:rsidRDefault="00AC65E5" w:rsidP="00D62756">
      <w:pPr>
        <w:rPr>
          <w:szCs w:val="22"/>
        </w:rPr>
      </w:pPr>
    </w:p>
    <w:p w14:paraId="63459A65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15.</w:t>
      </w:r>
      <w:r w:rsidRPr="00536DB2">
        <w:rPr>
          <w:b/>
        </w:rPr>
        <w:tab/>
        <w:t>ISTRUZZJONIJIET DWAR L-UŻU</w:t>
      </w:r>
    </w:p>
    <w:p w14:paraId="00410191" w14:textId="77777777" w:rsidR="00CB3580" w:rsidRPr="00536DB2" w:rsidRDefault="00CB3580" w:rsidP="00D62756">
      <w:pPr>
        <w:keepNext/>
        <w:rPr>
          <w:szCs w:val="22"/>
        </w:rPr>
      </w:pPr>
    </w:p>
    <w:p w14:paraId="58E5C83A" w14:textId="77777777" w:rsidR="00AC65E5" w:rsidRPr="00536DB2" w:rsidRDefault="00AC65E5" w:rsidP="00D62756">
      <w:pPr>
        <w:rPr>
          <w:szCs w:val="22"/>
        </w:rPr>
      </w:pPr>
    </w:p>
    <w:p w14:paraId="023F4DE4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16.</w:t>
      </w:r>
      <w:r w:rsidRPr="00536DB2">
        <w:rPr>
          <w:b/>
        </w:rPr>
        <w:tab/>
        <w:t>INFORMAZZJONI BIL-BRAILLE</w:t>
      </w:r>
    </w:p>
    <w:p w14:paraId="519BC625" w14:textId="77777777" w:rsidR="00CB3580" w:rsidRPr="00536DB2" w:rsidRDefault="00CB3580" w:rsidP="00D62756">
      <w:pPr>
        <w:keepNext/>
        <w:rPr>
          <w:szCs w:val="22"/>
        </w:rPr>
      </w:pPr>
    </w:p>
    <w:p w14:paraId="600D5AA0" w14:textId="77777777" w:rsidR="00CB3580" w:rsidRPr="00536DB2" w:rsidRDefault="003D3147" w:rsidP="00D62756">
      <w:pPr>
        <w:rPr>
          <w:szCs w:val="22"/>
        </w:rPr>
      </w:pPr>
      <w:r w:rsidRPr="00B2659A">
        <w:rPr>
          <w:szCs w:val="22"/>
          <w:highlight w:val="lightGray"/>
        </w:rPr>
        <w:t>Il-ġustifikazzjoni biex ma jkunx inkluż il-Braille hija aċċettata</w:t>
      </w:r>
    </w:p>
    <w:p w14:paraId="7B5A8D27" w14:textId="77777777" w:rsidR="00CB3580" w:rsidRPr="00536DB2" w:rsidRDefault="00CB3580" w:rsidP="00D62756">
      <w:pPr>
        <w:rPr>
          <w:szCs w:val="22"/>
        </w:rPr>
      </w:pPr>
    </w:p>
    <w:p w14:paraId="5BE619FC" w14:textId="77777777" w:rsidR="00CB3580" w:rsidRPr="00536DB2" w:rsidRDefault="00CB3580" w:rsidP="00D62756"/>
    <w:p w14:paraId="257FCC76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17.</w:t>
      </w:r>
      <w:r w:rsidRPr="00536DB2">
        <w:rPr>
          <w:b/>
        </w:rPr>
        <w:tab/>
        <w:t>IDENTIFIKATUR UNIKU – BARCODE 2D</w:t>
      </w:r>
    </w:p>
    <w:p w14:paraId="32D3A4A2" w14:textId="77777777" w:rsidR="00CB3580" w:rsidRPr="00536DB2" w:rsidRDefault="00CB3580" w:rsidP="00D62756">
      <w:pPr>
        <w:keepNext/>
        <w:tabs>
          <w:tab w:val="clear" w:pos="567"/>
        </w:tabs>
        <w:rPr>
          <w:lang w:eastAsia="mt-MT" w:bidi="mt-MT"/>
        </w:rPr>
      </w:pPr>
    </w:p>
    <w:p w14:paraId="7C5FA58D" w14:textId="77777777" w:rsidR="00CB3580" w:rsidRPr="00536DB2" w:rsidRDefault="003D3147" w:rsidP="00D62756">
      <w:r w:rsidRPr="00B2659A">
        <w:rPr>
          <w:highlight w:val="lightGray"/>
          <w:lang w:eastAsia="mt-MT" w:bidi="mt-MT"/>
        </w:rPr>
        <w:t>Barcode 2D li jkollu l-identifikatur uniku inkluż.</w:t>
      </w:r>
    </w:p>
    <w:p w14:paraId="7C5F1618" w14:textId="77777777" w:rsidR="00CB3580" w:rsidRPr="00536DB2" w:rsidRDefault="00CB3580" w:rsidP="00D62756">
      <w:pPr>
        <w:tabs>
          <w:tab w:val="clear" w:pos="567"/>
        </w:tabs>
        <w:rPr>
          <w:lang w:eastAsia="mt-MT" w:bidi="mt-MT"/>
        </w:rPr>
      </w:pPr>
    </w:p>
    <w:p w14:paraId="66DF8AEE" w14:textId="77777777" w:rsidR="002D2B82" w:rsidRPr="00536DB2" w:rsidRDefault="002D2B82" w:rsidP="00D62756">
      <w:pPr>
        <w:tabs>
          <w:tab w:val="clear" w:pos="567"/>
        </w:tabs>
        <w:rPr>
          <w:lang w:eastAsia="mt-MT" w:bidi="mt-MT"/>
        </w:rPr>
      </w:pPr>
    </w:p>
    <w:p w14:paraId="28E1C22D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18.</w:t>
      </w:r>
      <w:r w:rsidRPr="00536DB2">
        <w:rPr>
          <w:b/>
        </w:rPr>
        <w:tab/>
        <w:t xml:space="preserve">IDENTIFIKATUR UNIKU - </w:t>
      </w:r>
      <w:r w:rsidRPr="00536DB2">
        <w:rPr>
          <w:b/>
          <w:i/>
          <w:iCs/>
        </w:rPr>
        <w:t>DATA</w:t>
      </w:r>
      <w:r w:rsidRPr="00536DB2">
        <w:rPr>
          <w:b/>
        </w:rPr>
        <w:t xml:space="preserve"> LI TINQARA MILL-BNIEDEM</w:t>
      </w:r>
    </w:p>
    <w:p w14:paraId="77E2F988" w14:textId="77777777" w:rsidR="00CB3580" w:rsidRPr="00536DB2" w:rsidRDefault="00CB3580" w:rsidP="00D62756">
      <w:pPr>
        <w:keepNext/>
        <w:tabs>
          <w:tab w:val="clear" w:pos="567"/>
        </w:tabs>
        <w:rPr>
          <w:lang w:eastAsia="mt-MT" w:bidi="mt-MT"/>
        </w:rPr>
      </w:pPr>
    </w:p>
    <w:p w14:paraId="598BD7A8" w14:textId="77777777" w:rsidR="00CB3580" w:rsidRPr="00536DB2" w:rsidRDefault="003D3147" w:rsidP="00D62756">
      <w:pPr>
        <w:rPr>
          <w:lang w:eastAsia="mt-MT" w:bidi="mt-MT"/>
        </w:rPr>
      </w:pPr>
      <w:r w:rsidRPr="00536DB2">
        <w:rPr>
          <w:lang w:eastAsia="mt-MT" w:bidi="mt-MT"/>
        </w:rPr>
        <w:t>PC</w:t>
      </w:r>
    </w:p>
    <w:p w14:paraId="64DD2E9B" w14:textId="77777777" w:rsidR="00CB3580" w:rsidRPr="00536DB2" w:rsidRDefault="003D3147" w:rsidP="00D62756">
      <w:pPr>
        <w:rPr>
          <w:lang w:eastAsia="mt-MT" w:bidi="mt-MT"/>
        </w:rPr>
      </w:pPr>
      <w:r w:rsidRPr="00536DB2">
        <w:rPr>
          <w:lang w:eastAsia="mt-MT" w:bidi="mt-MT"/>
        </w:rPr>
        <w:t>SN</w:t>
      </w:r>
    </w:p>
    <w:p w14:paraId="1451E3B3" w14:textId="77777777" w:rsidR="00AC65E5" w:rsidRPr="00536DB2" w:rsidRDefault="003D3147" w:rsidP="00D62756">
      <w:pPr>
        <w:rPr>
          <w:lang w:eastAsia="mt-MT" w:bidi="mt-MT"/>
        </w:rPr>
      </w:pPr>
      <w:r w:rsidRPr="00536DB2">
        <w:rPr>
          <w:lang w:eastAsia="mt-MT" w:bidi="mt-MT"/>
        </w:rPr>
        <w:t>NN</w:t>
      </w:r>
    </w:p>
    <w:p w14:paraId="24991961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  <w:bCs/>
          <w:szCs w:val="22"/>
        </w:rPr>
        <w:br w:type="page"/>
      </w:r>
      <w:r w:rsidRPr="00536DB2">
        <w:rPr>
          <w:b/>
        </w:rPr>
        <w:lastRenderedPageBreak/>
        <w:t>TAGĦRIF LI GĦANDU JIDHER FUQ IL-PAKKETT TA’ BARRA</w:t>
      </w:r>
    </w:p>
    <w:p w14:paraId="206F5F6E" w14:textId="77777777" w:rsidR="00CB3580" w:rsidRPr="00536DB2" w:rsidRDefault="00CB3580" w:rsidP="00D62756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</w:rPr>
      </w:pPr>
    </w:p>
    <w:p w14:paraId="6BACB37C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36DB2">
        <w:rPr>
          <w:b/>
        </w:rPr>
        <w:t xml:space="preserve">KARTUNA (100 mg/400 mg) GĦAL </w:t>
      </w:r>
      <w:r w:rsidR="00B100E5" w:rsidRPr="00536DB2">
        <w:rPr>
          <w:b/>
        </w:rPr>
        <w:t>KUNJETT </w:t>
      </w:r>
      <w:r w:rsidRPr="00536DB2">
        <w:rPr>
          <w:b/>
        </w:rPr>
        <w:t xml:space="preserve">1 BĦALA PAKKETT INTERMEDJU/KOMPONENT TAL-PAKKETT TAL-BIDU (MINGĦAJR IL-KAXXA </w:t>
      </w:r>
      <w:r w:rsidR="00B100E5" w:rsidRPr="00536DB2">
        <w:rPr>
          <w:b/>
        </w:rPr>
        <w:t>L-BLU</w:t>
      </w:r>
      <w:r w:rsidRPr="00536DB2">
        <w:rPr>
          <w:b/>
        </w:rPr>
        <w:t>)</w:t>
      </w:r>
    </w:p>
    <w:p w14:paraId="5B6E828C" w14:textId="77777777" w:rsidR="00CB3580" w:rsidRPr="00536DB2" w:rsidRDefault="00CB3580" w:rsidP="00D62756">
      <w:pPr>
        <w:keepNext/>
        <w:rPr>
          <w:szCs w:val="22"/>
        </w:rPr>
      </w:pPr>
    </w:p>
    <w:p w14:paraId="39932148" w14:textId="77777777" w:rsidR="00CB3580" w:rsidRPr="00536DB2" w:rsidRDefault="00CB3580" w:rsidP="00D62756">
      <w:pPr>
        <w:keepNext/>
        <w:rPr>
          <w:szCs w:val="22"/>
        </w:rPr>
      </w:pPr>
    </w:p>
    <w:p w14:paraId="5C709AA0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1.</w:t>
      </w:r>
      <w:r w:rsidRPr="00536DB2">
        <w:rPr>
          <w:b/>
        </w:rPr>
        <w:tab/>
      </w:r>
      <w:r w:rsidRPr="00536DB2">
        <w:rPr>
          <w:b/>
          <w:szCs w:val="22"/>
        </w:rPr>
        <w:t>ISEM TAL-PRODOTT MEDIĊINALI</w:t>
      </w:r>
    </w:p>
    <w:p w14:paraId="66E8D34D" w14:textId="77777777" w:rsidR="00CB3580" w:rsidRPr="00536DB2" w:rsidRDefault="00CB3580" w:rsidP="00D62756">
      <w:pPr>
        <w:keepNext/>
        <w:rPr>
          <w:szCs w:val="22"/>
        </w:rPr>
      </w:pPr>
    </w:p>
    <w:p w14:paraId="0CFF0F63" w14:textId="77777777" w:rsidR="00CB3580" w:rsidRPr="00536DB2" w:rsidRDefault="003D3147" w:rsidP="00D62756">
      <w:pPr>
        <w:rPr>
          <w:szCs w:val="22"/>
        </w:rPr>
      </w:pPr>
      <w:r w:rsidRPr="00536DB2">
        <w:rPr>
          <w:szCs w:val="22"/>
        </w:rPr>
        <w:t>DARZALEX 20 mg/mL konċentrat għal-soluzzjoni għall-infużjoni</w:t>
      </w:r>
    </w:p>
    <w:p w14:paraId="2FFDF759" w14:textId="77777777" w:rsidR="00CB3580" w:rsidRPr="00536DB2" w:rsidRDefault="003D3147" w:rsidP="00D62756">
      <w:pPr>
        <w:rPr>
          <w:szCs w:val="22"/>
        </w:rPr>
      </w:pPr>
      <w:r w:rsidRPr="00536DB2">
        <w:rPr>
          <w:szCs w:val="22"/>
        </w:rPr>
        <w:t>daratumumab</w:t>
      </w:r>
    </w:p>
    <w:p w14:paraId="3D06D584" w14:textId="77777777" w:rsidR="00CB3580" w:rsidRPr="00536DB2" w:rsidRDefault="00CB3580" w:rsidP="00D62756">
      <w:pPr>
        <w:rPr>
          <w:szCs w:val="22"/>
        </w:rPr>
      </w:pPr>
    </w:p>
    <w:p w14:paraId="4A3A0E08" w14:textId="77777777" w:rsidR="00CB3580" w:rsidRPr="00536DB2" w:rsidRDefault="00CB3580" w:rsidP="00D62756">
      <w:pPr>
        <w:rPr>
          <w:szCs w:val="22"/>
        </w:rPr>
      </w:pPr>
    </w:p>
    <w:p w14:paraId="30392405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2.</w:t>
      </w:r>
      <w:r w:rsidRPr="00536DB2">
        <w:rPr>
          <w:b/>
        </w:rPr>
        <w:tab/>
        <w:t>DIKJARAZZJONI TAS-SUSTANZA(I) ATTIVA(I)</w:t>
      </w:r>
    </w:p>
    <w:p w14:paraId="1B27A8DD" w14:textId="77777777" w:rsidR="00CB3580" w:rsidRPr="00536DB2" w:rsidRDefault="00CB3580" w:rsidP="00D62756">
      <w:pPr>
        <w:keepNext/>
        <w:rPr>
          <w:szCs w:val="22"/>
        </w:rPr>
      </w:pPr>
    </w:p>
    <w:p w14:paraId="5B85DFFB" w14:textId="77777777" w:rsidR="00CB3580" w:rsidRPr="00536DB2" w:rsidRDefault="003D3147" w:rsidP="00D62756">
      <w:pPr>
        <w:rPr>
          <w:szCs w:val="22"/>
        </w:rPr>
      </w:pPr>
      <w:r w:rsidRPr="00536DB2">
        <w:rPr>
          <w:szCs w:val="22"/>
        </w:rPr>
        <w:t>Kull kunjett ta’ 5 mL ta’ konċentrat fih 100 mg ta’ daratumumab (20 mg/mL).</w:t>
      </w:r>
    </w:p>
    <w:p w14:paraId="39EE74C7" w14:textId="77777777" w:rsidR="00CB3580" w:rsidRPr="00536DB2" w:rsidRDefault="003D3147" w:rsidP="00D62756">
      <w:pPr>
        <w:rPr>
          <w:szCs w:val="22"/>
        </w:rPr>
      </w:pPr>
      <w:r w:rsidRPr="00B2659A">
        <w:rPr>
          <w:szCs w:val="22"/>
          <w:highlight w:val="lightGray"/>
        </w:rPr>
        <w:t>Kull kunjett ta’ 20 mL ta’ konċentrat fih 400 mg ta’ daratumumab (20 mg/mL).</w:t>
      </w:r>
    </w:p>
    <w:p w14:paraId="0C02D2E8" w14:textId="77777777" w:rsidR="00CB3580" w:rsidRPr="00536DB2" w:rsidRDefault="00CB3580" w:rsidP="00D62756">
      <w:pPr>
        <w:rPr>
          <w:szCs w:val="22"/>
        </w:rPr>
      </w:pPr>
    </w:p>
    <w:p w14:paraId="6361D53D" w14:textId="77777777" w:rsidR="00CB3580" w:rsidRPr="00536DB2" w:rsidRDefault="00CB3580" w:rsidP="00D62756">
      <w:pPr>
        <w:rPr>
          <w:szCs w:val="22"/>
        </w:rPr>
      </w:pPr>
    </w:p>
    <w:p w14:paraId="3B3E5F86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3.</w:t>
      </w:r>
      <w:r w:rsidRPr="00536DB2">
        <w:rPr>
          <w:b/>
        </w:rPr>
        <w:tab/>
        <w:t>LISTA TA’ EĊĊIPJENTI</w:t>
      </w:r>
    </w:p>
    <w:p w14:paraId="62E373C4" w14:textId="77777777" w:rsidR="00CB3580" w:rsidRPr="00536DB2" w:rsidRDefault="00CB3580" w:rsidP="00D62756">
      <w:pPr>
        <w:keepNext/>
        <w:rPr>
          <w:szCs w:val="22"/>
        </w:rPr>
      </w:pPr>
    </w:p>
    <w:p w14:paraId="4ADD091C" w14:textId="77777777" w:rsidR="00CB3580" w:rsidRPr="00536DB2" w:rsidRDefault="003D3147" w:rsidP="00D62756">
      <w:pPr>
        <w:rPr>
          <w:szCs w:val="22"/>
        </w:rPr>
      </w:pPr>
      <w:r w:rsidRPr="00536DB2">
        <w:rPr>
          <w:szCs w:val="22"/>
        </w:rPr>
        <w:t xml:space="preserve">Eċċipjenti: </w:t>
      </w:r>
      <w:r w:rsidR="00BC2F8C" w:rsidRPr="0039096A">
        <w:rPr>
          <w:szCs w:val="22"/>
        </w:rPr>
        <w:t>L-histidine, L-histidine hydrochloride monohydrate, L-methionine, polysorbate 20</w:t>
      </w:r>
      <w:r w:rsidR="007D5D0D">
        <w:rPr>
          <w:szCs w:val="22"/>
        </w:rPr>
        <w:t xml:space="preserve"> (</w:t>
      </w:r>
      <w:r w:rsidR="00795977" w:rsidRPr="00795977">
        <w:t>E432</w:t>
      </w:r>
      <w:r w:rsidR="007D5D0D">
        <w:rPr>
          <w:szCs w:val="22"/>
        </w:rPr>
        <w:t>)</w:t>
      </w:r>
      <w:r w:rsidR="00BC2F8C" w:rsidRPr="0039096A">
        <w:rPr>
          <w:szCs w:val="22"/>
        </w:rPr>
        <w:t xml:space="preserve">, sorbitol (E420), </w:t>
      </w:r>
      <w:r w:rsidRPr="009E3031">
        <w:rPr>
          <w:szCs w:val="22"/>
        </w:rPr>
        <w:t>ilma għall-injezzjonijiet.</w:t>
      </w:r>
      <w:r w:rsidRPr="0020276A">
        <w:t xml:space="preserve"> </w:t>
      </w:r>
      <w:r w:rsidR="00B100E5" w:rsidRPr="00536DB2">
        <w:rPr>
          <w:szCs w:val="22"/>
        </w:rPr>
        <w:t>Ara l-fuljett għal aktar informazzjoni.</w:t>
      </w:r>
    </w:p>
    <w:p w14:paraId="1CB34806" w14:textId="77777777" w:rsidR="00CB3580" w:rsidRPr="00536DB2" w:rsidRDefault="00CB3580" w:rsidP="00D62756">
      <w:pPr>
        <w:rPr>
          <w:szCs w:val="22"/>
        </w:rPr>
      </w:pPr>
    </w:p>
    <w:p w14:paraId="24DEC148" w14:textId="77777777" w:rsidR="00CB3580" w:rsidRPr="00536DB2" w:rsidRDefault="00CB3580" w:rsidP="00D62756">
      <w:pPr>
        <w:rPr>
          <w:szCs w:val="22"/>
        </w:rPr>
      </w:pPr>
    </w:p>
    <w:p w14:paraId="10A9BC5A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4.</w:t>
      </w:r>
      <w:r w:rsidRPr="00536DB2">
        <w:rPr>
          <w:b/>
        </w:rPr>
        <w:tab/>
        <w:t>GĦAMLA FARMAĊEWTIKA U KONTENUT</w:t>
      </w:r>
    </w:p>
    <w:p w14:paraId="5AAB9053" w14:textId="77777777" w:rsidR="00CB3580" w:rsidRPr="00536DB2" w:rsidRDefault="00CB3580" w:rsidP="00D62756">
      <w:pPr>
        <w:keepNext/>
        <w:rPr>
          <w:szCs w:val="22"/>
        </w:rPr>
      </w:pPr>
    </w:p>
    <w:p w14:paraId="02CCB2DF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B2659A">
        <w:rPr>
          <w:szCs w:val="22"/>
          <w:highlight w:val="lightGray"/>
        </w:rPr>
        <w:t>Konċentrat għal soluzzjoni għall-infużjoni</w:t>
      </w:r>
    </w:p>
    <w:p w14:paraId="01F6CC03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Kunjett 1, 100 mg/5 mL</w:t>
      </w:r>
    </w:p>
    <w:p w14:paraId="73FD4F01" w14:textId="77777777" w:rsidR="00CB3580" w:rsidRPr="00B2659A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  <w:highlight w:val="lightGray"/>
        </w:rPr>
      </w:pPr>
      <w:r w:rsidRPr="00B2659A">
        <w:rPr>
          <w:szCs w:val="22"/>
          <w:highlight w:val="lightGray"/>
        </w:rPr>
        <w:t>Kunjett 1, 400 mg/20 mL</w:t>
      </w:r>
    </w:p>
    <w:p w14:paraId="57CCC7E0" w14:textId="77777777" w:rsidR="00CB3580" w:rsidRPr="00536DB2" w:rsidRDefault="003D3147" w:rsidP="00D62756">
      <w:pPr>
        <w:rPr>
          <w:szCs w:val="22"/>
        </w:rPr>
      </w:pPr>
      <w:r w:rsidRPr="00536DB2">
        <w:rPr>
          <w:szCs w:val="22"/>
        </w:rPr>
        <w:t>Komponent ta’ pakkett tal-bidu, ma jistax jinbiegħ separat.</w:t>
      </w:r>
    </w:p>
    <w:p w14:paraId="661CD1EF" w14:textId="77777777" w:rsidR="00CB3580" w:rsidRPr="00536DB2" w:rsidRDefault="00CB3580" w:rsidP="00D62756">
      <w:pPr>
        <w:rPr>
          <w:szCs w:val="22"/>
        </w:rPr>
      </w:pPr>
    </w:p>
    <w:p w14:paraId="7AAEBDCC" w14:textId="77777777" w:rsidR="00CB3580" w:rsidRPr="00536DB2" w:rsidRDefault="00CB3580" w:rsidP="00D62756">
      <w:pPr>
        <w:rPr>
          <w:szCs w:val="22"/>
        </w:rPr>
      </w:pPr>
    </w:p>
    <w:p w14:paraId="1CB4449B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5.</w:t>
      </w:r>
      <w:r w:rsidRPr="00536DB2">
        <w:rPr>
          <w:b/>
        </w:rPr>
        <w:tab/>
      </w:r>
      <w:r w:rsidRPr="00536DB2">
        <w:rPr>
          <w:b/>
          <w:szCs w:val="22"/>
        </w:rPr>
        <w:t>MOD TA’ KIF U MNEJN JINGĦATA</w:t>
      </w:r>
    </w:p>
    <w:p w14:paraId="4AB8ADC6" w14:textId="77777777" w:rsidR="00CB3580" w:rsidRPr="00536DB2" w:rsidRDefault="00CB3580" w:rsidP="00D62756">
      <w:pPr>
        <w:keepNext/>
        <w:rPr>
          <w:szCs w:val="22"/>
        </w:rPr>
      </w:pPr>
    </w:p>
    <w:p w14:paraId="29EF5900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Għal użu fil-vini wara d-dilwizzjoni.</w:t>
      </w:r>
    </w:p>
    <w:p w14:paraId="5E362732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Aqra l-fuljett ta’ tagħrif qabel l-użu.</w:t>
      </w:r>
    </w:p>
    <w:p w14:paraId="5E8A8CF8" w14:textId="77777777" w:rsidR="00CB3580" w:rsidRPr="00536DB2" w:rsidRDefault="00CB3580" w:rsidP="00D62756">
      <w:pPr>
        <w:rPr>
          <w:szCs w:val="22"/>
        </w:rPr>
      </w:pPr>
    </w:p>
    <w:p w14:paraId="044EDDD7" w14:textId="77777777" w:rsidR="00CB3580" w:rsidRPr="00536DB2" w:rsidRDefault="00CB3580" w:rsidP="00D62756">
      <w:pPr>
        <w:rPr>
          <w:szCs w:val="22"/>
        </w:rPr>
      </w:pPr>
    </w:p>
    <w:p w14:paraId="60A1291E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6.</w:t>
      </w:r>
      <w:r w:rsidRPr="00536DB2">
        <w:rPr>
          <w:b/>
        </w:rPr>
        <w:tab/>
      </w:r>
      <w:r w:rsidRPr="00536DB2">
        <w:rPr>
          <w:b/>
          <w:szCs w:val="22"/>
        </w:rPr>
        <w:t>TWISSIJA SPEĊJALI LI L-PRODOTT MEDIĊINALI GĦANDU JINŻAMM FEJN MA JIDHIRX U MA JINTLAĦAQX MIT-TFAL</w:t>
      </w:r>
    </w:p>
    <w:p w14:paraId="21B33D97" w14:textId="77777777" w:rsidR="00CB3580" w:rsidRPr="00536DB2" w:rsidRDefault="00CB3580" w:rsidP="00D62756">
      <w:pPr>
        <w:keepNext/>
        <w:rPr>
          <w:szCs w:val="22"/>
        </w:rPr>
      </w:pPr>
    </w:p>
    <w:p w14:paraId="744E8D96" w14:textId="77777777" w:rsidR="00CB3580" w:rsidRPr="00536DB2" w:rsidRDefault="003D3147" w:rsidP="00D62756">
      <w:pPr>
        <w:rPr>
          <w:szCs w:val="22"/>
        </w:rPr>
      </w:pPr>
      <w:r w:rsidRPr="00536DB2">
        <w:rPr>
          <w:szCs w:val="22"/>
        </w:rPr>
        <w:t>Żomm fejn ma jidhirx u ma jintlaħaqx mit-tfal.</w:t>
      </w:r>
    </w:p>
    <w:p w14:paraId="049ABB7E" w14:textId="77777777" w:rsidR="00CB3580" w:rsidRPr="00536DB2" w:rsidRDefault="00CB3580" w:rsidP="00D62756">
      <w:pPr>
        <w:rPr>
          <w:szCs w:val="22"/>
        </w:rPr>
      </w:pPr>
    </w:p>
    <w:p w14:paraId="3F1777F6" w14:textId="77777777" w:rsidR="00CB3580" w:rsidRPr="00536DB2" w:rsidRDefault="00CB3580" w:rsidP="00D62756">
      <w:pPr>
        <w:rPr>
          <w:szCs w:val="22"/>
        </w:rPr>
      </w:pPr>
    </w:p>
    <w:p w14:paraId="0261F223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7.</w:t>
      </w:r>
      <w:r w:rsidRPr="00536DB2">
        <w:rPr>
          <w:b/>
        </w:rPr>
        <w:tab/>
      </w:r>
      <w:r w:rsidRPr="00536DB2">
        <w:rPr>
          <w:b/>
          <w:szCs w:val="22"/>
        </w:rPr>
        <w:t>TWISSIJA(IET) SPEĊJALI OĦRA, JEKK MEĦTIEĠA</w:t>
      </w:r>
    </w:p>
    <w:p w14:paraId="0292CD0F" w14:textId="77777777" w:rsidR="00CB3580" w:rsidRPr="00536DB2" w:rsidRDefault="00CB3580" w:rsidP="00D62756">
      <w:pPr>
        <w:keepNext/>
        <w:rPr>
          <w:szCs w:val="22"/>
        </w:rPr>
      </w:pPr>
    </w:p>
    <w:p w14:paraId="54D16F99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Tħawdux.</w:t>
      </w:r>
    </w:p>
    <w:p w14:paraId="01B3256F" w14:textId="77777777" w:rsidR="00CB3580" w:rsidRPr="00536DB2" w:rsidRDefault="00CB3580" w:rsidP="00D62756">
      <w:pPr>
        <w:rPr>
          <w:szCs w:val="22"/>
        </w:rPr>
      </w:pPr>
    </w:p>
    <w:p w14:paraId="50AFD1E3" w14:textId="77777777" w:rsidR="00CB3580" w:rsidRPr="00536DB2" w:rsidRDefault="00CB3580" w:rsidP="00D62756">
      <w:pPr>
        <w:tabs>
          <w:tab w:val="left" w:pos="749"/>
        </w:tabs>
        <w:rPr>
          <w:szCs w:val="22"/>
        </w:rPr>
      </w:pPr>
    </w:p>
    <w:p w14:paraId="0413E503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8.</w:t>
      </w:r>
      <w:r w:rsidRPr="00536DB2">
        <w:rPr>
          <w:b/>
        </w:rPr>
        <w:tab/>
      </w:r>
      <w:r w:rsidRPr="00536DB2">
        <w:rPr>
          <w:b/>
          <w:szCs w:val="22"/>
        </w:rPr>
        <w:t>DATA TA’ SKADENZA</w:t>
      </w:r>
    </w:p>
    <w:p w14:paraId="0A454BA8" w14:textId="77777777" w:rsidR="00CB3580" w:rsidRPr="00536DB2" w:rsidRDefault="00CB3580" w:rsidP="00D62756">
      <w:pPr>
        <w:keepNext/>
        <w:rPr>
          <w:szCs w:val="22"/>
        </w:rPr>
      </w:pPr>
    </w:p>
    <w:p w14:paraId="1F741BEA" w14:textId="77777777" w:rsidR="00CB3580" w:rsidRPr="00536DB2" w:rsidRDefault="003D3147" w:rsidP="00D62756">
      <w:pPr>
        <w:rPr>
          <w:szCs w:val="22"/>
        </w:rPr>
      </w:pPr>
      <w:r w:rsidRPr="00536DB2">
        <w:rPr>
          <w:szCs w:val="22"/>
        </w:rPr>
        <w:t>JIS</w:t>
      </w:r>
    </w:p>
    <w:p w14:paraId="445F961B" w14:textId="77777777" w:rsidR="00CB3580" w:rsidRPr="00536DB2" w:rsidRDefault="00CB3580" w:rsidP="00D62756">
      <w:pPr>
        <w:rPr>
          <w:szCs w:val="22"/>
        </w:rPr>
      </w:pPr>
    </w:p>
    <w:p w14:paraId="220E6932" w14:textId="77777777" w:rsidR="00CB3580" w:rsidRPr="00536DB2" w:rsidRDefault="00CB3580" w:rsidP="00D62756">
      <w:pPr>
        <w:rPr>
          <w:szCs w:val="22"/>
        </w:rPr>
      </w:pPr>
    </w:p>
    <w:p w14:paraId="1DE65F69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9.</w:t>
      </w:r>
      <w:r w:rsidRPr="00536DB2">
        <w:rPr>
          <w:b/>
        </w:rPr>
        <w:tab/>
      </w:r>
      <w:r w:rsidRPr="00536DB2">
        <w:rPr>
          <w:b/>
          <w:szCs w:val="22"/>
        </w:rPr>
        <w:t>KONDIZZJONIJIET SPEĊJALI TA’ KIF JINĦAŻEN</w:t>
      </w:r>
    </w:p>
    <w:p w14:paraId="29E6F41F" w14:textId="77777777" w:rsidR="00CB3580" w:rsidRPr="00536DB2" w:rsidRDefault="00CB3580" w:rsidP="00D62756">
      <w:pPr>
        <w:keepNext/>
        <w:rPr>
          <w:szCs w:val="22"/>
        </w:rPr>
      </w:pPr>
    </w:p>
    <w:p w14:paraId="1C300CD9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Aħżen fi friġġ.</w:t>
      </w:r>
    </w:p>
    <w:p w14:paraId="7A69B486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Tagħmlux fil-friża.</w:t>
      </w:r>
    </w:p>
    <w:p w14:paraId="443F74C3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Aħżen fil-pakkett oriġinali sabiex tilqa’ mid-dawl.</w:t>
      </w:r>
    </w:p>
    <w:p w14:paraId="516F2EE3" w14:textId="77777777" w:rsidR="00CB3580" w:rsidRPr="00536DB2" w:rsidRDefault="00CB3580" w:rsidP="00D62756"/>
    <w:p w14:paraId="31669055" w14:textId="77777777" w:rsidR="00CB3580" w:rsidRPr="00536DB2" w:rsidRDefault="00CB3580" w:rsidP="00D62756"/>
    <w:p w14:paraId="46BBECDD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10.</w:t>
      </w:r>
      <w:r w:rsidRPr="00536DB2">
        <w:rPr>
          <w:b/>
        </w:rPr>
        <w:tab/>
      </w:r>
      <w:r w:rsidRPr="00536DB2">
        <w:rPr>
          <w:b/>
          <w:szCs w:val="22"/>
        </w:rPr>
        <w:t>PREKAWZJONIJIET SPEĊJALI GĦAR-RIMI TA’ PRODOTTI MEDIĊINALI MHUX UŻATI JEW SKART MINN DAWN IL-PRODOTTI MEDIĊINALI, JEKK HEMM BŻONN</w:t>
      </w:r>
    </w:p>
    <w:p w14:paraId="327AA7E9" w14:textId="77777777" w:rsidR="00CB3580" w:rsidRPr="00536DB2" w:rsidRDefault="00CB3580" w:rsidP="00D62756">
      <w:pPr>
        <w:keepNext/>
        <w:rPr>
          <w:szCs w:val="22"/>
        </w:rPr>
      </w:pPr>
    </w:p>
    <w:p w14:paraId="26887661" w14:textId="77777777" w:rsidR="00AC65E5" w:rsidRPr="00536DB2" w:rsidRDefault="00AC65E5" w:rsidP="00D62756">
      <w:pPr>
        <w:rPr>
          <w:szCs w:val="22"/>
        </w:rPr>
      </w:pPr>
    </w:p>
    <w:p w14:paraId="5C322DD2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11.</w:t>
      </w:r>
      <w:r w:rsidRPr="00536DB2">
        <w:rPr>
          <w:b/>
        </w:rPr>
        <w:tab/>
      </w:r>
      <w:r w:rsidRPr="00536DB2">
        <w:rPr>
          <w:b/>
          <w:szCs w:val="22"/>
        </w:rPr>
        <w:t>ISEM U INDIRIZZ TAD-DETENTUR TAL-AWTORIZZAZZJONI GĦAT-TQEGĦID FIS-SUQ</w:t>
      </w:r>
    </w:p>
    <w:p w14:paraId="0C14AF2D" w14:textId="77777777" w:rsidR="00CB3580" w:rsidRPr="00536DB2" w:rsidRDefault="00CB3580" w:rsidP="00D62756">
      <w:pPr>
        <w:keepNext/>
        <w:rPr>
          <w:szCs w:val="22"/>
        </w:rPr>
      </w:pPr>
    </w:p>
    <w:p w14:paraId="10911BAE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Janssen-Cilag International NV</w:t>
      </w:r>
    </w:p>
    <w:p w14:paraId="29DF9CE2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Turnhoutseweg 30</w:t>
      </w:r>
    </w:p>
    <w:p w14:paraId="02924633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B</w:t>
      </w:r>
      <w:r w:rsidRPr="00536DB2">
        <w:rPr>
          <w:szCs w:val="22"/>
        </w:rPr>
        <w:noBreakHyphen/>
        <w:t>2340 Beerse</w:t>
      </w:r>
    </w:p>
    <w:p w14:paraId="409BB991" w14:textId="77777777" w:rsidR="00CB358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Il</w:t>
      </w:r>
      <w:r w:rsidRPr="00536DB2">
        <w:rPr>
          <w:szCs w:val="22"/>
        </w:rPr>
        <w:noBreakHyphen/>
        <w:t>Belġju</w:t>
      </w:r>
    </w:p>
    <w:p w14:paraId="312ABB82" w14:textId="77777777" w:rsidR="00CB3580" w:rsidRPr="00536DB2" w:rsidRDefault="00CB3580" w:rsidP="00D62756">
      <w:pPr>
        <w:rPr>
          <w:szCs w:val="22"/>
        </w:rPr>
      </w:pPr>
    </w:p>
    <w:p w14:paraId="4F682DD0" w14:textId="77777777" w:rsidR="00CB3580" w:rsidRPr="00536DB2" w:rsidRDefault="00CB3580" w:rsidP="00D62756">
      <w:pPr>
        <w:rPr>
          <w:szCs w:val="22"/>
        </w:rPr>
      </w:pPr>
    </w:p>
    <w:p w14:paraId="6AB25841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12.</w:t>
      </w:r>
      <w:r w:rsidRPr="00536DB2">
        <w:rPr>
          <w:b/>
        </w:rPr>
        <w:tab/>
      </w:r>
      <w:r w:rsidRPr="00536DB2">
        <w:rPr>
          <w:b/>
          <w:szCs w:val="22"/>
        </w:rPr>
        <w:t>NUMRU(I) TAL-AWTORIZZAZZJONI GĦAT-TQEGĦID FIS-SUQ</w:t>
      </w:r>
    </w:p>
    <w:p w14:paraId="56F0B1B2" w14:textId="77777777" w:rsidR="00CB3580" w:rsidRPr="00536DB2" w:rsidRDefault="00CB3580" w:rsidP="00D62756">
      <w:pPr>
        <w:keepNext/>
        <w:rPr>
          <w:szCs w:val="22"/>
        </w:rPr>
      </w:pPr>
    </w:p>
    <w:p w14:paraId="6ADDCBB5" w14:textId="77777777" w:rsidR="00CB3580" w:rsidRPr="00536DB2" w:rsidRDefault="003D3147" w:rsidP="00D62756">
      <w:pPr>
        <w:rPr>
          <w:szCs w:val="22"/>
        </w:rPr>
      </w:pPr>
      <w:r w:rsidRPr="00536DB2">
        <w:rPr>
          <w:szCs w:val="22"/>
        </w:rPr>
        <w:t>EU1/16/1101/003</w:t>
      </w:r>
    </w:p>
    <w:p w14:paraId="59DCDAFC" w14:textId="77777777" w:rsidR="00CB3580" w:rsidRPr="00536DB2" w:rsidRDefault="00CB3580" w:rsidP="00D62756">
      <w:pPr>
        <w:rPr>
          <w:szCs w:val="22"/>
        </w:rPr>
      </w:pPr>
    </w:p>
    <w:p w14:paraId="08C9D5AF" w14:textId="77777777" w:rsidR="00CB3580" w:rsidRPr="00536DB2" w:rsidRDefault="00CB3580" w:rsidP="00D62756">
      <w:pPr>
        <w:rPr>
          <w:szCs w:val="22"/>
        </w:rPr>
      </w:pPr>
    </w:p>
    <w:p w14:paraId="42174FC6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13.</w:t>
      </w:r>
      <w:r w:rsidRPr="00536DB2">
        <w:rPr>
          <w:b/>
        </w:rPr>
        <w:tab/>
      </w:r>
      <w:r w:rsidRPr="00536DB2">
        <w:rPr>
          <w:b/>
          <w:szCs w:val="22"/>
        </w:rPr>
        <w:t>NUMRU TAL-LOTT</w:t>
      </w:r>
    </w:p>
    <w:p w14:paraId="135C376C" w14:textId="77777777" w:rsidR="00CB3580" w:rsidRPr="00536DB2" w:rsidRDefault="00CB3580" w:rsidP="00D62756">
      <w:pPr>
        <w:keepNext/>
      </w:pPr>
    </w:p>
    <w:p w14:paraId="53C6F191" w14:textId="77777777" w:rsidR="00CB3580" w:rsidRPr="00536DB2" w:rsidRDefault="003D3147" w:rsidP="00D62756">
      <w:pPr>
        <w:rPr>
          <w:szCs w:val="22"/>
        </w:rPr>
      </w:pPr>
      <w:r w:rsidRPr="00536DB2">
        <w:rPr>
          <w:szCs w:val="22"/>
        </w:rPr>
        <w:t>Lott</w:t>
      </w:r>
    </w:p>
    <w:p w14:paraId="122E1E85" w14:textId="77777777" w:rsidR="00CB3580" w:rsidRPr="00536DB2" w:rsidRDefault="00CB3580" w:rsidP="00D62756">
      <w:pPr>
        <w:rPr>
          <w:szCs w:val="22"/>
        </w:rPr>
      </w:pPr>
    </w:p>
    <w:p w14:paraId="0E559BCD" w14:textId="77777777" w:rsidR="00CB3580" w:rsidRPr="00536DB2" w:rsidRDefault="00CB3580" w:rsidP="00D62756">
      <w:pPr>
        <w:rPr>
          <w:szCs w:val="22"/>
        </w:rPr>
      </w:pPr>
    </w:p>
    <w:p w14:paraId="0546C5E4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14.</w:t>
      </w:r>
      <w:r w:rsidRPr="00536DB2">
        <w:rPr>
          <w:b/>
        </w:rPr>
        <w:tab/>
      </w:r>
      <w:r w:rsidRPr="00536DB2">
        <w:rPr>
          <w:b/>
          <w:szCs w:val="22"/>
        </w:rPr>
        <w:t>KLASSIFIKAZZJONI ĠENERALI TA’ KIF JINGĦATA</w:t>
      </w:r>
    </w:p>
    <w:p w14:paraId="07227B12" w14:textId="77777777" w:rsidR="00CB3580" w:rsidRPr="00536DB2" w:rsidRDefault="00CB3580" w:rsidP="00D62756">
      <w:pPr>
        <w:keepNext/>
        <w:rPr>
          <w:szCs w:val="22"/>
        </w:rPr>
      </w:pPr>
    </w:p>
    <w:p w14:paraId="50D820B4" w14:textId="77777777" w:rsidR="00AC65E5" w:rsidRPr="00536DB2" w:rsidRDefault="00AC65E5" w:rsidP="00D62756">
      <w:pPr>
        <w:rPr>
          <w:szCs w:val="22"/>
        </w:rPr>
      </w:pPr>
    </w:p>
    <w:p w14:paraId="0E6B77F4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15.</w:t>
      </w:r>
      <w:r w:rsidRPr="00536DB2">
        <w:rPr>
          <w:b/>
        </w:rPr>
        <w:tab/>
      </w:r>
      <w:r w:rsidRPr="00536DB2">
        <w:rPr>
          <w:b/>
          <w:szCs w:val="22"/>
        </w:rPr>
        <w:t>ISTRUZZJONIJIET DWAR L-UŻU</w:t>
      </w:r>
    </w:p>
    <w:p w14:paraId="4BE587F5" w14:textId="77777777" w:rsidR="00CB3580" w:rsidRPr="00536DB2" w:rsidRDefault="00CB3580" w:rsidP="00D62756">
      <w:pPr>
        <w:keepNext/>
        <w:rPr>
          <w:szCs w:val="22"/>
        </w:rPr>
      </w:pPr>
    </w:p>
    <w:p w14:paraId="3F9DA44F" w14:textId="77777777" w:rsidR="00AC65E5" w:rsidRPr="00536DB2" w:rsidRDefault="00AC65E5" w:rsidP="00D62756">
      <w:pPr>
        <w:rPr>
          <w:szCs w:val="22"/>
        </w:rPr>
      </w:pPr>
    </w:p>
    <w:p w14:paraId="1DB55087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16.</w:t>
      </w:r>
      <w:r w:rsidRPr="00536DB2">
        <w:rPr>
          <w:b/>
        </w:rPr>
        <w:tab/>
      </w:r>
      <w:r w:rsidRPr="00536DB2">
        <w:rPr>
          <w:b/>
          <w:szCs w:val="22"/>
        </w:rPr>
        <w:t>INFORMAZZJONI BIL-BRAILLE</w:t>
      </w:r>
    </w:p>
    <w:p w14:paraId="4FDF1F1D" w14:textId="77777777" w:rsidR="00CB3580" w:rsidRPr="00536DB2" w:rsidRDefault="00CB3580" w:rsidP="00D62756">
      <w:pPr>
        <w:keepNext/>
        <w:rPr>
          <w:szCs w:val="22"/>
        </w:rPr>
      </w:pPr>
    </w:p>
    <w:p w14:paraId="3DB96DBB" w14:textId="77777777" w:rsidR="00CB3580" w:rsidRPr="00536DB2" w:rsidRDefault="003D3147" w:rsidP="00D62756">
      <w:pPr>
        <w:rPr>
          <w:szCs w:val="22"/>
        </w:rPr>
      </w:pPr>
      <w:r w:rsidRPr="00B2659A">
        <w:rPr>
          <w:szCs w:val="22"/>
          <w:highlight w:val="lightGray"/>
        </w:rPr>
        <w:t>Il-ġustifikazzjoni biex ma jkunx inkluż il-Braille hija aċċettata</w:t>
      </w:r>
    </w:p>
    <w:p w14:paraId="0DB382BE" w14:textId="77777777" w:rsidR="00CB3580" w:rsidRPr="00536DB2" w:rsidRDefault="00CB3580" w:rsidP="00D62756"/>
    <w:p w14:paraId="3AAB6467" w14:textId="77777777" w:rsidR="00CB3580" w:rsidRPr="00536DB2" w:rsidRDefault="00CB3580" w:rsidP="00D62756"/>
    <w:p w14:paraId="5C3791CB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17.</w:t>
      </w:r>
      <w:r w:rsidRPr="00536DB2">
        <w:rPr>
          <w:b/>
        </w:rPr>
        <w:tab/>
        <w:t>IDENTIFIKATUR UNIKU – BARCODE 2D</w:t>
      </w:r>
    </w:p>
    <w:p w14:paraId="5AE0F26F" w14:textId="77777777" w:rsidR="00CB3580" w:rsidRPr="00536DB2" w:rsidRDefault="00CB3580" w:rsidP="00D62756">
      <w:pPr>
        <w:keepNext/>
        <w:tabs>
          <w:tab w:val="clear" w:pos="567"/>
        </w:tabs>
        <w:rPr>
          <w:lang w:eastAsia="mt-MT" w:bidi="mt-MT"/>
        </w:rPr>
      </w:pPr>
    </w:p>
    <w:p w14:paraId="02C1766D" w14:textId="77777777" w:rsidR="00CB3580" w:rsidRPr="00536DB2" w:rsidRDefault="00CB3580" w:rsidP="00D62756">
      <w:pPr>
        <w:tabs>
          <w:tab w:val="clear" w:pos="567"/>
        </w:tabs>
        <w:rPr>
          <w:lang w:eastAsia="mt-MT" w:bidi="mt-MT"/>
        </w:rPr>
      </w:pPr>
    </w:p>
    <w:p w14:paraId="52E8EEDD" w14:textId="77777777" w:rsidR="00CB358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18.</w:t>
      </w:r>
      <w:r w:rsidRPr="00536DB2">
        <w:rPr>
          <w:b/>
        </w:rPr>
        <w:tab/>
        <w:t xml:space="preserve">IDENTIFIKATUR UNIKU - </w:t>
      </w:r>
      <w:r w:rsidRPr="00536DB2">
        <w:rPr>
          <w:b/>
          <w:i/>
          <w:iCs/>
        </w:rPr>
        <w:t>DATA</w:t>
      </w:r>
      <w:r w:rsidRPr="00536DB2">
        <w:rPr>
          <w:b/>
        </w:rPr>
        <w:t xml:space="preserve"> LI TINQARA MILL-BNIEDEM</w:t>
      </w:r>
    </w:p>
    <w:p w14:paraId="4D208820" w14:textId="77777777" w:rsidR="00CB3580" w:rsidRPr="00536DB2" w:rsidRDefault="00CB3580" w:rsidP="00D62756">
      <w:pPr>
        <w:keepNext/>
        <w:rPr>
          <w:lang w:eastAsia="mt-MT" w:bidi="mt-MT"/>
        </w:rPr>
      </w:pPr>
    </w:p>
    <w:p w14:paraId="74131D6C" w14:textId="77777777" w:rsidR="000E0190" w:rsidRPr="00536DB2" w:rsidRDefault="000E0190" w:rsidP="005F6FE8">
      <w:pPr>
        <w:rPr>
          <w:lang w:eastAsia="mt-MT" w:bidi="mt-MT"/>
        </w:rPr>
      </w:pPr>
    </w:p>
    <w:p w14:paraId="1C5CA45C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36DB2">
        <w:rPr>
          <w:b/>
        </w:rPr>
        <w:br w:type="page"/>
      </w:r>
      <w:r w:rsidR="003F63CD" w:rsidRPr="00536DB2">
        <w:rPr>
          <w:b/>
          <w:szCs w:val="22"/>
        </w:rPr>
        <w:lastRenderedPageBreak/>
        <w:t>TAGĦRIF LI GĦANDU JIDHER FUQ IL-PAKKETT TA’ BARRA</w:t>
      </w:r>
    </w:p>
    <w:p w14:paraId="291A1518" w14:textId="77777777" w:rsidR="00812D16" w:rsidRPr="00536DB2" w:rsidRDefault="00812D16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</w:p>
    <w:p w14:paraId="68A811FB" w14:textId="77777777" w:rsidR="000B7A1F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 xml:space="preserve">KARTUNA </w:t>
      </w:r>
      <w:r w:rsidR="007D2651" w:rsidRPr="00536DB2">
        <w:rPr>
          <w:b/>
        </w:rPr>
        <w:t>(10</w:t>
      </w:r>
      <w:r w:rsidR="00626E0F" w:rsidRPr="00536DB2">
        <w:rPr>
          <w:b/>
        </w:rPr>
        <w:t>0 </w:t>
      </w:r>
      <w:r w:rsidR="007D2651" w:rsidRPr="00536DB2">
        <w:rPr>
          <w:b/>
        </w:rPr>
        <w:t>mg/40</w:t>
      </w:r>
      <w:r w:rsidR="00626E0F" w:rsidRPr="00536DB2">
        <w:rPr>
          <w:b/>
        </w:rPr>
        <w:t>0 </w:t>
      </w:r>
      <w:r w:rsidR="007D2651" w:rsidRPr="00536DB2">
        <w:rPr>
          <w:b/>
        </w:rPr>
        <w:t>mg)</w:t>
      </w:r>
      <w:r w:rsidR="00CB3580" w:rsidRPr="00536DB2">
        <w:rPr>
          <w:b/>
        </w:rPr>
        <w:t xml:space="preserve"> (BIL-KAXXA </w:t>
      </w:r>
      <w:r w:rsidR="000E0190" w:rsidRPr="00536DB2">
        <w:rPr>
          <w:b/>
        </w:rPr>
        <w:t>L-BLU</w:t>
      </w:r>
      <w:r w:rsidR="00CB3580" w:rsidRPr="00536DB2">
        <w:rPr>
          <w:b/>
        </w:rPr>
        <w:t>)</w:t>
      </w:r>
    </w:p>
    <w:p w14:paraId="12C6C957" w14:textId="77777777" w:rsidR="00812D16" w:rsidRPr="00536DB2" w:rsidRDefault="00812D16" w:rsidP="00D62756">
      <w:pPr>
        <w:keepNext/>
        <w:rPr>
          <w:szCs w:val="22"/>
        </w:rPr>
      </w:pPr>
    </w:p>
    <w:p w14:paraId="6F26CB72" w14:textId="77777777" w:rsidR="006C6114" w:rsidRPr="00536DB2" w:rsidRDefault="006C6114" w:rsidP="00D62756">
      <w:pPr>
        <w:keepNext/>
        <w:rPr>
          <w:szCs w:val="22"/>
        </w:rPr>
      </w:pPr>
    </w:p>
    <w:p w14:paraId="3E57C123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1.</w:t>
      </w:r>
      <w:r w:rsidRPr="00536DB2">
        <w:rPr>
          <w:b/>
        </w:rPr>
        <w:tab/>
      </w:r>
      <w:r w:rsidR="003F63CD" w:rsidRPr="00536DB2">
        <w:rPr>
          <w:b/>
          <w:szCs w:val="22"/>
        </w:rPr>
        <w:t>ISEM TAL-PRODOTT MEDIĊINALI</w:t>
      </w:r>
    </w:p>
    <w:p w14:paraId="479924C5" w14:textId="77777777" w:rsidR="00812D16" w:rsidRPr="00536DB2" w:rsidRDefault="00812D16" w:rsidP="00D62756">
      <w:pPr>
        <w:keepNext/>
        <w:rPr>
          <w:szCs w:val="22"/>
        </w:rPr>
      </w:pPr>
    </w:p>
    <w:p w14:paraId="5924773A" w14:textId="77777777" w:rsidR="006B5C11" w:rsidRPr="00536DB2" w:rsidRDefault="003D3147" w:rsidP="00D62756">
      <w:pPr>
        <w:rPr>
          <w:szCs w:val="22"/>
        </w:rPr>
      </w:pPr>
      <w:r w:rsidRPr="00536DB2">
        <w:rPr>
          <w:szCs w:val="22"/>
        </w:rPr>
        <w:t xml:space="preserve">DARZALEX </w:t>
      </w:r>
      <w:r w:rsidR="00BD386E" w:rsidRPr="00536DB2">
        <w:rPr>
          <w:szCs w:val="22"/>
        </w:rPr>
        <w:t>2</w:t>
      </w:r>
      <w:r w:rsidR="00626E0F" w:rsidRPr="00536DB2">
        <w:rPr>
          <w:szCs w:val="22"/>
        </w:rPr>
        <w:t>0 </w:t>
      </w:r>
      <w:r w:rsidR="001F49FD" w:rsidRPr="00536DB2">
        <w:rPr>
          <w:szCs w:val="22"/>
        </w:rPr>
        <w:t>mg</w:t>
      </w:r>
      <w:r w:rsidR="00473F87" w:rsidRPr="00536DB2">
        <w:rPr>
          <w:szCs w:val="22"/>
        </w:rPr>
        <w:t>/mL</w:t>
      </w:r>
      <w:r w:rsidRPr="00536DB2">
        <w:rPr>
          <w:szCs w:val="22"/>
        </w:rPr>
        <w:t xml:space="preserve"> </w:t>
      </w:r>
      <w:r w:rsidR="00CB3580" w:rsidRPr="00536DB2">
        <w:rPr>
          <w:szCs w:val="22"/>
        </w:rPr>
        <w:t>konċentrat</w:t>
      </w:r>
      <w:r w:rsidR="003F63CD" w:rsidRPr="00536DB2">
        <w:rPr>
          <w:szCs w:val="22"/>
        </w:rPr>
        <w:t xml:space="preserve"> għal-soluzzjoni għall-infużjoni</w:t>
      </w:r>
    </w:p>
    <w:p w14:paraId="66FEC7DB" w14:textId="77777777" w:rsidR="00812D16" w:rsidRPr="00536DB2" w:rsidRDefault="003D3147" w:rsidP="00D62756">
      <w:pPr>
        <w:rPr>
          <w:szCs w:val="22"/>
        </w:rPr>
      </w:pPr>
      <w:r w:rsidRPr="00536DB2">
        <w:rPr>
          <w:szCs w:val="22"/>
        </w:rPr>
        <w:t>daratumumab</w:t>
      </w:r>
    </w:p>
    <w:p w14:paraId="574609F4" w14:textId="77777777" w:rsidR="00812D16" w:rsidRPr="00536DB2" w:rsidRDefault="00812D16" w:rsidP="00D62756">
      <w:pPr>
        <w:rPr>
          <w:szCs w:val="22"/>
        </w:rPr>
      </w:pPr>
    </w:p>
    <w:p w14:paraId="34F8B6F9" w14:textId="77777777" w:rsidR="00080EAE" w:rsidRPr="00536DB2" w:rsidRDefault="00080EAE" w:rsidP="00D62756">
      <w:pPr>
        <w:rPr>
          <w:szCs w:val="22"/>
        </w:rPr>
      </w:pPr>
    </w:p>
    <w:p w14:paraId="4490466C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2.</w:t>
      </w:r>
      <w:r w:rsidRPr="00536DB2">
        <w:rPr>
          <w:b/>
        </w:rPr>
        <w:tab/>
      </w:r>
      <w:r w:rsidR="003F63CD" w:rsidRPr="00536DB2">
        <w:rPr>
          <w:b/>
          <w:szCs w:val="22"/>
        </w:rPr>
        <w:t>DIKJARAZZJONI TAS-SUSTANZA(I) ATTIVA(I)</w:t>
      </w:r>
    </w:p>
    <w:p w14:paraId="6DEA8083" w14:textId="77777777" w:rsidR="00812D16" w:rsidRPr="00536DB2" w:rsidRDefault="00812D16" w:rsidP="00D62756">
      <w:pPr>
        <w:keepNext/>
        <w:rPr>
          <w:szCs w:val="22"/>
        </w:rPr>
      </w:pPr>
    </w:p>
    <w:p w14:paraId="58511547" w14:textId="77777777" w:rsidR="006B5C11" w:rsidRPr="00536DB2" w:rsidRDefault="003D3147" w:rsidP="00D62756">
      <w:pPr>
        <w:rPr>
          <w:szCs w:val="22"/>
        </w:rPr>
      </w:pPr>
      <w:r w:rsidRPr="00536DB2">
        <w:rPr>
          <w:szCs w:val="22"/>
        </w:rPr>
        <w:t xml:space="preserve">Kull kunjett ta’ </w:t>
      </w:r>
      <w:r w:rsidR="00626E0F" w:rsidRPr="00536DB2">
        <w:rPr>
          <w:szCs w:val="22"/>
        </w:rPr>
        <w:t>5 </w:t>
      </w:r>
      <w:r w:rsidR="00483AED" w:rsidRPr="00536DB2">
        <w:rPr>
          <w:szCs w:val="22"/>
        </w:rPr>
        <w:t>mL</w:t>
      </w:r>
      <w:r w:rsidR="003106F2" w:rsidRPr="00536DB2">
        <w:rPr>
          <w:szCs w:val="22"/>
        </w:rPr>
        <w:t xml:space="preserve"> </w:t>
      </w:r>
      <w:r w:rsidRPr="00536DB2">
        <w:rPr>
          <w:szCs w:val="22"/>
        </w:rPr>
        <w:t xml:space="preserve">ta’ konċentrat fih </w:t>
      </w:r>
      <w:r w:rsidR="00A07729" w:rsidRPr="00536DB2">
        <w:rPr>
          <w:szCs w:val="22"/>
        </w:rPr>
        <w:t>10</w:t>
      </w:r>
      <w:r w:rsidR="00626E0F" w:rsidRPr="00536DB2">
        <w:rPr>
          <w:szCs w:val="22"/>
        </w:rPr>
        <w:t>0 </w:t>
      </w:r>
      <w:r w:rsidR="00A07729" w:rsidRPr="00536DB2">
        <w:rPr>
          <w:szCs w:val="22"/>
        </w:rPr>
        <w:t xml:space="preserve">mg </w:t>
      </w:r>
      <w:r w:rsidRPr="00536DB2">
        <w:rPr>
          <w:szCs w:val="22"/>
        </w:rPr>
        <w:t xml:space="preserve">ta’ </w:t>
      </w:r>
      <w:r w:rsidR="007B5DD5" w:rsidRPr="00536DB2">
        <w:rPr>
          <w:szCs w:val="22"/>
        </w:rPr>
        <w:t>daratumumab (</w:t>
      </w:r>
      <w:r w:rsidR="003106F2" w:rsidRPr="00536DB2">
        <w:rPr>
          <w:szCs w:val="22"/>
        </w:rPr>
        <w:t>2</w:t>
      </w:r>
      <w:r w:rsidR="00626E0F" w:rsidRPr="00536DB2">
        <w:rPr>
          <w:szCs w:val="22"/>
        </w:rPr>
        <w:t>0 </w:t>
      </w:r>
      <w:r w:rsidR="003106F2" w:rsidRPr="00536DB2">
        <w:rPr>
          <w:szCs w:val="22"/>
        </w:rPr>
        <w:t>mg</w:t>
      </w:r>
      <w:r w:rsidR="00483AED" w:rsidRPr="00536DB2">
        <w:rPr>
          <w:szCs w:val="22"/>
        </w:rPr>
        <w:t>/mL</w:t>
      </w:r>
      <w:r w:rsidR="003106F2" w:rsidRPr="00536DB2">
        <w:rPr>
          <w:szCs w:val="22"/>
        </w:rPr>
        <w:t>)</w:t>
      </w:r>
      <w:r w:rsidR="00010840" w:rsidRPr="00536DB2">
        <w:rPr>
          <w:szCs w:val="22"/>
        </w:rPr>
        <w:t>.</w:t>
      </w:r>
    </w:p>
    <w:p w14:paraId="39AA3004" w14:textId="77777777" w:rsidR="00812D16" w:rsidRPr="00536DB2" w:rsidRDefault="003D3147" w:rsidP="00D62756">
      <w:pPr>
        <w:rPr>
          <w:szCs w:val="22"/>
        </w:rPr>
      </w:pPr>
      <w:r w:rsidRPr="00B2659A">
        <w:rPr>
          <w:szCs w:val="22"/>
          <w:highlight w:val="lightGray"/>
        </w:rPr>
        <w:t xml:space="preserve">Kull kunjett ta’ </w:t>
      </w:r>
      <w:r w:rsidR="003106F2" w:rsidRPr="00B2659A">
        <w:rPr>
          <w:szCs w:val="22"/>
          <w:highlight w:val="lightGray"/>
        </w:rPr>
        <w:t>2</w:t>
      </w:r>
      <w:r w:rsidR="00626E0F" w:rsidRPr="00B2659A">
        <w:rPr>
          <w:szCs w:val="22"/>
          <w:highlight w:val="lightGray"/>
        </w:rPr>
        <w:t>0 </w:t>
      </w:r>
      <w:r w:rsidR="00483AED" w:rsidRPr="00B2659A">
        <w:rPr>
          <w:szCs w:val="22"/>
          <w:highlight w:val="lightGray"/>
        </w:rPr>
        <w:t>mL</w:t>
      </w:r>
      <w:r w:rsidR="003106F2" w:rsidRPr="00B2659A">
        <w:rPr>
          <w:szCs w:val="22"/>
          <w:highlight w:val="lightGray"/>
        </w:rPr>
        <w:t xml:space="preserve"> </w:t>
      </w:r>
      <w:r w:rsidRPr="00B2659A">
        <w:rPr>
          <w:szCs w:val="22"/>
          <w:highlight w:val="lightGray"/>
        </w:rPr>
        <w:t xml:space="preserve">ta’ konċentrat fih </w:t>
      </w:r>
      <w:r w:rsidR="00A07729" w:rsidRPr="00B2659A">
        <w:rPr>
          <w:szCs w:val="22"/>
          <w:highlight w:val="lightGray"/>
        </w:rPr>
        <w:t>40</w:t>
      </w:r>
      <w:r w:rsidR="00626E0F" w:rsidRPr="00B2659A">
        <w:rPr>
          <w:szCs w:val="22"/>
          <w:highlight w:val="lightGray"/>
        </w:rPr>
        <w:t>0 </w:t>
      </w:r>
      <w:r w:rsidRPr="00B2659A">
        <w:rPr>
          <w:szCs w:val="22"/>
          <w:highlight w:val="lightGray"/>
        </w:rPr>
        <w:t>mg ta’</w:t>
      </w:r>
      <w:r w:rsidR="00A07729" w:rsidRPr="00B2659A">
        <w:rPr>
          <w:szCs w:val="22"/>
          <w:highlight w:val="lightGray"/>
        </w:rPr>
        <w:t xml:space="preserve"> </w:t>
      </w:r>
      <w:r w:rsidR="006B5C11" w:rsidRPr="00B2659A">
        <w:rPr>
          <w:szCs w:val="22"/>
          <w:highlight w:val="lightGray"/>
        </w:rPr>
        <w:t>daratumumab</w:t>
      </w:r>
      <w:r w:rsidR="00A07729" w:rsidRPr="00B2659A">
        <w:rPr>
          <w:szCs w:val="22"/>
          <w:highlight w:val="lightGray"/>
        </w:rPr>
        <w:t xml:space="preserve"> </w:t>
      </w:r>
      <w:r w:rsidR="003106F2" w:rsidRPr="00B2659A">
        <w:rPr>
          <w:szCs w:val="22"/>
          <w:highlight w:val="lightGray"/>
        </w:rPr>
        <w:t>(2</w:t>
      </w:r>
      <w:r w:rsidR="00626E0F" w:rsidRPr="00B2659A">
        <w:rPr>
          <w:szCs w:val="22"/>
          <w:highlight w:val="lightGray"/>
        </w:rPr>
        <w:t>0 </w:t>
      </w:r>
      <w:r w:rsidR="003106F2" w:rsidRPr="00B2659A">
        <w:rPr>
          <w:szCs w:val="22"/>
          <w:highlight w:val="lightGray"/>
        </w:rPr>
        <w:t>mg</w:t>
      </w:r>
      <w:r w:rsidR="00483AED" w:rsidRPr="00B2659A">
        <w:rPr>
          <w:szCs w:val="22"/>
          <w:highlight w:val="lightGray"/>
        </w:rPr>
        <w:t>/mL</w:t>
      </w:r>
      <w:r w:rsidR="003106F2" w:rsidRPr="00B2659A">
        <w:rPr>
          <w:szCs w:val="22"/>
          <w:highlight w:val="lightGray"/>
        </w:rPr>
        <w:t>)</w:t>
      </w:r>
      <w:r w:rsidR="00010840" w:rsidRPr="00B2659A">
        <w:rPr>
          <w:szCs w:val="22"/>
          <w:highlight w:val="lightGray"/>
        </w:rPr>
        <w:t>.</w:t>
      </w:r>
    </w:p>
    <w:p w14:paraId="5100E085" w14:textId="77777777" w:rsidR="00812D16" w:rsidRPr="00536DB2" w:rsidRDefault="00812D16" w:rsidP="00D62756">
      <w:pPr>
        <w:rPr>
          <w:szCs w:val="22"/>
        </w:rPr>
      </w:pPr>
    </w:p>
    <w:p w14:paraId="29B22AB4" w14:textId="77777777" w:rsidR="00812D16" w:rsidRPr="00536DB2" w:rsidRDefault="00812D16" w:rsidP="00D62756">
      <w:pPr>
        <w:rPr>
          <w:szCs w:val="22"/>
        </w:rPr>
      </w:pPr>
    </w:p>
    <w:p w14:paraId="331D13CF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3.</w:t>
      </w:r>
      <w:r w:rsidRPr="00536DB2">
        <w:rPr>
          <w:b/>
        </w:rPr>
        <w:tab/>
      </w:r>
      <w:r w:rsidR="00A83ED5" w:rsidRPr="00536DB2">
        <w:rPr>
          <w:b/>
          <w:szCs w:val="22"/>
        </w:rPr>
        <w:t>LISTA TA’ EĊĊIPJENTI</w:t>
      </w:r>
    </w:p>
    <w:p w14:paraId="7D8DAC8F" w14:textId="77777777" w:rsidR="00812D16" w:rsidRPr="00536DB2" w:rsidRDefault="00812D16" w:rsidP="00D62756">
      <w:pPr>
        <w:keepNext/>
        <w:rPr>
          <w:szCs w:val="22"/>
        </w:rPr>
      </w:pPr>
    </w:p>
    <w:p w14:paraId="3F21EB47" w14:textId="77777777" w:rsidR="006B5C11" w:rsidRPr="00536DB2" w:rsidRDefault="003D3147" w:rsidP="00D62756">
      <w:pPr>
        <w:rPr>
          <w:szCs w:val="22"/>
        </w:rPr>
      </w:pPr>
      <w:r w:rsidRPr="00536DB2">
        <w:rPr>
          <w:szCs w:val="22"/>
        </w:rPr>
        <w:t xml:space="preserve">Eċċipjenti: </w:t>
      </w:r>
      <w:r w:rsidR="00BC2F8C" w:rsidRPr="00536DB2">
        <w:rPr>
          <w:szCs w:val="22"/>
        </w:rPr>
        <w:t>L-histidine, L-histidine hydrochloride monohydrate, L-methionine, polysorbate 20</w:t>
      </w:r>
      <w:r w:rsidR="007D5D0D">
        <w:rPr>
          <w:szCs w:val="22"/>
        </w:rPr>
        <w:t xml:space="preserve"> (</w:t>
      </w:r>
      <w:r w:rsidR="00795977" w:rsidRPr="00795977">
        <w:t>E432</w:t>
      </w:r>
      <w:r w:rsidR="007D5D0D">
        <w:rPr>
          <w:szCs w:val="22"/>
        </w:rPr>
        <w:t>)</w:t>
      </w:r>
      <w:r w:rsidR="00BC2F8C" w:rsidRPr="00536DB2">
        <w:rPr>
          <w:szCs w:val="22"/>
        </w:rPr>
        <w:t>, sorbitol (E420),</w:t>
      </w:r>
      <w:r w:rsidR="00BC2F8C" w:rsidRPr="0039096A">
        <w:rPr>
          <w:szCs w:val="22"/>
        </w:rPr>
        <w:t xml:space="preserve"> </w:t>
      </w:r>
      <w:r w:rsidR="00A83ED5" w:rsidRPr="009E3031">
        <w:rPr>
          <w:szCs w:val="22"/>
        </w:rPr>
        <w:t>ilma għall-injezzjoni</w:t>
      </w:r>
      <w:r w:rsidR="00010840" w:rsidRPr="0020276A">
        <w:rPr>
          <w:szCs w:val="22"/>
        </w:rPr>
        <w:t>jiet</w:t>
      </w:r>
      <w:r w:rsidR="007D2651" w:rsidRPr="00536DB2">
        <w:rPr>
          <w:szCs w:val="22"/>
        </w:rPr>
        <w:t>.</w:t>
      </w:r>
      <w:r w:rsidR="00064B86" w:rsidRPr="00536DB2">
        <w:t xml:space="preserve"> </w:t>
      </w:r>
      <w:r w:rsidR="000E0190" w:rsidRPr="00536DB2">
        <w:rPr>
          <w:szCs w:val="22"/>
        </w:rPr>
        <w:t>Ara l-fuljett għal aktar informazzjoni.</w:t>
      </w:r>
    </w:p>
    <w:p w14:paraId="134BCA0E" w14:textId="77777777" w:rsidR="006B5C11" w:rsidRPr="00536DB2" w:rsidRDefault="006B5C11" w:rsidP="00D62756">
      <w:pPr>
        <w:rPr>
          <w:szCs w:val="22"/>
        </w:rPr>
      </w:pPr>
    </w:p>
    <w:p w14:paraId="5D932498" w14:textId="77777777" w:rsidR="00812D16" w:rsidRPr="00536DB2" w:rsidRDefault="00812D16" w:rsidP="00D62756">
      <w:pPr>
        <w:rPr>
          <w:szCs w:val="22"/>
        </w:rPr>
      </w:pPr>
    </w:p>
    <w:p w14:paraId="70EFCD2F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4.</w:t>
      </w:r>
      <w:r w:rsidRPr="00536DB2">
        <w:rPr>
          <w:b/>
        </w:rPr>
        <w:tab/>
      </w:r>
      <w:r w:rsidR="00A83ED5" w:rsidRPr="00536DB2">
        <w:rPr>
          <w:b/>
          <w:szCs w:val="22"/>
        </w:rPr>
        <w:t>GĦAMLA FARMAĊEWTIKA U KONTENUT</w:t>
      </w:r>
    </w:p>
    <w:p w14:paraId="3A9F687B" w14:textId="77777777" w:rsidR="00812D16" w:rsidRPr="00536DB2" w:rsidRDefault="00812D16" w:rsidP="00D62756">
      <w:pPr>
        <w:keepNext/>
        <w:rPr>
          <w:szCs w:val="22"/>
        </w:rPr>
      </w:pPr>
    </w:p>
    <w:p w14:paraId="1077F973" w14:textId="77777777" w:rsidR="006B5C11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B2659A">
        <w:rPr>
          <w:szCs w:val="22"/>
          <w:highlight w:val="lightGray"/>
        </w:rPr>
        <w:t>Konċentrat għal soluzzjoni għall-infużjoni</w:t>
      </w:r>
    </w:p>
    <w:p w14:paraId="65A95E2F" w14:textId="77777777" w:rsidR="006B5C11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Kunjett</w:t>
      </w:r>
      <w:r w:rsidR="00626E0F" w:rsidRPr="00536DB2">
        <w:rPr>
          <w:szCs w:val="22"/>
        </w:rPr>
        <w:t> 1</w:t>
      </w:r>
      <w:r w:rsidRPr="00536DB2">
        <w:rPr>
          <w:szCs w:val="22"/>
        </w:rPr>
        <w:t xml:space="preserve">, </w:t>
      </w:r>
      <w:r w:rsidR="007D2651" w:rsidRPr="00536DB2">
        <w:rPr>
          <w:szCs w:val="22"/>
        </w:rPr>
        <w:t>10</w:t>
      </w:r>
      <w:r w:rsidR="00626E0F" w:rsidRPr="00536DB2">
        <w:rPr>
          <w:szCs w:val="22"/>
        </w:rPr>
        <w:t>0 </w:t>
      </w:r>
      <w:r w:rsidR="007D2651" w:rsidRPr="00536DB2">
        <w:rPr>
          <w:szCs w:val="22"/>
        </w:rPr>
        <w:t>mg/</w:t>
      </w:r>
      <w:r w:rsidR="00626E0F" w:rsidRPr="00536DB2">
        <w:rPr>
          <w:szCs w:val="22"/>
        </w:rPr>
        <w:t>5 </w:t>
      </w:r>
      <w:r w:rsidR="00483AED" w:rsidRPr="00536DB2">
        <w:rPr>
          <w:szCs w:val="22"/>
        </w:rPr>
        <w:t>mL</w:t>
      </w:r>
    </w:p>
    <w:p w14:paraId="2D8F0DC3" w14:textId="77777777" w:rsidR="006B5C11" w:rsidRPr="00B2659A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  <w:highlight w:val="lightGray"/>
        </w:rPr>
      </w:pPr>
      <w:r w:rsidRPr="00B2659A">
        <w:rPr>
          <w:szCs w:val="22"/>
          <w:highlight w:val="lightGray"/>
        </w:rPr>
        <w:t>Kunjett</w:t>
      </w:r>
      <w:r w:rsidR="00626E0F" w:rsidRPr="00B2659A">
        <w:rPr>
          <w:szCs w:val="22"/>
          <w:highlight w:val="lightGray"/>
        </w:rPr>
        <w:t> 1</w:t>
      </w:r>
      <w:r w:rsidRPr="00B2659A">
        <w:rPr>
          <w:szCs w:val="22"/>
          <w:highlight w:val="lightGray"/>
        </w:rPr>
        <w:t xml:space="preserve">, </w:t>
      </w:r>
      <w:r w:rsidR="007D2651" w:rsidRPr="00B2659A">
        <w:rPr>
          <w:szCs w:val="22"/>
          <w:highlight w:val="lightGray"/>
        </w:rPr>
        <w:t>40</w:t>
      </w:r>
      <w:r w:rsidR="00626E0F" w:rsidRPr="00B2659A">
        <w:rPr>
          <w:szCs w:val="22"/>
          <w:highlight w:val="lightGray"/>
        </w:rPr>
        <w:t>0 </w:t>
      </w:r>
      <w:r w:rsidR="007D2651" w:rsidRPr="00B2659A">
        <w:rPr>
          <w:szCs w:val="22"/>
          <w:highlight w:val="lightGray"/>
        </w:rPr>
        <w:t>mg/</w:t>
      </w:r>
      <w:r w:rsidRPr="00B2659A">
        <w:rPr>
          <w:szCs w:val="22"/>
          <w:highlight w:val="lightGray"/>
        </w:rPr>
        <w:t>2</w:t>
      </w:r>
      <w:r w:rsidR="00626E0F" w:rsidRPr="00B2659A">
        <w:rPr>
          <w:szCs w:val="22"/>
          <w:highlight w:val="lightGray"/>
        </w:rPr>
        <w:t>0 </w:t>
      </w:r>
      <w:r w:rsidR="00483AED" w:rsidRPr="00B2659A">
        <w:rPr>
          <w:szCs w:val="22"/>
          <w:highlight w:val="lightGray"/>
        </w:rPr>
        <w:t>mL</w:t>
      </w:r>
    </w:p>
    <w:p w14:paraId="640FBFC3" w14:textId="77777777" w:rsidR="00812D16" w:rsidRPr="00536DB2" w:rsidRDefault="00812D16" w:rsidP="00D62756">
      <w:pPr>
        <w:rPr>
          <w:szCs w:val="22"/>
        </w:rPr>
      </w:pPr>
    </w:p>
    <w:p w14:paraId="4B3C9872" w14:textId="77777777" w:rsidR="00080EAE" w:rsidRPr="00536DB2" w:rsidRDefault="00080EAE" w:rsidP="00D62756">
      <w:pPr>
        <w:rPr>
          <w:szCs w:val="22"/>
        </w:rPr>
      </w:pPr>
    </w:p>
    <w:p w14:paraId="6EB129E0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5.</w:t>
      </w:r>
      <w:r w:rsidRPr="00536DB2">
        <w:rPr>
          <w:b/>
        </w:rPr>
        <w:tab/>
      </w:r>
      <w:r w:rsidR="00A83ED5" w:rsidRPr="00536DB2">
        <w:rPr>
          <w:b/>
          <w:szCs w:val="22"/>
        </w:rPr>
        <w:t>MOD TA’ KIF U MNEJN JINGĦATA</w:t>
      </w:r>
    </w:p>
    <w:p w14:paraId="1DA055C3" w14:textId="77777777" w:rsidR="00812D16" w:rsidRPr="00536DB2" w:rsidRDefault="00812D16" w:rsidP="00D62756">
      <w:pPr>
        <w:keepNext/>
        <w:rPr>
          <w:szCs w:val="22"/>
        </w:rPr>
      </w:pPr>
    </w:p>
    <w:p w14:paraId="2B06D629" w14:textId="77777777" w:rsidR="006B5C11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Għal</w:t>
      </w:r>
      <w:r w:rsidR="00F749F0" w:rsidRPr="00536DB2">
        <w:rPr>
          <w:szCs w:val="22"/>
        </w:rPr>
        <w:t xml:space="preserve"> </w:t>
      </w:r>
      <w:r w:rsidRPr="00536DB2">
        <w:rPr>
          <w:szCs w:val="22"/>
        </w:rPr>
        <w:t>użu fil-vini wara d-dilwizzjoni.</w:t>
      </w:r>
    </w:p>
    <w:p w14:paraId="40529ED6" w14:textId="77777777" w:rsidR="00812D16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Aqra l-fuljett ta’ tagħrif qabel l-użu</w:t>
      </w:r>
      <w:r w:rsidR="006B5C11" w:rsidRPr="00536DB2">
        <w:rPr>
          <w:szCs w:val="22"/>
        </w:rPr>
        <w:t>.</w:t>
      </w:r>
    </w:p>
    <w:p w14:paraId="3CA45D92" w14:textId="77777777" w:rsidR="00812D16" w:rsidRPr="00536DB2" w:rsidRDefault="00812D16" w:rsidP="00D62756">
      <w:pPr>
        <w:rPr>
          <w:szCs w:val="22"/>
        </w:rPr>
      </w:pPr>
    </w:p>
    <w:p w14:paraId="08A67E1D" w14:textId="77777777" w:rsidR="00812D16" w:rsidRPr="00536DB2" w:rsidRDefault="00812D16" w:rsidP="00D62756">
      <w:pPr>
        <w:rPr>
          <w:szCs w:val="22"/>
        </w:rPr>
      </w:pPr>
    </w:p>
    <w:p w14:paraId="7640CA5D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6.</w:t>
      </w:r>
      <w:r w:rsidRPr="00536DB2">
        <w:rPr>
          <w:b/>
        </w:rPr>
        <w:tab/>
      </w:r>
      <w:r w:rsidR="00A83ED5" w:rsidRPr="00536DB2">
        <w:rPr>
          <w:b/>
          <w:szCs w:val="22"/>
        </w:rPr>
        <w:t>TWISSIJA SPEĊJALI LI L-PRODOTT MEDIĊINALI GĦANDU JINŻAMM FEJN MA JIDHIRX U MA JINTLAĦAQX MIT-TFAL</w:t>
      </w:r>
    </w:p>
    <w:p w14:paraId="2EA05BF4" w14:textId="77777777" w:rsidR="00812D16" w:rsidRPr="00536DB2" w:rsidRDefault="00812D16" w:rsidP="00D62756">
      <w:pPr>
        <w:keepNext/>
        <w:rPr>
          <w:szCs w:val="22"/>
        </w:rPr>
      </w:pPr>
    </w:p>
    <w:p w14:paraId="58F47761" w14:textId="77777777" w:rsidR="00812D16" w:rsidRPr="00536DB2" w:rsidRDefault="003D3147" w:rsidP="00D62756">
      <w:pPr>
        <w:rPr>
          <w:szCs w:val="22"/>
        </w:rPr>
      </w:pPr>
      <w:r w:rsidRPr="00536DB2">
        <w:rPr>
          <w:szCs w:val="22"/>
        </w:rPr>
        <w:t>Żomm fejn ma jidhirx u ma jintlaħaqx mit-tfal.</w:t>
      </w:r>
    </w:p>
    <w:p w14:paraId="3594B8FA" w14:textId="77777777" w:rsidR="00812D16" w:rsidRPr="00536DB2" w:rsidRDefault="00812D16" w:rsidP="00D62756">
      <w:pPr>
        <w:rPr>
          <w:szCs w:val="22"/>
        </w:rPr>
      </w:pPr>
    </w:p>
    <w:p w14:paraId="25892883" w14:textId="77777777" w:rsidR="00812D16" w:rsidRPr="00536DB2" w:rsidRDefault="00812D16" w:rsidP="00D62756">
      <w:pPr>
        <w:rPr>
          <w:szCs w:val="22"/>
        </w:rPr>
      </w:pPr>
    </w:p>
    <w:p w14:paraId="19E3ED54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7.</w:t>
      </w:r>
      <w:r w:rsidRPr="00536DB2">
        <w:rPr>
          <w:b/>
        </w:rPr>
        <w:tab/>
      </w:r>
      <w:r w:rsidR="00372CFB" w:rsidRPr="00536DB2">
        <w:rPr>
          <w:b/>
          <w:szCs w:val="22"/>
        </w:rPr>
        <w:t>TWISSIJA(IET) SPEĊJALI OĦRA, JEKK MEĦTIEĠA</w:t>
      </w:r>
    </w:p>
    <w:p w14:paraId="58146AC8" w14:textId="77777777" w:rsidR="00372CFB" w:rsidRPr="00536DB2" w:rsidRDefault="00372CFB" w:rsidP="00D62756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2516E7F" w14:textId="77777777" w:rsidR="00EE1022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Tħawdux.</w:t>
      </w:r>
    </w:p>
    <w:p w14:paraId="2908D0EF" w14:textId="77777777" w:rsidR="00812D16" w:rsidRPr="00536DB2" w:rsidRDefault="00812D16" w:rsidP="00D62756">
      <w:pPr>
        <w:rPr>
          <w:szCs w:val="22"/>
        </w:rPr>
      </w:pPr>
    </w:p>
    <w:p w14:paraId="52442FA6" w14:textId="77777777" w:rsidR="00812D16" w:rsidRPr="00536DB2" w:rsidRDefault="00812D16" w:rsidP="00D62756">
      <w:pPr>
        <w:tabs>
          <w:tab w:val="left" w:pos="749"/>
        </w:tabs>
        <w:rPr>
          <w:szCs w:val="22"/>
        </w:rPr>
      </w:pPr>
    </w:p>
    <w:p w14:paraId="1CE4D071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8.</w:t>
      </w:r>
      <w:r w:rsidRPr="00536DB2">
        <w:rPr>
          <w:b/>
        </w:rPr>
        <w:tab/>
      </w:r>
      <w:r w:rsidR="00372CFB" w:rsidRPr="00536DB2">
        <w:rPr>
          <w:b/>
          <w:szCs w:val="22"/>
        </w:rPr>
        <w:t>DATA TA’ SKADENZA</w:t>
      </w:r>
    </w:p>
    <w:p w14:paraId="111D506D" w14:textId="77777777" w:rsidR="00812D16" w:rsidRPr="00536DB2" w:rsidRDefault="00812D16" w:rsidP="00D62756">
      <w:pPr>
        <w:keepNext/>
        <w:rPr>
          <w:szCs w:val="22"/>
        </w:rPr>
      </w:pPr>
    </w:p>
    <w:p w14:paraId="2CA3231E" w14:textId="77777777" w:rsidR="006B5C11" w:rsidRPr="00536DB2" w:rsidRDefault="003D3147" w:rsidP="00D62756">
      <w:pPr>
        <w:rPr>
          <w:szCs w:val="22"/>
        </w:rPr>
      </w:pPr>
      <w:r w:rsidRPr="00536DB2">
        <w:rPr>
          <w:szCs w:val="22"/>
        </w:rPr>
        <w:t>JIS</w:t>
      </w:r>
    </w:p>
    <w:p w14:paraId="0986EE40" w14:textId="77777777" w:rsidR="006B5C11" w:rsidRPr="00536DB2" w:rsidRDefault="006B5C11" w:rsidP="00D62756">
      <w:pPr>
        <w:rPr>
          <w:szCs w:val="22"/>
        </w:rPr>
      </w:pPr>
    </w:p>
    <w:p w14:paraId="186EB125" w14:textId="77777777" w:rsidR="00812D16" w:rsidRPr="00536DB2" w:rsidRDefault="00812D16" w:rsidP="00D62756">
      <w:pPr>
        <w:rPr>
          <w:szCs w:val="22"/>
        </w:rPr>
      </w:pPr>
    </w:p>
    <w:p w14:paraId="698E8C24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lastRenderedPageBreak/>
        <w:t>9.</w:t>
      </w:r>
      <w:r w:rsidRPr="00536DB2">
        <w:rPr>
          <w:b/>
        </w:rPr>
        <w:tab/>
      </w:r>
      <w:r w:rsidR="00372CFB" w:rsidRPr="00536DB2">
        <w:rPr>
          <w:b/>
          <w:szCs w:val="22"/>
        </w:rPr>
        <w:t>KONDIZZJONIJIET SPEĊJALI TA’ KIF JINĦAŻEN</w:t>
      </w:r>
    </w:p>
    <w:p w14:paraId="1CA327A8" w14:textId="77777777" w:rsidR="00812D16" w:rsidRPr="00536DB2" w:rsidRDefault="00812D16" w:rsidP="00D62756">
      <w:pPr>
        <w:keepNext/>
        <w:rPr>
          <w:szCs w:val="22"/>
        </w:rPr>
      </w:pPr>
    </w:p>
    <w:p w14:paraId="3A35250F" w14:textId="77777777" w:rsidR="006B5C11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Aħżen fi friġġ</w:t>
      </w:r>
      <w:r w:rsidR="00251497" w:rsidRPr="00536DB2">
        <w:rPr>
          <w:szCs w:val="22"/>
        </w:rPr>
        <w:t>.</w:t>
      </w:r>
    </w:p>
    <w:p w14:paraId="23DB7FCD" w14:textId="77777777" w:rsidR="006B5C11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Tagħmlux fil-friża.</w:t>
      </w:r>
    </w:p>
    <w:p w14:paraId="36C29CA9" w14:textId="77777777" w:rsidR="006B5C11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Aħżen fil-pakkett oriġinali sabiex tilqa’ mid-dawl.</w:t>
      </w:r>
    </w:p>
    <w:p w14:paraId="6300DA48" w14:textId="77777777" w:rsidR="006B5C11" w:rsidRPr="00536DB2" w:rsidRDefault="006B5C11" w:rsidP="00D62756"/>
    <w:p w14:paraId="32C2E2A9" w14:textId="77777777" w:rsidR="006B5C11" w:rsidRPr="00536DB2" w:rsidRDefault="006B5C11" w:rsidP="00D62756"/>
    <w:p w14:paraId="797E3373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10.</w:t>
      </w:r>
      <w:r w:rsidRPr="00536DB2">
        <w:rPr>
          <w:b/>
        </w:rPr>
        <w:tab/>
      </w:r>
      <w:r w:rsidR="00372CFB" w:rsidRPr="00536DB2">
        <w:rPr>
          <w:b/>
          <w:szCs w:val="22"/>
        </w:rPr>
        <w:t>PREKAWZJONIJIET SPEĊJALI GĦAR-RIMI TA’ PRODOTTI MEDIĊINALI MHUX UŻATI JEW SKART MINN DAWN IL-PRODOTTI MEDIĊINALI, JEKK HEMM BŻONN</w:t>
      </w:r>
    </w:p>
    <w:p w14:paraId="7988BC9C" w14:textId="77777777" w:rsidR="006B5C11" w:rsidRPr="00536DB2" w:rsidRDefault="006B5C11" w:rsidP="005F6FE8">
      <w:pPr>
        <w:keepNext/>
        <w:rPr>
          <w:szCs w:val="22"/>
        </w:rPr>
      </w:pPr>
    </w:p>
    <w:p w14:paraId="0DB89400" w14:textId="77777777" w:rsidR="00AC65E5" w:rsidRPr="00536DB2" w:rsidRDefault="00AC65E5" w:rsidP="00D62756">
      <w:pPr>
        <w:rPr>
          <w:szCs w:val="22"/>
        </w:rPr>
      </w:pPr>
    </w:p>
    <w:p w14:paraId="7D128A0E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11.</w:t>
      </w:r>
      <w:r w:rsidRPr="00536DB2">
        <w:rPr>
          <w:b/>
        </w:rPr>
        <w:tab/>
      </w:r>
      <w:r w:rsidR="00372CFB" w:rsidRPr="00536DB2">
        <w:rPr>
          <w:b/>
          <w:szCs w:val="22"/>
        </w:rPr>
        <w:t>ISEM U INDIRIZZ TAD-DETENTUR TAL-AWTORIZZAZZJONI GĦAT-TQEGĦID FIS-SUQ</w:t>
      </w:r>
    </w:p>
    <w:p w14:paraId="4B4734EB" w14:textId="77777777" w:rsidR="00812D16" w:rsidRPr="00536DB2" w:rsidRDefault="00812D16" w:rsidP="00D62756">
      <w:pPr>
        <w:keepNext/>
        <w:rPr>
          <w:szCs w:val="22"/>
        </w:rPr>
      </w:pPr>
    </w:p>
    <w:p w14:paraId="05C602B3" w14:textId="77777777" w:rsidR="006B5C11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Janssen-Cilag International NV</w:t>
      </w:r>
    </w:p>
    <w:p w14:paraId="18625303" w14:textId="77777777" w:rsidR="006B5C11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Turnhoutseweg 30</w:t>
      </w:r>
    </w:p>
    <w:p w14:paraId="0F176698" w14:textId="77777777" w:rsidR="006B5C11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B</w:t>
      </w:r>
      <w:r w:rsidR="00F749F0" w:rsidRPr="00536DB2">
        <w:rPr>
          <w:szCs w:val="22"/>
        </w:rPr>
        <w:noBreakHyphen/>
      </w:r>
      <w:r w:rsidRPr="00536DB2">
        <w:rPr>
          <w:szCs w:val="22"/>
        </w:rPr>
        <w:t>2340 Beerse</w:t>
      </w:r>
    </w:p>
    <w:p w14:paraId="0FC79A28" w14:textId="77777777" w:rsidR="00626E0F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Il</w:t>
      </w:r>
      <w:r w:rsidR="00F749F0" w:rsidRPr="00536DB2">
        <w:rPr>
          <w:szCs w:val="22"/>
        </w:rPr>
        <w:noBreakHyphen/>
      </w:r>
      <w:r w:rsidRPr="00536DB2">
        <w:rPr>
          <w:szCs w:val="22"/>
        </w:rPr>
        <w:t>Belġju</w:t>
      </w:r>
    </w:p>
    <w:p w14:paraId="7771A833" w14:textId="77777777" w:rsidR="00812D16" w:rsidRPr="00536DB2" w:rsidRDefault="00812D16" w:rsidP="00D62756">
      <w:pPr>
        <w:rPr>
          <w:szCs w:val="22"/>
        </w:rPr>
      </w:pPr>
    </w:p>
    <w:p w14:paraId="5E4EAB28" w14:textId="77777777" w:rsidR="00080EAE" w:rsidRPr="00536DB2" w:rsidRDefault="00080EAE" w:rsidP="00D62756">
      <w:pPr>
        <w:rPr>
          <w:szCs w:val="22"/>
        </w:rPr>
      </w:pPr>
    </w:p>
    <w:p w14:paraId="0B08F67A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12.</w:t>
      </w:r>
      <w:r w:rsidRPr="00536DB2">
        <w:rPr>
          <w:b/>
        </w:rPr>
        <w:tab/>
      </w:r>
      <w:r w:rsidR="00372CFB" w:rsidRPr="00536DB2">
        <w:rPr>
          <w:b/>
          <w:szCs w:val="22"/>
        </w:rPr>
        <w:t>NUMRU(I) TAL-AWTORIZZAZZJONI GĦAT-TQEGĦID FIS-SUQ</w:t>
      </w:r>
    </w:p>
    <w:p w14:paraId="71E44ABC" w14:textId="77777777" w:rsidR="00812D16" w:rsidRPr="00536DB2" w:rsidRDefault="00812D16" w:rsidP="00D62756">
      <w:pPr>
        <w:keepNext/>
        <w:rPr>
          <w:szCs w:val="22"/>
        </w:rPr>
      </w:pPr>
    </w:p>
    <w:p w14:paraId="5E13F2C6" w14:textId="77777777" w:rsidR="00812D16" w:rsidRPr="00536DB2" w:rsidRDefault="003D3147" w:rsidP="00D62756">
      <w:pPr>
        <w:rPr>
          <w:szCs w:val="22"/>
        </w:rPr>
      </w:pPr>
      <w:r w:rsidRPr="00536DB2">
        <w:rPr>
          <w:szCs w:val="22"/>
        </w:rPr>
        <w:t>EU</w:t>
      </w:r>
      <w:r w:rsidR="00F749F0" w:rsidRPr="00536DB2">
        <w:rPr>
          <w:szCs w:val="22"/>
        </w:rPr>
        <w:t>1/16/1101/001</w:t>
      </w:r>
    </w:p>
    <w:p w14:paraId="3E558619" w14:textId="77777777" w:rsidR="00812D16" w:rsidRPr="00536DB2" w:rsidRDefault="003D3147" w:rsidP="00D62756">
      <w:pPr>
        <w:rPr>
          <w:szCs w:val="22"/>
        </w:rPr>
      </w:pPr>
      <w:r w:rsidRPr="00B2659A">
        <w:rPr>
          <w:szCs w:val="22"/>
          <w:highlight w:val="lightGray"/>
        </w:rPr>
        <w:t>EU</w:t>
      </w:r>
      <w:r w:rsidR="00F749F0" w:rsidRPr="00B2659A">
        <w:rPr>
          <w:szCs w:val="22"/>
          <w:highlight w:val="lightGray"/>
        </w:rPr>
        <w:t>1/16/1101/002</w:t>
      </w:r>
    </w:p>
    <w:p w14:paraId="720643B2" w14:textId="77777777" w:rsidR="007D2651" w:rsidRPr="00536DB2" w:rsidRDefault="007D2651" w:rsidP="00D62756">
      <w:pPr>
        <w:rPr>
          <w:szCs w:val="22"/>
        </w:rPr>
      </w:pPr>
    </w:p>
    <w:p w14:paraId="756002F7" w14:textId="77777777" w:rsidR="00812D16" w:rsidRPr="00536DB2" w:rsidRDefault="00812D16" w:rsidP="00D62756">
      <w:pPr>
        <w:rPr>
          <w:szCs w:val="22"/>
        </w:rPr>
      </w:pPr>
    </w:p>
    <w:p w14:paraId="7F5EAEF2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13.</w:t>
      </w:r>
      <w:r w:rsidRPr="00536DB2">
        <w:rPr>
          <w:b/>
        </w:rPr>
        <w:tab/>
      </w:r>
      <w:r w:rsidR="00372CFB" w:rsidRPr="00536DB2">
        <w:rPr>
          <w:b/>
          <w:szCs w:val="22"/>
        </w:rPr>
        <w:t>NUMRU TAL-LOTT</w:t>
      </w:r>
    </w:p>
    <w:p w14:paraId="6E6A656F" w14:textId="77777777" w:rsidR="00812D16" w:rsidRPr="00536DB2" w:rsidRDefault="00812D16" w:rsidP="00D62756">
      <w:pPr>
        <w:keepNext/>
      </w:pPr>
    </w:p>
    <w:p w14:paraId="02C24658" w14:textId="77777777" w:rsidR="006B5C11" w:rsidRPr="00536DB2" w:rsidRDefault="003D3147" w:rsidP="00D62756">
      <w:pPr>
        <w:rPr>
          <w:szCs w:val="22"/>
        </w:rPr>
      </w:pPr>
      <w:r w:rsidRPr="00536DB2">
        <w:rPr>
          <w:szCs w:val="22"/>
        </w:rPr>
        <w:t>Lot</w:t>
      </w:r>
      <w:r w:rsidR="00372CFB" w:rsidRPr="00536DB2">
        <w:rPr>
          <w:szCs w:val="22"/>
        </w:rPr>
        <w:t>t</w:t>
      </w:r>
    </w:p>
    <w:p w14:paraId="72114A8C" w14:textId="77777777" w:rsidR="00812D16" w:rsidRPr="00536DB2" w:rsidRDefault="00812D16" w:rsidP="00D62756">
      <w:pPr>
        <w:rPr>
          <w:szCs w:val="22"/>
        </w:rPr>
      </w:pPr>
    </w:p>
    <w:p w14:paraId="1C65DFFD" w14:textId="77777777" w:rsidR="00080EAE" w:rsidRPr="00536DB2" w:rsidRDefault="00080EAE" w:rsidP="00D62756">
      <w:pPr>
        <w:rPr>
          <w:szCs w:val="22"/>
        </w:rPr>
      </w:pPr>
    </w:p>
    <w:p w14:paraId="0B4EB286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14.</w:t>
      </w:r>
      <w:r w:rsidRPr="00536DB2">
        <w:rPr>
          <w:b/>
        </w:rPr>
        <w:tab/>
      </w:r>
      <w:r w:rsidR="0050556C" w:rsidRPr="00536DB2">
        <w:rPr>
          <w:b/>
          <w:szCs w:val="22"/>
        </w:rPr>
        <w:t>KLASSIFIKAZZJONI ĠENERALI TA’ KIF JINGĦATA</w:t>
      </w:r>
    </w:p>
    <w:p w14:paraId="65236856" w14:textId="77777777" w:rsidR="00812D16" w:rsidRPr="00536DB2" w:rsidRDefault="00812D16" w:rsidP="005F6FE8">
      <w:pPr>
        <w:keepNext/>
        <w:rPr>
          <w:szCs w:val="22"/>
        </w:rPr>
      </w:pPr>
    </w:p>
    <w:p w14:paraId="1A66AB26" w14:textId="77777777" w:rsidR="00AC65E5" w:rsidRPr="00536DB2" w:rsidRDefault="00AC65E5" w:rsidP="00D62756">
      <w:pPr>
        <w:rPr>
          <w:szCs w:val="22"/>
        </w:rPr>
      </w:pPr>
    </w:p>
    <w:p w14:paraId="6FC0869A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15.</w:t>
      </w:r>
      <w:r w:rsidRPr="00536DB2">
        <w:rPr>
          <w:b/>
        </w:rPr>
        <w:tab/>
      </w:r>
      <w:r w:rsidR="0050556C" w:rsidRPr="00536DB2">
        <w:rPr>
          <w:b/>
          <w:szCs w:val="22"/>
        </w:rPr>
        <w:t>ISTRUZZJONIJIET DWAR L-UŻU</w:t>
      </w:r>
    </w:p>
    <w:p w14:paraId="47F8ABD2" w14:textId="77777777" w:rsidR="00812D16" w:rsidRPr="00536DB2" w:rsidRDefault="00812D16" w:rsidP="005F6FE8">
      <w:pPr>
        <w:keepNext/>
        <w:rPr>
          <w:szCs w:val="22"/>
        </w:rPr>
      </w:pPr>
    </w:p>
    <w:p w14:paraId="29E46418" w14:textId="77777777" w:rsidR="00AC65E5" w:rsidRPr="00536DB2" w:rsidRDefault="00AC65E5" w:rsidP="00D62756">
      <w:pPr>
        <w:rPr>
          <w:szCs w:val="22"/>
        </w:rPr>
      </w:pPr>
    </w:p>
    <w:p w14:paraId="39E0A72A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16.</w:t>
      </w:r>
      <w:r w:rsidRPr="00536DB2">
        <w:rPr>
          <w:b/>
        </w:rPr>
        <w:tab/>
      </w:r>
      <w:r w:rsidR="0050556C" w:rsidRPr="00536DB2">
        <w:rPr>
          <w:b/>
          <w:szCs w:val="22"/>
        </w:rPr>
        <w:t>INFORMAZZJONI BIL-BRAILLE</w:t>
      </w:r>
    </w:p>
    <w:p w14:paraId="7A79C3CE" w14:textId="77777777" w:rsidR="00812D16" w:rsidRPr="00536DB2" w:rsidRDefault="00812D16" w:rsidP="00D62756">
      <w:pPr>
        <w:keepNext/>
        <w:rPr>
          <w:szCs w:val="22"/>
        </w:rPr>
      </w:pPr>
    </w:p>
    <w:p w14:paraId="2C59B5F7" w14:textId="77777777" w:rsidR="00812D16" w:rsidRPr="00536DB2" w:rsidRDefault="003D3147" w:rsidP="00D62756">
      <w:pPr>
        <w:rPr>
          <w:szCs w:val="22"/>
        </w:rPr>
      </w:pPr>
      <w:r w:rsidRPr="00B2659A">
        <w:rPr>
          <w:szCs w:val="22"/>
          <w:highlight w:val="lightGray"/>
        </w:rPr>
        <w:t>Il-ġustifikazzjoni biex ma jkunx inkluż il-Braille hija aċċettata</w:t>
      </w:r>
    </w:p>
    <w:p w14:paraId="08A68F96" w14:textId="77777777" w:rsidR="00010840" w:rsidRPr="00536DB2" w:rsidRDefault="00010840" w:rsidP="00D62756"/>
    <w:p w14:paraId="78DF3293" w14:textId="77777777" w:rsidR="00477EEC" w:rsidRPr="00536DB2" w:rsidRDefault="00477EEC" w:rsidP="00D62756"/>
    <w:p w14:paraId="25A41D60" w14:textId="77777777" w:rsidR="0001084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17.</w:t>
      </w:r>
      <w:r w:rsidRPr="00536DB2">
        <w:rPr>
          <w:b/>
        </w:rPr>
        <w:tab/>
        <w:t>IDENTIFIKATUR UNIKU – BARCODE 2D</w:t>
      </w:r>
    </w:p>
    <w:p w14:paraId="2407BBFA" w14:textId="77777777" w:rsidR="00010840" w:rsidRPr="00536DB2" w:rsidRDefault="00010840" w:rsidP="00D62756">
      <w:pPr>
        <w:keepNext/>
        <w:tabs>
          <w:tab w:val="clear" w:pos="567"/>
        </w:tabs>
        <w:rPr>
          <w:lang w:eastAsia="mt-MT" w:bidi="mt-MT"/>
        </w:rPr>
      </w:pPr>
    </w:p>
    <w:p w14:paraId="57C31FF7" w14:textId="77777777" w:rsidR="00010840" w:rsidRPr="00536DB2" w:rsidRDefault="003D3147" w:rsidP="00D62756">
      <w:r w:rsidRPr="00B2659A">
        <w:rPr>
          <w:highlight w:val="lightGray"/>
          <w:lang w:eastAsia="mt-MT" w:bidi="mt-MT"/>
        </w:rPr>
        <w:t>Barcode 2D li jkollu l-identifikatur uniku inkluż.</w:t>
      </w:r>
    </w:p>
    <w:p w14:paraId="73AE1EC5" w14:textId="77777777" w:rsidR="00010840" w:rsidRPr="00536DB2" w:rsidRDefault="00010840" w:rsidP="00D62756">
      <w:pPr>
        <w:tabs>
          <w:tab w:val="clear" w:pos="567"/>
        </w:tabs>
        <w:rPr>
          <w:lang w:eastAsia="mt-MT" w:bidi="mt-MT"/>
        </w:rPr>
      </w:pPr>
    </w:p>
    <w:p w14:paraId="79DF55D0" w14:textId="77777777" w:rsidR="00010840" w:rsidRPr="00536DB2" w:rsidRDefault="00010840" w:rsidP="00D62756">
      <w:pPr>
        <w:tabs>
          <w:tab w:val="clear" w:pos="567"/>
        </w:tabs>
        <w:rPr>
          <w:lang w:eastAsia="mt-MT" w:bidi="mt-MT"/>
        </w:rPr>
      </w:pPr>
    </w:p>
    <w:p w14:paraId="07EBFC49" w14:textId="77777777" w:rsidR="00010840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18.</w:t>
      </w:r>
      <w:r w:rsidRPr="00536DB2">
        <w:rPr>
          <w:b/>
        </w:rPr>
        <w:tab/>
        <w:t xml:space="preserve">IDENTIFIKATUR UNIKU - </w:t>
      </w:r>
      <w:r w:rsidRPr="00536DB2">
        <w:rPr>
          <w:b/>
          <w:i/>
          <w:iCs/>
        </w:rPr>
        <w:t>DATA</w:t>
      </w:r>
      <w:r w:rsidRPr="00536DB2">
        <w:rPr>
          <w:b/>
        </w:rPr>
        <w:t xml:space="preserve"> LI TINQARA MILL-BNIEDEM</w:t>
      </w:r>
    </w:p>
    <w:p w14:paraId="033A2968" w14:textId="77777777" w:rsidR="00010840" w:rsidRPr="00536DB2" w:rsidRDefault="00010840" w:rsidP="00D62756">
      <w:pPr>
        <w:keepNext/>
        <w:tabs>
          <w:tab w:val="clear" w:pos="567"/>
        </w:tabs>
        <w:rPr>
          <w:lang w:eastAsia="mt-MT" w:bidi="mt-MT"/>
        </w:rPr>
      </w:pPr>
    </w:p>
    <w:p w14:paraId="695326B0" w14:textId="77777777" w:rsidR="00630B77" w:rsidRPr="00536DB2" w:rsidRDefault="003D3147" w:rsidP="00D62756">
      <w:pPr>
        <w:rPr>
          <w:lang w:eastAsia="mt-MT" w:bidi="mt-MT"/>
        </w:rPr>
      </w:pPr>
      <w:r w:rsidRPr="00536DB2">
        <w:rPr>
          <w:lang w:eastAsia="mt-MT" w:bidi="mt-MT"/>
        </w:rPr>
        <w:t>PC</w:t>
      </w:r>
    </w:p>
    <w:p w14:paraId="360018B7" w14:textId="77777777" w:rsidR="00630B77" w:rsidRPr="00536DB2" w:rsidRDefault="003D3147" w:rsidP="00D62756">
      <w:pPr>
        <w:rPr>
          <w:lang w:eastAsia="mt-MT" w:bidi="mt-MT"/>
        </w:rPr>
      </w:pPr>
      <w:r w:rsidRPr="00536DB2">
        <w:rPr>
          <w:lang w:eastAsia="mt-MT" w:bidi="mt-MT"/>
        </w:rPr>
        <w:t>SN</w:t>
      </w:r>
    </w:p>
    <w:p w14:paraId="3CC0E8BE" w14:textId="77777777" w:rsidR="00AC65E5" w:rsidRPr="00536DB2" w:rsidRDefault="003D3147" w:rsidP="00D62756">
      <w:pPr>
        <w:rPr>
          <w:lang w:eastAsia="mt-MT" w:bidi="mt-MT"/>
        </w:rPr>
      </w:pPr>
      <w:r w:rsidRPr="00536DB2">
        <w:rPr>
          <w:lang w:eastAsia="mt-MT" w:bidi="mt-MT"/>
        </w:rPr>
        <w:t>NN</w:t>
      </w:r>
    </w:p>
    <w:p w14:paraId="4FAD86B5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br w:type="page"/>
      </w:r>
      <w:r w:rsidR="00B96EDE" w:rsidRPr="00536DB2">
        <w:rPr>
          <w:b/>
          <w:szCs w:val="22"/>
        </w:rPr>
        <w:lastRenderedPageBreak/>
        <w:t>TAGĦRIF MINIMU LI GĦANDU JIDHER FUQ IL-PAKKETTI Ż-ŻGĦAR EWLENIN</w:t>
      </w:r>
    </w:p>
    <w:p w14:paraId="4F15A4BF" w14:textId="77777777" w:rsidR="00812D16" w:rsidRPr="00536DB2" w:rsidRDefault="00812D16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</w:p>
    <w:p w14:paraId="0C5E08CF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KUNJETT</w:t>
      </w:r>
    </w:p>
    <w:p w14:paraId="0E84A360" w14:textId="77777777" w:rsidR="00812D16" w:rsidRPr="00536DB2" w:rsidRDefault="00812D16" w:rsidP="00D62756">
      <w:pPr>
        <w:keepNext/>
        <w:rPr>
          <w:szCs w:val="22"/>
        </w:rPr>
      </w:pPr>
    </w:p>
    <w:p w14:paraId="117C59DE" w14:textId="77777777" w:rsidR="00812D16" w:rsidRPr="00536DB2" w:rsidRDefault="00812D16" w:rsidP="00D62756">
      <w:pPr>
        <w:keepNext/>
        <w:rPr>
          <w:szCs w:val="22"/>
        </w:rPr>
      </w:pPr>
    </w:p>
    <w:p w14:paraId="6A9051C4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1.</w:t>
      </w:r>
      <w:r w:rsidRPr="00536DB2">
        <w:rPr>
          <w:b/>
        </w:rPr>
        <w:tab/>
      </w:r>
      <w:r w:rsidR="00B96EDE" w:rsidRPr="00536DB2">
        <w:rPr>
          <w:b/>
          <w:szCs w:val="22"/>
        </w:rPr>
        <w:t>ISEM TAL-PRODOTT MEDIĊINALI U MNEJN GĦANDU JINGĦATA</w:t>
      </w:r>
    </w:p>
    <w:p w14:paraId="3D9DCE47" w14:textId="77777777" w:rsidR="00812D16" w:rsidRPr="00536DB2" w:rsidRDefault="00812D16" w:rsidP="00D62756">
      <w:pPr>
        <w:keepNext/>
      </w:pPr>
    </w:p>
    <w:p w14:paraId="69FF6038" w14:textId="77777777" w:rsidR="006E3D83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 xml:space="preserve">DARZALEX </w:t>
      </w:r>
      <w:r w:rsidR="00EE1022" w:rsidRPr="00536DB2">
        <w:rPr>
          <w:szCs w:val="22"/>
        </w:rPr>
        <w:t>2</w:t>
      </w:r>
      <w:r w:rsidR="00626E0F" w:rsidRPr="00536DB2">
        <w:rPr>
          <w:szCs w:val="22"/>
        </w:rPr>
        <w:t>0 </w:t>
      </w:r>
      <w:r w:rsidR="003106F2" w:rsidRPr="00536DB2">
        <w:rPr>
          <w:szCs w:val="22"/>
        </w:rPr>
        <w:t>mg</w:t>
      </w:r>
      <w:r w:rsidR="00473F87" w:rsidRPr="00536DB2">
        <w:rPr>
          <w:szCs w:val="22"/>
        </w:rPr>
        <w:t>/mL</w:t>
      </w:r>
      <w:r w:rsidR="00B96EDE" w:rsidRPr="00536DB2">
        <w:rPr>
          <w:szCs w:val="22"/>
        </w:rPr>
        <w:t xml:space="preserve"> konċentrat għal soluzzjoni għall-infużjoni</w:t>
      </w:r>
    </w:p>
    <w:p w14:paraId="051B29CD" w14:textId="77777777" w:rsidR="006E3D83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daratumumab</w:t>
      </w:r>
    </w:p>
    <w:p w14:paraId="7E1F4EB2" w14:textId="77777777" w:rsidR="00630B77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Użu għal ġo</w:t>
      </w:r>
      <w:r w:rsidR="00F13AE3" w:rsidRPr="00536DB2">
        <w:rPr>
          <w:szCs w:val="22"/>
        </w:rPr>
        <w:t>l-vini wara d-dilwizzjoni</w:t>
      </w:r>
    </w:p>
    <w:p w14:paraId="121B0FD5" w14:textId="77777777" w:rsidR="00812D16" w:rsidRPr="00536DB2" w:rsidRDefault="00812D16" w:rsidP="00D62756">
      <w:pPr>
        <w:rPr>
          <w:szCs w:val="22"/>
        </w:rPr>
      </w:pPr>
    </w:p>
    <w:p w14:paraId="333B19F3" w14:textId="77777777" w:rsidR="00812D16" w:rsidRPr="00536DB2" w:rsidRDefault="00812D16" w:rsidP="00D62756">
      <w:pPr>
        <w:rPr>
          <w:szCs w:val="22"/>
        </w:rPr>
      </w:pPr>
    </w:p>
    <w:p w14:paraId="7D5F4243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2.</w:t>
      </w:r>
      <w:r w:rsidRPr="00536DB2">
        <w:rPr>
          <w:b/>
        </w:rPr>
        <w:tab/>
      </w:r>
      <w:r w:rsidR="00B96EDE" w:rsidRPr="00536DB2">
        <w:rPr>
          <w:b/>
          <w:szCs w:val="22"/>
        </w:rPr>
        <w:t>METODU TA’ KIF GĦANDU JINGĦATA</w:t>
      </w:r>
    </w:p>
    <w:p w14:paraId="4A7DED04" w14:textId="77777777" w:rsidR="00812D16" w:rsidRPr="00536DB2" w:rsidRDefault="00812D16" w:rsidP="00D62756">
      <w:pPr>
        <w:keepNext/>
        <w:rPr>
          <w:szCs w:val="22"/>
        </w:rPr>
      </w:pPr>
    </w:p>
    <w:p w14:paraId="5BFA82DA" w14:textId="77777777" w:rsidR="00AC65E5" w:rsidRPr="00536DB2" w:rsidRDefault="00AC65E5" w:rsidP="00D62756">
      <w:pPr>
        <w:rPr>
          <w:szCs w:val="22"/>
        </w:rPr>
      </w:pPr>
    </w:p>
    <w:p w14:paraId="347ABB37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3.</w:t>
      </w:r>
      <w:r w:rsidRPr="00536DB2">
        <w:rPr>
          <w:b/>
        </w:rPr>
        <w:tab/>
      </w:r>
      <w:r w:rsidR="00B96EDE" w:rsidRPr="00536DB2">
        <w:rPr>
          <w:b/>
          <w:szCs w:val="22"/>
        </w:rPr>
        <w:t>DATA TA’ SKADENZA</w:t>
      </w:r>
    </w:p>
    <w:p w14:paraId="636CF489" w14:textId="77777777" w:rsidR="00812D16" w:rsidRPr="00536DB2" w:rsidRDefault="00812D16" w:rsidP="00D62756">
      <w:pPr>
        <w:keepNext/>
        <w:rPr>
          <w:szCs w:val="22"/>
        </w:rPr>
      </w:pPr>
    </w:p>
    <w:p w14:paraId="65EE1784" w14:textId="77777777" w:rsidR="006E3D83" w:rsidRPr="00536DB2" w:rsidRDefault="003D3147" w:rsidP="00D62756">
      <w:pPr>
        <w:rPr>
          <w:szCs w:val="22"/>
        </w:rPr>
      </w:pPr>
      <w:r w:rsidRPr="00536DB2">
        <w:rPr>
          <w:szCs w:val="22"/>
        </w:rPr>
        <w:t>JIS</w:t>
      </w:r>
    </w:p>
    <w:p w14:paraId="7A09046E" w14:textId="77777777" w:rsidR="006E3D83" w:rsidRPr="00536DB2" w:rsidRDefault="006E3D83" w:rsidP="00D62756">
      <w:pPr>
        <w:rPr>
          <w:szCs w:val="22"/>
        </w:rPr>
      </w:pPr>
    </w:p>
    <w:p w14:paraId="46FBFC3A" w14:textId="77777777" w:rsidR="00812D16" w:rsidRPr="00536DB2" w:rsidRDefault="00812D16" w:rsidP="00D62756">
      <w:pPr>
        <w:rPr>
          <w:szCs w:val="22"/>
        </w:rPr>
      </w:pPr>
    </w:p>
    <w:p w14:paraId="4C08181C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4.</w:t>
      </w:r>
      <w:r w:rsidRPr="00536DB2">
        <w:rPr>
          <w:b/>
        </w:rPr>
        <w:tab/>
      </w:r>
      <w:r w:rsidR="00B96EDE" w:rsidRPr="00536DB2">
        <w:rPr>
          <w:b/>
          <w:szCs w:val="22"/>
        </w:rPr>
        <w:t>NUMRU TAL-LOTT</w:t>
      </w:r>
    </w:p>
    <w:p w14:paraId="6D91B83F" w14:textId="77777777" w:rsidR="00812D16" w:rsidRPr="00536DB2" w:rsidRDefault="00812D16" w:rsidP="00D62756">
      <w:pPr>
        <w:keepNext/>
        <w:rPr>
          <w:szCs w:val="22"/>
        </w:rPr>
      </w:pPr>
    </w:p>
    <w:p w14:paraId="0A562D12" w14:textId="77777777" w:rsidR="006E3D83" w:rsidRPr="00536DB2" w:rsidRDefault="003D3147" w:rsidP="00D62756">
      <w:pPr>
        <w:rPr>
          <w:szCs w:val="22"/>
        </w:rPr>
      </w:pPr>
      <w:r w:rsidRPr="00536DB2">
        <w:rPr>
          <w:szCs w:val="22"/>
        </w:rPr>
        <w:t>Lot</w:t>
      </w:r>
      <w:r w:rsidR="00B96EDE" w:rsidRPr="00536DB2">
        <w:rPr>
          <w:szCs w:val="22"/>
        </w:rPr>
        <w:t>t</w:t>
      </w:r>
    </w:p>
    <w:p w14:paraId="270BB979" w14:textId="77777777" w:rsidR="00812D16" w:rsidRPr="00536DB2" w:rsidRDefault="00812D16" w:rsidP="00D62756">
      <w:pPr>
        <w:rPr>
          <w:szCs w:val="22"/>
        </w:rPr>
      </w:pPr>
    </w:p>
    <w:p w14:paraId="07D717B3" w14:textId="77777777" w:rsidR="00080EAE" w:rsidRPr="00536DB2" w:rsidRDefault="00080EAE" w:rsidP="00D62756">
      <w:pPr>
        <w:rPr>
          <w:szCs w:val="22"/>
        </w:rPr>
      </w:pPr>
    </w:p>
    <w:p w14:paraId="61B4DF1B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5.</w:t>
      </w:r>
      <w:r w:rsidRPr="00536DB2">
        <w:rPr>
          <w:b/>
        </w:rPr>
        <w:tab/>
      </w:r>
      <w:r w:rsidR="00B96EDE" w:rsidRPr="00536DB2">
        <w:rPr>
          <w:b/>
          <w:szCs w:val="22"/>
        </w:rPr>
        <w:t>IL-KONTENUT SKONT IL-PIŻ, IL-VOLUM, JEW PARTI INDIVIDWALI</w:t>
      </w:r>
    </w:p>
    <w:p w14:paraId="72DFE7AC" w14:textId="77777777" w:rsidR="00812D16" w:rsidRPr="00536DB2" w:rsidRDefault="00812D16" w:rsidP="00D62756">
      <w:pPr>
        <w:keepNext/>
        <w:rPr>
          <w:szCs w:val="22"/>
        </w:rPr>
      </w:pPr>
    </w:p>
    <w:p w14:paraId="12C79BA9" w14:textId="77777777" w:rsidR="006E3D83" w:rsidRPr="00536DB2" w:rsidRDefault="003D3147" w:rsidP="00D62756">
      <w:pPr>
        <w:rPr>
          <w:szCs w:val="22"/>
        </w:rPr>
      </w:pPr>
      <w:r w:rsidRPr="00536DB2">
        <w:rPr>
          <w:szCs w:val="22"/>
        </w:rPr>
        <w:t>10</w:t>
      </w:r>
      <w:r w:rsidR="00626E0F" w:rsidRPr="00536DB2">
        <w:rPr>
          <w:szCs w:val="22"/>
        </w:rPr>
        <w:t>0 </w:t>
      </w:r>
      <w:r w:rsidRPr="00536DB2">
        <w:rPr>
          <w:szCs w:val="22"/>
        </w:rPr>
        <w:t>mg/</w:t>
      </w:r>
      <w:r w:rsidR="00626E0F" w:rsidRPr="00536DB2">
        <w:rPr>
          <w:szCs w:val="22"/>
        </w:rPr>
        <w:t>5 </w:t>
      </w:r>
      <w:r w:rsidR="00483AED" w:rsidRPr="00536DB2">
        <w:rPr>
          <w:szCs w:val="22"/>
        </w:rPr>
        <w:t>mL</w:t>
      </w:r>
    </w:p>
    <w:p w14:paraId="0EAB64B6" w14:textId="77777777" w:rsidR="006E3D83" w:rsidRPr="00536DB2" w:rsidRDefault="003D3147" w:rsidP="00D62756">
      <w:pPr>
        <w:rPr>
          <w:szCs w:val="22"/>
        </w:rPr>
      </w:pPr>
      <w:r w:rsidRPr="00B2659A">
        <w:rPr>
          <w:szCs w:val="22"/>
          <w:highlight w:val="lightGray"/>
        </w:rPr>
        <w:t>40</w:t>
      </w:r>
      <w:r w:rsidR="00626E0F" w:rsidRPr="00B2659A">
        <w:rPr>
          <w:szCs w:val="22"/>
          <w:highlight w:val="lightGray"/>
        </w:rPr>
        <w:t>0 </w:t>
      </w:r>
      <w:r w:rsidRPr="00B2659A">
        <w:rPr>
          <w:szCs w:val="22"/>
          <w:highlight w:val="lightGray"/>
        </w:rPr>
        <w:t>mg/2</w:t>
      </w:r>
      <w:r w:rsidR="00626E0F" w:rsidRPr="00B2659A">
        <w:rPr>
          <w:szCs w:val="22"/>
          <w:highlight w:val="lightGray"/>
        </w:rPr>
        <w:t>0 </w:t>
      </w:r>
      <w:r w:rsidR="00483AED" w:rsidRPr="00B2659A">
        <w:rPr>
          <w:szCs w:val="22"/>
          <w:highlight w:val="lightGray"/>
        </w:rPr>
        <w:t>mL</w:t>
      </w:r>
    </w:p>
    <w:p w14:paraId="60434413" w14:textId="77777777" w:rsidR="006E3D83" w:rsidRPr="00536DB2" w:rsidRDefault="006E3D83" w:rsidP="00D62756">
      <w:pPr>
        <w:rPr>
          <w:szCs w:val="22"/>
        </w:rPr>
      </w:pPr>
    </w:p>
    <w:p w14:paraId="0F978251" w14:textId="77777777" w:rsidR="00812D16" w:rsidRPr="00536DB2" w:rsidRDefault="00812D16" w:rsidP="00D62756">
      <w:pPr>
        <w:rPr>
          <w:szCs w:val="22"/>
        </w:rPr>
      </w:pPr>
    </w:p>
    <w:p w14:paraId="426F291B" w14:textId="77777777" w:rsidR="00812D16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6.</w:t>
      </w:r>
      <w:r w:rsidRPr="00536DB2">
        <w:rPr>
          <w:b/>
        </w:rPr>
        <w:tab/>
      </w:r>
      <w:r w:rsidR="00B96EDE" w:rsidRPr="00536DB2">
        <w:rPr>
          <w:b/>
          <w:szCs w:val="22"/>
        </w:rPr>
        <w:t>OĦRAJN</w:t>
      </w:r>
    </w:p>
    <w:p w14:paraId="3D88B5D1" w14:textId="77777777" w:rsidR="00812D16" w:rsidRPr="00536DB2" w:rsidRDefault="00812D16" w:rsidP="005F6FE8">
      <w:pPr>
        <w:keepNext/>
        <w:rPr>
          <w:szCs w:val="22"/>
        </w:rPr>
      </w:pPr>
    </w:p>
    <w:p w14:paraId="40B3F7EE" w14:textId="77777777" w:rsidR="00AC65E5" w:rsidRPr="00536DB2" w:rsidRDefault="00AC65E5" w:rsidP="00D62756">
      <w:pPr>
        <w:rPr>
          <w:szCs w:val="22"/>
        </w:rPr>
      </w:pPr>
    </w:p>
    <w:p w14:paraId="533B399B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36DB2">
        <w:rPr>
          <w:b/>
        </w:rPr>
        <w:br w:type="page"/>
      </w:r>
      <w:r w:rsidRPr="00536DB2">
        <w:rPr>
          <w:b/>
          <w:szCs w:val="22"/>
        </w:rPr>
        <w:lastRenderedPageBreak/>
        <w:t>TAGĦRIF LI GĦANDU JIDHER FUQ IL-PAKKETT TA’ BARRA</w:t>
      </w:r>
    </w:p>
    <w:p w14:paraId="221DC87A" w14:textId="77777777" w:rsidR="00E55872" w:rsidRPr="00536DB2" w:rsidRDefault="00E55872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</w:p>
    <w:p w14:paraId="6BA0A9A3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KARTUNA</w:t>
      </w:r>
    </w:p>
    <w:p w14:paraId="0D98D0B2" w14:textId="77777777" w:rsidR="00E55872" w:rsidRPr="00536DB2" w:rsidRDefault="00E55872" w:rsidP="00D62756">
      <w:pPr>
        <w:keepNext/>
        <w:rPr>
          <w:szCs w:val="22"/>
        </w:rPr>
      </w:pPr>
    </w:p>
    <w:p w14:paraId="3A8B0785" w14:textId="77777777" w:rsidR="00E55872" w:rsidRPr="00536DB2" w:rsidRDefault="00E55872" w:rsidP="00D62756">
      <w:pPr>
        <w:keepNext/>
        <w:rPr>
          <w:szCs w:val="22"/>
        </w:rPr>
      </w:pPr>
    </w:p>
    <w:p w14:paraId="02AC3E68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1.</w:t>
      </w:r>
      <w:r w:rsidRPr="00536DB2">
        <w:rPr>
          <w:b/>
        </w:rPr>
        <w:tab/>
      </w:r>
      <w:r w:rsidRPr="00536DB2">
        <w:rPr>
          <w:b/>
          <w:szCs w:val="22"/>
        </w:rPr>
        <w:t>ISEM TAL-PRODOTT MEDIĊINALI</w:t>
      </w:r>
    </w:p>
    <w:p w14:paraId="24E2BB07" w14:textId="77777777" w:rsidR="00E55872" w:rsidRPr="00536DB2" w:rsidRDefault="00E55872" w:rsidP="00D62756">
      <w:pPr>
        <w:keepNext/>
        <w:rPr>
          <w:szCs w:val="22"/>
        </w:rPr>
      </w:pPr>
    </w:p>
    <w:p w14:paraId="292DCB92" w14:textId="77777777" w:rsidR="00E55872" w:rsidRPr="00536DB2" w:rsidRDefault="003D3147" w:rsidP="00D62756">
      <w:pPr>
        <w:rPr>
          <w:szCs w:val="22"/>
        </w:rPr>
      </w:pPr>
      <w:r w:rsidRPr="00536DB2">
        <w:rPr>
          <w:szCs w:val="22"/>
        </w:rPr>
        <w:t xml:space="preserve">DARZALEX </w:t>
      </w:r>
      <w:r w:rsidR="000925B9" w:rsidRPr="00536DB2">
        <w:rPr>
          <w:szCs w:val="22"/>
        </w:rPr>
        <w:t>180</w:t>
      </w:r>
      <w:r w:rsidRPr="00536DB2">
        <w:rPr>
          <w:szCs w:val="22"/>
        </w:rPr>
        <w:t>0 mg soluzzjoni għall-in</w:t>
      </w:r>
      <w:r w:rsidR="001A42B6" w:rsidRPr="00536DB2">
        <w:rPr>
          <w:szCs w:val="22"/>
        </w:rPr>
        <w:t>jezzjoni</w:t>
      </w:r>
    </w:p>
    <w:p w14:paraId="5CE76A37" w14:textId="77777777" w:rsidR="00E55872" w:rsidRPr="00536DB2" w:rsidRDefault="003D3147" w:rsidP="00D62756">
      <w:pPr>
        <w:rPr>
          <w:szCs w:val="22"/>
        </w:rPr>
      </w:pPr>
      <w:r w:rsidRPr="00536DB2">
        <w:rPr>
          <w:szCs w:val="22"/>
        </w:rPr>
        <w:t>daratumumab</w:t>
      </w:r>
    </w:p>
    <w:p w14:paraId="34E2B971" w14:textId="77777777" w:rsidR="00E55872" w:rsidRPr="00536DB2" w:rsidRDefault="00E55872" w:rsidP="00D62756">
      <w:pPr>
        <w:rPr>
          <w:szCs w:val="22"/>
        </w:rPr>
      </w:pPr>
    </w:p>
    <w:p w14:paraId="78F0E862" w14:textId="77777777" w:rsidR="00E55872" w:rsidRPr="00536DB2" w:rsidRDefault="00E55872" w:rsidP="00D62756">
      <w:pPr>
        <w:rPr>
          <w:szCs w:val="22"/>
        </w:rPr>
      </w:pPr>
    </w:p>
    <w:p w14:paraId="4D0FEA9E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2.</w:t>
      </w:r>
      <w:r w:rsidRPr="00536DB2">
        <w:rPr>
          <w:b/>
        </w:rPr>
        <w:tab/>
      </w:r>
      <w:r w:rsidRPr="00536DB2">
        <w:rPr>
          <w:b/>
          <w:szCs w:val="22"/>
        </w:rPr>
        <w:t>DIKJARAZZJONI TAS-SUSTANZA(I) ATTIVA(I)</w:t>
      </w:r>
    </w:p>
    <w:p w14:paraId="76A88257" w14:textId="77777777" w:rsidR="00E55872" w:rsidRPr="00536DB2" w:rsidRDefault="00E55872" w:rsidP="00D62756">
      <w:pPr>
        <w:keepNext/>
        <w:rPr>
          <w:szCs w:val="22"/>
        </w:rPr>
      </w:pPr>
    </w:p>
    <w:p w14:paraId="399D46BB" w14:textId="77777777" w:rsidR="00E55872" w:rsidRPr="00536DB2" w:rsidRDefault="003D3147" w:rsidP="00D62756">
      <w:pPr>
        <w:rPr>
          <w:szCs w:val="22"/>
        </w:rPr>
      </w:pPr>
      <w:r w:rsidRPr="00536DB2">
        <w:rPr>
          <w:szCs w:val="22"/>
        </w:rPr>
        <w:t xml:space="preserve">Kull kunjett ta’ </w:t>
      </w:r>
      <w:r w:rsidR="008114A2" w:rsidRPr="00536DB2">
        <w:rPr>
          <w:szCs w:val="22"/>
        </w:rPr>
        <w:t>1</w:t>
      </w:r>
      <w:r w:rsidRPr="00536DB2">
        <w:rPr>
          <w:szCs w:val="22"/>
        </w:rPr>
        <w:t>5</w:t>
      </w:r>
      <w:r w:rsidR="00C576C3" w:rsidRPr="00536DB2">
        <w:rPr>
          <w:szCs w:val="22"/>
        </w:rPr>
        <w:noBreakHyphen/>
        <w:t>il</w:t>
      </w:r>
      <w:r w:rsidRPr="00536DB2">
        <w:rPr>
          <w:szCs w:val="22"/>
        </w:rPr>
        <w:t> mL fih 1</w:t>
      </w:r>
      <w:r w:rsidR="008114A2" w:rsidRPr="00536DB2">
        <w:rPr>
          <w:szCs w:val="22"/>
        </w:rPr>
        <w:t>8</w:t>
      </w:r>
      <w:r w:rsidRPr="00536DB2">
        <w:rPr>
          <w:szCs w:val="22"/>
        </w:rPr>
        <w:t>00 mg ta’ daratumumab (</w:t>
      </w:r>
      <w:r w:rsidR="008114A2" w:rsidRPr="00536DB2">
        <w:rPr>
          <w:szCs w:val="22"/>
        </w:rPr>
        <w:t>1</w:t>
      </w:r>
      <w:r w:rsidRPr="00536DB2">
        <w:rPr>
          <w:szCs w:val="22"/>
        </w:rPr>
        <w:t>20 mg/mL).</w:t>
      </w:r>
    </w:p>
    <w:p w14:paraId="61AF48FA" w14:textId="77777777" w:rsidR="00E55872" w:rsidRPr="00536DB2" w:rsidRDefault="00E55872" w:rsidP="00D62756">
      <w:pPr>
        <w:rPr>
          <w:szCs w:val="22"/>
        </w:rPr>
      </w:pPr>
    </w:p>
    <w:p w14:paraId="1C8F7EE2" w14:textId="77777777" w:rsidR="00E55872" w:rsidRPr="00536DB2" w:rsidRDefault="00E55872" w:rsidP="00D62756">
      <w:pPr>
        <w:rPr>
          <w:szCs w:val="22"/>
        </w:rPr>
      </w:pPr>
    </w:p>
    <w:p w14:paraId="48035255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3.</w:t>
      </w:r>
      <w:r w:rsidRPr="00536DB2">
        <w:rPr>
          <w:b/>
        </w:rPr>
        <w:tab/>
      </w:r>
      <w:r w:rsidRPr="00536DB2">
        <w:rPr>
          <w:b/>
          <w:szCs w:val="22"/>
        </w:rPr>
        <w:t>LISTA TA’ EĊĊIPJENTI</w:t>
      </w:r>
    </w:p>
    <w:p w14:paraId="427A637E" w14:textId="77777777" w:rsidR="00E55872" w:rsidRPr="00536DB2" w:rsidRDefault="00E55872" w:rsidP="00D62756">
      <w:pPr>
        <w:keepNext/>
        <w:rPr>
          <w:szCs w:val="22"/>
        </w:rPr>
      </w:pPr>
    </w:p>
    <w:p w14:paraId="6C479FBA" w14:textId="77777777" w:rsidR="00E55872" w:rsidRPr="00536DB2" w:rsidRDefault="003D3147" w:rsidP="00D62756">
      <w:pPr>
        <w:rPr>
          <w:szCs w:val="22"/>
        </w:rPr>
      </w:pPr>
      <w:r w:rsidRPr="00536DB2">
        <w:rPr>
          <w:szCs w:val="22"/>
        </w:rPr>
        <w:t xml:space="preserve">Eċċipjenti: </w:t>
      </w:r>
      <w:r w:rsidR="008114A2" w:rsidRPr="00536DB2">
        <w:rPr>
          <w:szCs w:val="22"/>
        </w:rPr>
        <w:t>hyaluronidase rikombinanti uman (rHuPH20), L</w:t>
      </w:r>
      <w:r w:rsidR="008114A2" w:rsidRPr="00536DB2">
        <w:rPr>
          <w:szCs w:val="22"/>
        </w:rPr>
        <w:noBreakHyphen/>
        <w:t>histidine, L</w:t>
      </w:r>
      <w:r w:rsidR="008114A2" w:rsidRPr="00536DB2">
        <w:rPr>
          <w:szCs w:val="22"/>
        </w:rPr>
        <w:noBreakHyphen/>
        <w:t>histidine hydrochloride monohydrate, L</w:t>
      </w:r>
      <w:r w:rsidR="008114A2" w:rsidRPr="00536DB2">
        <w:rPr>
          <w:szCs w:val="22"/>
        </w:rPr>
        <w:noBreakHyphen/>
        <w:t>methionine, polysorbate 20</w:t>
      </w:r>
      <w:r w:rsidR="007D5D0D">
        <w:rPr>
          <w:szCs w:val="22"/>
        </w:rPr>
        <w:t xml:space="preserve"> (</w:t>
      </w:r>
      <w:r w:rsidR="00795977" w:rsidRPr="00795977">
        <w:t>E432</w:t>
      </w:r>
      <w:r w:rsidR="007D5D0D">
        <w:rPr>
          <w:szCs w:val="22"/>
        </w:rPr>
        <w:t>)</w:t>
      </w:r>
      <w:r w:rsidR="008114A2" w:rsidRPr="00536DB2">
        <w:rPr>
          <w:szCs w:val="22"/>
        </w:rPr>
        <w:t>, sorbitol</w:t>
      </w:r>
      <w:r w:rsidR="00353767" w:rsidRPr="00536DB2">
        <w:rPr>
          <w:szCs w:val="22"/>
        </w:rPr>
        <w:t xml:space="preserve"> (E420)</w:t>
      </w:r>
      <w:r w:rsidR="008114A2" w:rsidRPr="00536DB2">
        <w:rPr>
          <w:szCs w:val="22"/>
        </w:rPr>
        <w:t>, ilma għall-injezzjonijiet</w:t>
      </w:r>
      <w:r w:rsidRPr="00536DB2">
        <w:rPr>
          <w:szCs w:val="22"/>
        </w:rPr>
        <w:t>.</w:t>
      </w:r>
      <w:r w:rsidRPr="00536DB2">
        <w:t xml:space="preserve"> Ara l-fuljett għal aktar informazzjoni.</w:t>
      </w:r>
    </w:p>
    <w:p w14:paraId="12C7A34D" w14:textId="77777777" w:rsidR="00E55872" w:rsidRPr="00536DB2" w:rsidRDefault="00E55872" w:rsidP="00D62756">
      <w:pPr>
        <w:rPr>
          <w:szCs w:val="22"/>
        </w:rPr>
      </w:pPr>
    </w:p>
    <w:p w14:paraId="0FD076D9" w14:textId="77777777" w:rsidR="00E55872" w:rsidRPr="00536DB2" w:rsidRDefault="00E55872" w:rsidP="00D62756">
      <w:pPr>
        <w:rPr>
          <w:szCs w:val="22"/>
        </w:rPr>
      </w:pPr>
    </w:p>
    <w:p w14:paraId="4B6C2D4F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4.</w:t>
      </w:r>
      <w:r w:rsidRPr="00536DB2">
        <w:rPr>
          <w:b/>
        </w:rPr>
        <w:tab/>
      </w:r>
      <w:r w:rsidRPr="00536DB2">
        <w:rPr>
          <w:b/>
          <w:szCs w:val="22"/>
        </w:rPr>
        <w:t>GĦAMLA FARMAĊEWTIKA U KONTENUT</w:t>
      </w:r>
    </w:p>
    <w:p w14:paraId="10131EAC" w14:textId="77777777" w:rsidR="00E55872" w:rsidRPr="00536DB2" w:rsidRDefault="00E55872" w:rsidP="00D62756">
      <w:pPr>
        <w:keepNext/>
        <w:rPr>
          <w:szCs w:val="22"/>
        </w:rPr>
      </w:pPr>
    </w:p>
    <w:p w14:paraId="488C6056" w14:textId="77777777" w:rsidR="00E55872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Soluzzjoni għall-infużjoni</w:t>
      </w:r>
    </w:p>
    <w:p w14:paraId="4C589164" w14:textId="77777777" w:rsidR="00E55872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Kunjett 1</w:t>
      </w:r>
    </w:p>
    <w:p w14:paraId="7CCE9479" w14:textId="77777777" w:rsidR="00E55872" w:rsidRPr="00536DB2" w:rsidRDefault="00E55872" w:rsidP="00D62756">
      <w:pPr>
        <w:rPr>
          <w:szCs w:val="22"/>
        </w:rPr>
      </w:pPr>
    </w:p>
    <w:p w14:paraId="1C22DC6C" w14:textId="77777777" w:rsidR="00E55872" w:rsidRPr="00536DB2" w:rsidRDefault="00E55872" w:rsidP="00D62756">
      <w:pPr>
        <w:rPr>
          <w:szCs w:val="22"/>
        </w:rPr>
      </w:pPr>
    </w:p>
    <w:p w14:paraId="006ED575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5.</w:t>
      </w:r>
      <w:r w:rsidRPr="00536DB2">
        <w:rPr>
          <w:b/>
        </w:rPr>
        <w:tab/>
      </w:r>
      <w:r w:rsidRPr="00536DB2">
        <w:rPr>
          <w:b/>
          <w:szCs w:val="22"/>
        </w:rPr>
        <w:t>MOD TA’ KIF U MNEJN JINGĦATA</w:t>
      </w:r>
    </w:p>
    <w:p w14:paraId="36FFA227" w14:textId="77777777" w:rsidR="00E55872" w:rsidRPr="00536DB2" w:rsidRDefault="00E55872" w:rsidP="00D62756">
      <w:pPr>
        <w:keepNext/>
        <w:rPr>
          <w:szCs w:val="22"/>
        </w:rPr>
      </w:pPr>
    </w:p>
    <w:p w14:paraId="07FC71F0" w14:textId="77777777" w:rsidR="00E55872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Aqra l-fuljett ta’ tagħrif qabel l-użu.</w:t>
      </w:r>
    </w:p>
    <w:p w14:paraId="7AABB2DD" w14:textId="77777777" w:rsidR="00E55872" w:rsidRPr="00536DB2" w:rsidRDefault="003D3147" w:rsidP="00D62756">
      <w:pPr>
        <w:rPr>
          <w:szCs w:val="22"/>
        </w:rPr>
      </w:pPr>
      <w:r w:rsidRPr="00536DB2">
        <w:rPr>
          <w:szCs w:val="22"/>
        </w:rPr>
        <w:t>Użu għal taħt il-ġilda biss</w:t>
      </w:r>
    </w:p>
    <w:p w14:paraId="27F9CEB5" w14:textId="77777777" w:rsidR="001A42B6" w:rsidRPr="00536DB2" w:rsidRDefault="001A42B6" w:rsidP="00D62756">
      <w:pPr>
        <w:rPr>
          <w:szCs w:val="22"/>
        </w:rPr>
      </w:pPr>
    </w:p>
    <w:p w14:paraId="357BCA80" w14:textId="77777777" w:rsidR="00E55872" w:rsidRPr="00536DB2" w:rsidRDefault="00E55872" w:rsidP="00D62756">
      <w:pPr>
        <w:rPr>
          <w:szCs w:val="22"/>
        </w:rPr>
      </w:pPr>
    </w:p>
    <w:p w14:paraId="691454AF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6.</w:t>
      </w:r>
      <w:r w:rsidRPr="00536DB2">
        <w:rPr>
          <w:b/>
        </w:rPr>
        <w:tab/>
      </w:r>
      <w:r w:rsidRPr="00536DB2">
        <w:rPr>
          <w:b/>
          <w:szCs w:val="22"/>
        </w:rPr>
        <w:t>TWISSIJA SPEĊJALI LI L-PRODOTT MEDIĊINALI GĦANDU JINŻAMM FEJN MA JIDHIRX U MA JINTLAĦAQX MIT-TFAL</w:t>
      </w:r>
    </w:p>
    <w:p w14:paraId="4C01A2A7" w14:textId="77777777" w:rsidR="00E55872" w:rsidRPr="00536DB2" w:rsidRDefault="00E55872" w:rsidP="00D62756">
      <w:pPr>
        <w:keepNext/>
        <w:rPr>
          <w:szCs w:val="22"/>
        </w:rPr>
      </w:pPr>
    </w:p>
    <w:p w14:paraId="75C9BBC7" w14:textId="77777777" w:rsidR="00E55872" w:rsidRPr="00536DB2" w:rsidRDefault="003D3147" w:rsidP="00D62756">
      <w:pPr>
        <w:rPr>
          <w:szCs w:val="22"/>
        </w:rPr>
      </w:pPr>
      <w:r w:rsidRPr="00536DB2">
        <w:rPr>
          <w:szCs w:val="22"/>
        </w:rPr>
        <w:t>Żomm fejn ma jidhirx u ma jintlaħaqx mit-tfal.</w:t>
      </w:r>
    </w:p>
    <w:p w14:paraId="5735BCB3" w14:textId="77777777" w:rsidR="00E55872" w:rsidRPr="00536DB2" w:rsidRDefault="00E55872" w:rsidP="00D62756">
      <w:pPr>
        <w:rPr>
          <w:szCs w:val="22"/>
        </w:rPr>
      </w:pPr>
    </w:p>
    <w:p w14:paraId="4394FF29" w14:textId="77777777" w:rsidR="00E55872" w:rsidRPr="00536DB2" w:rsidRDefault="00E55872" w:rsidP="00D62756">
      <w:pPr>
        <w:rPr>
          <w:szCs w:val="22"/>
        </w:rPr>
      </w:pPr>
    </w:p>
    <w:p w14:paraId="460DA375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7.</w:t>
      </w:r>
      <w:r w:rsidRPr="00536DB2">
        <w:rPr>
          <w:b/>
        </w:rPr>
        <w:tab/>
      </w:r>
      <w:r w:rsidRPr="00536DB2">
        <w:rPr>
          <w:b/>
          <w:szCs w:val="22"/>
        </w:rPr>
        <w:t>TWISSIJA(IET) SPEĊJALI OĦRA, JEKK MEĦTIEĠA</w:t>
      </w:r>
    </w:p>
    <w:p w14:paraId="144497FF" w14:textId="77777777" w:rsidR="00E55872" w:rsidRPr="00536DB2" w:rsidRDefault="00E55872" w:rsidP="00D62756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687D8F8" w14:textId="77777777" w:rsidR="00E55872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Tħawdux.</w:t>
      </w:r>
    </w:p>
    <w:p w14:paraId="449B78F0" w14:textId="77777777" w:rsidR="00E55872" w:rsidRPr="00536DB2" w:rsidRDefault="00E55872" w:rsidP="00D62756">
      <w:pPr>
        <w:rPr>
          <w:szCs w:val="22"/>
        </w:rPr>
      </w:pPr>
    </w:p>
    <w:p w14:paraId="1B7B56AC" w14:textId="77777777" w:rsidR="00E55872" w:rsidRPr="00536DB2" w:rsidRDefault="00E55872" w:rsidP="00D62756">
      <w:pPr>
        <w:tabs>
          <w:tab w:val="left" w:pos="749"/>
        </w:tabs>
        <w:rPr>
          <w:szCs w:val="22"/>
        </w:rPr>
      </w:pPr>
    </w:p>
    <w:p w14:paraId="65B8C2E6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8.</w:t>
      </w:r>
      <w:r w:rsidRPr="00536DB2">
        <w:rPr>
          <w:b/>
        </w:rPr>
        <w:tab/>
      </w:r>
      <w:r w:rsidRPr="00536DB2">
        <w:rPr>
          <w:b/>
          <w:szCs w:val="22"/>
        </w:rPr>
        <w:t>DATA TA’ SKADENZA</w:t>
      </w:r>
    </w:p>
    <w:p w14:paraId="7C19D727" w14:textId="77777777" w:rsidR="00E55872" w:rsidRPr="00536DB2" w:rsidRDefault="00E55872" w:rsidP="00D62756">
      <w:pPr>
        <w:keepNext/>
        <w:rPr>
          <w:szCs w:val="22"/>
        </w:rPr>
      </w:pPr>
    </w:p>
    <w:p w14:paraId="065FFF10" w14:textId="77777777" w:rsidR="00E55872" w:rsidRPr="00536DB2" w:rsidRDefault="003D3147" w:rsidP="00D62756">
      <w:pPr>
        <w:rPr>
          <w:szCs w:val="22"/>
        </w:rPr>
      </w:pPr>
      <w:r w:rsidRPr="00536DB2">
        <w:rPr>
          <w:szCs w:val="22"/>
        </w:rPr>
        <w:t>JIS</w:t>
      </w:r>
    </w:p>
    <w:p w14:paraId="2BC8C116" w14:textId="77777777" w:rsidR="00E55872" w:rsidRPr="00536DB2" w:rsidRDefault="00E55872" w:rsidP="00D62756">
      <w:pPr>
        <w:rPr>
          <w:szCs w:val="22"/>
        </w:rPr>
      </w:pPr>
    </w:p>
    <w:p w14:paraId="4FA42C47" w14:textId="77777777" w:rsidR="00E55872" w:rsidRPr="00536DB2" w:rsidRDefault="00E55872" w:rsidP="00D62756">
      <w:pPr>
        <w:rPr>
          <w:szCs w:val="22"/>
        </w:rPr>
      </w:pPr>
    </w:p>
    <w:p w14:paraId="68437DFA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lastRenderedPageBreak/>
        <w:t>9.</w:t>
      </w:r>
      <w:r w:rsidRPr="00536DB2">
        <w:rPr>
          <w:b/>
        </w:rPr>
        <w:tab/>
      </w:r>
      <w:r w:rsidRPr="00536DB2">
        <w:rPr>
          <w:b/>
          <w:szCs w:val="22"/>
        </w:rPr>
        <w:t>KONDIZZJONIJIET SPEĊJALI TA’ KIF JINĦAŻEN</w:t>
      </w:r>
    </w:p>
    <w:p w14:paraId="0044C607" w14:textId="77777777" w:rsidR="00E55872" w:rsidRPr="00536DB2" w:rsidRDefault="00E55872" w:rsidP="00D62756">
      <w:pPr>
        <w:keepNext/>
        <w:rPr>
          <w:szCs w:val="22"/>
        </w:rPr>
      </w:pPr>
    </w:p>
    <w:p w14:paraId="696DA4BA" w14:textId="77777777" w:rsidR="00E55872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Aħżen fi friġġ.</w:t>
      </w:r>
    </w:p>
    <w:p w14:paraId="2E555787" w14:textId="77777777" w:rsidR="00E55872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Tagħmlux fil-friża.</w:t>
      </w:r>
    </w:p>
    <w:p w14:paraId="1B0BA3BF" w14:textId="77777777" w:rsidR="00E55872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Aħżen fil-pakkett oriġinali sabiex tilqa’ mid-dawl.</w:t>
      </w:r>
    </w:p>
    <w:p w14:paraId="289597BA" w14:textId="77777777" w:rsidR="00E55872" w:rsidRPr="00536DB2" w:rsidRDefault="00E55872" w:rsidP="00D62756"/>
    <w:p w14:paraId="0DEA7D09" w14:textId="77777777" w:rsidR="00E55872" w:rsidRPr="00536DB2" w:rsidRDefault="00E55872" w:rsidP="00D62756"/>
    <w:p w14:paraId="77CB7A2A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10.</w:t>
      </w:r>
      <w:r w:rsidRPr="00536DB2">
        <w:rPr>
          <w:b/>
        </w:rPr>
        <w:tab/>
      </w:r>
      <w:r w:rsidRPr="00536DB2">
        <w:rPr>
          <w:b/>
          <w:szCs w:val="22"/>
        </w:rPr>
        <w:t>PREKAWZJONIJIET SPEĊJALI GĦAR-RIMI TA’ PRODOTTI MEDIĊINALI MHUX UŻATI JEW SKART MINN DAWN IL-PRODOTTI MEDIĊINALI, JEKK HEMM BŻONN</w:t>
      </w:r>
    </w:p>
    <w:p w14:paraId="541A8A6D" w14:textId="77777777" w:rsidR="00E55872" w:rsidRPr="00536DB2" w:rsidRDefault="00E55872" w:rsidP="00D62756">
      <w:pPr>
        <w:keepNext/>
        <w:rPr>
          <w:szCs w:val="22"/>
        </w:rPr>
      </w:pPr>
    </w:p>
    <w:p w14:paraId="193D6A77" w14:textId="77777777" w:rsidR="00E55872" w:rsidRPr="00536DB2" w:rsidRDefault="00E55872" w:rsidP="00D62756">
      <w:pPr>
        <w:rPr>
          <w:szCs w:val="22"/>
        </w:rPr>
      </w:pPr>
    </w:p>
    <w:p w14:paraId="642A1C2A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11.</w:t>
      </w:r>
      <w:r w:rsidRPr="00536DB2">
        <w:rPr>
          <w:b/>
        </w:rPr>
        <w:tab/>
      </w:r>
      <w:r w:rsidRPr="00536DB2">
        <w:rPr>
          <w:b/>
          <w:szCs w:val="22"/>
        </w:rPr>
        <w:t>ISEM U INDIRIZZ TAD-DETENTUR TAL-AWTORIZZAZZJONI GĦAT-TQEGĦID FIS-SUQ</w:t>
      </w:r>
    </w:p>
    <w:p w14:paraId="3E87554B" w14:textId="77777777" w:rsidR="00E55872" w:rsidRPr="00536DB2" w:rsidRDefault="00E55872" w:rsidP="00D62756">
      <w:pPr>
        <w:keepNext/>
        <w:rPr>
          <w:szCs w:val="22"/>
        </w:rPr>
      </w:pPr>
    </w:p>
    <w:p w14:paraId="68DFF682" w14:textId="77777777" w:rsidR="00E55872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Janssen-Cilag International NV</w:t>
      </w:r>
    </w:p>
    <w:p w14:paraId="7300D861" w14:textId="77777777" w:rsidR="00E55872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Turnhoutseweg 30</w:t>
      </w:r>
    </w:p>
    <w:p w14:paraId="0279E473" w14:textId="77777777" w:rsidR="00E55872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B</w:t>
      </w:r>
      <w:r w:rsidRPr="00536DB2">
        <w:rPr>
          <w:szCs w:val="22"/>
        </w:rPr>
        <w:noBreakHyphen/>
        <w:t>2340 Beerse</w:t>
      </w:r>
    </w:p>
    <w:p w14:paraId="193DAFC6" w14:textId="77777777" w:rsidR="00E55872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Il</w:t>
      </w:r>
      <w:r w:rsidRPr="00536DB2">
        <w:rPr>
          <w:szCs w:val="22"/>
        </w:rPr>
        <w:noBreakHyphen/>
        <w:t>Belġju</w:t>
      </w:r>
    </w:p>
    <w:p w14:paraId="6E8D07E9" w14:textId="77777777" w:rsidR="00E55872" w:rsidRPr="00536DB2" w:rsidRDefault="00E55872" w:rsidP="00D62756">
      <w:pPr>
        <w:rPr>
          <w:szCs w:val="22"/>
        </w:rPr>
      </w:pPr>
    </w:p>
    <w:p w14:paraId="33756357" w14:textId="77777777" w:rsidR="00E55872" w:rsidRPr="00536DB2" w:rsidRDefault="00E55872" w:rsidP="00D62756">
      <w:pPr>
        <w:rPr>
          <w:szCs w:val="22"/>
        </w:rPr>
      </w:pPr>
    </w:p>
    <w:p w14:paraId="3970D773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12.</w:t>
      </w:r>
      <w:r w:rsidRPr="00536DB2">
        <w:rPr>
          <w:b/>
        </w:rPr>
        <w:tab/>
      </w:r>
      <w:r w:rsidRPr="00536DB2">
        <w:rPr>
          <w:b/>
          <w:szCs w:val="22"/>
        </w:rPr>
        <w:t>NUMRU(I) TAL-AWTORIZZAZZJONI GĦAT-TQEGĦID FIS-SUQ</w:t>
      </w:r>
    </w:p>
    <w:p w14:paraId="39061E42" w14:textId="77777777" w:rsidR="00E55872" w:rsidRPr="00536DB2" w:rsidRDefault="00E55872" w:rsidP="00D62756">
      <w:pPr>
        <w:keepNext/>
        <w:rPr>
          <w:szCs w:val="22"/>
        </w:rPr>
      </w:pPr>
    </w:p>
    <w:p w14:paraId="3AC3AEC1" w14:textId="77777777" w:rsidR="007F4D7E" w:rsidRPr="00536DB2" w:rsidRDefault="003D3147" w:rsidP="00D62756">
      <w:pPr>
        <w:rPr>
          <w:szCs w:val="22"/>
        </w:rPr>
      </w:pPr>
      <w:r w:rsidRPr="00536DB2">
        <w:rPr>
          <w:szCs w:val="22"/>
        </w:rPr>
        <w:t>EU/1/16/1101/004</w:t>
      </w:r>
    </w:p>
    <w:p w14:paraId="001407B8" w14:textId="77777777" w:rsidR="001A42B6" w:rsidRPr="00536DB2" w:rsidRDefault="001A42B6" w:rsidP="00D62756">
      <w:pPr>
        <w:rPr>
          <w:szCs w:val="22"/>
        </w:rPr>
      </w:pPr>
    </w:p>
    <w:p w14:paraId="1B78DD03" w14:textId="77777777" w:rsidR="007F4D7E" w:rsidRPr="00536DB2" w:rsidRDefault="007F4D7E" w:rsidP="00D62756">
      <w:pPr>
        <w:rPr>
          <w:szCs w:val="22"/>
        </w:rPr>
      </w:pPr>
    </w:p>
    <w:p w14:paraId="06C3744B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13.</w:t>
      </w:r>
      <w:r w:rsidRPr="00536DB2">
        <w:rPr>
          <w:b/>
        </w:rPr>
        <w:tab/>
      </w:r>
      <w:r w:rsidRPr="00536DB2">
        <w:rPr>
          <w:b/>
          <w:szCs w:val="22"/>
        </w:rPr>
        <w:t>NUMRU TAL-LOTT</w:t>
      </w:r>
    </w:p>
    <w:p w14:paraId="135104D7" w14:textId="77777777" w:rsidR="00E55872" w:rsidRPr="00536DB2" w:rsidRDefault="00E55872" w:rsidP="00D62756">
      <w:pPr>
        <w:keepNext/>
      </w:pPr>
    </w:p>
    <w:p w14:paraId="26336A4C" w14:textId="77777777" w:rsidR="00E55872" w:rsidRPr="00536DB2" w:rsidRDefault="003D3147" w:rsidP="00D62756">
      <w:pPr>
        <w:rPr>
          <w:szCs w:val="22"/>
        </w:rPr>
      </w:pPr>
      <w:r w:rsidRPr="00536DB2">
        <w:rPr>
          <w:szCs w:val="22"/>
        </w:rPr>
        <w:t>Lott</w:t>
      </w:r>
    </w:p>
    <w:p w14:paraId="1D81B64F" w14:textId="77777777" w:rsidR="00E55872" w:rsidRPr="00536DB2" w:rsidRDefault="00E55872" w:rsidP="00D62756">
      <w:pPr>
        <w:rPr>
          <w:szCs w:val="22"/>
        </w:rPr>
      </w:pPr>
    </w:p>
    <w:p w14:paraId="143BC03B" w14:textId="77777777" w:rsidR="00E55872" w:rsidRPr="00536DB2" w:rsidRDefault="00E55872" w:rsidP="00D62756">
      <w:pPr>
        <w:rPr>
          <w:szCs w:val="22"/>
        </w:rPr>
      </w:pPr>
    </w:p>
    <w:p w14:paraId="534A4E81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14.</w:t>
      </w:r>
      <w:r w:rsidRPr="00536DB2">
        <w:rPr>
          <w:b/>
        </w:rPr>
        <w:tab/>
      </w:r>
      <w:r w:rsidRPr="00536DB2">
        <w:rPr>
          <w:b/>
          <w:szCs w:val="22"/>
        </w:rPr>
        <w:t>KLASSIFIKAZZJONI ĠENERALI TA’ KIF JINGĦATA</w:t>
      </w:r>
    </w:p>
    <w:p w14:paraId="64B2981B" w14:textId="77777777" w:rsidR="00E55872" w:rsidRPr="00536DB2" w:rsidRDefault="00E55872" w:rsidP="005F6FE8">
      <w:pPr>
        <w:keepNext/>
        <w:rPr>
          <w:szCs w:val="22"/>
        </w:rPr>
      </w:pPr>
    </w:p>
    <w:p w14:paraId="32823D91" w14:textId="77777777" w:rsidR="00E55872" w:rsidRPr="00536DB2" w:rsidRDefault="00E55872" w:rsidP="00D62756">
      <w:pPr>
        <w:rPr>
          <w:szCs w:val="22"/>
        </w:rPr>
      </w:pPr>
    </w:p>
    <w:p w14:paraId="4980C3E2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15.</w:t>
      </w:r>
      <w:r w:rsidRPr="00536DB2">
        <w:rPr>
          <w:b/>
        </w:rPr>
        <w:tab/>
      </w:r>
      <w:r w:rsidRPr="00536DB2">
        <w:rPr>
          <w:b/>
          <w:szCs w:val="22"/>
        </w:rPr>
        <w:t>ISTRUZZJONIJIET DWAR L-UŻU</w:t>
      </w:r>
    </w:p>
    <w:p w14:paraId="6BE797A1" w14:textId="77777777" w:rsidR="00E55872" w:rsidRPr="00536DB2" w:rsidRDefault="00E55872" w:rsidP="005F6FE8">
      <w:pPr>
        <w:keepNext/>
        <w:rPr>
          <w:szCs w:val="22"/>
        </w:rPr>
      </w:pPr>
    </w:p>
    <w:p w14:paraId="2EB0F639" w14:textId="77777777" w:rsidR="00E55872" w:rsidRPr="00536DB2" w:rsidRDefault="00E55872" w:rsidP="00D62756">
      <w:pPr>
        <w:rPr>
          <w:szCs w:val="22"/>
        </w:rPr>
      </w:pPr>
    </w:p>
    <w:p w14:paraId="55E2B090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16.</w:t>
      </w:r>
      <w:r w:rsidRPr="00536DB2">
        <w:rPr>
          <w:b/>
        </w:rPr>
        <w:tab/>
      </w:r>
      <w:r w:rsidRPr="00536DB2">
        <w:rPr>
          <w:b/>
          <w:szCs w:val="22"/>
        </w:rPr>
        <w:t>INFORMAZZJONI BIL-BRAILLE</w:t>
      </w:r>
    </w:p>
    <w:p w14:paraId="749C6591" w14:textId="77777777" w:rsidR="00E55872" w:rsidRPr="00536DB2" w:rsidRDefault="00E55872" w:rsidP="00D62756">
      <w:pPr>
        <w:keepNext/>
        <w:rPr>
          <w:szCs w:val="22"/>
        </w:rPr>
      </w:pPr>
    </w:p>
    <w:p w14:paraId="2EF1630A" w14:textId="77777777" w:rsidR="00E55872" w:rsidRPr="00536DB2" w:rsidRDefault="003D3147" w:rsidP="00D62756">
      <w:pPr>
        <w:rPr>
          <w:szCs w:val="22"/>
        </w:rPr>
      </w:pPr>
      <w:r w:rsidRPr="00B2659A">
        <w:rPr>
          <w:szCs w:val="22"/>
          <w:highlight w:val="lightGray"/>
        </w:rPr>
        <w:t>Il-ġustifikazzjoni biex ma jkunx inkluż il-Braille hija aċċettata</w:t>
      </w:r>
    </w:p>
    <w:p w14:paraId="7D7137BE" w14:textId="77777777" w:rsidR="00E55872" w:rsidRPr="00536DB2" w:rsidRDefault="00E55872" w:rsidP="00D62756"/>
    <w:p w14:paraId="7B746E4E" w14:textId="77777777" w:rsidR="00E55872" w:rsidRPr="00536DB2" w:rsidRDefault="00E55872" w:rsidP="00D62756"/>
    <w:p w14:paraId="3CB890F6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17.</w:t>
      </w:r>
      <w:r w:rsidRPr="00536DB2">
        <w:rPr>
          <w:b/>
        </w:rPr>
        <w:tab/>
        <w:t>IDENTIFIKATUR UNIKU – BARCODE 2D</w:t>
      </w:r>
    </w:p>
    <w:p w14:paraId="0F9DF321" w14:textId="77777777" w:rsidR="00E55872" w:rsidRPr="00536DB2" w:rsidRDefault="00E55872" w:rsidP="00D62756">
      <w:pPr>
        <w:keepNext/>
        <w:tabs>
          <w:tab w:val="clear" w:pos="567"/>
        </w:tabs>
        <w:rPr>
          <w:lang w:eastAsia="mt-MT" w:bidi="mt-MT"/>
        </w:rPr>
      </w:pPr>
    </w:p>
    <w:p w14:paraId="3984F096" w14:textId="77777777" w:rsidR="00E55872" w:rsidRPr="00536DB2" w:rsidRDefault="003D3147" w:rsidP="00D62756">
      <w:r w:rsidRPr="00B2659A">
        <w:rPr>
          <w:highlight w:val="lightGray"/>
          <w:lang w:eastAsia="mt-MT" w:bidi="mt-MT"/>
        </w:rPr>
        <w:t>Barcode 2D li jkollu l-identifikatur uniku inkluż.</w:t>
      </w:r>
    </w:p>
    <w:p w14:paraId="3C0E7BCA" w14:textId="77777777" w:rsidR="00E55872" w:rsidRPr="00536DB2" w:rsidRDefault="00E55872" w:rsidP="00D62756">
      <w:pPr>
        <w:tabs>
          <w:tab w:val="clear" w:pos="567"/>
        </w:tabs>
        <w:rPr>
          <w:lang w:eastAsia="mt-MT" w:bidi="mt-MT"/>
        </w:rPr>
      </w:pPr>
    </w:p>
    <w:p w14:paraId="12AFD14C" w14:textId="77777777" w:rsidR="00E55872" w:rsidRPr="00536DB2" w:rsidRDefault="00E55872" w:rsidP="00D62756">
      <w:pPr>
        <w:tabs>
          <w:tab w:val="clear" w:pos="567"/>
        </w:tabs>
        <w:rPr>
          <w:lang w:eastAsia="mt-MT" w:bidi="mt-MT"/>
        </w:rPr>
      </w:pPr>
    </w:p>
    <w:p w14:paraId="7DFD0D13" w14:textId="77777777" w:rsidR="00E55872" w:rsidRPr="00536DB2" w:rsidRDefault="003D3147" w:rsidP="0021483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18.</w:t>
      </w:r>
      <w:r w:rsidRPr="00536DB2">
        <w:rPr>
          <w:b/>
        </w:rPr>
        <w:tab/>
        <w:t xml:space="preserve">IDENTIFIKATUR UNIKU - </w:t>
      </w:r>
      <w:r w:rsidRPr="00536DB2">
        <w:rPr>
          <w:b/>
          <w:i/>
          <w:iCs/>
        </w:rPr>
        <w:t>DATA</w:t>
      </w:r>
      <w:r w:rsidRPr="00536DB2">
        <w:rPr>
          <w:b/>
        </w:rPr>
        <w:t xml:space="preserve"> LI TINQARA MILL-BNIEDEM</w:t>
      </w:r>
    </w:p>
    <w:p w14:paraId="6FEB8224" w14:textId="77777777" w:rsidR="00E55872" w:rsidRPr="00536DB2" w:rsidRDefault="00E55872" w:rsidP="00D62756">
      <w:pPr>
        <w:keepNext/>
        <w:tabs>
          <w:tab w:val="clear" w:pos="567"/>
        </w:tabs>
        <w:rPr>
          <w:lang w:eastAsia="mt-MT" w:bidi="mt-MT"/>
        </w:rPr>
      </w:pPr>
    </w:p>
    <w:p w14:paraId="38ECA32D" w14:textId="77777777" w:rsidR="00E55872" w:rsidRPr="00536DB2" w:rsidRDefault="003D3147" w:rsidP="00D62756">
      <w:pPr>
        <w:rPr>
          <w:lang w:eastAsia="mt-MT" w:bidi="mt-MT"/>
        </w:rPr>
      </w:pPr>
      <w:r w:rsidRPr="00536DB2">
        <w:rPr>
          <w:lang w:eastAsia="mt-MT" w:bidi="mt-MT"/>
        </w:rPr>
        <w:t>PC</w:t>
      </w:r>
    </w:p>
    <w:p w14:paraId="693CD82D" w14:textId="77777777" w:rsidR="00E55872" w:rsidRPr="00536DB2" w:rsidRDefault="003D3147" w:rsidP="00D62756">
      <w:pPr>
        <w:rPr>
          <w:lang w:eastAsia="mt-MT" w:bidi="mt-MT"/>
        </w:rPr>
      </w:pPr>
      <w:r w:rsidRPr="00536DB2">
        <w:rPr>
          <w:lang w:eastAsia="mt-MT" w:bidi="mt-MT"/>
        </w:rPr>
        <w:t>SN</w:t>
      </w:r>
    </w:p>
    <w:p w14:paraId="5E3E2697" w14:textId="77777777" w:rsidR="00E55872" w:rsidRPr="00536DB2" w:rsidRDefault="003D3147" w:rsidP="00D62756">
      <w:pPr>
        <w:rPr>
          <w:lang w:eastAsia="mt-MT" w:bidi="mt-MT"/>
        </w:rPr>
      </w:pPr>
      <w:r w:rsidRPr="00536DB2">
        <w:rPr>
          <w:lang w:eastAsia="mt-MT" w:bidi="mt-MT"/>
        </w:rPr>
        <w:t>NN</w:t>
      </w:r>
    </w:p>
    <w:p w14:paraId="115B4C72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br w:type="page"/>
      </w:r>
      <w:r w:rsidRPr="00536DB2">
        <w:rPr>
          <w:b/>
          <w:szCs w:val="22"/>
        </w:rPr>
        <w:lastRenderedPageBreak/>
        <w:t>TAGĦRIF MINIMU LI GĦANDU JIDHER FUQ IL-PAKKETTI Ż-ŻGĦAR EWLENIN</w:t>
      </w:r>
    </w:p>
    <w:p w14:paraId="76905FDE" w14:textId="77777777" w:rsidR="00E55872" w:rsidRPr="00536DB2" w:rsidRDefault="00E55872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</w:p>
    <w:p w14:paraId="1BBAB92B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KUNJETT</w:t>
      </w:r>
    </w:p>
    <w:p w14:paraId="655E614A" w14:textId="77777777" w:rsidR="00E55872" w:rsidRPr="00536DB2" w:rsidRDefault="00E55872" w:rsidP="00D62756">
      <w:pPr>
        <w:keepNext/>
        <w:rPr>
          <w:szCs w:val="22"/>
        </w:rPr>
      </w:pPr>
    </w:p>
    <w:p w14:paraId="70C73656" w14:textId="77777777" w:rsidR="00E55872" w:rsidRPr="00536DB2" w:rsidRDefault="00E55872" w:rsidP="00D62756">
      <w:pPr>
        <w:keepNext/>
        <w:rPr>
          <w:szCs w:val="22"/>
        </w:rPr>
      </w:pPr>
    </w:p>
    <w:p w14:paraId="257C7502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1.</w:t>
      </w:r>
      <w:r w:rsidRPr="00536DB2">
        <w:rPr>
          <w:b/>
        </w:rPr>
        <w:tab/>
      </w:r>
      <w:r w:rsidRPr="00536DB2">
        <w:rPr>
          <w:b/>
          <w:szCs w:val="22"/>
        </w:rPr>
        <w:t>ISEM TAL-PRODOTT MEDIĊINALI U MNEJN GĦANDU JINGĦATA</w:t>
      </w:r>
    </w:p>
    <w:p w14:paraId="32A199A1" w14:textId="77777777" w:rsidR="00E55872" w:rsidRPr="00536DB2" w:rsidRDefault="00E55872" w:rsidP="00D62756">
      <w:pPr>
        <w:keepNext/>
      </w:pPr>
    </w:p>
    <w:p w14:paraId="7C8F8F66" w14:textId="77777777" w:rsidR="00E55872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 xml:space="preserve">DARZALEX </w:t>
      </w:r>
      <w:r w:rsidR="001A42B6" w:rsidRPr="00536DB2">
        <w:rPr>
          <w:szCs w:val="22"/>
        </w:rPr>
        <w:t>180</w:t>
      </w:r>
      <w:r w:rsidRPr="00536DB2">
        <w:rPr>
          <w:szCs w:val="22"/>
        </w:rPr>
        <w:t>0 mg soluzzjoni għall-in</w:t>
      </w:r>
      <w:r w:rsidR="001A42B6" w:rsidRPr="00536DB2">
        <w:rPr>
          <w:szCs w:val="22"/>
        </w:rPr>
        <w:t>jezzjoni</w:t>
      </w:r>
    </w:p>
    <w:p w14:paraId="2A7D3B0F" w14:textId="77777777" w:rsidR="00E55872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daratumumab</w:t>
      </w:r>
    </w:p>
    <w:p w14:paraId="214F83CB" w14:textId="77777777" w:rsidR="00E55872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 xml:space="preserve">Użu għal </w:t>
      </w:r>
      <w:r w:rsidR="00F860B4" w:rsidRPr="00536DB2">
        <w:rPr>
          <w:szCs w:val="22"/>
        </w:rPr>
        <w:t>taħt il-ġilda</w:t>
      </w:r>
    </w:p>
    <w:p w14:paraId="027FD851" w14:textId="77777777" w:rsidR="00353767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B2659A">
        <w:rPr>
          <w:szCs w:val="22"/>
          <w:highlight w:val="lightGray"/>
        </w:rPr>
        <w:t>SC</w:t>
      </w:r>
    </w:p>
    <w:p w14:paraId="7D9A5F88" w14:textId="77777777" w:rsidR="00E55872" w:rsidRPr="00536DB2" w:rsidRDefault="00E55872" w:rsidP="00D62756">
      <w:pPr>
        <w:rPr>
          <w:szCs w:val="22"/>
        </w:rPr>
      </w:pPr>
    </w:p>
    <w:p w14:paraId="264FE8E2" w14:textId="77777777" w:rsidR="00E55872" w:rsidRPr="00536DB2" w:rsidRDefault="00E55872" w:rsidP="00D62756">
      <w:pPr>
        <w:rPr>
          <w:szCs w:val="22"/>
        </w:rPr>
      </w:pPr>
    </w:p>
    <w:p w14:paraId="62A5F60C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2.</w:t>
      </w:r>
      <w:r w:rsidRPr="00536DB2">
        <w:rPr>
          <w:b/>
        </w:rPr>
        <w:tab/>
      </w:r>
      <w:r w:rsidRPr="00536DB2">
        <w:rPr>
          <w:b/>
          <w:szCs w:val="22"/>
        </w:rPr>
        <w:t>METODU TA’ KIF GĦANDU JINGĦATA</w:t>
      </w:r>
    </w:p>
    <w:p w14:paraId="13DD234C" w14:textId="77777777" w:rsidR="00E55872" w:rsidRPr="00536DB2" w:rsidRDefault="00E55872" w:rsidP="005F6FE8">
      <w:pPr>
        <w:keepNext/>
        <w:rPr>
          <w:szCs w:val="22"/>
        </w:rPr>
      </w:pPr>
    </w:p>
    <w:p w14:paraId="259FD488" w14:textId="77777777" w:rsidR="00E55872" w:rsidRPr="00536DB2" w:rsidRDefault="00E55872" w:rsidP="00D62756">
      <w:pPr>
        <w:rPr>
          <w:szCs w:val="22"/>
        </w:rPr>
      </w:pPr>
    </w:p>
    <w:p w14:paraId="7FA9288A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3.</w:t>
      </w:r>
      <w:r w:rsidRPr="00536DB2">
        <w:rPr>
          <w:b/>
        </w:rPr>
        <w:tab/>
      </w:r>
      <w:r w:rsidRPr="00536DB2">
        <w:rPr>
          <w:b/>
          <w:szCs w:val="22"/>
        </w:rPr>
        <w:t>DATA TA’ SKADENZA</w:t>
      </w:r>
    </w:p>
    <w:p w14:paraId="17852CBF" w14:textId="77777777" w:rsidR="00E55872" w:rsidRPr="00536DB2" w:rsidRDefault="00E55872" w:rsidP="00D62756">
      <w:pPr>
        <w:keepNext/>
        <w:rPr>
          <w:szCs w:val="22"/>
        </w:rPr>
      </w:pPr>
    </w:p>
    <w:p w14:paraId="6B12638A" w14:textId="77777777" w:rsidR="00E55872" w:rsidRPr="00536DB2" w:rsidRDefault="003D3147" w:rsidP="00D62756">
      <w:pPr>
        <w:rPr>
          <w:szCs w:val="22"/>
        </w:rPr>
      </w:pPr>
      <w:r w:rsidRPr="00536DB2">
        <w:rPr>
          <w:szCs w:val="22"/>
        </w:rPr>
        <w:t>JIS</w:t>
      </w:r>
    </w:p>
    <w:p w14:paraId="3B81A243" w14:textId="77777777" w:rsidR="00E55872" w:rsidRPr="00536DB2" w:rsidRDefault="00E55872" w:rsidP="00D62756">
      <w:pPr>
        <w:rPr>
          <w:szCs w:val="22"/>
        </w:rPr>
      </w:pPr>
    </w:p>
    <w:p w14:paraId="773ACB5D" w14:textId="77777777" w:rsidR="00E55872" w:rsidRPr="00536DB2" w:rsidRDefault="00E55872" w:rsidP="00D62756">
      <w:pPr>
        <w:rPr>
          <w:szCs w:val="22"/>
        </w:rPr>
      </w:pPr>
    </w:p>
    <w:p w14:paraId="2598A5A0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4.</w:t>
      </w:r>
      <w:r w:rsidRPr="00536DB2">
        <w:rPr>
          <w:b/>
        </w:rPr>
        <w:tab/>
      </w:r>
      <w:r w:rsidRPr="00536DB2">
        <w:rPr>
          <w:b/>
          <w:szCs w:val="22"/>
        </w:rPr>
        <w:t>NUMRU TAL-LOTT</w:t>
      </w:r>
    </w:p>
    <w:p w14:paraId="6C16A1E5" w14:textId="77777777" w:rsidR="00E55872" w:rsidRPr="00536DB2" w:rsidRDefault="00E55872" w:rsidP="00D62756">
      <w:pPr>
        <w:keepNext/>
        <w:rPr>
          <w:szCs w:val="22"/>
        </w:rPr>
      </w:pPr>
    </w:p>
    <w:p w14:paraId="3B4DC5ED" w14:textId="77777777" w:rsidR="00E55872" w:rsidRPr="00536DB2" w:rsidRDefault="003D3147" w:rsidP="00D62756">
      <w:pPr>
        <w:rPr>
          <w:szCs w:val="22"/>
        </w:rPr>
      </w:pPr>
      <w:r w:rsidRPr="00536DB2">
        <w:rPr>
          <w:szCs w:val="22"/>
        </w:rPr>
        <w:t>Lott</w:t>
      </w:r>
    </w:p>
    <w:p w14:paraId="31AEF921" w14:textId="77777777" w:rsidR="00E55872" w:rsidRPr="00536DB2" w:rsidRDefault="00E55872" w:rsidP="00D62756">
      <w:pPr>
        <w:rPr>
          <w:szCs w:val="22"/>
        </w:rPr>
      </w:pPr>
    </w:p>
    <w:p w14:paraId="20982D46" w14:textId="77777777" w:rsidR="00E55872" w:rsidRPr="00536DB2" w:rsidRDefault="00E55872" w:rsidP="00D62756">
      <w:pPr>
        <w:rPr>
          <w:szCs w:val="22"/>
        </w:rPr>
      </w:pPr>
    </w:p>
    <w:p w14:paraId="090D9872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5.</w:t>
      </w:r>
      <w:r w:rsidRPr="00536DB2">
        <w:rPr>
          <w:b/>
        </w:rPr>
        <w:tab/>
      </w:r>
      <w:r w:rsidRPr="00536DB2">
        <w:rPr>
          <w:b/>
          <w:szCs w:val="22"/>
        </w:rPr>
        <w:t>IL-KONTENUT SKONT IL-PIŻ, IL-VOLUM, JEW PARTI INDIVIDWALI</w:t>
      </w:r>
    </w:p>
    <w:p w14:paraId="699E01DD" w14:textId="77777777" w:rsidR="00E55872" w:rsidRPr="00536DB2" w:rsidRDefault="00E55872" w:rsidP="00D62756">
      <w:pPr>
        <w:keepNext/>
        <w:rPr>
          <w:szCs w:val="22"/>
        </w:rPr>
      </w:pPr>
    </w:p>
    <w:p w14:paraId="6DBA5AD1" w14:textId="77777777" w:rsidR="00E55872" w:rsidRPr="00536DB2" w:rsidRDefault="003D3147" w:rsidP="00D62756">
      <w:pPr>
        <w:rPr>
          <w:szCs w:val="22"/>
        </w:rPr>
      </w:pPr>
      <w:r w:rsidRPr="00536DB2">
        <w:rPr>
          <w:szCs w:val="22"/>
        </w:rPr>
        <w:t>15</w:t>
      </w:r>
      <w:r w:rsidR="00C576C3" w:rsidRPr="00536DB2">
        <w:rPr>
          <w:szCs w:val="22"/>
        </w:rPr>
        <w:noBreakHyphen/>
        <w:t>il</w:t>
      </w:r>
      <w:r w:rsidRPr="00536DB2">
        <w:rPr>
          <w:szCs w:val="22"/>
        </w:rPr>
        <w:t> mL</w:t>
      </w:r>
    </w:p>
    <w:p w14:paraId="213AF478" w14:textId="77777777" w:rsidR="00E55872" w:rsidRPr="00536DB2" w:rsidRDefault="00E55872" w:rsidP="00D62756">
      <w:pPr>
        <w:rPr>
          <w:szCs w:val="22"/>
        </w:rPr>
      </w:pPr>
    </w:p>
    <w:p w14:paraId="6DC172D6" w14:textId="77777777" w:rsidR="00E55872" w:rsidRPr="00536DB2" w:rsidRDefault="00E55872" w:rsidP="00D62756">
      <w:pPr>
        <w:rPr>
          <w:szCs w:val="22"/>
        </w:rPr>
      </w:pPr>
    </w:p>
    <w:p w14:paraId="315F7461" w14:textId="77777777" w:rsidR="00E55872" w:rsidRPr="00536DB2" w:rsidRDefault="003D3147" w:rsidP="00D6275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</w:rPr>
      </w:pPr>
      <w:r w:rsidRPr="00536DB2">
        <w:rPr>
          <w:b/>
        </w:rPr>
        <w:t>6.</w:t>
      </w:r>
      <w:r w:rsidRPr="00536DB2">
        <w:rPr>
          <w:b/>
        </w:rPr>
        <w:tab/>
      </w:r>
      <w:r w:rsidRPr="00536DB2">
        <w:rPr>
          <w:b/>
          <w:szCs w:val="22"/>
        </w:rPr>
        <w:t>OĦRAJN</w:t>
      </w:r>
    </w:p>
    <w:p w14:paraId="360071CC" w14:textId="77777777" w:rsidR="00E55872" w:rsidRPr="00536DB2" w:rsidRDefault="00E55872" w:rsidP="00D62756">
      <w:pPr>
        <w:keepNext/>
        <w:rPr>
          <w:szCs w:val="22"/>
        </w:rPr>
      </w:pPr>
    </w:p>
    <w:p w14:paraId="4A1A80AA" w14:textId="77777777" w:rsidR="00CE67DF" w:rsidRPr="00536DB2" w:rsidRDefault="00CE67DF" w:rsidP="00D62756">
      <w:pPr>
        <w:rPr>
          <w:szCs w:val="22"/>
        </w:rPr>
      </w:pPr>
    </w:p>
    <w:p w14:paraId="75C6E6A0" w14:textId="77777777" w:rsidR="00FE401B" w:rsidRPr="00536DB2" w:rsidRDefault="003D3147" w:rsidP="00D62756">
      <w:r w:rsidRPr="00536DB2">
        <w:rPr>
          <w:szCs w:val="22"/>
        </w:rPr>
        <w:br w:type="page"/>
      </w:r>
    </w:p>
    <w:p w14:paraId="6A8A8567" w14:textId="77777777" w:rsidR="00FE401B" w:rsidRPr="00536DB2" w:rsidRDefault="00FE401B" w:rsidP="00D62756"/>
    <w:p w14:paraId="5F2CB53B" w14:textId="77777777" w:rsidR="00FE401B" w:rsidRPr="00536DB2" w:rsidRDefault="00FE401B" w:rsidP="00D62756"/>
    <w:p w14:paraId="51317917" w14:textId="77777777" w:rsidR="00FE401B" w:rsidRPr="00536DB2" w:rsidRDefault="00FE401B" w:rsidP="00D62756"/>
    <w:p w14:paraId="71FF4D55" w14:textId="77777777" w:rsidR="00FE401B" w:rsidRPr="00536DB2" w:rsidRDefault="00FE401B" w:rsidP="00D62756"/>
    <w:p w14:paraId="6A4697E2" w14:textId="77777777" w:rsidR="00FE401B" w:rsidRPr="00536DB2" w:rsidRDefault="00FE401B" w:rsidP="00D62756"/>
    <w:p w14:paraId="313DA96C" w14:textId="77777777" w:rsidR="00FE401B" w:rsidRPr="00536DB2" w:rsidRDefault="00FE401B" w:rsidP="00D62756"/>
    <w:p w14:paraId="2599526D" w14:textId="77777777" w:rsidR="00FE401B" w:rsidRPr="00536DB2" w:rsidRDefault="00FE401B" w:rsidP="00D62756"/>
    <w:p w14:paraId="05FBF04D" w14:textId="77777777" w:rsidR="00FE401B" w:rsidRPr="00536DB2" w:rsidRDefault="00FE401B" w:rsidP="00D62756"/>
    <w:p w14:paraId="2D3E5F23" w14:textId="77777777" w:rsidR="00FE401B" w:rsidRPr="00536DB2" w:rsidRDefault="00FE401B" w:rsidP="00D62756"/>
    <w:p w14:paraId="4CD49F26" w14:textId="77777777" w:rsidR="00FE401B" w:rsidRPr="00536DB2" w:rsidRDefault="00FE401B" w:rsidP="00D62756"/>
    <w:p w14:paraId="13EA620E" w14:textId="77777777" w:rsidR="00FE401B" w:rsidRPr="00536DB2" w:rsidRDefault="00FE401B" w:rsidP="00D62756"/>
    <w:p w14:paraId="21C0601F" w14:textId="77777777" w:rsidR="00FE401B" w:rsidRPr="00536DB2" w:rsidRDefault="00FE401B" w:rsidP="00D62756"/>
    <w:p w14:paraId="6C343F1B" w14:textId="77777777" w:rsidR="00FE401B" w:rsidRPr="00536DB2" w:rsidRDefault="00FE401B" w:rsidP="00D62756"/>
    <w:p w14:paraId="2B65D157" w14:textId="77777777" w:rsidR="00FE401B" w:rsidRPr="00536DB2" w:rsidRDefault="00FE401B" w:rsidP="00D62756"/>
    <w:p w14:paraId="7C1CCB0C" w14:textId="77777777" w:rsidR="00FE401B" w:rsidRPr="00536DB2" w:rsidRDefault="00FE401B" w:rsidP="00D62756"/>
    <w:p w14:paraId="77A68065" w14:textId="77777777" w:rsidR="00FE401B" w:rsidRPr="00536DB2" w:rsidRDefault="00FE401B" w:rsidP="00D62756"/>
    <w:p w14:paraId="49989867" w14:textId="77777777" w:rsidR="00FE401B" w:rsidRPr="00536DB2" w:rsidRDefault="00FE401B" w:rsidP="00D62756"/>
    <w:p w14:paraId="7E1B8F0A" w14:textId="77777777" w:rsidR="00FE401B" w:rsidRPr="00536DB2" w:rsidRDefault="00FE401B" w:rsidP="00D62756"/>
    <w:p w14:paraId="024B7ADB" w14:textId="77777777" w:rsidR="00FE401B" w:rsidRPr="00536DB2" w:rsidRDefault="00FE401B" w:rsidP="00D62756"/>
    <w:p w14:paraId="24B4DFBA" w14:textId="77777777" w:rsidR="00FE401B" w:rsidRPr="00536DB2" w:rsidRDefault="00FE401B" w:rsidP="00D62756"/>
    <w:p w14:paraId="49F7B6F1" w14:textId="77777777" w:rsidR="00FE401B" w:rsidRPr="00536DB2" w:rsidRDefault="00FE401B" w:rsidP="00D62756"/>
    <w:p w14:paraId="3F321A43" w14:textId="77777777" w:rsidR="00FE401B" w:rsidRPr="00536DB2" w:rsidRDefault="00FE401B" w:rsidP="00D62756"/>
    <w:p w14:paraId="00264699" w14:textId="77777777" w:rsidR="00812D16" w:rsidRPr="00536DB2" w:rsidRDefault="003D3147" w:rsidP="005F6FE8">
      <w:pPr>
        <w:pStyle w:val="EUCP-Heading-1"/>
        <w:outlineLvl w:val="1"/>
      </w:pPr>
      <w:r w:rsidRPr="00536DB2">
        <w:t xml:space="preserve">B. </w:t>
      </w:r>
      <w:r w:rsidR="004B4745" w:rsidRPr="00536DB2">
        <w:t>FULJETT TA’ TAGĦRIF</w:t>
      </w:r>
    </w:p>
    <w:p w14:paraId="576F0F48" w14:textId="77777777" w:rsidR="00812D16" w:rsidRPr="00536DB2" w:rsidRDefault="003D3147" w:rsidP="00D62756">
      <w:pPr>
        <w:jc w:val="center"/>
        <w:rPr>
          <w:b/>
          <w:bCs/>
          <w:szCs w:val="22"/>
        </w:rPr>
      </w:pPr>
      <w:r w:rsidRPr="00536DB2">
        <w:rPr>
          <w:b/>
          <w:bCs/>
          <w:szCs w:val="22"/>
        </w:rPr>
        <w:br w:type="page"/>
      </w:r>
      <w:bookmarkStart w:id="91" w:name="_Hlk38740103"/>
      <w:r w:rsidR="004B4745" w:rsidRPr="00536DB2">
        <w:rPr>
          <w:b/>
          <w:szCs w:val="22"/>
        </w:rPr>
        <w:lastRenderedPageBreak/>
        <w:t>Fuljett ta’ tagħrif: Informazzjoni għall-pazjent</w:t>
      </w:r>
    </w:p>
    <w:p w14:paraId="5AAA23BC" w14:textId="77777777" w:rsidR="00812D16" w:rsidRPr="00536DB2" w:rsidRDefault="00812D16" w:rsidP="00D62756">
      <w:pPr>
        <w:jc w:val="center"/>
        <w:rPr>
          <w:b/>
          <w:bCs/>
        </w:rPr>
      </w:pPr>
    </w:p>
    <w:p w14:paraId="4C29BEB5" w14:textId="77777777" w:rsidR="00251497" w:rsidRPr="00536DB2" w:rsidRDefault="003D3147" w:rsidP="00D62756">
      <w:pPr>
        <w:jc w:val="center"/>
        <w:rPr>
          <w:b/>
          <w:bCs/>
        </w:rPr>
      </w:pPr>
      <w:r w:rsidRPr="00536DB2">
        <w:rPr>
          <w:b/>
          <w:bCs/>
        </w:rPr>
        <w:t xml:space="preserve">DARZALEX </w:t>
      </w:r>
      <w:r w:rsidR="00365EF9" w:rsidRPr="00536DB2">
        <w:rPr>
          <w:b/>
          <w:bCs/>
        </w:rPr>
        <w:t>2</w:t>
      </w:r>
      <w:r w:rsidR="00626E0F" w:rsidRPr="00536DB2">
        <w:rPr>
          <w:b/>
          <w:bCs/>
        </w:rPr>
        <w:t>0 </w:t>
      </w:r>
      <w:r w:rsidRPr="00536DB2">
        <w:rPr>
          <w:b/>
          <w:bCs/>
        </w:rPr>
        <w:t>mg</w:t>
      </w:r>
      <w:r w:rsidR="00F13AE3" w:rsidRPr="00536DB2">
        <w:rPr>
          <w:b/>
          <w:bCs/>
        </w:rPr>
        <w:t>/mL</w:t>
      </w:r>
      <w:r w:rsidRPr="00536DB2">
        <w:rPr>
          <w:b/>
          <w:bCs/>
        </w:rPr>
        <w:t xml:space="preserve"> </w:t>
      </w:r>
      <w:r w:rsidR="006621E1" w:rsidRPr="00536DB2">
        <w:rPr>
          <w:b/>
          <w:bCs/>
        </w:rPr>
        <w:t>konċentrat għal</w:t>
      </w:r>
      <w:r w:rsidR="00F13AE3" w:rsidRPr="00536DB2">
        <w:rPr>
          <w:b/>
          <w:bCs/>
        </w:rPr>
        <w:t xml:space="preserve"> </w:t>
      </w:r>
      <w:r w:rsidR="006621E1" w:rsidRPr="00536DB2">
        <w:rPr>
          <w:b/>
          <w:bCs/>
        </w:rPr>
        <w:t>soluzzjoni għ</w:t>
      </w:r>
      <w:r w:rsidR="004B4745" w:rsidRPr="00536DB2">
        <w:rPr>
          <w:b/>
          <w:bCs/>
        </w:rPr>
        <w:t>all-infużjoni</w:t>
      </w:r>
    </w:p>
    <w:p w14:paraId="788616AB" w14:textId="77777777" w:rsidR="00812D16" w:rsidRPr="00536DB2" w:rsidRDefault="00812D16" w:rsidP="00D62756">
      <w:pPr>
        <w:tabs>
          <w:tab w:val="left" w:pos="993"/>
        </w:tabs>
        <w:jc w:val="center"/>
        <w:rPr>
          <w:b/>
          <w:szCs w:val="22"/>
        </w:rPr>
      </w:pPr>
    </w:p>
    <w:p w14:paraId="4B20940F" w14:textId="77777777" w:rsidR="00812D16" w:rsidRPr="00536DB2" w:rsidRDefault="003D3147" w:rsidP="00D62756">
      <w:pPr>
        <w:jc w:val="center"/>
        <w:rPr>
          <w:bCs/>
        </w:rPr>
      </w:pPr>
      <w:r w:rsidRPr="00536DB2">
        <w:t>daratumumab</w:t>
      </w:r>
    </w:p>
    <w:p w14:paraId="3BDCD9B1" w14:textId="77777777" w:rsidR="00812D16" w:rsidRPr="00536DB2" w:rsidRDefault="00812D16" w:rsidP="00D62756">
      <w:pPr>
        <w:tabs>
          <w:tab w:val="clear" w:pos="567"/>
        </w:tabs>
        <w:rPr>
          <w:szCs w:val="22"/>
        </w:rPr>
      </w:pPr>
    </w:p>
    <w:p w14:paraId="229837C4" w14:textId="77777777" w:rsidR="00812D16" w:rsidRPr="00536DB2" w:rsidRDefault="003D3147" w:rsidP="00D62756">
      <w:pPr>
        <w:keepNext/>
        <w:rPr>
          <w:b/>
        </w:rPr>
      </w:pPr>
      <w:r w:rsidRPr="00536DB2">
        <w:rPr>
          <w:b/>
          <w:szCs w:val="22"/>
        </w:rPr>
        <w:t>Aqra sew dan il-fuljett kollu qabel</w:t>
      </w:r>
      <w:r w:rsidRPr="00536DB2">
        <w:rPr>
          <w:b/>
        </w:rPr>
        <w:t xml:space="preserve"> </w:t>
      </w:r>
      <w:r w:rsidR="003B7E06" w:rsidRPr="00536DB2">
        <w:rPr>
          <w:b/>
        </w:rPr>
        <w:t>t</w:t>
      </w:r>
      <w:r w:rsidRPr="00536DB2">
        <w:rPr>
          <w:b/>
        </w:rPr>
        <w:t xml:space="preserve">ingħata din </w:t>
      </w:r>
      <w:r w:rsidRPr="00536DB2">
        <w:rPr>
          <w:b/>
          <w:szCs w:val="22"/>
        </w:rPr>
        <w:t xml:space="preserve">il-mediċina peress li fih </w:t>
      </w:r>
      <w:r w:rsidR="003B7E06" w:rsidRPr="00536DB2">
        <w:rPr>
          <w:b/>
          <w:szCs w:val="22"/>
        </w:rPr>
        <w:t>informazzjoni importanti għalik</w:t>
      </w:r>
      <w:r w:rsidRPr="00536DB2">
        <w:rPr>
          <w:b/>
        </w:rPr>
        <w:t>.</w:t>
      </w:r>
    </w:p>
    <w:p w14:paraId="44A01339" w14:textId="77777777" w:rsidR="00812D16" w:rsidRPr="00536DB2" w:rsidRDefault="003D3147" w:rsidP="00D62756">
      <w:pPr>
        <w:numPr>
          <w:ilvl w:val="0"/>
          <w:numId w:val="5"/>
        </w:numPr>
        <w:ind w:left="567" w:hanging="567"/>
        <w:rPr>
          <w:szCs w:val="22"/>
        </w:rPr>
      </w:pPr>
      <w:r w:rsidRPr="00536DB2">
        <w:rPr>
          <w:szCs w:val="22"/>
        </w:rPr>
        <w:t>Żomm dan il-fuljett. Jista’ jkollok bżonn terġa’ taqrah</w:t>
      </w:r>
      <w:r w:rsidR="00080EAE" w:rsidRPr="00536DB2">
        <w:rPr>
          <w:szCs w:val="22"/>
        </w:rPr>
        <w:t>.</w:t>
      </w:r>
    </w:p>
    <w:p w14:paraId="4C0E5450" w14:textId="77777777" w:rsidR="00812D16" w:rsidRPr="00536DB2" w:rsidRDefault="003D3147" w:rsidP="00D62756">
      <w:pPr>
        <w:numPr>
          <w:ilvl w:val="0"/>
          <w:numId w:val="5"/>
        </w:numPr>
        <w:ind w:left="567" w:hanging="567"/>
        <w:rPr>
          <w:szCs w:val="22"/>
        </w:rPr>
      </w:pPr>
      <w:r w:rsidRPr="00536DB2">
        <w:rPr>
          <w:szCs w:val="22"/>
        </w:rPr>
        <w:t>Jekk ikollok aktar mistoqsijiet, staqsi lit-t</w:t>
      </w:r>
      <w:r w:rsidR="00514A8A" w:rsidRPr="00536DB2">
        <w:rPr>
          <w:szCs w:val="22"/>
        </w:rPr>
        <w:t>a</w:t>
      </w:r>
      <w:r w:rsidRPr="00536DB2">
        <w:rPr>
          <w:szCs w:val="22"/>
        </w:rPr>
        <w:t>bib jew l-infermier tiegħek.</w:t>
      </w:r>
    </w:p>
    <w:p w14:paraId="5CC55C66" w14:textId="77777777" w:rsidR="00812D16" w:rsidRPr="00536DB2" w:rsidRDefault="003D3147" w:rsidP="00D62756">
      <w:pPr>
        <w:numPr>
          <w:ilvl w:val="0"/>
          <w:numId w:val="5"/>
        </w:numPr>
        <w:ind w:left="567" w:hanging="567"/>
        <w:rPr>
          <w:szCs w:val="22"/>
        </w:rPr>
      </w:pPr>
      <w:r w:rsidRPr="00536DB2">
        <w:rPr>
          <w:szCs w:val="22"/>
        </w:rPr>
        <w:t>Jekk ikollok xi effett sekondarju kellem lit-tabib jew lill-infermier tiegħek. Dan jinkludi xi effett sekondarju possibbli li m</w:t>
      </w:r>
      <w:r w:rsidR="003B7E06" w:rsidRPr="00536DB2">
        <w:rPr>
          <w:szCs w:val="22"/>
        </w:rPr>
        <w:t>huwiex elenkat f’dan il-fuljett</w:t>
      </w:r>
      <w:r w:rsidRPr="00536DB2">
        <w:rPr>
          <w:szCs w:val="22"/>
        </w:rPr>
        <w:t>. Ara sezzjoni</w:t>
      </w:r>
      <w:r w:rsidR="00626E0F" w:rsidRPr="00536DB2">
        <w:rPr>
          <w:szCs w:val="22"/>
        </w:rPr>
        <w:t> 4</w:t>
      </w:r>
      <w:r w:rsidRPr="00536DB2">
        <w:rPr>
          <w:szCs w:val="22"/>
        </w:rPr>
        <w:t>.</w:t>
      </w:r>
    </w:p>
    <w:p w14:paraId="1A769F02" w14:textId="77777777" w:rsidR="00812D16" w:rsidRPr="00536DB2" w:rsidRDefault="00812D16" w:rsidP="00D62756"/>
    <w:p w14:paraId="53BEBD0F" w14:textId="77777777" w:rsidR="00812D16" w:rsidRPr="00536DB2" w:rsidRDefault="003D3147" w:rsidP="00D62756">
      <w:pPr>
        <w:keepNext/>
        <w:rPr>
          <w:b/>
        </w:rPr>
      </w:pPr>
      <w:r w:rsidRPr="00536DB2">
        <w:rPr>
          <w:b/>
          <w:szCs w:val="22"/>
        </w:rPr>
        <w:t>F’dan il-fuljett:</w:t>
      </w:r>
    </w:p>
    <w:p w14:paraId="5767BE2B" w14:textId="77777777" w:rsidR="00F9016F" w:rsidRPr="00536DB2" w:rsidRDefault="003D3147" w:rsidP="00D62756">
      <w:pPr>
        <w:numPr>
          <w:ilvl w:val="12"/>
          <w:numId w:val="0"/>
        </w:numPr>
        <w:rPr>
          <w:szCs w:val="22"/>
        </w:rPr>
      </w:pPr>
      <w:r w:rsidRPr="00536DB2">
        <w:rPr>
          <w:szCs w:val="22"/>
        </w:rPr>
        <w:t>1.</w:t>
      </w:r>
      <w:r w:rsidRPr="00536DB2">
        <w:rPr>
          <w:szCs w:val="22"/>
        </w:rPr>
        <w:tab/>
      </w:r>
      <w:r w:rsidR="00017DFC" w:rsidRPr="00536DB2">
        <w:rPr>
          <w:szCs w:val="22"/>
        </w:rPr>
        <w:t>X’inhu</w:t>
      </w:r>
      <w:r w:rsidRPr="00536DB2">
        <w:rPr>
          <w:szCs w:val="22"/>
        </w:rPr>
        <w:t xml:space="preserve"> </w:t>
      </w:r>
      <w:r w:rsidR="00351515" w:rsidRPr="00536DB2">
        <w:rPr>
          <w:szCs w:val="22"/>
        </w:rPr>
        <w:t>DARZALEX</w:t>
      </w:r>
      <w:r w:rsidRPr="00536DB2">
        <w:rPr>
          <w:szCs w:val="22"/>
        </w:rPr>
        <w:t xml:space="preserve"> </w:t>
      </w:r>
      <w:r w:rsidR="00017DFC" w:rsidRPr="00536DB2">
        <w:rPr>
          <w:szCs w:val="22"/>
        </w:rPr>
        <w:t>u għalxiex jintuża</w:t>
      </w:r>
    </w:p>
    <w:p w14:paraId="41F749AB" w14:textId="77777777" w:rsidR="00812D16" w:rsidRPr="00536DB2" w:rsidRDefault="003D3147" w:rsidP="00D62756">
      <w:pPr>
        <w:numPr>
          <w:ilvl w:val="12"/>
          <w:numId w:val="0"/>
        </w:numPr>
        <w:rPr>
          <w:szCs w:val="22"/>
        </w:rPr>
      </w:pPr>
      <w:r w:rsidRPr="00536DB2">
        <w:rPr>
          <w:szCs w:val="22"/>
        </w:rPr>
        <w:t>2.</w:t>
      </w:r>
      <w:r w:rsidRPr="00536DB2">
        <w:rPr>
          <w:szCs w:val="22"/>
        </w:rPr>
        <w:tab/>
      </w:r>
      <w:r w:rsidR="00017DFC" w:rsidRPr="00536DB2">
        <w:rPr>
          <w:szCs w:val="22"/>
        </w:rPr>
        <w:t xml:space="preserve">X’għandek tkun taf qabel ma tingħata </w:t>
      </w:r>
      <w:r w:rsidR="00351515" w:rsidRPr="00536DB2">
        <w:rPr>
          <w:szCs w:val="22"/>
        </w:rPr>
        <w:t>DARZALEX</w:t>
      </w:r>
    </w:p>
    <w:p w14:paraId="46D1FAFD" w14:textId="77777777" w:rsidR="00812D16" w:rsidRPr="00536DB2" w:rsidRDefault="003D3147" w:rsidP="00D62756">
      <w:pPr>
        <w:numPr>
          <w:ilvl w:val="12"/>
          <w:numId w:val="0"/>
        </w:numPr>
        <w:rPr>
          <w:szCs w:val="22"/>
        </w:rPr>
      </w:pPr>
      <w:r w:rsidRPr="00536DB2">
        <w:rPr>
          <w:szCs w:val="22"/>
        </w:rPr>
        <w:t>3.</w:t>
      </w:r>
      <w:r w:rsidRPr="00536DB2">
        <w:rPr>
          <w:szCs w:val="22"/>
        </w:rPr>
        <w:tab/>
      </w:r>
      <w:r w:rsidR="00017DFC" w:rsidRPr="00536DB2">
        <w:rPr>
          <w:szCs w:val="22"/>
        </w:rPr>
        <w:t xml:space="preserve">Kif jingħata </w:t>
      </w:r>
      <w:r w:rsidR="00351515" w:rsidRPr="00536DB2">
        <w:rPr>
          <w:szCs w:val="22"/>
        </w:rPr>
        <w:t>DARZALEX</w:t>
      </w:r>
    </w:p>
    <w:p w14:paraId="00969BE6" w14:textId="77777777" w:rsidR="00812D16" w:rsidRPr="00536DB2" w:rsidRDefault="003D3147" w:rsidP="00D62756">
      <w:pPr>
        <w:numPr>
          <w:ilvl w:val="12"/>
          <w:numId w:val="0"/>
        </w:numPr>
        <w:rPr>
          <w:szCs w:val="22"/>
        </w:rPr>
      </w:pPr>
      <w:r w:rsidRPr="00536DB2">
        <w:rPr>
          <w:szCs w:val="22"/>
        </w:rPr>
        <w:t>4.</w:t>
      </w:r>
      <w:r w:rsidRPr="00536DB2">
        <w:rPr>
          <w:szCs w:val="22"/>
        </w:rPr>
        <w:tab/>
      </w:r>
      <w:r w:rsidR="00017DFC" w:rsidRPr="00536DB2">
        <w:rPr>
          <w:szCs w:val="22"/>
        </w:rPr>
        <w:t>Effetti sekondarji possibbli</w:t>
      </w:r>
    </w:p>
    <w:p w14:paraId="2CE76DD2" w14:textId="77777777" w:rsidR="00F9016F" w:rsidRPr="00536DB2" w:rsidRDefault="003D3147" w:rsidP="00D62756">
      <w:pPr>
        <w:rPr>
          <w:szCs w:val="22"/>
        </w:rPr>
      </w:pPr>
      <w:r w:rsidRPr="00536DB2">
        <w:rPr>
          <w:szCs w:val="22"/>
        </w:rPr>
        <w:t>5.</w:t>
      </w:r>
      <w:r w:rsidRPr="00536DB2">
        <w:rPr>
          <w:szCs w:val="22"/>
        </w:rPr>
        <w:tab/>
      </w:r>
      <w:r w:rsidR="00017DFC" w:rsidRPr="00536DB2">
        <w:rPr>
          <w:szCs w:val="22"/>
        </w:rPr>
        <w:t xml:space="preserve">Kif taħżen </w:t>
      </w:r>
      <w:r w:rsidR="00351515" w:rsidRPr="00536DB2">
        <w:rPr>
          <w:szCs w:val="22"/>
        </w:rPr>
        <w:t>DARZALEX</w:t>
      </w:r>
    </w:p>
    <w:p w14:paraId="456CCBA9" w14:textId="77777777" w:rsidR="00812D16" w:rsidRPr="00536DB2" w:rsidRDefault="003D3147" w:rsidP="00D62756">
      <w:pPr>
        <w:rPr>
          <w:szCs w:val="22"/>
        </w:rPr>
      </w:pPr>
      <w:r w:rsidRPr="00536DB2">
        <w:rPr>
          <w:szCs w:val="22"/>
        </w:rPr>
        <w:t>6.</w:t>
      </w:r>
      <w:r w:rsidRPr="00536DB2">
        <w:rPr>
          <w:szCs w:val="22"/>
        </w:rPr>
        <w:tab/>
      </w:r>
      <w:r w:rsidR="00017DFC" w:rsidRPr="00536DB2">
        <w:rPr>
          <w:szCs w:val="22"/>
        </w:rPr>
        <w:t>Kontenut tal-pakkett u informazzjoni oħra</w:t>
      </w:r>
    </w:p>
    <w:p w14:paraId="79CDE47A" w14:textId="77777777" w:rsidR="00812D16" w:rsidRPr="00536DB2" w:rsidRDefault="00812D16" w:rsidP="00D62756"/>
    <w:p w14:paraId="6AC308D0" w14:textId="77777777" w:rsidR="009B6496" w:rsidRPr="00536DB2" w:rsidRDefault="009B6496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5736145D" w14:textId="77777777" w:rsidR="009B6496" w:rsidRPr="00536DB2" w:rsidRDefault="003D3147" w:rsidP="005F6FE8">
      <w:pPr>
        <w:keepNext/>
        <w:ind w:left="567" w:hanging="567"/>
        <w:outlineLvl w:val="2"/>
        <w:rPr>
          <w:b/>
          <w:bCs/>
          <w:szCs w:val="22"/>
        </w:rPr>
      </w:pPr>
      <w:r w:rsidRPr="00536DB2">
        <w:rPr>
          <w:b/>
          <w:bCs/>
          <w:szCs w:val="22"/>
        </w:rPr>
        <w:t>1.</w:t>
      </w:r>
      <w:r w:rsidRPr="00536DB2">
        <w:rPr>
          <w:b/>
          <w:bCs/>
          <w:szCs w:val="22"/>
        </w:rPr>
        <w:tab/>
      </w:r>
      <w:r w:rsidR="00017DFC" w:rsidRPr="00536DB2">
        <w:rPr>
          <w:b/>
          <w:bCs/>
          <w:szCs w:val="22"/>
        </w:rPr>
        <w:t>X’inhu DARZALEX u għalxiex jintuża</w:t>
      </w:r>
    </w:p>
    <w:p w14:paraId="50B816D7" w14:textId="77777777" w:rsidR="00CF13B5" w:rsidRPr="00536DB2" w:rsidRDefault="00CF13B5" w:rsidP="00D62756">
      <w:pPr>
        <w:keepNext/>
      </w:pPr>
    </w:p>
    <w:p w14:paraId="415114E4" w14:textId="77777777" w:rsidR="008554DE" w:rsidRPr="00536DB2" w:rsidRDefault="003D3147" w:rsidP="00D62756">
      <w:pPr>
        <w:keepNext/>
        <w:rPr>
          <w:b/>
        </w:rPr>
      </w:pPr>
      <w:r w:rsidRPr="00536DB2">
        <w:rPr>
          <w:b/>
        </w:rPr>
        <w:t xml:space="preserve">X’inhu </w:t>
      </w:r>
      <w:r w:rsidR="00351515" w:rsidRPr="00536DB2">
        <w:rPr>
          <w:b/>
        </w:rPr>
        <w:t>DARZALEX</w:t>
      </w:r>
    </w:p>
    <w:p w14:paraId="5E9B400D" w14:textId="77777777" w:rsidR="00630B77" w:rsidRPr="00536DB2" w:rsidRDefault="003D3147" w:rsidP="00D62756">
      <w:r w:rsidRPr="00536DB2">
        <w:t xml:space="preserve">DARZALEX huwa mediċina tal-kanċer li fih is-sustanza attiva daratumumab. </w:t>
      </w:r>
      <w:r w:rsidR="002132B5" w:rsidRPr="00536DB2">
        <w:t>Huwa</w:t>
      </w:r>
      <w:r w:rsidRPr="00536DB2">
        <w:t xml:space="preserve"> jappartjeni għal grupp ta’ mediċini li jissejħu “antikorpi monoklonali”. </w:t>
      </w:r>
      <w:r w:rsidR="00E0571F" w:rsidRPr="00536DB2">
        <w:t xml:space="preserve">Antikorpi monoklonali huma proteini li </w:t>
      </w:r>
      <w:r w:rsidR="00A4534C" w:rsidRPr="00536DB2">
        <w:t xml:space="preserve">ġew </w:t>
      </w:r>
      <w:r w:rsidR="00E0571F" w:rsidRPr="00536DB2">
        <w:t>disinnjati biex jagħrfu u jeħlu ma’ miri speċifiċi fil-ġisem. Daratu</w:t>
      </w:r>
      <w:r w:rsidR="002132B5" w:rsidRPr="00536DB2">
        <w:t>mumab ġie disinnjat biex jeħel m</w:t>
      </w:r>
      <w:r w:rsidR="00E0571F" w:rsidRPr="00536DB2">
        <w:t>a’ ċelluli tal-kanċer speċifiċi fil-ġisem tiegħek, sabiex is</w:t>
      </w:r>
      <w:r w:rsidR="00E0571F" w:rsidRPr="00536DB2">
        <w:noBreakHyphen/>
        <w:t>sistema immunitarja tiegħek tkun tista’ teqred iċ-ċelloli tal-kanċer</w:t>
      </w:r>
    </w:p>
    <w:p w14:paraId="04F508AB" w14:textId="77777777" w:rsidR="009B6496" w:rsidRPr="00536DB2" w:rsidRDefault="009B6496" w:rsidP="00D62756"/>
    <w:p w14:paraId="475A48B6" w14:textId="77777777" w:rsidR="00626E0F" w:rsidRPr="00536DB2" w:rsidRDefault="003D3147" w:rsidP="00D62756">
      <w:pPr>
        <w:keepNext/>
        <w:rPr>
          <w:b/>
        </w:rPr>
      </w:pPr>
      <w:r w:rsidRPr="00536DB2">
        <w:rPr>
          <w:b/>
        </w:rPr>
        <w:t xml:space="preserve">Għalxiex jintuża </w:t>
      </w:r>
      <w:r w:rsidR="00351515" w:rsidRPr="00536DB2">
        <w:rPr>
          <w:b/>
        </w:rPr>
        <w:t>DARZALEX</w:t>
      </w:r>
    </w:p>
    <w:p w14:paraId="6DA4379F" w14:textId="77777777" w:rsidR="004A38B5" w:rsidRPr="00536DB2" w:rsidRDefault="003D3147" w:rsidP="00D62756">
      <w:r w:rsidRPr="00536DB2">
        <w:t>DARZALEX</w:t>
      </w:r>
      <w:r w:rsidR="00457413" w:rsidRPr="00536DB2">
        <w:t xml:space="preserve"> </w:t>
      </w:r>
      <w:r w:rsidR="001E7FB9" w:rsidRPr="00536DB2">
        <w:t xml:space="preserve">jintuża f’adulti ta’ </w:t>
      </w:r>
      <w:r w:rsidR="001018B9" w:rsidRPr="00536DB2">
        <w:t>1</w:t>
      </w:r>
      <w:r w:rsidR="00DC51D7" w:rsidRPr="00536DB2">
        <w:t>8</w:t>
      </w:r>
      <w:r w:rsidR="001E7FB9" w:rsidRPr="00536DB2">
        <w:noBreakHyphen/>
        <w:t>il</w:t>
      </w:r>
      <w:r w:rsidR="00DC51D7" w:rsidRPr="00536DB2">
        <w:t> </w:t>
      </w:r>
      <w:r w:rsidR="001E7FB9" w:rsidRPr="00536DB2">
        <w:t>sena jew aktar</w:t>
      </w:r>
      <w:r w:rsidR="00457413" w:rsidRPr="00536DB2">
        <w:t xml:space="preserve">, </w:t>
      </w:r>
      <w:r w:rsidR="001E7FB9" w:rsidRPr="00536DB2">
        <w:t xml:space="preserve">li għandhom tip ta’ kanċer msejjaħ </w:t>
      </w:r>
      <w:r w:rsidR="00457413" w:rsidRPr="00536DB2">
        <w:t>“m</w:t>
      </w:r>
      <w:r w:rsidR="001E7FB9" w:rsidRPr="00536DB2">
        <w:t>ajeloma mutipla</w:t>
      </w:r>
      <w:r w:rsidR="00457413" w:rsidRPr="00536DB2">
        <w:t xml:space="preserve">”. </w:t>
      </w:r>
      <w:r w:rsidR="001E7FB9" w:rsidRPr="00536DB2">
        <w:t>Dan huwa kanċer tal-mudullun tal-għadam</w:t>
      </w:r>
      <w:r w:rsidR="00457413" w:rsidRPr="00536DB2">
        <w:t>.</w:t>
      </w:r>
    </w:p>
    <w:p w14:paraId="4FF6AFDE" w14:textId="77777777" w:rsidR="00896658" w:rsidRPr="00536DB2" w:rsidRDefault="00896658" w:rsidP="00D62756"/>
    <w:p w14:paraId="45C5C113" w14:textId="77777777" w:rsidR="008062D6" w:rsidRPr="00536DB2" w:rsidRDefault="008062D6" w:rsidP="00D62756"/>
    <w:p w14:paraId="4E8CBF2F" w14:textId="77777777" w:rsidR="009B6496" w:rsidRPr="00536DB2" w:rsidRDefault="003D3147" w:rsidP="005F6FE8">
      <w:pPr>
        <w:keepNext/>
        <w:ind w:left="567" w:hanging="567"/>
        <w:outlineLvl w:val="2"/>
        <w:rPr>
          <w:b/>
          <w:bCs/>
          <w:szCs w:val="22"/>
        </w:rPr>
      </w:pPr>
      <w:r w:rsidRPr="00536DB2">
        <w:rPr>
          <w:b/>
          <w:bCs/>
          <w:szCs w:val="22"/>
        </w:rPr>
        <w:t>2.</w:t>
      </w:r>
      <w:r w:rsidRPr="00536DB2">
        <w:rPr>
          <w:b/>
          <w:bCs/>
          <w:szCs w:val="22"/>
        </w:rPr>
        <w:tab/>
      </w:r>
      <w:r w:rsidR="00017DFC" w:rsidRPr="00536DB2">
        <w:rPr>
          <w:b/>
          <w:bCs/>
          <w:szCs w:val="22"/>
        </w:rPr>
        <w:t>X’għandek tkun taf qabel ma tingħata DARZALEX</w:t>
      </w:r>
    </w:p>
    <w:p w14:paraId="088F3A48" w14:textId="77777777" w:rsidR="009B6496" w:rsidRPr="00536DB2" w:rsidRDefault="009B6496" w:rsidP="00D62756">
      <w:pPr>
        <w:keepNext/>
      </w:pPr>
    </w:p>
    <w:p w14:paraId="79BB8537" w14:textId="77777777" w:rsidR="009B6496" w:rsidRPr="00536DB2" w:rsidRDefault="003D3147" w:rsidP="00D62756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b/>
          <w:szCs w:val="22"/>
        </w:rPr>
        <w:t>Inti m’għandekx tingħ</w:t>
      </w:r>
      <w:r w:rsidR="001E7FB9" w:rsidRPr="00536DB2">
        <w:rPr>
          <w:b/>
          <w:szCs w:val="22"/>
        </w:rPr>
        <w:t xml:space="preserve">ata </w:t>
      </w:r>
      <w:r w:rsidR="00351515" w:rsidRPr="00536DB2">
        <w:rPr>
          <w:b/>
          <w:szCs w:val="22"/>
        </w:rPr>
        <w:t>DARZALEX</w:t>
      </w:r>
    </w:p>
    <w:p w14:paraId="29F27D80" w14:textId="77777777" w:rsidR="009B6496" w:rsidRPr="00536DB2" w:rsidRDefault="003D3147" w:rsidP="00D62756">
      <w:pPr>
        <w:numPr>
          <w:ilvl w:val="0"/>
          <w:numId w:val="6"/>
        </w:numPr>
        <w:ind w:left="567" w:hanging="567"/>
      </w:pPr>
      <w:r w:rsidRPr="00536DB2">
        <w:t xml:space="preserve">Jekk inti allerġiku għal </w:t>
      </w:r>
      <w:r w:rsidR="00A13FB0" w:rsidRPr="00536DB2">
        <w:t xml:space="preserve">daratumumab </w:t>
      </w:r>
      <w:r w:rsidRPr="00536DB2">
        <w:t>jew għal xi sustanza oħra ta’ din il-mediċina (elenkati f’sezzjoni</w:t>
      </w:r>
      <w:r w:rsidR="00626E0F" w:rsidRPr="00536DB2">
        <w:t> 6</w:t>
      </w:r>
      <w:r w:rsidRPr="00536DB2">
        <w:t>)</w:t>
      </w:r>
      <w:r w:rsidR="00251497" w:rsidRPr="00536DB2">
        <w:t>.</w:t>
      </w:r>
    </w:p>
    <w:p w14:paraId="56C56E57" w14:textId="77777777" w:rsidR="009B6496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 xml:space="preserve">Tużax </w:t>
      </w:r>
      <w:r w:rsidR="00351515" w:rsidRPr="00536DB2">
        <w:rPr>
          <w:szCs w:val="22"/>
        </w:rPr>
        <w:t>DARZALEX</w:t>
      </w:r>
      <w:r w:rsidR="00457413" w:rsidRPr="00536DB2">
        <w:rPr>
          <w:szCs w:val="22"/>
        </w:rPr>
        <w:t xml:space="preserve"> </w:t>
      </w:r>
      <w:r w:rsidRPr="00536DB2">
        <w:rPr>
          <w:szCs w:val="22"/>
        </w:rPr>
        <w:t>jekk dan t’hawn fuq japplika għalik</w:t>
      </w:r>
      <w:r w:rsidR="00457413" w:rsidRPr="00536DB2">
        <w:rPr>
          <w:szCs w:val="22"/>
        </w:rPr>
        <w:t xml:space="preserve">. </w:t>
      </w:r>
      <w:r w:rsidRPr="00536DB2">
        <w:rPr>
          <w:szCs w:val="22"/>
        </w:rPr>
        <w:t>Jekk m’initx ċert kellem</w:t>
      </w:r>
      <w:r w:rsidR="00457413" w:rsidRPr="00536DB2">
        <w:rPr>
          <w:szCs w:val="22"/>
        </w:rPr>
        <w:t xml:space="preserve">, </w:t>
      </w:r>
      <w:r w:rsidRPr="00536DB2">
        <w:rPr>
          <w:szCs w:val="22"/>
        </w:rPr>
        <w:t xml:space="preserve">lit-tabib jew lill-infermier tiegħek qabel tingħata </w:t>
      </w:r>
      <w:r w:rsidR="00351515" w:rsidRPr="00536DB2">
        <w:rPr>
          <w:szCs w:val="22"/>
        </w:rPr>
        <w:t>DARZALEX</w:t>
      </w:r>
      <w:r w:rsidR="00457413" w:rsidRPr="00536DB2">
        <w:rPr>
          <w:szCs w:val="22"/>
        </w:rPr>
        <w:t>.</w:t>
      </w:r>
    </w:p>
    <w:p w14:paraId="6F26ED73" w14:textId="77777777" w:rsidR="00457413" w:rsidRPr="00536DB2" w:rsidRDefault="00457413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4370398E" w14:textId="77777777" w:rsidR="009B6496" w:rsidRPr="00536DB2" w:rsidRDefault="003D3147" w:rsidP="00D62756">
      <w:pPr>
        <w:keepNext/>
        <w:numPr>
          <w:ilvl w:val="12"/>
          <w:numId w:val="0"/>
        </w:numPr>
        <w:tabs>
          <w:tab w:val="clear" w:pos="567"/>
        </w:tabs>
        <w:rPr>
          <w:b/>
          <w:szCs w:val="22"/>
        </w:rPr>
      </w:pPr>
      <w:r w:rsidRPr="00536DB2">
        <w:rPr>
          <w:b/>
          <w:szCs w:val="22"/>
        </w:rPr>
        <w:t>Twissijiet u prekawzjonijiet</w:t>
      </w:r>
    </w:p>
    <w:p w14:paraId="435CE244" w14:textId="77777777" w:rsidR="003C1CA5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 xml:space="preserve">Kellem lit-tabib jew lill-infermier tiegħek qabel ma tingħata </w:t>
      </w:r>
      <w:r w:rsidR="00351515" w:rsidRPr="00536DB2">
        <w:rPr>
          <w:szCs w:val="22"/>
        </w:rPr>
        <w:t>DARZALEX</w:t>
      </w:r>
      <w:r w:rsidR="00353767" w:rsidRPr="00536DB2">
        <w:rPr>
          <w:szCs w:val="22"/>
        </w:rPr>
        <w:t>.</w:t>
      </w:r>
    </w:p>
    <w:p w14:paraId="5D6110D6" w14:textId="77777777" w:rsidR="00E4661A" w:rsidRPr="00536DB2" w:rsidRDefault="00E4661A" w:rsidP="00D62756"/>
    <w:p w14:paraId="6FCFBC2E" w14:textId="77777777" w:rsidR="00626E0F" w:rsidRPr="00536DB2" w:rsidRDefault="003D3147" w:rsidP="00D62756">
      <w:pPr>
        <w:keepNext/>
        <w:rPr>
          <w:iCs/>
          <w:u w:val="single"/>
        </w:rPr>
      </w:pPr>
      <w:r w:rsidRPr="00536DB2">
        <w:rPr>
          <w:iCs/>
          <w:u w:val="single"/>
        </w:rPr>
        <w:t>Reazzjonijiet marbuta mal-infużjoni</w:t>
      </w:r>
    </w:p>
    <w:p w14:paraId="0F7313C5" w14:textId="77777777" w:rsidR="00457413" w:rsidRPr="00536DB2" w:rsidRDefault="003D3147" w:rsidP="00D62756">
      <w:r w:rsidRPr="00536DB2">
        <w:t xml:space="preserve">DARZALEX jiġi mogħti bħala infużjoni (dripp) ġo vina. </w:t>
      </w:r>
      <w:r w:rsidR="002D2F14" w:rsidRPr="00536DB2">
        <w:t xml:space="preserve">Qabel u wara kull infużjoni ta’ </w:t>
      </w:r>
      <w:r w:rsidR="00351515" w:rsidRPr="00536DB2">
        <w:t>DARZALEX</w:t>
      </w:r>
      <w:r w:rsidRPr="00536DB2">
        <w:t xml:space="preserve">, </w:t>
      </w:r>
      <w:r w:rsidR="002D2F14" w:rsidRPr="00536DB2">
        <w:t xml:space="preserve">inti se tingħata mediċini li jgħinu biex inaqqsu ċ-ċans ta’ reazzjonijiet marbuta mal-infużjoni </w:t>
      </w:r>
      <w:r w:rsidRPr="00536DB2">
        <w:t>(</w:t>
      </w:r>
      <w:r w:rsidR="002D2F14" w:rsidRPr="00536DB2">
        <w:t xml:space="preserve">ara </w:t>
      </w:r>
      <w:r w:rsidRPr="00536DB2">
        <w:t>“Medi</w:t>
      </w:r>
      <w:r w:rsidR="002D2F14" w:rsidRPr="00536DB2">
        <w:t>ċini mogħtija</w:t>
      </w:r>
      <w:r w:rsidR="00F13AE3" w:rsidRPr="00536DB2">
        <w:t xml:space="preserve"> </w:t>
      </w:r>
      <w:r w:rsidR="009967A9" w:rsidRPr="00536DB2">
        <w:t>waqt</w:t>
      </w:r>
      <w:r w:rsidR="00F13AE3" w:rsidRPr="00536DB2">
        <w:t xml:space="preserve"> trattament b’DARZALEX</w:t>
      </w:r>
      <w:r w:rsidRPr="00536DB2">
        <w:t xml:space="preserve">” </w:t>
      </w:r>
      <w:r w:rsidR="002D2F14" w:rsidRPr="00536DB2">
        <w:t>f’sezzjoni</w:t>
      </w:r>
      <w:r w:rsidR="00626E0F" w:rsidRPr="00536DB2">
        <w:t> 3</w:t>
      </w:r>
      <w:r w:rsidRPr="00536DB2">
        <w:t xml:space="preserve">). </w:t>
      </w:r>
      <w:r w:rsidR="002D2F14" w:rsidRPr="00536DB2">
        <w:t>Dawn ir-reazzjonijiet jistgħu jseħħu waqt</w:t>
      </w:r>
      <w:r w:rsidR="00A4534C" w:rsidRPr="00536DB2">
        <w:t xml:space="preserve"> </w:t>
      </w:r>
      <w:r w:rsidR="002D2F14" w:rsidRPr="00536DB2">
        <w:t>l-infużjoni jew fit-3 ijiem ta’ wara l-infużjoni</w:t>
      </w:r>
      <w:r w:rsidR="00622C07" w:rsidRPr="00536DB2">
        <w:t>.</w:t>
      </w:r>
    </w:p>
    <w:p w14:paraId="4CCA2523" w14:textId="77777777" w:rsidR="001A47F4" w:rsidRPr="00536DB2" w:rsidRDefault="001A47F4" w:rsidP="00D62756"/>
    <w:p w14:paraId="01FF8EE1" w14:textId="77777777" w:rsidR="001A47F4" w:rsidRPr="00536DB2" w:rsidRDefault="003D3147" w:rsidP="00D62756">
      <w:r w:rsidRPr="00536DB2">
        <w:t>F’xi każijiet inti jista’ jkollok reazzjoni allerġika severa li tista’ tinkludi nefħa fil-wiċċ, fix-xofftejn, fil-ħalq, fl-ils</w:t>
      </w:r>
      <w:r w:rsidR="005B164F" w:rsidRPr="00536DB2">
        <w:t>ie</w:t>
      </w:r>
      <w:r w:rsidRPr="00536DB2">
        <w:t>n jew fil-gerżuma, diffikultà biex tibla’ jew tieħu n-nifs jew raxx bil-ħakk (ħorriqija).</w:t>
      </w:r>
      <w:r w:rsidR="00B45984" w:rsidRPr="00536DB2">
        <w:t xml:space="preserve"> </w:t>
      </w:r>
      <w:r w:rsidR="007559B7" w:rsidRPr="00536DB2">
        <w:t>Xi reazzjonijiet allerġiċi serji u reazzjonijiet severi oħra marbuta mal-infużjoni wasslu għall-mewt.</w:t>
      </w:r>
    </w:p>
    <w:p w14:paraId="4418F513" w14:textId="77777777" w:rsidR="007559B7" w:rsidRPr="00536DB2" w:rsidRDefault="007559B7" w:rsidP="00D62756"/>
    <w:p w14:paraId="0C7EC19C" w14:textId="77777777" w:rsidR="00A43CB0" w:rsidRPr="00536DB2" w:rsidRDefault="003D3147" w:rsidP="00D62756">
      <w:r w:rsidRPr="00536DB2">
        <w:t xml:space="preserve">Għid lit-tabib jew lill-infermier tiegħek minnufih jekk ikollok kwalunkwe waħda mir-reazzjonijiet marbuta mal-infużjoni </w:t>
      </w:r>
      <w:r w:rsidR="00FB5AAA" w:rsidRPr="00536DB2">
        <w:t xml:space="preserve">jew sintomi relatati </w:t>
      </w:r>
      <w:r w:rsidRPr="00536DB2">
        <w:t>elenkati fil-bidu tas-sezzjoni</w:t>
      </w:r>
      <w:r w:rsidR="00626E0F" w:rsidRPr="00536DB2">
        <w:t> 4</w:t>
      </w:r>
      <w:r w:rsidR="00E4661A" w:rsidRPr="00536DB2">
        <w:t>.</w:t>
      </w:r>
    </w:p>
    <w:p w14:paraId="75D630C5" w14:textId="77777777" w:rsidR="00457413" w:rsidRPr="00536DB2" w:rsidRDefault="00457413" w:rsidP="00D62756"/>
    <w:p w14:paraId="3519F120" w14:textId="77777777" w:rsidR="00A43CB0" w:rsidRPr="00536DB2" w:rsidRDefault="003D3147" w:rsidP="00D62756">
      <w:r w:rsidRPr="00536DB2">
        <w:t>Jekk ikollok reazzjonijiet marbuta mal-infużjoni, inti tista’ tkun teħtieġ mediċini oħra</w:t>
      </w:r>
      <w:r w:rsidR="00E4661A" w:rsidRPr="00536DB2">
        <w:t xml:space="preserve">, </w:t>
      </w:r>
      <w:r w:rsidRPr="00536DB2">
        <w:t>jew jista’ jkun meħtieġ li l-infużjoni tingħata aktar bil-mod jew titwaqqaf</w:t>
      </w:r>
      <w:r w:rsidR="00E4661A" w:rsidRPr="00536DB2">
        <w:t xml:space="preserve">. </w:t>
      </w:r>
      <w:r w:rsidRPr="00536DB2">
        <w:t>Meta dawn ir-reazzjonijiet jgħaddu, jew imorru għall-aħjar, l-infużjoni tista’ tinbeda mill-ġdid</w:t>
      </w:r>
      <w:r w:rsidR="00457413" w:rsidRPr="00536DB2">
        <w:t>.</w:t>
      </w:r>
    </w:p>
    <w:p w14:paraId="3F442055" w14:textId="77777777" w:rsidR="004204AB" w:rsidRPr="00536DB2" w:rsidRDefault="003D3147" w:rsidP="00D62756">
      <w:r w:rsidRPr="00536DB2">
        <w:t>Dawn ir-reazzjonijiet x’aktarx jiġru l-aktar mal-ewwel infużjoni</w:t>
      </w:r>
      <w:r w:rsidR="00E4661A" w:rsidRPr="00536DB2">
        <w:t xml:space="preserve">. </w:t>
      </w:r>
      <w:r w:rsidRPr="00536DB2">
        <w:t>Jekk inti kellek reazzjoni marbuta mal-infużjoni darba jkun inqas probabbli li terġa’ tiġri</w:t>
      </w:r>
      <w:r w:rsidR="009A54D4" w:rsidRPr="00536DB2">
        <w:t xml:space="preserve">. </w:t>
      </w:r>
      <w:r w:rsidRPr="00536DB2">
        <w:t xml:space="preserve">It-tabib tiegħek jista’ jiddeċiedi li ma jużax </w:t>
      </w:r>
      <w:r w:rsidR="00351515" w:rsidRPr="00536DB2">
        <w:t>DARZALEX</w:t>
      </w:r>
      <w:r w:rsidR="00E4661A" w:rsidRPr="00536DB2">
        <w:t xml:space="preserve"> </w:t>
      </w:r>
      <w:r w:rsidRPr="00536DB2">
        <w:t>jekk inti jkollok reazzjoni qawwija għall-infużjoni</w:t>
      </w:r>
      <w:r w:rsidR="00E4661A" w:rsidRPr="00536DB2">
        <w:t>.</w:t>
      </w:r>
    </w:p>
    <w:p w14:paraId="33993033" w14:textId="77777777" w:rsidR="00B74C55" w:rsidRPr="00536DB2" w:rsidRDefault="00B74C55" w:rsidP="00D62756"/>
    <w:p w14:paraId="16DAEDC5" w14:textId="77777777" w:rsidR="00B74C55" w:rsidRPr="00536DB2" w:rsidRDefault="003D3147" w:rsidP="00D62756">
      <w:pPr>
        <w:keepNext/>
        <w:rPr>
          <w:iCs/>
          <w:u w:val="single"/>
        </w:rPr>
      </w:pPr>
      <w:r w:rsidRPr="00536DB2">
        <w:rPr>
          <w:iCs/>
          <w:u w:val="single"/>
        </w:rPr>
        <w:t>Għad</w:t>
      </w:r>
      <w:r w:rsidR="00EB11DE" w:rsidRPr="00536DB2">
        <w:rPr>
          <w:iCs/>
          <w:u w:val="single"/>
        </w:rPr>
        <w:t>d imnaqqas taċ-ċelluli tad-demm</w:t>
      </w:r>
    </w:p>
    <w:p w14:paraId="67E05EDA" w14:textId="77777777" w:rsidR="00B74C55" w:rsidRPr="00536DB2" w:rsidRDefault="003D3147" w:rsidP="00D62756">
      <w:r w:rsidRPr="00536DB2">
        <w:t>DARZALEX jista’ jnaqqas l-għadd taċ-ċelluli bojod tad-demm li jgħinu biex jiġġieldu infezzjonijiet, u ċelluli tad-demm imsejħa plejtlits li jgħinu d-demm jagħqad</w:t>
      </w:r>
      <w:bookmarkStart w:id="92" w:name="_Hlk58782024"/>
      <w:r w:rsidRPr="00536DB2">
        <w:t xml:space="preserve">. </w:t>
      </w:r>
      <w:bookmarkStart w:id="93" w:name="_Hlk58782075"/>
      <w:r w:rsidRPr="00536DB2">
        <w:t xml:space="preserve">Għid lill-persuna li tipprovdi l-kura tas-saħħa tiegħek jekk inti tiżviluppa </w:t>
      </w:r>
      <w:r w:rsidR="00883886" w:rsidRPr="00536DB2">
        <w:t xml:space="preserve">kwalunkwe sintomi ta’ infezzjoni bħal </w:t>
      </w:r>
      <w:r w:rsidRPr="00536DB2">
        <w:t xml:space="preserve">deni jew </w:t>
      </w:r>
      <w:r w:rsidR="00883886" w:rsidRPr="00536DB2">
        <w:t xml:space="preserve">kwalunkwe sintomi ta’ tnaqqis fl-għadd tal-plejtlets bħal </w:t>
      </w:r>
      <w:r w:rsidRPr="00536DB2">
        <w:t>tbenġil jew ħruġ ta’ demm.</w:t>
      </w:r>
    </w:p>
    <w:bookmarkEnd w:id="92"/>
    <w:bookmarkEnd w:id="93"/>
    <w:p w14:paraId="25A3CB8E" w14:textId="77777777" w:rsidR="004204AB" w:rsidRPr="00536DB2" w:rsidRDefault="004204AB" w:rsidP="00D62756"/>
    <w:p w14:paraId="17C4D1D1" w14:textId="77777777" w:rsidR="00A43CB0" w:rsidRPr="00536DB2" w:rsidRDefault="003D3147" w:rsidP="00D62756">
      <w:pPr>
        <w:keepNext/>
        <w:rPr>
          <w:iCs/>
          <w:u w:val="single"/>
        </w:rPr>
      </w:pPr>
      <w:r w:rsidRPr="00536DB2">
        <w:rPr>
          <w:iCs/>
          <w:u w:val="single"/>
        </w:rPr>
        <w:t>Trasfużjonijiet tad-demm</w:t>
      </w:r>
    </w:p>
    <w:p w14:paraId="74B2007C" w14:textId="77777777" w:rsidR="00214ECB" w:rsidRPr="00536DB2" w:rsidRDefault="003D3147" w:rsidP="00D62756">
      <w:r w:rsidRPr="00536DB2">
        <w:t xml:space="preserve">Jekk teħtieġ infużjoni tad-demm, inti </w:t>
      </w:r>
      <w:r w:rsidR="00D43CF7" w:rsidRPr="00536DB2">
        <w:t xml:space="preserve">l-ewwel </w:t>
      </w:r>
      <w:r w:rsidRPr="00536DB2">
        <w:t xml:space="preserve">se jkollok taqgħmel test biex iqabbel it-tip ta’ demm tiegħek. </w:t>
      </w:r>
      <w:r w:rsidR="00351515" w:rsidRPr="00536DB2">
        <w:t>DARZALEX</w:t>
      </w:r>
      <w:r w:rsidRPr="00536DB2">
        <w:t xml:space="preserve"> jista’ jaffettwa r-riżultati ta’ dan it-test tad-demm. Għid lill-persuna li qed tagħmel it-test li inti qed tuża </w:t>
      </w:r>
      <w:r w:rsidR="00351515" w:rsidRPr="00536DB2">
        <w:t>DARZALEX</w:t>
      </w:r>
      <w:r w:rsidRPr="00536DB2">
        <w:t>.</w:t>
      </w:r>
    </w:p>
    <w:p w14:paraId="6BC992C6" w14:textId="77777777" w:rsidR="00D63770" w:rsidRPr="00536DB2" w:rsidRDefault="00D63770" w:rsidP="00D62756"/>
    <w:p w14:paraId="2F10AE57" w14:textId="77777777" w:rsidR="00D63770" w:rsidRPr="00536DB2" w:rsidRDefault="003D3147" w:rsidP="00D62756">
      <w:pPr>
        <w:keepNext/>
        <w:rPr>
          <w:iCs/>
          <w:u w:val="single"/>
        </w:rPr>
      </w:pPr>
      <w:r w:rsidRPr="00536DB2">
        <w:rPr>
          <w:iCs/>
          <w:u w:val="single"/>
        </w:rPr>
        <w:t>Epatite B</w:t>
      </w:r>
    </w:p>
    <w:p w14:paraId="2DFD158D" w14:textId="77777777" w:rsidR="00E4661A" w:rsidRPr="00536DB2" w:rsidRDefault="003D3147" w:rsidP="00D62756">
      <w:pPr>
        <w:rPr>
          <w:iCs/>
        </w:rPr>
      </w:pPr>
      <w:bookmarkStart w:id="94" w:name="_Hlk531958714"/>
      <w:r w:rsidRPr="00536DB2">
        <w:t xml:space="preserve">Għid lit-tabib tiegħek jekk qatt kellek jew </w:t>
      </w:r>
      <w:r w:rsidR="009E4759" w:rsidRPr="00536DB2">
        <w:t>bħal</w:t>
      </w:r>
      <w:r w:rsidRPr="00536DB2">
        <w:t>issa jista’ jkollok infezzjoni bl-</w:t>
      </w:r>
      <w:bookmarkStart w:id="95" w:name="_Hlk531958814"/>
      <w:r w:rsidR="00CA5D5C" w:rsidRPr="00536DB2">
        <w:t>epatite </w:t>
      </w:r>
      <w:r w:rsidRPr="00536DB2">
        <w:t>B.</w:t>
      </w:r>
      <w:bookmarkEnd w:id="95"/>
      <w:r w:rsidRPr="00536DB2">
        <w:t xml:space="preserve"> Dan minħabba li DARZALEX jista’ </w:t>
      </w:r>
      <w:r w:rsidR="009E4759" w:rsidRPr="00536DB2">
        <w:t>iġiegħel</w:t>
      </w:r>
      <w:r w:rsidRPr="00536DB2">
        <w:t xml:space="preserve"> </w:t>
      </w:r>
      <w:r w:rsidR="009E4759" w:rsidRPr="00536DB2">
        <w:t>i</w:t>
      </w:r>
      <w:r w:rsidRPr="00536DB2">
        <w:t>l-virus tal-</w:t>
      </w:r>
      <w:r w:rsidR="00CA5D5C" w:rsidRPr="00536DB2">
        <w:t>epatite </w:t>
      </w:r>
      <w:r w:rsidRPr="00536DB2">
        <w:t>B jsir attiv mill-ġdid. It-tabib tiegħek se jiċċekkjak għal sinjali ta’ din l-infezzjoni qabel, waqt u għal xi żmien wara t-trattament b’DARZALEX</w:t>
      </w:r>
      <w:bookmarkEnd w:id="94"/>
      <w:r w:rsidRPr="00536DB2">
        <w:t>. G</w:t>
      </w:r>
      <w:r w:rsidR="009E4759" w:rsidRPr="00536DB2">
        <w:t>ħ</w:t>
      </w:r>
      <w:r w:rsidRPr="00536DB2">
        <w:t>id lit-tabib tiegħek minnufih jekk ikollok għeja li tmur għall-agħar jew ikollok sfura fil-ġilda jew fl-abjad tal-għajnejn</w:t>
      </w:r>
      <w:r w:rsidRPr="00536DB2">
        <w:rPr>
          <w:iCs/>
        </w:rPr>
        <w:t>.</w:t>
      </w:r>
    </w:p>
    <w:p w14:paraId="613082CF" w14:textId="77777777" w:rsidR="00D63770" w:rsidRPr="00536DB2" w:rsidRDefault="00D63770" w:rsidP="00D62756"/>
    <w:p w14:paraId="1D172F12" w14:textId="77777777" w:rsidR="003C1CA5" w:rsidRPr="00536DB2" w:rsidRDefault="003D3147" w:rsidP="00D62756">
      <w:pPr>
        <w:keepNext/>
        <w:numPr>
          <w:ilvl w:val="12"/>
          <w:numId w:val="0"/>
        </w:numPr>
        <w:tabs>
          <w:tab w:val="clear" w:pos="567"/>
        </w:tabs>
        <w:rPr>
          <w:b/>
          <w:bCs/>
          <w:szCs w:val="22"/>
        </w:rPr>
      </w:pPr>
      <w:r w:rsidRPr="00536DB2">
        <w:rPr>
          <w:b/>
          <w:bCs/>
          <w:szCs w:val="22"/>
        </w:rPr>
        <w:t>Tfal u adolexxenti</w:t>
      </w:r>
    </w:p>
    <w:p w14:paraId="1D758049" w14:textId="77777777" w:rsidR="00CF13B5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bCs/>
          <w:szCs w:val="22"/>
        </w:rPr>
      </w:pPr>
      <w:r w:rsidRPr="00536DB2">
        <w:rPr>
          <w:bCs/>
          <w:szCs w:val="22"/>
        </w:rPr>
        <w:t>Tagħ</w:t>
      </w:r>
      <w:r w:rsidR="00A92295" w:rsidRPr="00536DB2">
        <w:rPr>
          <w:bCs/>
          <w:szCs w:val="22"/>
        </w:rPr>
        <w:t xml:space="preserve">tix </w:t>
      </w:r>
      <w:r w:rsidR="00351515" w:rsidRPr="00536DB2">
        <w:rPr>
          <w:bCs/>
          <w:szCs w:val="22"/>
        </w:rPr>
        <w:t>DARZALEX</w:t>
      </w:r>
      <w:r w:rsidRPr="00536DB2">
        <w:rPr>
          <w:bCs/>
          <w:szCs w:val="22"/>
        </w:rPr>
        <w:t xml:space="preserve"> </w:t>
      </w:r>
      <w:r w:rsidR="00A92295" w:rsidRPr="00536DB2">
        <w:rPr>
          <w:bCs/>
          <w:szCs w:val="22"/>
        </w:rPr>
        <w:t xml:space="preserve">lil tfal jew </w:t>
      </w:r>
      <w:r w:rsidR="00883886" w:rsidRPr="00536DB2">
        <w:rPr>
          <w:bCs/>
          <w:szCs w:val="22"/>
        </w:rPr>
        <w:t>adolexxenti</w:t>
      </w:r>
      <w:r w:rsidR="00A92295" w:rsidRPr="00536DB2">
        <w:rPr>
          <w:bCs/>
          <w:szCs w:val="22"/>
        </w:rPr>
        <w:t xml:space="preserve"> taħt l-età ta’ </w:t>
      </w:r>
      <w:r w:rsidRPr="00536DB2">
        <w:rPr>
          <w:bCs/>
          <w:szCs w:val="22"/>
        </w:rPr>
        <w:t>1</w:t>
      </w:r>
      <w:r w:rsidR="00DC51D7" w:rsidRPr="00536DB2">
        <w:rPr>
          <w:bCs/>
          <w:szCs w:val="22"/>
        </w:rPr>
        <w:t>8</w:t>
      </w:r>
      <w:r w:rsidR="00A92295" w:rsidRPr="00536DB2">
        <w:rPr>
          <w:bCs/>
          <w:szCs w:val="22"/>
        </w:rPr>
        <w:noBreakHyphen/>
        <w:t>il sena</w:t>
      </w:r>
      <w:r w:rsidRPr="00536DB2">
        <w:rPr>
          <w:bCs/>
          <w:szCs w:val="22"/>
        </w:rPr>
        <w:t xml:space="preserve">. </w:t>
      </w:r>
      <w:r w:rsidR="00A92295" w:rsidRPr="00536DB2">
        <w:rPr>
          <w:bCs/>
          <w:szCs w:val="22"/>
        </w:rPr>
        <w:t>Dan minħabba li mhux magħruf kif il-mediċina se taffettwhom</w:t>
      </w:r>
      <w:r w:rsidRPr="00536DB2">
        <w:rPr>
          <w:bCs/>
          <w:szCs w:val="22"/>
        </w:rPr>
        <w:t>.</w:t>
      </w:r>
    </w:p>
    <w:p w14:paraId="3FC73395" w14:textId="77777777" w:rsidR="003C1CA5" w:rsidRPr="00536DB2" w:rsidRDefault="003C1CA5" w:rsidP="00D62756"/>
    <w:p w14:paraId="5812A468" w14:textId="77777777" w:rsidR="009B6496" w:rsidRPr="00536DB2" w:rsidRDefault="003D3147" w:rsidP="00D62756">
      <w:pPr>
        <w:keepNext/>
        <w:rPr>
          <w:b/>
        </w:rPr>
      </w:pPr>
      <w:r w:rsidRPr="00536DB2">
        <w:rPr>
          <w:b/>
        </w:rPr>
        <w:t xml:space="preserve">Mediċini oħra u </w:t>
      </w:r>
      <w:r w:rsidR="00351515" w:rsidRPr="00536DB2">
        <w:rPr>
          <w:b/>
        </w:rPr>
        <w:t>DARZALEX</w:t>
      </w:r>
    </w:p>
    <w:p w14:paraId="5E3A1C58" w14:textId="77777777" w:rsidR="00457413" w:rsidRPr="00536DB2" w:rsidRDefault="003D3147" w:rsidP="00D62756">
      <w:r w:rsidRPr="00536DB2">
        <w:t>Għid lit-tabib jew lill-infermier tiegħek jekk qiegħed tieħu, ħadt dan l-aħħar jew tista’ tieħu xi mediċina oħra. Dan jinkludi mediċini li inti tista’ tikseb mingħajr riċetta u mediċini tal-ħxejjex.</w:t>
      </w:r>
    </w:p>
    <w:p w14:paraId="765E51C1" w14:textId="77777777" w:rsidR="009B6496" w:rsidRPr="00536DB2" w:rsidRDefault="009B6496" w:rsidP="00D62756"/>
    <w:p w14:paraId="1B7347A3" w14:textId="77777777" w:rsidR="00626E0F" w:rsidRPr="00536DB2" w:rsidRDefault="003D3147" w:rsidP="00D62756">
      <w:pPr>
        <w:keepNext/>
        <w:rPr>
          <w:b/>
        </w:rPr>
      </w:pPr>
      <w:r w:rsidRPr="00536DB2">
        <w:rPr>
          <w:b/>
        </w:rPr>
        <w:t>Tqala</w:t>
      </w:r>
    </w:p>
    <w:p w14:paraId="308FE8B2" w14:textId="77777777" w:rsidR="00A43CB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J</w:t>
      </w:r>
      <w:r w:rsidR="00A92295" w:rsidRPr="00536DB2">
        <w:rPr>
          <w:szCs w:val="22"/>
        </w:rPr>
        <w:t>ekk inti tqila</w:t>
      </w:r>
      <w:r w:rsidR="00457413" w:rsidRPr="00536DB2">
        <w:rPr>
          <w:szCs w:val="22"/>
        </w:rPr>
        <w:t xml:space="preserve">, </w:t>
      </w:r>
      <w:r w:rsidR="00A92295" w:rsidRPr="00536DB2">
        <w:rPr>
          <w:szCs w:val="22"/>
        </w:rPr>
        <w:t>taħseb li tista’ tkun tqila jew qed tippjana li jkollok tarbija</w:t>
      </w:r>
      <w:r w:rsidRPr="00536DB2">
        <w:rPr>
          <w:szCs w:val="22"/>
        </w:rPr>
        <w:t>, staqsi lit-tabib tiegħek għal parir qabel ma tingħata din il-mediċina</w:t>
      </w:r>
      <w:r w:rsidR="00457413" w:rsidRPr="00536DB2">
        <w:rPr>
          <w:szCs w:val="22"/>
        </w:rPr>
        <w:t>.</w:t>
      </w:r>
    </w:p>
    <w:p w14:paraId="1BDEBC26" w14:textId="77777777" w:rsidR="00CE321B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Jekk toħroġ tqila waqt li tkun qed tiġi ttrattata b’din il-mediċina, għid lit-tabib jew lill-infermier tiegħek minnufih. Inti u t-tabib tiegħek se tiddeċiedu jekk il-benefiċċu li tieħu l-mediċina huwiex akbar mir-riskju għat-tarbija tiegħek</w:t>
      </w:r>
      <w:r w:rsidR="00457413" w:rsidRPr="00536DB2">
        <w:rPr>
          <w:szCs w:val="22"/>
        </w:rPr>
        <w:t>.</w:t>
      </w:r>
    </w:p>
    <w:p w14:paraId="4AE4BC38" w14:textId="77777777" w:rsidR="00CE321B" w:rsidRPr="00536DB2" w:rsidRDefault="00CE321B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441595F2" w14:textId="77777777" w:rsidR="00457413" w:rsidRPr="00536DB2" w:rsidRDefault="003D3147" w:rsidP="00D62756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b/>
        </w:rPr>
        <w:t>Kontraċezzjoni</w:t>
      </w:r>
    </w:p>
    <w:p w14:paraId="0B264A72" w14:textId="77777777" w:rsidR="00A43CB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 xml:space="preserve">Nisa li qed jingħataw </w:t>
      </w:r>
      <w:r w:rsidR="00351515" w:rsidRPr="00536DB2">
        <w:rPr>
          <w:szCs w:val="22"/>
        </w:rPr>
        <w:t>DARZALEX</w:t>
      </w:r>
      <w:r w:rsidR="00457413" w:rsidRPr="00536DB2">
        <w:rPr>
          <w:szCs w:val="22"/>
        </w:rPr>
        <w:t xml:space="preserve"> </w:t>
      </w:r>
      <w:r w:rsidRPr="00536DB2">
        <w:rPr>
          <w:szCs w:val="22"/>
        </w:rPr>
        <w:t xml:space="preserve">għandhom jużaw kontraċezzjoni effettiva matul it-trattament u għal </w:t>
      </w:r>
      <w:r w:rsidR="00626E0F" w:rsidRPr="00536DB2">
        <w:rPr>
          <w:szCs w:val="22"/>
        </w:rPr>
        <w:t>3 </w:t>
      </w:r>
      <w:r w:rsidRPr="00536DB2">
        <w:rPr>
          <w:szCs w:val="22"/>
        </w:rPr>
        <w:t>xhur wara t-trattament</w:t>
      </w:r>
      <w:r w:rsidR="00457413" w:rsidRPr="00536DB2">
        <w:rPr>
          <w:szCs w:val="22"/>
        </w:rPr>
        <w:t>.</w:t>
      </w:r>
    </w:p>
    <w:p w14:paraId="5702AF9C" w14:textId="77777777" w:rsidR="00457413" w:rsidRPr="00536DB2" w:rsidRDefault="00457413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1D17D65B" w14:textId="77777777" w:rsidR="00626E0F" w:rsidRPr="00536DB2" w:rsidRDefault="003D3147" w:rsidP="00D62756">
      <w:pPr>
        <w:keepNext/>
        <w:numPr>
          <w:ilvl w:val="12"/>
          <w:numId w:val="0"/>
        </w:numPr>
        <w:tabs>
          <w:tab w:val="clear" w:pos="567"/>
        </w:tabs>
        <w:rPr>
          <w:b/>
          <w:szCs w:val="22"/>
        </w:rPr>
      </w:pPr>
      <w:r w:rsidRPr="00536DB2">
        <w:rPr>
          <w:b/>
          <w:szCs w:val="22"/>
        </w:rPr>
        <w:t>Treddigħ</w:t>
      </w:r>
    </w:p>
    <w:p w14:paraId="36871D01" w14:textId="77777777" w:rsidR="005F477A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Inti u t-tabib tiegħek se tiddeċiedu jekk il-benefiċċju tat-treddigħ huwiex akbar mir-riskju għat-tarbija</w:t>
      </w:r>
      <w:r w:rsidR="009967A9" w:rsidRPr="00536DB2">
        <w:rPr>
          <w:szCs w:val="22"/>
        </w:rPr>
        <w:t xml:space="preserve"> tiegħek</w:t>
      </w:r>
      <w:r w:rsidRPr="00536DB2">
        <w:rPr>
          <w:szCs w:val="22"/>
        </w:rPr>
        <w:t>.</w:t>
      </w:r>
      <w:r w:rsidR="00BF1D8C" w:rsidRPr="00536DB2">
        <w:rPr>
          <w:szCs w:val="22"/>
        </w:rPr>
        <w:t xml:space="preserve"> </w:t>
      </w:r>
      <w:r w:rsidR="00A92295" w:rsidRPr="00536DB2">
        <w:rPr>
          <w:szCs w:val="22"/>
        </w:rPr>
        <w:t xml:space="preserve">Dan minħabba li din il-mediċina tista’ tgħaddi fil-ħalib tal-omm u mhuwiex magħruf kif se taffettwa </w:t>
      </w:r>
      <w:r w:rsidR="003F0C4E" w:rsidRPr="00536DB2">
        <w:rPr>
          <w:szCs w:val="22"/>
        </w:rPr>
        <w:t>lit-tarbija</w:t>
      </w:r>
      <w:r w:rsidR="008554DE" w:rsidRPr="00536DB2">
        <w:rPr>
          <w:szCs w:val="22"/>
        </w:rPr>
        <w:t>.</w:t>
      </w:r>
    </w:p>
    <w:p w14:paraId="78706ED3" w14:textId="77777777" w:rsidR="002C5023" w:rsidRPr="00536DB2" w:rsidRDefault="002C5023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0C588F17" w14:textId="77777777" w:rsidR="002C5023" w:rsidRPr="00536DB2" w:rsidRDefault="003D3147" w:rsidP="00D62756">
      <w:pPr>
        <w:keepNext/>
        <w:numPr>
          <w:ilvl w:val="12"/>
          <w:numId w:val="0"/>
        </w:numPr>
        <w:tabs>
          <w:tab w:val="clear" w:pos="567"/>
        </w:tabs>
        <w:rPr>
          <w:b/>
          <w:szCs w:val="22"/>
        </w:rPr>
      </w:pPr>
      <w:r w:rsidRPr="00536DB2">
        <w:rPr>
          <w:b/>
          <w:szCs w:val="22"/>
        </w:rPr>
        <w:t>Sewqan u tħaddim ta’ magni</w:t>
      </w:r>
    </w:p>
    <w:p w14:paraId="3C761157" w14:textId="77777777" w:rsidR="00630B77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Għandu mnejn tħossok għajjien wara li tieħu DARZALEX li jista’ jaffettwa l-ħila tiegħek li ssuq jew tuża magni.</w:t>
      </w:r>
    </w:p>
    <w:p w14:paraId="188401FC" w14:textId="77777777" w:rsidR="00177D53" w:rsidRPr="00536DB2" w:rsidRDefault="00177D53" w:rsidP="00D62756">
      <w:pPr>
        <w:rPr>
          <w:iCs/>
          <w:szCs w:val="22"/>
        </w:rPr>
      </w:pPr>
    </w:p>
    <w:p w14:paraId="1B4CF00C" w14:textId="77777777" w:rsidR="00BC2F8C" w:rsidRPr="0020276A" w:rsidRDefault="003D3147" w:rsidP="00D62756">
      <w:pPr>
        <w:keepNext/>
        <w:rPr>
          <w:b/>
          <w:bCs/>
        </w:rPr>
      </w:pPr>
      <w:bookmarkStart w:id="96" w:name="_Hlk49679977"/>
      <w:r w:rsidRPr="00536DB2">
        <w:rPr>
          <w:b/>
          <w:bCs/>
        </w:rPr>
        <w:t xml:space="preserve">DARZALEX </w:t>
      </w:r>
      <w:r w:rsidRPr="0039096A">
        <w:rPr>
          <w:b/>
          <w:bCs/>
        </w:rPr>
        <w:t>fih</w:t>
      </w:r>
      <w:r w:rsidRPr="009E3031">
        <w:rPr>
          <w:b/>
          <w:bCs/>
        </w:rPr>
        <w:t xml:space="preserve"> sorbitol</w:t>
      </w:r>
      <w:bookmarkEnd w:id="96"/>
    </w:p>
    <w:p w14:paraId="71A1CB7B" w14:textId="77777777" w:rsidR="00BC2F8C" w:rsidRPr="00536DB2" w:rsidRDefault="003D3147" w:rsidP="00D62756">
      <w:pPr>
        <w:rPr>
          <w:iCs/>
          <w:szCs w:val="22"/>
        </w:rPr>
      </w:pPr>
      <w:r w:rsidRPr="00536DB2">
        <w:rPr>
          <w:iCs/>
          <w:szCs w:val="22"/>
        </w:rPr>
        <w:t xml:space="preserve">Sorbitol </w:t>
      </w:r>
      <w:r w:rsidRPr="0039096A">
        <w:rPr>
          <w:iCs/>
          <w:szCs w:val="22"/>
        </w:rPr>
        <w:t xml:space="preserve">huwa sors ta’ </w:t>
      </w:r>
      <w:r w:rsidRPr="009E3031">
        <w:rPr>
          <w:iCs/>
          <w:szCs w:val="22"/>
        </w:rPr>
        <w:t xml:space="preserve">fructose. </w:t>
      </w:r>
      <w:r w:rsidRPr="0020276A">
        <w:rPr>
          <w:iCs/>
          <w:szCs w:val="22"/>
        </w:rPr>
        <w:t>Jekk inti għandek intolleranza ereditarja għal</w:t>
      </w:r>
      <w:r w:rsidRPr="0039096A">
        <w:rPr>
          <w:iCs/>
          <w:szCs w:val="22"/>
        </w:rPr>
        <w:t xml:space="preserve"> </w:t>
      </w:r>
      <w:r w:rsidRPr="009E3031">
        <w:rPr>
          <w:iCs/>
          <w:szCs w:val="22"/>
        </w:rPr>
        <w:t>fructose (hereditary fructose intolerance - HFI),</w:t>
      </w:r>
      <w:r w:rsidRPr="0039096A">
        <w:rPr>
          <w:iCs/>
          <w:szCs w:val="22"/>
        </w:rPr>
        <w:t xml:space="preserve"> </w:t>
      </w:r>
      <w:r w:rsidRPr="009E3031">
        <w:rPr>
          <w:iCs/>
          <w:szCs w:val="22"/>
        </w:rPr>
        <w:t>disturb ġenetiku rari, inti m</w:t>
      </w:r>
      <w:r w:rsidRPr="0039096A">
        <w:rPr>
          <w:iCs/>
          <w:szCs w:val="22"/>
        </w:rPr>
        <w:t>’</w:t>
      </w:r>
      <w:r w:rsidRPr="009E3031">
        <w:rPr>
          <w:iCs/>
          <w:szCs w:val="22"/>
        </w:rPr>
        <w:t>għandekx tingħata din il-mediċina. Pazjenti b</w:t>
      </w:r>
      <w:r w:rsidRPr="0020276A">
        <w:rPr>
          <w:iCs/>
          <w:szCs w:val="22"/>
        </w:rPr>
        <w:t>’HFI ma jistgħux ikissru l-fructose, li jista’ jikkawża effetti</w:t>
      </w:r>
      <w:r w:rsidRPr="00536DB2">
        <w:rPr>
          <w:iCs/>
          <w:szCs w:val="22"/>
        </w:rPr>
        <w:t xml:space="preserve"> sekondarji serji.</w:t>
      </w:r>
    </w:p>
    <w:p w14:paraId="670826B1" w14:textId="77777777" w:rsidR="006E1BF7" w:rsidRPr="00536DB2" w:rsidRDefault="006E1BF7" w:rsidP="00D62756">
      <w:pPr>
        <w:rPr>
          <w:iCs/>
          <w:szCs w:val="22"/>
        </w:rPr>
      </w:pPr>
    </w:p>
    <w:p w14:paraId="3EC13BA1" w14:textId="77777777" w:rsidR="00BC2F8C" w:rsidRDefault="003D3147" w:rsidP="00D62756">
      <w:pPr>
        <w:rPr>
          <w:iCs/>
          <w:szCs w:val="22"/>
        </w:rPr>
      </w:pPr>
      <w:r w:rsidRPr="00536DB2">
        <w:rPr>
          <w:iCs/>
          <w:szCs w:val="22"/>
        </w:rPr>
        <w:t>Għandek tgħid lit-tabib tiegħek qabel ma tingħata</w:t>
      </w:r>
      <w:r w:rsidRPr="0039096A">
        <w:rPr>
          <w:iCs/>
          <w:szCs w:val="22"/>
        </w:rPr>
        <w:t xml:space="preserve"> </w:t>
      </w:r>
      <w:r w:rsidRPr="009E3031">
        <w:rPr>
          <w:iCs/>
          <w:szCs w:val="22"/>
        </w:rPr>
        <w:t>din il-mediċina jekk inti</w:t>
      </w:r>
      <w:r w:rsidRPr="0039096A">
        <w:rPr>
          <w:iCs/>
          <w:szCs w:val="22"/>
        </w:rPr>
        <w:t xml:space="preserve"> għandek </w:t>
      </w:r>
      <w:r w:rsidRPr="009E3031">
        <w:rPr>
          <w:iCs/>
          <w:szCs w:val="22"/>
        </w:rPr>
        <w:t>HFI</w:t>
      </w:r>
      <w:r w:rsidRPr="0039096A">
        <w:rPr>
          <w:iCs/>
          <w:szCs w:val="22"/>
        </w:rPr>
        <w:t>.</w:t>
      </w:r>
    </w:p>
    <w:p w14:paraId="16195579" w14:textId="77777777" w:rsidR="00342449" w:rsidRDefault="00342449" w:rsidP="00D62756">
      <w:pPr>
        <w:rPr>
          <w:iCs/>
          <w:szCs w:val="22"/>
        </w:rPr>
      </w:pPr>
    </w:p>
    <w:p w14:paraId="64F0CF75" w14:textId="77777777" w:rsidR="00342449" w:rsidRDefault="003D3147" w:rsidP="00D36905">
      <w:pPr>
        <w:keepNext/>
        <w:rPr>
          <w:b/>
          <w:bCs/>
          <w:iCs/>
          <w:szCs w:val="22"/>
        </w:rPr>
      </w:pPr>
      <w:r>
        <w:rPr>
          <w:b/>
          <w:bCs/>
          <w:iCs/>
          <w:szCs w:val="22"/>
        </w:rPr>
        <w:t>DARZALEX fih polisorbat</w:t>
      </w:r>
    </w:p>
    <w:p w14:paraId="0553A6CE" w14:textId="77777777" w:rsidR="00342449" w:rsidRDefault="003D3147" w:rsidP="00D62756">
      <w:pPr>
        <w:rPr>
          <w:iCs/>
          <w:szCs w:val="22"/>
        </w:rPr>
      </w:pPr>
      <w:r>
        <w:rPr>
          <w:iCs/>
          <w:szCs w:val="22"/>
        </w:rPr>
        <w:t xml:space="preserve">Din il-mediċina fiha 0.4 </w:t>
      </w:r>
      <w:r w:rsidR="00C270C2">
        <w:rPr>
          <w:iCs/>
          <w:szCs w:val="22"/>
        </w:rPr>
        <w:t>m</w:t>
      </w:r>
      <w:r>
        <w:rPr>
          <w:iCs/>
          <w:szCs w:val="22"/>
        </w:rPr>
        <w:t>g ta’ polisorbat</w:t>
      </w:r>
      <w:r w:rsidR="00C270C2">
        <w:rPr>
          <w:iCs/>
          <w:szCs w:val="22"/>
        </w:rPr>
        <w:t xml:space="preserve"> 20 f’kull mL, li huwa ekwivalenti għal 2.0 mg f’kull kunjett ta’ 5 mL. Il-polisorbati jistgħu jikkawżaw reazzjonijiet allerġiċi. Kellem lit-tabib jekk taf li għandek xi allerġiji.</w:t>
      </w:r>
    </w:p>
    <w:p w14:paraId="7532E481" w14:textId="77777777" w:rsidR="00C270C2" w:rsidRDefault="00C270C2" w:rsidP="00D62756">
      <w:pPr>
        <w:rPr>
          <w:iCs/>
          <w:szCs w:val="22"/>
        </w:rPr>
      </w:pPr>
    </w:p>
    <w:p w14:paraId="7578E5B6" w14:textId="473977BD" w:rsidR="00FB2F69" w:rsidRPr="0020276A" w:rsidRDefault="003D3147" w:rsidP="00D62756">
      <w:r>
        <w:rPr>
          <w:iCs/>
          <w:szCs w:val="22"/>
        </w:rPr>
        <w:t>Din il-mediċina fiha 0.4 mg ta’ polisorbat 20 f’kull mL, li huwa ekwivalenti għal 8.0 mg f’kull kunjett ta’ 20 mL. Il-polisorbati jistgħu jikkawżaw reazzjonijiet allerġiċi. Kellem lit-tabib jekk taf li għandek xi allerġiji.</w:t>
      </w:r>
    </w:p>
    <w:p w14:paraId="3A116842" w14:textId="77777777" w:rsidR="00E32EC3" w:rsidRDefault="00E32EC3" w:rsidP="00D62756"/>
    <w:p w14:paraId="23883550" w14:textId="77777777" w:rsidR="00444CF6" w:rsidRPr="00536DB2" w:rsidRDefault="00444CF6" w:rsidP="00D62756"/>
    <w:p w14:paraId="48D9909B" w14:textId="77777777" w:rsidR="009B6496" w:rsidRPr="00536DB2" w:rsidRDefault="003D3147" w:rsidP="005F6FE8">
      <w:pPr>
        <w:keepNext/>
        <w:ind w:left="567" w:hanging="567"/>
        <w:outlineLvl w:val="2"/>
        <w:rPr>
          <w:b/>
          <w:bCs/>
          <w:szCs w:val="22"/>
        </w:rPr>
      </w:pPr>
      <w:r w:rsidRPr="00536DB2">
        <w:rPr>
          <w:b/>
          <w:bCs/>
          <w:szCs w:val="22"/>
        </w:rPr>
        <w:t>3.</w:t>
      </w:r>
      <w:r w:rsidRPr="00536DB2">
        <w:rPr>
          <w:b/>
          <w:bCs/>
          <w:szCs w:val="22"/>
        </w:rPr>
        <w:tab/>
      </w:r>
      <w:r w:rsidR="00017DFC" w:rsidRPr="00536DB2">
        <w:rPr>
          <w:b/>
          <w:bCs/>
          <w:szCs w:val="22"/>
        </w:rPr>
        <w:t>Kif jingħata DARZALEX</w:t>
      </w:r>
    </w:p>
    <w:p w14:paraId="5D8D61F9" w14:textId="77777777" w:rsidR="009B6496" w:rsidRPr="00536DB2" w:rsidRDefault="009B6496" w:rsidP="00D62756">
      <w:pPr>
        <w:keepNext/>
      </w:pPr>
    </w:p>
    <w:p w14:paraId="13F47B3B" w14:textId="77777777" w:rsidR="005F477A" w:rsidRPr="00536DB2" w:rsidRDefault="003D3147" w:rsidP="00D62756">
      <w:pPr>
        <w:keepNext/>
        <w:rPr>
          <w:b/>
        </w:rPr>
      </w:pPr>
      <w:r w:rsidRPr="00536DB2">
        <w:rPr>
          <w:b/>
        </w:rPr>
        <w:t>Kemm għandu jingħata</w:t>
      </w:r>
    </w:p>
    <w:p w14:paraId="25283DE2" w14:textId="77777777" w:rsidR="005F477A" w:rsidRPr="00536DB2" w:rsidRDefault="003D3147" w:rsidP="00D62756">
      <w:r w:rsidRPr="00536DB2">
        <w:t xml:space="preserve">It-tabib tiegħek se jaħdem id-doża </w:t>
      </w:r>
      <w:r w:rsidR="00B74C55" w:rsidRPr="00536DB2">
        <w:t xml:space="preserve">u l-iskeda tad-doża </w:t>
      </w:r>
      <w:r w:rsidRPr="00536DB2">
        <w:t xml:space="preserve">tiegħek ta’ </w:t>
      </w:r>
      <w:r w:rsidR="00351515" w:rsidRPr="00536DB2">
        <w:t>DARZALEX</w:t>
      </w:r>
      <w:r w:rsidR="00B74C55" w:rsidRPr="00536DB2">
        <w:t xml:space="preserve">. Id-doża ta’ DARZALEX </w:t>
      </w:r>
      <w:r w:rsidRPr="00536DB2">
        <w:t>se tiddependi fuq il-piż tal-ġisem tiegħek.</w:t>
      </w:r>
    </w:p>
    <w:p w14:paraId="13DACA77" w14:textId="77777777" w:rsidR="00CE321B" w:rsidRPr="00536DB2" w:rsidRDefault="00CE321B" w:rsidP="00D62756"/>
    <w:p w14:paraId="4B95F605" w14:textId="77777777" w:rsidR="00B74C55" w:rsidRPr="00536DB2" w:rsidRDefault="003D3147" w:rsidP="00D62756">
      <w:pPr>
        <w:rPr>
          <w:bCs/>
          <w:iCs/>
        </w:rPr>
      </w:pPr>
      <w:r w:rsidRPr="00536DB2">
        <w:t xml:space="preserve">Id-doża tal-bidu tas-soltu ta’ </w:t>
      </w:r>
      <w:r w:rsidR="00351515" w:rsidRPr="00536DB2">
        <w:t>DARZALEX</w:t>
      </w:r>
      <w:r w:rsidRPr="00536DB2">
        <w:t xml:space="preserve"> hija</w:t>
      </w:r>
      <w:r w:rsidR="005F477A" w:rsidRPr="00536DB2">
        <w:t xml:space="preserve"> 1</w:t>
      </w:r>
      <w:r w:rsidR="00DC51D7" w:rsidRPr="00536DB2">
        <w:t>6</w:t>
      </w:r>
      <w:r w:rsidRPr="00536DB2">
        <w:noBreakHyphen/>
        <w:t>il</w:t>
      </w:r>
      <w:r w:rsidR="00DC51D7" w:rsidRPr="00536DB2">
        <w:t> </w:t>
      </w:r>
      <w:r w:rsidR="005F477A" w:rsidRPr="00536DB2">
        <w:t xml:space="preserve">mg </w:t>
      </w:r>
      <w:r w:rsidRPr="00536DB2">
        <w:t>għal kull kg ta’ piż tal-ġisem.</w:t>
      </w:r>
      <w:r w:rsidRPr="00536DB2">
        <w:rPr>
          <w:bCs/>
          <w:iCs/>
        </w:rPr>
        <w:t xml:space="preserve"> DARZALEX jista’</w:t>
      </w:r>
      <w:r w:rsidR="00857E6B" w:rsidRPr="00536DB2">
        <w:rPr>
          <w:bCs/>
          <w:iCs/>
        </w:rPr>
        <w:t xml:space="preserve"> jingħ</w:t>
      </w:r>
      <w:r w:rsidRPr="00536DB2">
        <w:rPr>
          <w:bCs/>
          <w:iCs/>
        </w:rPr>
        <w:t xml:space="preserve">ata waħdu jew flimkien ma’ mediċini oħra li jintużaw </w:t>
      </w:r>
      <w:r w:rsidR="00B16A97" w:rsidRPr="00536DB2">
        <w:rPr>
          <w:bCs/>
          <w:iCs/>
        </w:rPr>
        <w:t>biex jittrattaw ma</w:t>
      </w:r>
      <w:r w:rsidRPr="00536DB2">
        <w:rPr>
          <w:bCs/>
          <w:iCs/>
        </w:rPr>
        <w:t>jeloma multipla.</w:t>
      </w:r>
    </w:p>
    <w:p w14:paraId="530BFFE6" w14:textId="77777777" w:rsidR="00A43CB0" w:rsidRPr="00536DB2" w:rsidRDefault="003D3147" w:rsidP="00D62756">
      <w:pPr>
        <w:keepNext/>
      </w:pPr>
      <w:r w:rsidRPr="00536DB2">
        <w:t>Meta jingħata waħdu</w:t>
      </w:r>
      <w:r w:rsidR="00B74C55" w:rsidRPr="00536DB2">
        <w:t xml:space="preserve">, DARZALEX </w:t>
      </w:r>
      <w:r w:rsidRPr="00536DB2">
        <w:t>jingħata kif ġej</w:t>
      </w:r>
      <w:r w:rsidR="005F477A" w:rsidRPr="00536DB2">
        <w:t>:</w:t>
      </w:r>
    </w:p>
    <w:p w14:paraId="0E64EB7B" w14:textId="77777777" w:rsidR="005F477A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 xml:space="preserve">darba fil-ġimgħa għall-ewwel </w:t>
      </w:r>
      <w:r w:rsidR="00626E0F" w:rsidRPr="00536DB2">
        <w:t>8 </w:t>
      </w:r>
      <w:r w:rsidRPr="00536DB2">
        <w:t>ġimgħat</w:t>
      </w:r>
    </w:p>
    <w:p w14:paraId="50AA87C1" w14:textId="77777777" w:rsidR="00A43CB0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 xml:space="preserve">imbagħad darba kull ġimagħtejn għal </w:t>
      </w:r>
      <w:r w:rsidR="005F477A" w:rsidRPr="00536DB2">
        <w:t>1</w:t>
      </w:r>
      <w:r w:rsidR="00DC51D7" w:rsidRPr="00536DB2">
        <w:t>6</w:t>
      </w:r>
      <w:r w:rsidRPr="00536DB2">
        <w:noBreakHyphen/>
        <w:t>il</w:t>
      </w:r>
      <w:r w:rsidR="00DC51D7" w:rsidRPr="00536DB2">
        <w:t> </w:t>
      </w:r>
      <w:r w:rsidRPr="00536DB2">
        <w:t>ġimgħa</w:t>
      </w:r>
    </w:p>
    <w:p w14:paraId="3926C830" w14:textId="77777777" w:rsidR="00EA6B5B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 xml:space="preserve">imbagħad </w:t>
      </w:r>
      <w:r w:rsidR="00857E6B" w:rsidRPr="00536DB2">
        <w:t xml:space="preserve">wara dan, darba kull </w:t>
      </w:r>
      <w:r w:rsidR="00626E0F" w:rsidRPr="00536DB2">
        <w:t>4 </w:t>
      </w:r>
      <w:r w:rsidRPr="00536DB2">
        <w:t>ġimgħat</w:t>
      </w:r>
      <w:r w:rsidR="00283D87" w:rsidRPr="00536DB2">
        <w:t xml:space="preserve"> sakemm il-kundizzjoni tiegħek ma tmurx</w:t>
      </w:r>
      <w:r w:rsidR="008062D6" w:rsidRPr="00536DB2">
        <w:t xml:space="preserve"> għall-agħar</w:t>
      </w:r>
      <w:r w:rsidR="00283D87" w:rsidRPr="00536DB2">
        <w:t>.</w:t>
      </w:r>
    </w:p>
    <w:p w14:paraId="1FDAA172" w14:textId="77777777" w:rsidR="00857E6B" w:rsidRPr="00536DB2" w:rsidRDefault="00857E6B" w:rsidP="00214839"/>
    <w:p w14:paraId="21705B3F" w14:textId="77777777" w:rsidR="00857E6B" w:rsidRPr="00536DB2" w:rsidRDefault="003D3147" w:rsidP="00D62756">
      <w:r w:rsidRPr="00536DB2">
        <w:t xml:space="preserve">Meta DARZALEX jingħata </w:t>
      </w:r>
      <w:r w:rsidR="00283D87" w:rsidRPr="00536DB2">
        <w:t xml:space="preserve">flimkien </w:t>
      </w:r>
      <w:r w:rsidRPr="00536DB2">
        <w:t xml:space="preserve">ma’ mediċini </w:t>
      </w:r>
      <w:r w:rsidR="00283D87" w:rsidRPr="00536DB2">
        <w:t>oħra it-tabib tiegħek jista’ jibdel iż-żmien bejn id-dożi kif ukoll kemm</w:t>
      </w:r>
      <w:r w:rsidR="00283D87" w:rsidRPr="00536DB2">
        <w:noBreakHyphen/>
        <w:t>il trattament tirċievi.</w:t>
      </w:r>
    </w:p>
    <w:p w14:paraId="6E6948A4" w14:textId="77777777" w:rsidR="00E23B3E" w:rsidRPr="00536DB2" w:rsidRDefault="00E23B3E" w:rsidP="00D62756">
      <w:pPr>
        <w:rPr>
          <w:bCs/>
          <w:iCs/>
        </w:rPr>
      </w:pPr>
    </w:p>
    <w:p w14:paraId="5814A3BA" w14:textId="77777777" w:rsidR="00E23B3E" w:rsidRPr="00536DB2" w:rsidRDefault="003D3147" w:rsidP="00D62756">
      <w:pPr>
        <w:rPr>
          <w:bCs/>
          <w:iCs/>
        </w:rPr>
      </w:pPr>
      <w:r w:rsidRPr="00536DB2">
        <w:rPr>
          <w:bCs/>
          <w:iCs/>
        </w:rPr>
        <w:t>Fl-ewwel ġimgħa</w:t>
      </w:r>
      <w:r w:rsidR="00343D04" w:rsidRPr="00536DB2">
        <w:rPr>
          <w:bCs/>
          <w:iCs/>
        </w:rPr>
        <w:t xml:space="preserve"> </w:t>
      </w:r>
      <w:r w:rsidRPr="00536DB2">
        <w:rPr>
          <w:bCs/>
          <w:iCs/>
        </w:rPr>
        <w:t>t-tabib tiegħek jista’ jagħtik id-doża ta’ DARZALEX maqsuma fuq jumejn konsekuttivi.</w:t>
      </w:r>
    </w:p>
    <w:p w14:paraId="2ADA02FE" w14:textId="77777777" w:rsidR="005F477A" w:rsidRPr="00536DB2" w:rsidRDefault="005F477A" w:rsidP="00D62756"/>
    <w:p w14:paraId="08B19DBF" w14:textId="77777777" w:rsidR="00EE1022" w:rsidRPr="00536DB2" w:rsidRDefault="003D3147" w:rsidP="00D62756">
      <w:pPr>
        <w:keepNext/>
        <w:rPr>
          <w:b/>
        </w:rPr>
      </w:pPr>
      <w:r w:rsidRPr="00536DB2">
        <w:rPr>
          <w:b/>
        </w:rPr>
        <w:t>Kif tingħta l-mediċina</w:t>
      </w:r>
    </w:p>
    <w:p w14:paraId="20FD6934" w14:textId="77777777" w:rsidR="00EE1022" w:rsidRPr="00536DB2" w:rsidRDefault="003D3147" w:rsidP="00D62756">
      <w:r w:rsidRPr="00536DB2">
        <w:t xml:space="preserve">DARZALEX </w:t>
      </w:r>
      <w:r w:rsidR="00571874" w:rsidRPr="00536DB2">
        <w:t>se jingħatalek minn tabib jew infermier</w:t>
      </w:r>
      <w:r w:rsidRPr="00536DB2">
        <w:t>.</w:t>
      </w:r>
      <w:r w:rsidR="00571874" w:rsidRPr="00536DB2">
        <w:t xml:space="preserve"> Huwa jingħata </w:t>
      </w:r>
      <w:r w:rsidR="003127F7" w:rsidRPr="00536DB2">
        <w:t>bħala dripp fil-vina</w:t>
      </w:r>
      <w:r w:rsidRPr="00536DB2">
        <w:t xml:space="preserve"> (“in</w:t>
      </w:r>
      <w:r w:rsidR="00571874" w:rsidRPr="00536DB2">
        <w:t>fużjoni ġol-vini</w:t>
      </w:r>
      <w:r w:rsidRPr="00536DB2">
        <w:t>”)</w:t>
      </w:r>
      <w:r w:rsidR="00546C52" w:rsidRPr="00536DB2">
        <w:t xml:space="preserve"> fuq perjodu ta’ diversi sigħat</w:t>
      </w:r>
      <w:r w:rsidRPr="00536DB2">
        <w:t>.</w:t>
      </w:r>
    </w:p>
    <w:p w14:paraId="34B9A7F0" w14:textId="77777777" w:rsidR="00EE1022" w:rsidRPr="00536DB2" w:rsidRDefault="00EE1022" w:rsidP="00D62756"/>
    <w:p w14:paraId="516C76EE" w14:textId="77777777" w:rsidR="005F477A" w:rsidRPr="00536DB2" w:rsidRDefault="003D3147" w:rsidP="00D62756">
      <w:pPr>
        <w:keepNext/>
        <w:rPr>
          <w:b/>
        </w:rPr>
      </w:pPr>
      <w:r w:rsidRPr="00536DB2">
        <w:rPr>
          <w:b/>
        </w:rPr>
        <w:t>Mediċini mogħtija waqt trattament b’</w:t>
      </w:r>
      <w:r w:rsidR="00DF76A6" w:rsidRPr="00536DB2">
        <w:rPr>
          <w:b/>
        </w:rPr>
        <w:t>DARZALEX</w:t>
      </w:r>
    </w:p>
    <w:p w14:paraId="491B7302" w14:textId="77777777" w:rsidR="002C5023" w:rsidRPr="00536DB2" w:rsidRDefault="003D3147" w:rsidP="00D62756">
      <w:r w:rsidRPr="00536DB2">
        <w:t xml:space="preserve">Inti tista’ tingħata mediċini biex </w:t>
      </w:r>
      <w:r w:rsidR="00C06626" w:rsidRPr="00536DB2">
        <w:t>inaqqsu ċ-ċans li inti jaqbdek Ħ</w:t>
      </w:r>
      <w:r w:rsidRPr="00536DB2">
        <w:t>ruq ta’</w:t>
      </w:r>
      <w:r w:rsidR="00C06626" w:rsidRPr="00536DB2">
        <w:t xml:space="preserve"> S</w:t>
      </w:r>
      <w:r w:rsidRPr="00536DB2">
        <w:t>ant’An</w:t>
      </w:r>
      <w:r w:rsidR="00C06626" w:rsidRPr="00536DB2">
        <w:t>tn</w:t>
      </w:r>
      <w:r w:rsidRPr="00536DB2">
        <w:t>in.</w:t>
      </w:r>
    </w:p>
    <w:p w14:paraId="3D17F8CE" w14:textId="77777777" w:rsidR="002C5023" w:rsidRPr="00536DB2" w:rsidRDefault="002C5023" w:rsidP="00D62756"/>
    <w:p w14:paraId="5BB0D1F3" w14:textId="77777777" w:rsidR="005F477A" w:rsidRPr="00536DB2" w:rsidRDefault="003D3147" w:rsidP="00D62756">
      <w:pPr>
        <w:keepNext/>
      </w:pPr>
      <w:r w:rsidRPr="00536DB2">
        <w:t xml:space="preserve">Qabel kull infużjoni ta’ </w:t>
      </w:r>
      <w:r w:rsidR="00351515" w:rsidRPr="00536DB2">
        <w:t>DARZALEX</w:t>
      </w:r>
      <w:r w:rsidRPr="00536DB2">
        <w:t xml:space="preserve"> inti se tingħata mediċini li jgħinu biex jitnaqqas iċ-ċans ta’ reazzjonijiet marbuta mal-infużjoni. Dawn jistgħu jinkludu:</w:t>
      </w:r>
    </w:p>
    <w:p w14:paraId="29732C53" w14:textId="77777777" w:rsidR="005F477A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mediċini għal reazzjoni allerġika (antiistamini)</w:t>
      </w:r>
    </w:p>
    <w:p w14:paraId="427825D9" w14:textId="77777777" w:rsidR="005F477A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mediċini</w:t>
      </w:r>
      <w:r w:rsidR="00C06626" w:rsidRPr="00536DB2">
        <w:t xml:space="preserve"> għall-infjammazzjoni </w:t>
      </w:r>
      <w:r w:rsidRPr="00536DB2">
        <w:t>(</w:t>
      </w:r>
      <w:r w:rsidR="00C06626" w:rsidRPr="00536DB2">
        <w:t>kortikosterojdi</w:t>
      </w:r>
      <w:r w:rsidRPr="00536DB2">
        <w:t>)</w:t>
      </w:r>
    </w:p>
    <w:p w14:paraId="1650CA6E" w14:textId="77777777" w:rsidR="005F477A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 xml:space="preserve">mediċini </w:t>
      </w:r>
      <w:r w:rsidR="00C06626" w:rsidRPr="00536DB2">
        <w:t xml:space="preserve">għad-deni </w:t>
      </w:r>
      <w:r w:rsidRPr="00536DB2">
        <w:t>(</w:t>
      </w:r>
      <w:r w:rsidR="00C06626" w:rsidRPr="00536DB2">
        <w:t>bħal paracetamol</w:t>
      </w:r>
      <w:r w:rsidRPr="00536DB2">
        <w:t>).</w:t>
      </w:r>
    </w:p>
    <w:p w14:paraId="34729436" w14:textId="77777777" w:rsidR="00EA6B5B" w:rsidRPr="00536DB2" w:rsidRDefault="00EA6B5B" w:rsidP="00D62756"/>
    <w:p w14:paraId="2AACA293" w14:textId="77777777" w:rsidR="005F477A" w:rsidRPr="00536DB2" w:rsidRDefault="003D3147" w:rsidP="00D62756">
      <w:r w:rsidRPr="00536DB2">
        <w:t xml:space="preserve">Wara kull infużjoni ta’ </w:t>
      </w:r>
      <w:r w:rsidR="00351515" w:rsidRPr="00536DB2">
        <w:t>DARZALEX</w:t>
      </w:r>
      <w:r w:rsidRPr="00536DB2">
        <w:t xml:space="preserve"> inti se tingħata mediċini (bħal kortikosterojdi) biex inaqqsu ċ-ċans ta’ reazzjonijiet marbuta mal-infużjoni.</w:t>
      </w:r>
    </w:p>
    <w:p w14:paraId="3BE5BBC4" w14:textId="77777777" w:rsidR="00626E0F" w:rsidRPr="00536DB2" w:rsidRDefault="00626E0F" w:rsidP="00D62756"/>
    <w:p w14:paraId="77612A49" w14:textId="77777777" w:rsidR="005F477A" w:rsidRPr="00536DB2" w:rsidRDefault="003D3147" w:rsidP="00D62756">
      <w:pPr>
        <w:keepNext/>
        <w:rPr>
          <w:b/>
        </w:rPr>
      </w:pPr>
      <w:r w:rsidRPr="00536DB2">
        <w:rPr>
          <w:b/>
        </w:rPr>
        <w:lastRenderedPageBreak/>
        <w:t>P</w:t>
      </w:r>
      <w:r w:rsidR="00C06626" w:rsidRPr="00536DB2">
        <w:rPr>
          <w:b/>
        </w:rPr>
        <w:t>ersuni bi problemi bit-teħid tan-nifs</w:t>
      </w:r>
    </w:p>
    <w:p w14:paraId="65A03BC9" w14:textId="77777777" w:rsidR="00A43CB0" w:rsidRPr="00536DB2" w:rsidRDefault="003D3147" w:rsidP="00D62756">
      <w:pPr>
        <w:keepNext/>
      </w:pPr>
      <w:r w:rsidRPr="00536DB2">
        <w:t xml:space="preserve">Jekk inti għandek problemi </w:t>
      </w:r>
      <w:r w:rsidR="00C801A1" w:rsidRPr="00536DB2">
        <w:t xml:space="preserve">bit-teħid </w:t>
      </w:r>
      <w:r w:rsidRPr="00536DB2">
        <w:t>tan-nifs</w:t>
      </w:r>
      <w:r w:rsidR="005F477A" w:rsidRPr="00536DB2">
        <w:t xml:space="preserve">, </w:t>
      </w:r>
      <w:r w:rsidRPr="00536DB2">
        <w:t>bħal ażma jew Mard Kroniku ta’</w:t>
      </w:r>
      <w:r w:rsidR="00C801A1" w:rsidRPr="00536DB2">
        <w:t xml:space="preserve"> Ostruzzjoni fi</w:t>
      </w:r>
      <w:r w:rsidRPr="00536DB2">
        <w:t>l-Pulmun</w:t>
      </w:r>
      <w:r w:rsidR="00C801A1" w:rsidRPr="00536DB2">
        <w:t>i</w:t>
      </w:r>
      <w:r w:rsidRPr="00536DB2">
        <w:t xml:space="preserve"> </w:t>
      </w:r>
      <w:r w:rsidR="005F477A" w:rsidRPr="00536DB2">
        <w:t>(COPD</w:t>
      </w:r>
      <w:r w:rsidRPr="00536DB2">
        <w:t xml:space="preserve"> - </w:t>
      </w:r>
      <w:r w:rsidRPr="00536DB2">
        <w:rPr>
          <w:iCs/>
        </w:rPr>
        <w:t>Chronic Obstructive Pulmonary Disease</w:t>
      </w:r>
      <w:r w:rsidR="005F477A" w:rsidRPr="00536DB2">
        <w:t xml:space="preserve">), </w:t>
      </w:r>
      <w:r w:rsidR="00C801A1" w:rsidRPr="00536DB2">
        <w:t>inti se tingħata mediċini biex tiġbidhom man-nifs li jgħinu għall-problemi tat-teħid tan-nifs tiegħek</w:t>
      </w:r>
      <w:r w:rsidR="005F477A" w:rsidRPr="00536DB2">
        <w:t>:</w:t>
      </w:r>
    </w:p>
    <w:p w14:paraId="4F22853B" w14:textId="77777777" w:rsidR="005F477A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medi</w:t>
      </w:r>
      <w:r w:rsidR="00C801A1" w:rsidRPr="00536DB2">
        <w:t xml:space="preserve">ċini li jgħinu l-passaġġi tal-arja jibqgħu miftuħin </w:t>
      </w:r>
      <w:r w:rsidRPr="00536DB2">
        <w:t>(</w:t>
      </w:r>
      <w:r w:rsidR="00C801A1" w:rsidRPr="00536DB2">
        <w:rPr>
          <w:szCs w:val="22"/>
        </w:rPr>
        <w:t>mediċini li jwessgħu il-bronki</w:t>
      </w:r>
      <w:r w:rsidRPr="00536DB2">
        <w:t>)</w:t>
      </w:r>
    </w:p>
    <w:p w14:paraId="7A5E01E5" w14:textId="77777777" w:rsidR="009B6496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 xml:space="preserve">mediċini li jniżzlu n-nefħa u jnaqqsu l-irritazzjoni fil-pulmuni tiegħek </w:t>
      </w:r>
      <w:r w:rsidR="005F477A" w:rsidRPr="00536DB2">
        <w:t>(</w:t>
      </w:r>
      <w:r w:rsidRPr="00536DB2">
        <w:t>kortikosterojdi</w:t>
      </w:r>
      <w:r w:rsidR="005F477A" w:rsidRPr="00536DB2">
        <w:t>)</w:t>
      </w:r>
      <w:r w:rsidR="00C37738" w:rsidRPr="00536DB2">
        <w:t>.</w:t>
      </w:r>
    </w:p>
    <w:p w14:paraId="037BA9C1" w14:textId="77777777" w:rsidR="005F477A" w:rsidRPr="00536DB2" w:rsidRDefault="005F477A" w:rsidP="00D62756"/>
    <w:p w14:paraId="3A2BF275" w14:textId="77777777" w:rsidR="009B6496" w:rsidRPr="00536DB2" w:rsidRDefault="003D3147" w:rsidP="00D62756">
      <w:pPr>
        <w:keepNext/>
        <w:rPr>
          <w:b/>
        </w:rPr>
      </w:pPr>
      <w:r w:rsidRPr="00536DB2">
        <w:rPr>
          <w:b/>
        </w:rPr>
        <w:t xml:space="preserve">Jekk inti tingħata </w:t>
      </w:r>
      <w:r w:rsidR="00351515" w:rsidRPr="00536DB2">
        <w:rPr>
          <w:b/>
        </w:rPr>
        <w:t>DARZALEX</w:t>
      </w:r>
      <w:r w:rsidR="00EA6B5B" w:rsidRPr="00536DB2">
        <w:rPr>
          <w:b/>
        </w:rPr>
        <w:t xml:space="preserve"> </w:t>
      </w:r>
      <w:r w:rsidRPr="00536DB2">
        <w:rPr>
          <w:b/>
        </w:rPr>
        <w:t>aktar milli suppost</w:t>
      </w:r>
    </w:p>
    <w:p w14:paraId="430145D3" w14:textId="77777777" w:rsidR="009B6496" w:rsidRPr="00536DB2" w:rsidRDefault="003D3147" w:rsidP="00D62756">
      <w:r w:rsidRPr="00536DB2">
        <w:t>Din il-mediċina se tingħatalek mit-tabib jew mill-infermier tiegħek</w:t>
      </w:r>
      <w:r w:rsidR="00903AA3" w:rsidRPr="00536DB2">
        <w:t xml:space="preserve">. </w:t>
      </w:r>
      <w:r w:rsidRPr="00536DB2">
        <w:t xml:space="preserve">F’każ improbabbli li inti tingħata wisq </w:t>
      </w:r>
      <w:r w:rsidR="008554DE" w:rsidRPr="00536DB2">
        <w:t>(</w:t>
      </w:r>
      <w:r w:rsidRPr="00536DB2">
        <w:t>doża eċċessiva</w:t>
      </w:r>
      <w:r w:rsidR="008554DE" w:rsidRPr="00536DB2">
        <w:t>)</w:t>
      </w:r>
      <w:r w:rsidR="00EA6B5B" w:rsidRPr="00536DB2">
        <w:t xml:space="preserve"> </w:t>
      </w:r>
      <w:r w:rsidRPr="00536DB2">
        <w:t>it-tabib tiegħek jiċċekkjak għal effetti sekondarji</w:t>
      </w:r>
      <w:r w:rsidR="00EA6B5B" w:rsidRPr="00536DB2">
        <w:t>.</w:t>
      </w:r>
    </w:p>
    <w:p w14:paraId="22E088E5" w14:textId="77777777" w:rsidR="00EA6B5B" w:rsidRPr="00536DB2" w:rsidRDefault="00EA6B5B" w:rsidP="00D62756"/>
    <w:p w14:paraId="1AF0797C" w14:textId="77777777" w:rsidR="005F477A" w:rsidRPr="00536DB2" w:rsidRDefault="003D3147" w:rsidP="00D62756">
      <w:pPr>
        <w:keepNext/>
        <w:rPr>
          <w:b/>
        </w:rPr>
      </w:pPr>
      <w:r w:rsidRPr="00536DB2">
        <w:rPr>
          <w:b/>
        </w:rPr>
        <w:t xml:space="preserve">Jekk tinsa l-appuntament tiegħek biex tieħu </w:t>
      </w:r>
      <w:r w:rsidR="00351515" w:rsidRPr="00536DB2">
        <w:rPr>
          <w:b/>
        </w:rPr>
        <w:t>DARZALEX</w:t>
      </w:r>
    </w:p>
    <w:p w14:paraId="167137AE" w14:textId="77777777" w:rsidR="005F477A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Huwa importanti ħafna li inti tmur għall-appuntamenti tiegħek kollha biex taċċerta ruħek li t-trattament tiegħek jaħdem. Jekk titlef appuntament, agħmel ieħor kemm jista’ jkun malajr.</w:t>
      </w:r>
    </w:p>
    <w:p w14:paraId="1071D971" w14:textId="77777777" w:rsidR="005F477A" w:rsidRPr="00536DB2" w:rsidRDefault="003D3147" w:rsidP="00D62756">
      <w:r w:rsidRPr="00536DB2">
        <w:t>Jekk għandek aktar mistoqsijiet dwar l-użu ta’ din il-mediċina staqsi lit-tabib jew lill-infermier tiegħek</w:t>
      </w:r>
      <w:r w:rsidR="006F2978" w:rsidRPr="00536DB2">
        <w:t>.</w:t>
      </w:r>
    </w:p>
    <w:p w14:paraId="7AAF859C" w14:textId="77777777" w:rsidR="009B6496" w:rsidRPr="00536DB2" w:rsidRDefault="009B6496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3AA5AF67" w14:textId="77777777" w:rsidR="009B6496" w:rsidRPr="00536DB2" w:rsidRDefault="009B6496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0146D478" w14:textId="77777777" w:rsidR="009B6496" w:rsidRPr="00536DB2" w:rsidRDefault="003D3147" w:rsidP="005F6FE8">
      <w:pPr>
        <w:keepNext/>
        <w:ind w:left="567" w:hanging="567"/>
        <w:outlineLvl w:val="2"/>
        <w:rPr>
          <w:b/>
          <w:bCs/>
          <w:szCs w:val="22"/>
        </w:rPr>
      </w:pPr>
      <w:r w:rsidRPr="00536DB2">
        <w:rPr>
          <w:b/>
          <w:bCs/>
          <w:szCs w:val="22"/>
        </w:rPr>
        <w:t>4.</w:t>
      </w:r>
      <w:r w:rsidRPr="00536DB2">
        <w:rPr>
          <w:b/>
          <w:bCs/>
          <w:szCs w:val="22"/>
        </w:rPr>
        <w:tab/>
      </w:r>
      <w:r w:rsidR="00017DFC" w:rsidRPr="00536DB2">
        <w:rPr>
          <w:b/>
          <w:bCs/>
          <w:szCs w:val="22"/>
        </w:rPr>
        <w:t>Effetti sekondarji possibbli</w:t>
      </w:r>
    </w:p>
    <w:p w14:paraId="1551AF1A" w14:textId="77777777" w:rsidR="00080EAE" w:rsidRPr="00536DB2" w:rsidRDefault="00080EAE" w:rsidP="00D62756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79B73210" w14:textId="77777777" w:rsidR="005D32B7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Bħal kull mediċina oħra, din il-mediċina tista’ tikkawża effetti sekondarji, għalkemm ma jidhrux f’kulħadd.</w:t>
      </w:r>
    </w:p>
    <w:p w14:paraId="04088F4F" w14:textId="77777777" w:rsidR="00AE4203" w:rsidRPr="00536DB2" w:rsidRDefault="00AE4203" w:rsidP="00D62756">
      <w:pPr>
        <w:numPr>
          <w:ilvl w:val="12"/>
          <w:numId w:val="0"/>
        </w:numPr>
        <w:tabs>
          <w:tab w:val="clear" w:pos="567"/>
        </w:tabs>
        <w:rPr>
          <w:bCs/>
          <w:szCs w:val="22"/>
        </w:rPr>
      </w:pPr>
    </w:p>
    <w:p w14:paraId="576E6C64" w14:textId="77777777" w:rsidR="008554DE" w:rsidRPr="00536DB2" w:rsidRDefault="003D3147" w:rsidP="00D62756">
      <w:pPr>
        <w:keepNext/>
        <w:numPr>
          <w:ilvl w:val="12"/>
          <w:numId w:val="0"/>
        </w:numPr>
        <w:tabs>
          <w:tab w:val="clear" w:pos="567"/>
        </w:tabs>
        <w:rPr>
          <w:b/>
          <w:bCs/>
          <w:szCs w:val="22"/>
        </w:rPr>
      </w:pPr>
      <w:r w:rsidRPr="00536DB2">
        <w:rPr>
          <w:b/>
          <w:bCs/>
          <w:szCs w:val="22"/>
        </w:rPr>
        <w:t>Reazzjonijiet marbuta mal-infużjoni</w:t>
      </w:r>
    </w:p>
    <w:p w14:paraId="424115FD" w14:textId="77777777" w:rsidR="00A43CB0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bCs/>
          <w:szCs w:val="22"/>
        </w:rPr>
      </w:pPr>
      <w:r w:rsidRPr="00536DB2">
        <w:rPr>
          <w:bCs/>
          <w:szCs w:val="22"/>
        </w:rPr>
        <w:t>Għid lit-tabib jew l-infermier tiegħek minnufih jekk ikollok xi wieħed mis-sinjali ta’ reazzjonijiet marbuta mal-infużjoni li ġejjin waqt jew fit-3 ijiem ta’ wara l-infużjoni</w:t>
      </w:r>
      <w:r w:rsidR="008554DE" w:rsidRPr="00536DB2">
        <w:rPr>
          <w:bCs/>
          <w:szCs w:val="22"/>
        </w:rPr>
        <w:t xml:space="preserve">. </w:t>
      </w:r>
      <w:r w:rsidR="0020093E" w:rsidRPr="00536DB2">
        <w:rPr>
          <w:bCs/>
          <w:szCs w:val="22"/>
        </w:rPr>
        <w:t>Inti jista’ jkollok bżonn mediċini oħra, jew l-infużjoni jista’ jkollha ssir aktar bil-mod jew titwaqqaf</w:t>
      </w:r>
      <w:r w:rsidR="008554DE" w:rsidRPr="00536DB2">
        <w:rPr>
          <w:bCs/>
          <w:szCs w:val="22"/>
        </w:rPr>
        <w:t>.</w:t>
      </w:r>
    </w:p>
    <w:p w14:paraId="55F566B2" w14:textId="77777777" w:rsidR="00883886" w:rsidRPr="00536DB2" w:rsidRDefault="00883886" w:rsidP="00D62756">
      <w:pPr>
        <w:numPr>
          <w:ilvl w:val="12"/>
          <w:numId w:val="0"/>
        </w:numPr>
        <w:tabs>
          <w:tab w:val="clear" w:pos="567"/>
        </w:tabs>
        <w:rPr>
          <w:bCs/>
          <w:szCs w:val="22"/>
        </w:rPr>
      </w:pPr>
    </w:p>
    <w:p w14:paraId="4271A80F" w14:textId="77777777" w:rsidR="00883886" w:rsidRPr="00536DB2" w:rsidRDefault="003D3147" w:rsidP="00D62756">
      <w:pPr>
        <w:keepNext/>
        <w:numPr>
          <w:ilvl w:val="12"/>
          <w:numId w:val="0"/>
        </w:numPr>
        <w:tabs>
          <w:tab w:val="clear" w:pos="567"/>
        </w:tabs>
        <w:rPr>
          <w:bCs/>
          <w:szCs w:val="22"/>
        </w:rPr>
      </w:pPr>
      <w:bookmarkStart w:id="97" w:name="_Hlk58782158"/>
      <w:r w:rsidRPr="00536DB2">
        <w:rPr>
          <w:bCs/>
          <w:szCs w:val="22"/>
        </w:rPr>
        <w:t>Dawn ir-reazzjonjiet jinkludu s-sintomi li ġejjin:</w:t>
      </w:r>
    </w:p>
    <w:p w14:paraId="1D4928C9" w14:textId="77777777" w:rsidR="00883886" w:rsidRPr="00536DB2" w:rsidRDefault="00883886" w:rsidP="00D62756">
      <w:pPr>
        <w:keepNext/>
        <w:numPr>
          <w:ilvl w:val="12"/>
          <w:numId w:val="0"/>
        </w:numPr>
        <w:tabs>
          <w:tab w:val="clear" w:pos="567"/>
        </w:tabs>
        <w:rPr>
          <w:bCs/>
          <w:szCs w:val="22"/>
        </w:rPr>
      </w:pPr>
    </w:p>
    <w:p w14:paraId="1AAE58A0" w14:textId="77777777" w:rsidR="00BF1D8C" w:rsidRPr="00536DB2" w:rsidRDefault="003D3147" w:rsidP="00D62756">
      <w:pPr>
        <w:keepNext/>
        <w:numPr>
          <w:ilvl w:val="12"/>
          <w:numId w:val="0"/>
        </w:numPr>
        <w:tabs>
          <w:tab w:val="clear" w:pos="567"/>
        </w:tabs>
        <w:rPr>
          <w:bCs/>
          <w:szCs w:val="22"/>
        </w:rPr>
      </w:pPr>
      <w:r w:rsidRPr="00536DB2">
        <w:rPr>
          <w:bCs/>
          <w:szCs w:val="22"/>
        </w:rPr>
        <w:t>K</w:t>
      </w:r>
      <w:r w:rsidR="0020093E" w:rsidRPr="00536DB2">
        <w:rPr>
          <w:bCs/>
          <w:szCs w:val="22"/>
        </w:rPr>
        <w:t xml:space="preserve">omuni ħafna </w:t>
      </w:r>
      <w:r w:rsidR="008554DE" w:rsidRPr="00536DB2">
        <w:rPr>
          <w:bCs/>
          <w:szCs w:val="22"/>
        </w:rPr>
        <w:t>(</w:t>
      </w:r>
      <w:r w:rsidR="0020093E" w:rsidRPr="00536DB2">
        <w:rPr>
          <w:bCs/>
          <w:szCs w:val="22"/>
        </w:rPr>
        <w:t>jistgħu jaffettwaw aktar minn persuna</w:t>
      </w:r>
      <w:r w:rsidR="00626E0F" w:rsidRPr="00536DB2">
        <w:rPr>
          <w:bCs/>
          <w:szCs w:val="22"/>
        </w:rPr>
        <w:t> 1</w:t>
      </w:r>
      <w:r w:rsidR="0020093E" w:rsidRPr="00536DB2">
        <w:rPr>
          <w:bCs/>
          <w:szCs w:val="22"/>
        </w:rPr>
        <w:t xml:space="preserve"> minn kull</w:t>
      </w:r>
      <w:r w:rsidR="008554DE" w:rsidRPr="00536DB2">
        <w:rPr>
          <w:bCs/>
          <w:szCs w:val="22"/>
        </w:rPr>
        <w:t xml:space="preserve"> 1</w:t>
      </w:r>
      <w:r w:rsidR="0020093E" w:rsidRPr="00536DB2">
        <w:rPr>
          <w:bCs/>
          <w:szCs w:val="22"/>
        </w:rPr>
        <w:t>0</w:t>
      </w:r>
      <w:r w:rsidR="008554DE" w:rsidRPr="00536DB2">
        <w:rPr>
          <w:bCs/>
          <w:szCs w:val="22"/>
        </w:rPr>
        <w:t>)</w:t>
      </w:r>
      <w:r w:rsidR="00D63770" w:rsidRPr="00536DB2">
        <w:rPr>
          <w:bCs/>
          <w:szCs w:val="22"/>
        </w:rPr>
        <w:t>:</w:t>
      </w:r>
    </w:p>
    <w:p w14:paraId="2D8AAF0B" w14:textId="77777777" w:rsidR="00626E0F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tkexkix ta’ bard</w:t>
      </w:r>
    </w:p>
    <w:p w14:paraId="3C6A0653" w14:textId="77777777" w:rsidR="008554DE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uġigħ fil</w:t>
      </w:r>
      <w:r w:rsidR="00B21A2B" w:rsidRPr="00536DB2">
        <w:t>-gerżuma</w:t>
      </w:r>
      <w:r w:rsidRPr="00536DB2">
        <w:t xml:space="preserve">, </w:t>
      </w:r>
      <w:r w:rsidR="00F719CE" w:rsidRPr="00536DB2">
        <w:t>sogħla</w:t>
      </w:r>
    </w:p>
    <w:p w14:paraId="4A816303" w14:textId="77777777" w:rsidR="008554DE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 xml:space="preserve">tħossok imdadar </w:t>
      </w:r>
      <w:r w:rsidR="007E2691" w:rsidRPr="00536DB2">
        <w:t>(na</w:t>
      </w:r>
      <w:r w:rsidRPr="00536DB2">
        <w:t>wsja</w:t>
      </w:r>
      <w:r w:rsidR="007E2691" w:rsidRPr="00536DB2">
        <w:t>)</w:t>
      </w:r>
    </w:p>
    <w:p w14:paraId="60C04128" w14:textId="77777777" w:rsidR="00857E6B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rimettar</w:t>
      </w:r>
    </w:p>
    <w:p w14:paraId="4A9077EB" w14:textId="77777777" w:rsidR="008554DE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imnieħer jieklok, inixxi jew misdud</w:t>
      </w:r>
    </w:p>
    <w:p w14:paraId="23554ACA" w14:textId="77777777" w:rsidR="00626E0F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tħoss qtugħ ta’ nifs jew problemi oħra bin-nifs</w:t>
      </w:r>
      <w:r w:rsidR="00B50BE7" w:rsidRPr="00536DB2">
        <w:t>.</w:t>
      </w:r>
    </w:p>
    <w:p w14:paraId="1A22E7C0" w14:textId="77777777" w:rsidR="00857E6B" w:rsidRPr="00536DB2" w:rsidRDefault="00857E6B" w:rsidP="00D62756"/>
    <w:p w14:paraId="48216559" w14:textId="77777777" w:rsidR="00857E6B" w:rsidRPr="00536DB2" w:rsidRDefault="003D3147" w:rsidP="00D62756">
      <w:pPr>
        <w:keepNext/>
      </w:pPr>
      <w:r w:rsidRPr="00536DB2">
        <w:t>Komuni (jistgħu jaffettwaw sa persuna waħda minn kull 10):</w:t>
      </w:r>
    </w:p>
    <w:bookmarkEnd w:id="97"/>
    <w:p w14:paraId="4439F4CD" w14:textId="77777777" w:rsidR="004A38B5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skumdità fis-sider</w:t>
      </w:r>
    </w:p>
    <w:p w14:paraId="7E7144C5" w14:textId="77777777" w:rsidR="00857E6B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sturdament jew mejt (pressjoni baxxa)</w:t>
      </w:r>
    </w:p>
    <w:p w14:paraId="5A6833C6" w14:textId="77777777" w:rsidR="00857E6B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ħakk</w:t>
      </w:r>
    </w:p>
    <w:p w14:paraId="6A9716A8" w14:textId="77777777" w:rsidR="005B164F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tħarħir</w:t>
      </w:r>
      <w:r w:rsidR="006721B4" w:rsidRPr="00536DB2">
        <w:t>.</w:t>
      </w:r>
    </w:p>
    <w:p w14:paraId="414D222B" w14:textId="77777777" w:rsidR="006721B4" w:rsidRPr="00536DB2" w:rsidRDefault="006721B4" w:rsidP="00D62756"/>
    <w:p w14:paraId="47249E1E" w14:textId="77777777" w:rsidR="004A38B5" w:rsidRPr="00536DB2" w:rsidRDefault="003D3147" w:rsidP="00D62756">
      <w:pPr>
        <w:keepNext/>
        <w:numPr>
          <w:ilvl w:val="12"/>
          <w:numId w:val="0"/>
        </w:numPr>
        <w:tabs>
          <w:tab w:val="clear" w:pos="567"/>
        </w:tabs>
      </w:pPr>
      <w:r w:rsidRPr="00536DB2">
        <w:t>Rari (tista’ taffettwa sa persuna 1 minn kull</w:t>
      </w:r>
      <w:r w:rsidR="00883886" w:rsidRPr="00536DB2">
        <w:t> </w:t>
      </w:r>
      <w:r w:rsidRPr="00536DB2">
        <w:t>1000):</w:t>
      </w:r>
    </w:p>
    <w:p w14:paraId="62D2BE36" w14:textId="77777777" w:rsidR="005B164F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reazzjoni allerġika severa li tista’ tinkludi nefħa fil-wiċċ, fix-xofftejn, fl-ilsien jew fil-gerżuma, diffikultà biex tibla’ jew tieħu n-nifs jew raxx bil-ħakk (ħorriqija).</w:t>
      </w:r>
      <w:r w:rsidR="00883886" w:rsidRPr="00536DB2">
        <w:t xml:space="preserve"> Ara sezzjoni 2.</w:t>
      </w:r>
    </w:p>
    <w:p w14:paraId="49D80B3D" w14:textId="77777777" w:rsidR="00FB5AAA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uġigħ fl</w:t>
      </w:r>
      <w:r w:rsidRPr="00536DB2">
        <w:noBreakHyphen/>
        <w:t>għajn</w:t>
      </w:r>
    </w:p>
    <w:p w14:paraId="0033F30A" w14:textId="77777777" w:rsidR="00FB5AAA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vista mċajpra.</w:t>
      </w:r>
    </w:p>
    <w:p w14:paraId="63FF6BDF" w14:textId="77777777" w:rsidR="00177D53" w:rsidRPr="00536DB2" w:rsidRDefault="00177D53" w:rsidP="00D62756"/>
    <w:p w14:paraId="58DA2E6A" w14:textId="77777777" w:rsidR="00BF1D8C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Jekk ikollok xi waħda mir-reazzjonijiet t’hawn fuq marbuta mal-infużjoni, għid lit-tabib jew lill-infermier tiegħek minnufih.</w:t>
      </w:r>
    </w:p>
    <w:p w14:paraId="45339005" w14:textId="77777777" w:rsidR="008554DE" w:rsidRPr="00536DB2" w:rsidRDefault="008554DE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6628DECA" w14:textId="77777777" w:rsidR="00626E0F" w:rsidRPr="00536DB2" w:rsidRDefault="003D3147" w:rsidP="00D62756">
      <w:pPr>
        <w:keepNext/>
        <w:numPr>
          <w:ilvl w:val="12"/>
          <w:numId w:val="0"/>
        </w:numPr>
        <w:tabs>
          <w:tab w:val="clear" w:pos="567"/>
        </w:tabs>
        <w:rPr>
          <w:b/>
          <w:bCs/>
          <w:szCs w:val="22"/>
        </w:rPr>
      </w:pPr>
      <w:r w:rsidRPr="00536DB2">
        <w:rPr>
          <w:b/>
          <w:bCs/>
          <w:szCs w:val="22"/>
        </w:rPr>
        <w:lastRenderedPageBreak/>
        <w:t>Effetti sekondarji oħra</w:t>
      </w:r>
    </w:p>
    <w:p w14:paraId="48F7D675" w14:textId="77777777" w:rsidR="00BF1D8C" w:rsidRPr="00536DB2" w:rsidRDefault="003D3147" w:rsidP="00D62756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b/>
          <w:bCs/>
          <w:szCs w:val="22"/>
        </w:rPr>
        <w:t>Kom</w:t>
      </w:r>
      <w:r w:rsidR="009967A9" w:rsidRPr="00536DB2">
        <w:rPr>
          <w:b/>
          <w:bCs/>
          <w:szCs w:val="22"/>
        </w:rPr>
        <w:t>u</w:t>
      </w:r>
      <w:r w:rsidRPr="00536DB2">
        <w:rPr>
          <w:b/>
          <w:bCs/>
          <w:szCs w:val="22"/>
        </w:rPr>
        <w:t xml:space="preserve">ni ħafna </w:t>
      </w:r>
      <w:r w:rsidRPr="00536DB2">
        <w:rPr>
          <w:szCs w:val="22"/>
        </w:rPr>
        <w:t>(jistgħu jaffettwaw aktar minn persuna</w:t>
      </w:r>
      <w:r w:rsidR="00626E0F" w:rsidRPr="00536DB2">
        <w:rPr>
          <w:szCs w:val="22"/>
        </w:rPr>
        <w:t> 1</w:t>
      </w:r>
      <w:r w:rsidRPr="00536DB2">
        <w:rPr>
          <w:szCs w:val="22"/>
        </w:rPr>
        <w:t xml:space="preserve"> minn kull 10):</w:t>
      </w:r>
    </w:p>
    <w:p w14:paraId="66EB0FA2" w14:textId="77777777" w:rsidR="008554DE" w:rsidRPr="00536DB2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536DB2">
        <w:rPr>
          <w:szCs w:val="22"/>
        </w:rPr>
        <w:t>deni</w:t>
      </w:r>
    </w:p>
    <w:p w14:paraId="62C39E7A" w14:textId="77777777" w:rsidR="008554DE" w:rsidRPr="00536DB2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536DB2">
        <w:rPr>
          <w:szCs w:val="22"/>
        </w:rPr>
        <w:t>tħossok għajjien/a ħafna</w:t>
      </w:r>
    </w:p>
    <w:p w14:paraId="05A3AC5B" w14:textId="77777777" w:rsidR="00546C52" w:rsidRPr="00536DB2" w:rsidRDefault="003D3147" w:rsidP="00D62756">
      <w:pPr>
        <w:numPr>
          <w:ilvl w:val="0"/>
          <w:numId w:val="19"/>
        </w:numPr>
        <w:ind w:left="567" w:hanging="567"/>
        <w:rPr>
          <w:szCs w:val="22"/>
        </w:rPr>
      </w:pPr>
      <w:r w:rsidRPr="00536DB2">
        <w:rPr>
          <w:szCs w:val="22"/>
        </w:rPr>
        <w:t>di</w:t>
      </w:r>
      <w:r w:rsidR="00F719CE" w:rsidRPr="00536DB2">
        <w:rPr>
          <w:szCs w:val="22"/>
        </w:rPr>
        <w:t>jarea</w:t>
      </w:r>
    </w:p>
    <w:p w14:paraId="7317C019" w14:textId="77777777" w:rsidR="000F217D" w:rsidRPr="009E3031" w:rsidRDefault="003D3147" w:rsidP="00D62756">
      <w:pPr>
        <w:numPr>
          <w:ilvl w:val="0"/>
          <w:numId w:val="19"/>
        </w:numPr>
        <w:ind w:left="567" w:hanging="567"/>
        <w:rPr>
          <w:szCs w:val="22"/>
        </w:rPr>
      </w:pPr>
      <w:r w:rsidRPr="0039096A">
        <w:rPr>
          <w:szCs w:val="22"/>
        </w:rPr>
        <w:t>uġigħ fl-addome</w:t>
      </w:r>
    </w:p>
    <w:p w14:paraId="71318341" w14:textId="77777777" w:rsidR="007E1B7A" w:rsidRPr="00536DB2" w:rsidRDefault="003D3147" w:rsidP="00D62756">
      <w:pPr>
        <w:numPr>
          <w:ilvl w:val="0"/>
          <w:numId w:val="19"/>
        </w:numPr>
        <w:ind w:left="567" w:hanging="567"/>
        <w:rPr>
          <w:szCs w:val="22"/>
        </w:rPr>
      </w:pPr>
      <w:r w:rsidRPr="0020276A">
        <w:rPr>
          <w:szCs w:val="22"/>
        </w:rPr>
        <w:t>stitikezza</w:t>
      </w:r>
    </w:p>
    <w:p w14:paraId="13853E57" w14:textId="77777777" w:rsidR="007E1B7A" w:rsidRPr="009E3031" w:rsidRDefault="003D3147" w:rsidP="00D62756">
      <w:pPr>
        <w:numPr>
          <w:ilvl w:val="0"/>
          <w:numId w:val="19"/>
        </w:numPr>
        <w:ind w:left="567" w:hanging="567"/>
        <w:rPr>
          <w:szCs w:val="22"/>
        </w:rPr>
      </w:pPr>
      <w:r w:rsidRPr="00536DB2">
        <w:rPr>
          <w:szCs w:val="22"/>
        </w:rPr>
        <w:t>tnaqqis fl-aptit</w:t>
      </w:r>
    </w:p>
    <w:p w14:paraId="79B54E78" w14:textId="77777777" w:rsidR="000F217D" w:rsidRPr="009E3031" w:rsidRDefault="003D3147" w:rsidP="00D62756">
      <w:pPr>
        <w:numPr>
          <w:ilvl w:val="0"/>
          <w:numId w:val="19"/>
        </w:numPr>
        <w:ind w:left="567" w:hanging="567"/>
        <w:rPr>
          <w:szCs w:val="22"/>
        </w:rPr>
      </w:pPr>
      <w:r w:rsidRPr="0039096A">
        <w:rPr>
          <w:szCs w:val="22"/>
        </w:rPr>
        <w:t>diffikultà biex torqod</w:t>
      </w:r>
    </w:p>
    <w:p w14:paraId="3B903AA5" w14:textId="77777777" w:rsidR="004A38B5" w:rsidRPr="00536DB2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20276A">
        <w:rPr>
          <w:szCs w:val="22"/>
        </w:rPr>
        <w:t>uġigħ ta’ ras</w:t>
      </w:r>
    </w:p>
    <w:p w14:paraId="272698E5" w14:textId="77777777" w:rsidR="000F217D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39096A">
        <w:rPr>
          <w:szCs w:val="22"/>
        </w:rPr>
        <w:t>tħossok sturdut</w:t>
      </w:r>
    </w:p>
    <w:p w14:paraId="0EC45193" w14:textId="77777777" w:rsidR="00240513" w:rsidRPr="00536DB2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20276A">
        <w:rPr>
          <w:szCs w:val="22"/>
        </w:rPr>
        <w:t>ħsara fin-nervituri li jistgħu jikkawżaw tingiż, titrix jew uġigħ</w:t>
      </w:r>
    </w:p>
    <w:p w14:paraId="1C7A39B7" w14:textId="77777777" w:rsidR="006721B4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536DB2">
        <w:rPr>
          <w:szCs w:val="22"/>
        </w:rPr>
        <w:t>pressjoni għolja</w:t>
      </w:r>
    </w:p>
    <w:p w14:paraId="1804D5A2" w14:textId="77777777" w:rsidR="000F217D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39096A">
        <w:rPr>
          <w:szCs w:val="22"/>
        </w:rPr>
        <w:t>raxx tal-ġilda</w:t>
      </w:r>
    </w:p>
    <w:p w14:paraId="0C846B84" w14:textId="77777777" w:rsidR="00160B1C" w:rsidRPr="00536DB2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20276A">
        <w:rPr>
          <w:szCs w:val="22"/>
        </w:rPr>
        <w:t>spażmi fil-muskoli</w:t>
      </w:r>
    </w:p>
    <w:p w14:paraId="4F1D5B41" w14:textId="77777777" w:rsidR="002132B5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536DB2">
        <w:rPr>
          <w:szCs w:val="22"/>
        </w:rPr>
        <w:t>idejn, għekiesi jew saqajn minfuħa</w:t>
      </w:r>
    </w:p>
    <w:p w14:paraId="34429E36" w14:textId="77777777" w:rsidR="007E1B7A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9E3031">
        <w:rPr>
          <w:szCs w:val="22"/>
        </w:rPr>
        <w:t>tħossok dgħajjef</w:t>
      </w:r>
    </w:p>
    <w:p w14:paraId="7ABC5009" w14:textId="77777777" w:rsidR="000F217D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39096A">
        <w:rPr>
          <w:szCs w:val="22"/>
        </w:rPr>
        <w:t>uġigħ fil-muskoli u f</w:t>
      </w:r>
      <w:r w:rsidR="00536DB2" w:rsidRPr="0039096A">
        <w:rPr>
          <w:szCs w:val="22"/>
        </w:rPr>
        <w:t>i</w:t>
      </w:r>
      <w:r w:rsidRPr="0039096A">
        <w:rPr>
          <w:szCs w:val="22"/>
        </w:rPr>
        <w:t xml:space="preserve">l-ġogi (inkluż </w:t>
      </w:r>
      <w:r w:rsidR="009C25EC" w:rsidRPr="009E3031">
        <w:rPr>
          <w:szCs w:val="22"/>
        </w:rPr>
        <w:t>uġigħ fid-dahar</w:t>
      </w:r>
      <w:r w:rsidRPr="0039096A">
        <w:rPr>
          <w:szCs w:val="22"/>
        </w:rPr>
        <w:t xml:space="preserve"> u uġigħ fil-muskoli tas-sider)</w:t>
      </w:r>
    </w:p>
    <w:p w14:paraId="255761FB" w14:textId="77777777" w:rsidR="00080361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536DB2">
        <w:rPr>
          <w:szCs w:val="22"/>
        </w:rPr>
        <w:t>infezzjoni fil-pulmun (pulmonite)</w:t>
      </w:r>
    </w:p>
    <w:p w14:paraId="2456A5A3" w14:textId="77777777" w:rsidR="007E1B7A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9E3031">
        <w:rPr>
          <w:szCs w:val="22"/>
        </w:rPr>
        <w:t>bronkite</w:t>
      </w:r>
    </w:p>
    <w:p w14:paraId="2B1D34AF" w14:textId="77777777" w:rsidR="008554DE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9E3031">
        <w:rPr>
          <w:szCs w:val="22"/>
        </w:rPr>
        <w:t>inf</w:t>
      </w:r>
      <w:r w:rsidR="00F719CE" w:rsidRPr="009E3031">
        <w:rPr>
          <w:szCs w:val="22"/>
        </w:rPr>
        <w:t xml:space="preserve">ezzjonijiet fil-passaġġi tan-nifs </w:t>
      </w:r>
      <w:r w:rsidRPr="009E3031">
        <w:rPr>
          <w:szCs w:val="22"/>
        </w:rPr>
        <w:t xml:space="preserve">– </w:t>
      </w:r>
      <w:r w:rsidR="00F719CE" w:rsidRPr="009E3031">
        <w:rPr>
          <w:szCs w:val="22"/>
        </w:rPr>
        <w:t>bħall-imnieħer,</w:t>
      </w:r>
      <w:r w:rsidR="00355382" w:rsidRPr="009E3031">
        <w:rPr>
          <w:szCs w:val="22"/>
        </w:rPr>
        <w:t xml:space="preserve"> is-sinusis jew il-gerżuma</w:t>
      </w:r>
    </w:p>
    <w:p w14:paraId="1A7AE894" w14:textId="77777777" w:rsidR="008554DE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9E3031">
        <w:rPr>
          <w:szCs w:val="22"/>
        </w:rPr>
        <w:t>numru baxx ta’ ċelluli tad-demm ħomor li jġorru l-ossiġnu fid-demm (anemija)</w:t>
      </w:r>
    </w:p>
    <w:p w14:paraId="783948C8" w14:textId="77777777" w:rsidR="00626E0F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9E3031">
        <w:rPr>
          <w:szCs w:val="22"/>
        </w:rPr>
        <w:t>numru baxx ta’ ċelluli tad-demm bojod li jgħinu biex jiġ</w:t>
      </w:r>
      <w:r w:rsidR="00160B1C" w:rsidRPr="009E3031">
        <w:rPr>
          <w:szCs w:val="22"/>
        </w:rPr>
        <w:t>ġ</w:t>
      </w:r>
      <w:r w:rsidRPr="009E3031">
        <w:rPr>
          <w:szCs w:val="22"/>
        </w:rPr>
        <w:t>ieldu infezzjonijiet (newtropenija</w:t>
      </w:r>
      <w:r w:rsidR="00546C52" w:rsidRPr="009E3031">
        <w:rPr>
          <w:szCs w:val="22"/>
        </w:rPr>
        <w:t>, limfopenija</w:t>
      </w:r>
      <w:r w:rsidR="007E1B7A" w:rsidRPr="009E3031">
        <w:rPr>
          <w:szCs w:val="22"/>
        </w:rPr>
        <w:t>, lewkopenija</w:t>
      </w:r>
      <w:r w:rsidRPr="009E3031">
        <w:rPr>
          <w:szCs w:val="22"/>
        </w:rPr>
        <w:t>)</w:t>
      </w:r>
    </w:p>
    <w:p w14:paraId="48AA2AC0" w14:textId="77777777" w:rsidR="008554DE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9E3031">
        <w:rPr>
          <w:szCs w:val="22"/>
        </w:rPr>
        <w:t>numru baxx ta’ tipi ta’ ċelluli tad-demm imsejħa plejtlits li jgħinu biex id-demm jagħqad (tromboċitopenija)</w:t>
      </w:r>
    </w:p>
    <w:p w14:paraId="4336D899" w14:textId="77777777" w:rsidR="000F217D" w:rsidRPr="009E3031" w:rsidRDefault="003D3147" w:rsidP="0039096A">
      <w:pPr>
        <w:numPr>
          <w:ilvl w:val="0"/>
          <w:numId w:val="3"/>
        </w:numPr>
        <w:ind w:left="567" w:hanging="567"/>
        <w:rPr>
          <w:szCs w:val="22"/>
        </w:rPr>
      </w:pPr>
      <w:r w:rsidRPr="0039096A">
        <w:rPr>
          <w:szCs w:val="22"/>
        </w:rPr>
        <w:t>livell baxx ta’ potassju fid-demm (ipokalemija)</w:t>
      </w:r>
    </w:p>
    <w:p w14:paraId="2A203F0C" w14:textId="77777777" w:rsidR="0066672B" w:rsidRPr="00536DB2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20276A">
        <w:rPr>
          <w:szCs w:val="22"/>
        </w:rPr>
        <w:t xml:space="preserve">tħoss affarijiet mhux </w:t>
      </w:r>
      <w:r w:rsidR="00750015" w:rsidRPr="00536DB2">
        <w:rPr>
          <w:szCs w:val="22"/>
        </w:rPr>
        <w:t xml:space="preserve">tas-soltu </w:t>
      </w:r>
      <w:r w:rsidRPr="00536DB2">
        <w:rPr>
          <w:szCs w:val="22"/>
        </w:rPr>
        <w:t>fil-ġilda (</w:t>
      </w:r>
      <w:r w:rsidR="00750015" w:rsidRPr="00536DB2">
        <w:rPr>
          <w:szCs w:val="22"/>
        </w:rPr>
        <w:t xml:space="preserve">bħal tingiż jew bħal insetti </w:t>
      </w:r>
      <w:r w:rsidR="008851A3" w:rsidRPr="00536DB2">
        <w:rPr>
          <w:szCs w:val="22"/>
        </w:rPr>
        <w:t xml:space="preserve">żgħar </w:t>
      </w:r>
      <w:r w:rsidR="00750015" w:rsidRPr="00536DB2">
        <w:rPr>
          <w:szCs w:val="22"/>
        </w:rPr>
        <w:t>jiġru fuq il-ġilda</w:t>
      </w:r>
      <w:r w:rsidRPr="00536DB2">
        <w:rPr>
          <w:szCs w:val="22"/>
        </w:rPr>
        <w:t>).</w:t>
      </w:r>
    </w:p>
    <w:p w14:paraId="321F848E" w14:textId="77777777" w:rsidR="000F217D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536DB2">
        <w:rPr>
          <w:szCs w:val="22"/>
        </w:rPr>
        <w:t>COVID-19</w:t>
      </w:r>
      <w:r w:rsidRPr="0039096A">
        <w:rPr>
          <w:szCs w:val="22"/>
        </w:rPr>
        <w:t>.</w:t>
      </w:r>
    </w:p>
    <w:p w14:paraId="7E2D0337" w14:textId="77777777" w:rsidR="00520F20" w:rsidRPr="0020276A" w:rsidRDefault="00520F20" w:rsidP="00D62756"/>
    <w:p w14:paraId="1FE147B3" w14:textId="77777777" w:rsidR="00520F20" w:rsidRPr="00536DB2" w:rsidRDefault="003D3147" w:rsidP="00D62756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b/>
          <w:bCs/>
          <w:szCs w:val="22"/>
        </w:rPr>
        <w:t xml:space="preserve">Komuni </w:t>
      </w:r>
      <w:r w:rsidRPr="00536DB2">
        <w:rPr>
          <w:szCs w:val="22"/>
        </w:rPr>
        <w:t>(tista’ taffettwa sa persuna 1 minn kull 10):</w:t>
      </w:r>
    </w:p>
    <w:p w14:paraId="2088551A" w14:textId="77777777" w:rsidR="00520F20" w:rsidRPr="00536DB2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536DB2">
        <w:rPr>
          <w:szCs w:val="22"/>
        </w:rPr>
        <w:t>taħbit irregolari tal-qalb (fibrillazzjoni tal-atriju)</w:t>
      </w:r>
    </w:p>
    <w:p w14:paraId="29358D54" w14:textId="77777777" w:rsidR="006721B4" w:rsidRPr="00536DB2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536DB2">
        <w:rPr>
          <w:szCs w:val="22"/>
        </w:rPr>
        <w:t>jinġemgħa l-fluwidu fil-pulmun</w:t>
      </w:r>
      <w:r w:rsidR="00CD2E0E" w:rsidRPr="00536DB2">
        <w:rPr>
          <w:szCs w:val="22"/>
        </w:rPr>
        <w:t xml:space="preserve"> </w:t>
      </w:r>
      <w:r w:rsidRPr="00536DB2">
        <w:rPr>
          <w:szCs w:val="22"/>
        </w:rPr>
        <w:t>li jġegħlek taqta’ nifsek</w:t>
      </w:r>
    </w:p>
    <w:p w14:paraId="067BA2EA" w14:textId="77777777" w:rsidR="007E1B7A" w:rsidRPr="00536DB2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536DB2">
        <w:rPr>
          <w:szCs w:val="22"/>
        </w:rPr>
        <w:t>infezzjoni fl-apparat tal-awrina</w:t>
      </w:r>
    </w:p>
    <w:p w14:paraId="5025A4DA" w14:textId="77777777" w:rsidR="00655D04" w:rsidRPr="00536DB2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536DB2">
        <w:rPr>
          <w:szCs w:val="22"/>
        </w:rPr>
        <w:t>infezzjoni severa mal-ġisem kollu (sepsis)</w:t>
      </w:r>
    </w:p>
    <w:p w14:paraId="4F3221BA" w14:textId="77777777" w:rsidR="007E1B7A" w:rsidRPr="00536DB2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536DB2">
        <w:rPr>
          <w:szCs w:val="22"/>
        </w:rPr>
        <w:t>deidratazzjoni</w:t>
      </w:r>
    </w:p>
    <w:p w14:paraId="5144B0F0" w14:textId="77777777" w:rsidR="000A1517" w:rsidRPr="00536DB2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536DB2">
        <w:rPr>
          <w:szCs w:val="22"/>
        </w:rPr>
        <w:t>ħass ħażin</w:t>
      </w:r>
    </w:p>
    <w:p w14:paraId="5344D542" w14:textId="77777777" w:rsidR="000F217D" w:rsidRPr="00536DB2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536DB2">
        <w:t>tkexkix ta’ bard</w:t>
      </w:r>
    </w:p>
    <w:p w14:paraId="12B6184D" w14:textId="77777777" w:rsidR="007E1B7A" w:rsidRPr="00536DB2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536DB2">
        <w:rPr>
          <w:szCs w:val="22"/>
        </w:rPr>
        <w:t>livell għoli ta’ zokkor fid-demm</w:t>
      </w:r>
    </w:p>
    <w:p w14:paraId="6ECEF4D9" w14:textId="77777777" w:rsidR="007E1B7A" w:rsidRPr="00536DB2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536DB2">
        <w:rPr>
          <w:szCs w:val="22"/>
        </w:rPr>
        <w:t>livell baxx ta’ kalċju fid-demm</w:t>
      </w:r>
    </w:p>
    <w:p w14:paraId="14940F7D" w14:textId="77777777" w:rsidR="001852E8" w:rsidRPr="00536DB2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536DB2">
        <w:rPr>
          <w:szCs w:val="22"/>
        </w:rPr>
        <w:t>livell baxx ta’ antikorpi msejħa ‘immunoglobulini’ fid-demm li jgħinu jitqabdu mal-</w:t>
      </w:r>
      <w:r w:rsidR="00A72AC2" w:rsidRPr="00536DB2">
        <w:rPr>
          <w:szCs w:val="22"/>
        </w:rPr>
        <w:t>infezzjonijiet (ipogammaglobulinemija)</w:t>
      </w:r>
    </w:p>
    <w:p w14:paraId="0F22DC32" w14:textId="77777777" w:rsidR="0040022B" w:rsidRPr="00536DB2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536DB2">
        <w:rPr>
          <w:szCs w:val="22"/>
        </w:rPr>
        <w:t>frixa infjammata</w:t>
      </w:r>
    </w:p>
    <w:p w14:paraId="47661CF7" w14:textId="77777777" w:rsidR="000F217D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39096A">
        <w:rPr>
          <w:szCs w:val="22"/>
        </w:rPr>
        <w:t>ħakk</w:t>
      </w:r>
    </w:p>
    <w:p w14:paraId="33720F6A" w14:textId="77777777" w:rsidR="00DF17C7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20276A">
        <w:rPr>
          <w:szCs w:val="22"/>
        </w:rPr>
        <w:t>infezzjoni b</w:t>
      </w:r>
      <w:r w:rsidRPr="00536DB2">
        <w:rPr>
          <w:szCs w:val="22"/>
        </w:rPr>
        <w:t>’</w:t>
      </w:r>
      <w:r w:rsidR="00286000" w:rsidRPr="00536DB2">
        <w:rPr>
          <w:szCs w:val="22"/>
        </w:rPr>
        <w:t xml:space="preserve">tip ta’ </w:t>
      </w:r>
      <w:r w:rsidRPr="00536DB2">
        <w:rPr>
          <w:szCs w:val="22"/>
        </w:rPr>
        <w:t>virus tal-herpes (infezzjoni b’ċitomegalovirus)</w:t>
      </w:r>
      <w:r w:rsidR="000F217D" w:rsidRPr="0039096A">
        <w:rPr>
          <w:szCs w:val="22"/>
        </w:rPr>
        <w:t>.</w:t>
      </w:r>
    </w:p>
    <w:p w14:paraId="39C62DA0" w14:textId="77777777" w:rsidR="00D63770" w:rsidRPr="00536DB2" w:rsidRDefault="00D63770" w:rsidP="00D62756"/>
    <w:p w14:paraId="02D11DFC" w14:textId="77777777" w:rsidR="00D63770" w:rsidRPr="00536DB2" w:rsidRDefault="003D3147" w:rsidP="00D62756">
      <w:pPr>
        <w:keepNext/>
      </w:pPr>
      <w:r w:rsidRPr="00536DB2">
        <w:rPr>
          <w:b/>
        </w:rPr>
        <w:t xml:space="preserve">Mhux komuni </w:t>
      </w:r>
      <w:r w:rsidRPr="00536DB2">
        <w:t>(jistgħu jaffettwaw sa persuna waħda minn kull</w:t>
      </w:r>
      <w:r w:rsidR="00286000" w:rsidRPr="00536DB2">
        <w:t> </w:t>
      </w:r>
      <w:r w:rsidRPr="00536DB2">
        <w:t>100)</w:t>
      </w:r>
      <w:r w:rsidR="00215D9F" w:rsidRPr="00536DB2">
        <w:t>:</w:t>
      </w:r>
    </w:p>
    <w:p w14:paraId="2B77EB45" w14:textId="77777777" w:rsidR="00D63770" w:rsidRPr="00536DB2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536DB2">
        <w:t xml:space="preserve">fwied infjammat </w:t>
      </w:r>
      <w:r w:rsidRPr="00536DB2">
        <w:rPr>
          <w:szCs w:val="22"/>
        </w:rPr>
        <w:t>(epatite)</w:t>
      </w:r>
      <w:r w:rsidR="00C37738" w:rsidRPr="00536DB2">
        <w:rPr>
          <w:szCs w:val="22"/>
        </w:rPr>
        <w:t>.</w:t>
      </w:r>
    </w:p>
    <w:p w14:paraId="32897BAE" w14:textId="77777777" w:rsidR="008554DE" w:rsidRPr="00536DB2" w:rsidRDefault="008554DE" w:rsidP="00D62756"/>
    <w:p w14:paraId="5F5A82DF" w14:textId="77777777" w:rsidR="00A75FE1" w:rsidRPr="00536DB2" w:rsidRDefault="003D3147" w:rsidP="00D62756">
      <w:pPr>
        <w:keepNext/>
        <w:numPr>
          <w:ilvl w:val="12"/>
          <w:numId w:val="0"/>
        </w:numPr>
        <w:rPr>
          <w:b/>
          <w:szCs w:val="22"/>
        </w:rPr>
      </w:pPr>
      <w:r w:rsidRPr="00536DB2">
        <w:rPr>
          <w:b/>
          <w:bCs/>
          <w:szCs w:val="22"/>
        </w:rPr>
        <w:t>Rappurtar tal-effetti sekondarji</w:t>
      </w:r>
    </w:p>
    <w:p w14:paraId="2E5B9BD9" w14:textId="77777777" w:rsidR="009B6496" w:rsidRPr="0020276A" w:rsidRDefault="003D3147" w:rsidP="00D62756">
      <w:pPr>
        <w:autoSpaceDE w:val="0"/>
        <w:autoSpaceDN w:val="0"/>
        <w:adjustRightInd w:val="0"/>
        <w:rPr>
          <w:szCs w:val="22"/>
        </w:rPr>
      </w:pPr>
      <w:r w:rsidRPr="00536DB2">
        <w:rPr>
          <w:szCs w:val="22"/>
        </w:rPr>
        <w:t>Jekk ikollok xi effett sekondarju, kellem lit-tabib jew lill-infermier tiegħek</w:t>
      </w:r>
      <w:r w:rsidR="00EB3C54" w:rsidRPr="00536DB2">
        <w:rPr>
          <w:szCs w:val="22"/>
        </w:rPr>
        <w:t xml:space="preserve">. </w:t>
      </w:r>
      <w:r w:rsidRPr="00536DB2">
        <w:rPr>
          <w:szCs w:val="22"/>
        </w:rPr>
        <w:t xml:space="preserve">Dan jinkludi xi effett sekondarju li mhuwiex elenkat f’dan il-fuljett. Tista’ wkoll tirrapporta effetti sekondarji direttament </w:t>
      </w:r>
      <w:r w:rsidRPr="00536DB2">
        <w:rPr>
          <w:szCs w:val="22"/>
        </w:rPr>
        <w:lastRenderedPageBreak/>
        <w:t xml:space="preserve">permezz </w:t>
      </w:r>
      <w:r w:rsidRPr="00B2659A">
        <w:rPr>
          <w:szCs w:val="22"/>
          <w:highlight w:val="lightGray"/>
        </w:rPr>
        <w:t>tas-sistema ta’ rappurtar nazzjonali imniżżla f’</w:t>
      </w:r>
      <w:hyperlink r:id="rId36" w:history="1">
        <w:r w:rsidRPr="00B2659A">
          <w:rPr>
            <w:rStyle w:val="Hyperlink"/>
            <w:szCs w:val="22"/>
            <w:highlight w:val="lightGray"/>
          </w:rPr>
          <w:t>Appendiċi V</w:t>
        </w:r>
      </w:hyperlink>
      <w:r w:rsidRPr="009E3031">
        <w:rPr>
          <w:szCs w:val="22"/>
        </w:rPr>
        <w:t>. Billi tirrapporta l-effetti sekondarji tista’ tgħin biex tiġi pprovduta aktar informazzjoni dwar is-sigurtà ta’ din il-mediċina.</w:t>
      </w:r>
    </w:p>
    <w:p w14:paraId="0B76B0D2" w14:textId="77777777" w:rsidR="008D35AD" w:rsidRPr="00536DB2" w:rsidRDefault="008D35AD" w:rsidP="00D62756">
      <w:pPr>
        <w:autoSpaceDE w:val="0"/>
        <w:autoSpaceDN w:val="0"/>
        <w:adjustRightInd w:val="0"/>
        <w:rPr>
          <w:szCs w:val="22"/>
        </w:rPr>
      </w:pPr>
    </w:p>
    <w:p w14:paraId="636A2BB9" w14:textId="77777777" w:rsidR="008D35AD" w:rsidRPr="00536DB2" w:rsidRDefault="008D35AD" w:rsidP="00D62756">
      <w:pPr>
        <w:autoSpaceDE w:val="0"/>
        <w:autoSpaceDN w:val="0"/>
        <w:adjustRightInd w:val="0"/>
        <w:rPr>
          <w:szCs w:val="22"/>
        </w:rPr>
      </w:pPr>
    </w:p>
    <w:p w14:paraId="7B1C4453" w14:textId="77777777" w:rsidR="009B6496" w:rsidRPr="00536DB2" w:rsidRDefault="003D3147" w:rsidP="005F6FE8">
      <w:pPr>
        <w:keepNext/>
        <w:ind w:left="567" w:hanging="567"/>
        <w:outlineLvl w:val="2"/>
        <w:rPr>
          <w:b/>
          <w:bCs/>
          <w:szCs w:val="22"/>
        </w:rPr>
      </w:pPr>
      <w:r w:rsidRPr="00536DB2">
        <w:rPr>
          <w:b/>
          <w:bCs/>
          <w:szCs w:val="22"/>
        </w:rPr>
        <w:t>5.</w:t>
      </w:r>
      <w:r w:rsidRPr="00536DB2">
        <w:rPr>
          <w:b/>
          <w:bCs/>
          <w:szCs w:val="22"/>
        </w:rPr>
        <w:tab/>
      </w:r>
      <w:r w:rsidR="00017DFC" w:rsidRPr="00536DB2">
        <w:rPr>
          <w:b/>
          <w:bCs/>
          <w:szCs w:val="22"/>
        </w:rPr>
        <w:t>Kif taħżen DARZALEX</w:t>
      </w:r>
    </w:p>
    <w:p w14:paraId="0676287B" w14:textId="77777777" w:rsidR="00080EAE" w:rsidRPr="00536DB2" w:rsidRDefault="00080EAE" w:rsidP="00D62756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7DFBA1C4" w14:textId="77777777" w:rsidR="009B6496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DARZALEX</w:t>
      </w:r>
      <w:r w:rsidR="00A13FB0" w:rsidRPr="00536DB2">
        <w:rPr>
          <w:szCs w:val="22"/>
        </w:rPr>
        <w:t xml:space="preserve"> </w:t>
      </w:r>
      <w:r w:rsidR="009D3CC9" w:rsidRPr="00536DB2">
        <w:rPr>
          <w:szCs w:val="22"/>
        </w:rPr>
        <w:t>se jinħażen fl-isptar jew klinika</w:t>
      </w:r>
      <w:r w:rsidR="00A13FB0" w:rsidRPr="00536DB2">
        <w:rPr>
          <w:szCs w:val="22"/>
        </w:rPr>
        <w:t>.</w:t>
      </w:r>
    </w:p>
    <w:p w14:paraId="3979C70D" w14:textId="77777777" w:rsidR="00F84B18" w:rsidRPr="00536DB2" w:rsidRDefault="00F84B18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0FD61877" w14:textId="77777777" w:rsidR="009B6496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Żomm din il-mediċina fejn ma tidhirx u ma tintlaħaqx mit-tfal.</w:t>
      </w:r>
    </w:p>
    <w:p w14:paraId="23753F6F" w14:textId="77777777" w:rsidR="009B6496" w:rsidRPr="00536DB2" w:rsidRDefault="009B6496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640F539F" w14:textId="77777777" w:rsidR="00EE1022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Tużax din il-mediċina wara d-data ta’ meta tiskadi li tidher fuq il-kartuna</w:t>
      </w:r>
      <w:r w:rsidR="00C37738" w:rsidRPr="00536DB2">
        <w:rPr>
          <w:szCs w:val="22"/>
        </w:rPr>
        <w:t xml:space="preserve"> u fuq it-tikketta tal-kunjett</w:t>
      </w:r>
      <w:r w:rsidRPr="00536DB2">
        <w:rPr>
          <w:szCs w:val="22"/>
        </w:rPr>
        <w:t xml:space="preserve"> wara JIS. Id-data ta’ meta tiskadi tirreferi għall-aħħar ġurnata ta’ dak ix-xahar.</w:t>
      </w:r>
    </w:p>
    <w:p w14:paraId="3B07F3D9" w14:textId="77777777" w:rsidR="00EE1022" w:rsidRPr="00536DB2" w:rsidRDefault="00EE1022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3B2293B0" w14:textId="77777777" w:rsidR="005F477A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Aħżen fi friġġ (</w:t>
      </w:r>
      <w:r w:rsidR="00626E0F" w:rsidRPr="00536DB2">
        <w:rPr>
          <w:szCs w:val="22"/>
        </w:rPr>
        <w:t>2</w:t>
      </w:r>
      <w:r w:rsidR="00C37738" w:rsidRPr="00536DB2">
        <w:rPr>
          <w:szCs w:val="22"/>
        </w:rPr>
        <w:t> </w:t>
      </w:r>
      <w:r w:rsidRPr="00536DB2">
        <w:rPr>
          <w:szCs w:val="22"/>
        </w:rPr>
        <w:t>°C</w:t>
      </w:r>
      <w:r w:rsidRPr="00536DB2">
        <w:rPr>
          <w:szCs w:val="22"/>
        </w:rPr>
        <w:noBreakHyphen/>
      </w:r>
      <w:r w:rsidR="00626E0F" w:rsidRPr="00536DB2">
        <w:rPr>
          <w:szCs w:val="22"/>
        </w:rPr>
        <w:t>8</w:t>
      </w:r>
      <w:r w:rsidR="00C37738" w:rsidRPr="00536DB2">
        <w:rPr>
          <w:szCs w:val="22"/>
        </w:rPr>
        <w:t> </w:t>
      </w:r>
      <w:r w:rsidRPr="00536DB2">
        <w:rPr>
          <w:szCs w:val="22"/>
        </w:rPr>
        <w:t>°C). Tagħmlux fil-friża.</w:t>
      </w:r>
    </w:p>
    <w:p w14:paraId="3888A832" w14:textId="77777777" w:rsidR="005F477A" w:rsidRPr="00536DB2" w:rsidRDefault="005F477A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6DA95729" w14:textId="77777777" w:rsidR="005F477A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Aħżen fil-pakkett oriġinali sabiex tilqa’ mid-dawl.</w:t>
      </w:r>
    </w:p>
    <w:p w14:paraId="1481A74C" w14:textId="77777777" w:rsidR="005F477A" w:rsidRPr="00536DB2" w:rsidRDefault="005F477A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4CFBDB8F" w14:textId="77777777" w:rsidR="0047579C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Tarmix mediċini mal-ilma tad-dranaġġ jew mal-iskart domestiku.</w:t>
      </w:r>
      <w:r w:rsidRPr="00536DB2">
        <w:rPr>
          <w:b/>
          <w:szCs w:val="22"/>
        </w:rPr>
        <w:t xml:space="preserve"> </w:t>
      </w:r>
      <w:r w:rsidR="00EA29AE" w:rsidRPr="00536DB2">
        <w:rPr>
          <w:szCs w:val="22"/>
        </w:rPr>
        <w:t>Il-professjonist fil-qasam tal-kura tas-saħħa se jarmi</w:t>
      </w:r>
      <w:r w:rsidR="00477D6C" w:rsidRPr="00536DB2">
        <w:rPr>
          <w:szCs w:val="22"/>
        </w:rPr>
        <w:t xml:space="preserve"> kwalunkwe</w:t>
      </w:r>
      <w:r w:rsidR="00EA29AE" w:rsidRPr="00536DB2">
        <w:rPr>
          <w:szCs w:val="22"/>
        </w:rPr>
        <w:t xml:space="preserve"> </w:t>
      </w:r>
      <w:r w:rsidRPr="00536DB2">
        <w:rPr>
          <w:szCs w:val="22"/>
        </w:rPr>
        <w:t>mediċini li m’għadekx tuża.</w:t>
      </w:r>
      <w:r w:rsidRPr="00536DB2">
        <w:rPr>
          <w:b/>
          <w:szCs w:val="22"/>
        </w:rPr>
        <w:t xml:space="preserve"> </w:t>
      </w:r>
      <w:r w:rsidRPr="00536DB2">
        <w:rPr>
          <w:szCs w:val="22"/>
        </w:rPr>
        <w:t>Dawn il-miżuri jgħinu għall-protezzjoni tal-ambjent.</w:t>
      </w:r>
    </w:p>
    <w:p w14:paraId="7522EBB1" w14:textId="77777777" w:rsidR="009B6496" w:rsidRPr="00536DB2" w:rsidRDefault="009B6496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57B8D0F9" w14:textId="77777777" w:rsidR="009B6496" w:rsidRPr="00536DB2" w:rsidRDefault="009B6496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6835BB0B" w14:textId="77777777" w:rsidR="009B6496" w:rsidRPr="00536DB2" w:rsidRDefault="003D3147" w:rsidP="005F6FE8">
      <w:pPr>
        <w:keepNext/>
        <w:ind w:left="567" w:hanging="567"/>
        <w:outlineLvl w:val="2"/>
        <w:rPr>
          <w:b/>
          <w:bCs/>
          <w:szCs w:val="22"/>
        </w:rPr>
      </w:pPr>
      <w:r w:rsidRPr="00536DB2">
        <w:rPr>
          <w:b/>
          <w:bCs/>
          <w:szCs w:val="22"/>
        </w:rPr>
        <w:t>6.</w:t>
      </w:r>
      <w:r w:rsidRPr="00536DB2">
        <w:rPr>
          <w:b/>
          <w:bCs/>
          <w:szCs w:val="22"/>
        </w:rPr>
        <w:tab/>
      </w:r>
      <w:r w:rsidR="00017DFC" w:rsidRPr="00536DB2">
        <w:rPr>
          <w:b/>
          <w:bCs/>
          <w:szCs w:val="22"/>
        </w:rPr>
        <w:t>Kontenut tal-pakkett u informazzjoni oħra</w:t>
      </w:r>
    </w:p>
    <w:p w14:paraId="705585FC" w14:textId="77777777" w:rsidR="009B6496" w:rsidRPr="00536DB2" w:rsidRDefault="009B6496" w:rsidP="00D62756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1C021174" w14:textId="77777777" w:rsidR="00626E0F" w:rsidRPr="00536DB2" w:rsidRDefault="003D3147" w:rsidP="00D62756">
      <w:pPr>
        <w:keepNext/>
        <w:rPr>
          <w:b/>
        </w:rPr>
      </w:pPr>
      <w:r w:rsidRPr="00536DB2">
        <w:rPr>
          <w:b/>
        </w:rPr>
        <w:t xml:space="preserve">X’fih </w:t>
      </w:r>
      <w:r w:rsidR="00351515" w:rsidRPr="00536DB2">
        <w:rPr>
          <w:b/>
        </w:rPr>
        <w:t>DARZALEX</w:t>
      </w:r>
    </w:p>
    <w:p w14:paraId="16646131" w14:textId="77777777" w:rsidR="00562E4D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 xml:space="preserve">Is-sustanza attiva hija </w:t>
      </w:r>
      <w:r w:rsidR="0047579C" w:rsidRPr="00536DB2">
        <w:t>daratumumab</w:t>
      </w:r>
      <w:r w:rsidR="005F477A" w:rsidRPr="00536DB2">
        <w:t xml:space="preserve">. </w:t>
      </w:r>
      <w:r w:rsidRPr="00536DB2">
        <w:t>Millilitru wieħed ta’ konċentrat fih 2</w:t>
      </w:r>
      <w:r w:rsidR="00626E0F" w:rsidRPr="00536DB2">
        <w:t>0 </w:t>
      </w:r>
      <w:r w:rsidR="00EE1022" w:rsidRPr="00536DB2">
        <w:t xml:space="preserve">mg daratumumab. </w:t>
      </w:r>
      <w:r w:rsidRPr="00536DB2">
        <w:rPr>
          <w:szCs w:val="22"/>
        </w:rPr>
        <w:t xml:space="preserve">Kull kunjett ta’ konċentrat ta’ </w:t>
      </w:r>
      <w:r w:rsidR="00626E0F" w:rsidRPr="00536DB2">
        <w:rPr>
          <w:szCs w:val="22"/>
        </w:rPr>
        <w:t>5 </w:t>
      </w:r>
      <w:r w:rsidR="00483AED" w:rsidRPr="00536DB2">
        <w:rPr>
          <w:szCs w:val="22"/>
        </w:rPr>
        <w:t>mL</w:t>
      </w:r>
      <w:r w:rsidRPr="00536DB2">
        <w:rPr>
          <w:szCs w:val="22"/>
        </w:rPr>
        <w:t xml:space="preserve"> fih 10</w:t>
      </w:r>
      <w:r w:rsidR="00626E0F" w:rsidRPr="00536DB2">
        <w:rPr>
          <w:szCs w:val="22"/>
        </w:rPr>
        <w:t>0 </w:t>
      </w:r>
      <w:r w:rsidRPr="00536DB2">
        <w:rPr>
          <w:szCs w:val="22"/>
        </w:rPr>
        <w:t>mg ta’ daratumumab</w:t>
      </w:r>
      <w:r w:rsidR="005F477A" w:rsidRPr="00536DB2">
        <w:t xml:space="preserve">. </w:t>
      </w:r>
      <w:r w:rsidRPr="00536DB2">
        <w:t xml:space="preserve">Kull kunjett ta’ </w:t>
      </w:r>
      <w:r w:rsidRPr="00536DB2">
        <w:rPr>
          <w:szCs w:val="22"/>
        </w:rPr>
        <w:t>konċentrat ta’ 2</w:t>
      </w:r>
      <w:r w:rsidR="00626E0F" w:rsidRPr="00536DB2">
        <w:rPr>
          <w:szCs w:val="22"/>
        </w:rPr>
        <w:t>0 </w:t>
      </w:r>
      <w:r w:rsidR="00483AED" w:rsidRPr="00536DB2">
        <w:rPr>
          <w:szCs w:val="22"/>
        </w:rPr>
        <w:t>mL</w:t>
      </w:r>
      <w:r w:rsidRPr="00536DB2">
        <w:rPr>
          <w:szCs w:val="22"/>
        </w:rPr>
        <w:t xml:space="preserve"> fih 40</w:t>
      </w:r>
      <w:r w:rsidR="00626E0F" w:rsidRPr="00536DB2">
        <w:rPr>
          <w:szCs w:val="22"/>
        </w:rPr>
        <w:t>0 </w:t>
      </w:r>
      <w:r w:rsidRPr="00536DB2">
        <w:rPr>
          <w:szCs w:val="22"/>
        </w:rPr>
        <w:t>mg ta’ daratumumab</w:t>
      </w:r>
      <w:r w:rsidR="00EE1022" w:rsidRPr="00536DB2">
        <w:rPr>
          <w:szCs w:val="22"/>
        </w:rPr>
        <w:t>.</w:t>
      </w:r>
    </w:p>
    <w:p w14:paraId="23F1444F" w14:textId="77777777" w:rsidR="009B6496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 xml:space="preserve">Is-sustanzi l-oħra </w:t>
      </w:r>
      <w:r w:rsidR="005C5CDE" w:rsidRPr="0039096A">
        <w:t xml:space="preserve">huma </w:t>
      </w:r>
      <w:r w:rsidR="00BC2F8C" w:rsidRPr="0039096A">
        <w:t>L-histidine, L-histidine hydrochloride monohydrate, L-methionine, polysorbate 20</w:t>
      </w:r>
      <w:r w:rsidR="007D5D0D">
        <w:t xml:space="preserve"> </w:t>
      </w:r>
      <w:r w:rsidR="007D5D0D">
        <w:rPr>
          <w:szCs w:val="22"/>
        </w:rPr>
        <w:t>(</w:t>
      </w:r>
      <w:r w:rsidR="00795977" w:rsidRPr="00795977">
        <w:t>E432</w:t>
      </w:r>
      <w:r w:rsidR="007D5D0D">
        <w:rPr>
          <w:szCs w:val="22"/>
        </w:rPr>
        <w:t>)</w:t>
      </w:r>
      <w:r w:rsidR="00BC2F8C" w:rsidRPr="0039096A">
        <w:t xml:space="preserve">, sorbitol (E420), </w:t>
      </w:r>
      <w:r w:rsidR="006E1BF7" w:rsidRPr="0039096A">
        <w:t xml:space="preserve">u </w:t>
      </w:r>
      <w:r w:rsidR="003127F7" w:rsidRPr="009E3031">
        <w:t>ilma għall-injezzjoni</w:t>
      </w:r>
      <w:r w:rsidR="003C736E" w:rsidRPr="0020276A">
        <w:t>jiet</w:t>
      </w:r>
      <w:r w:rsidR="0047579C" w:rsidRPr="00536DB2">
        <w:t xml:space="preserve"> </w:t>
      </w:r>
      <w:r w:rsidRPr="00536DB2">
        <w:t>(ara</w:t>
      </w:r>
      <w:r w:rsidR="00E014E6" w:rsidRPr="00536DB2">
        <w:t xml:space="preserve"> “DARZALEX</w:t>
      </w:r>
      <w:r w:rsidRPr="00536DB2">
        <w:t xml:space="preserve"> fih so</w:t>
      </w:r>
      <w:r w:rsidR="004E27B8" w:rsidRPr="0039096A">
        <w:t>rbitol</w:t>
      </w:r>
      <w:r w:rsidR="00E014E6" w:rsidRPr="009E3031">
        <w:t xml:space="preserve"> </w:t>
      </w:r>
      <w:r w:rsidRPr="0020276A">
        <w:t>f’sezzjoni 2</w:t>
      </w:r>
      <w:r w:rsidR="00E014E6" w:rsidRPr="00536DB2">
        <w:t>)</w:t>
      </w:r>
      <w:r w:rsidR="0047579C" w:rsidRPr="00536DB2">
        <w:t>.</w:t>
      </w:r>
    </w:p>
    <w:p w14:paraId="79D64451" w14:textId="77777777" w:rsidR="009B6496" w:rsidRPr="00536DB2" w:rsidRDefault="009B6496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2C07CB6B" w14:textId="77777777" w:rsidR="009B6496" w:rsidRPr="00536DB2" w:rsidRDefault="003D3147" w:rsidP="00D62756">
      <w:pPr>
        <w:keepNext/>
        <w:rPr>
          <w:b/>
        </w:rPr>
      </w:pPr>
      <w:r w:rsidRPr="00536DB2">
        <w:rPr>
          <w:b/>
          <w:szCs w:val="22"/>
        </w:rPr>
        <w:t>Kif jidher</w:t>
      </w:r>
      <w:r w:rsidRPr="00536DB2">
        <w:rPr>
          <w:b/>
        </w:rPr>
        <w:t xml:space="preserve"> </w:t>
      </w:r>
      <w:r w:rsidR="00351515" w:rsidRPr="00536DB2">
        <w:rPr>
          <w:b/>
        </w:rPr>
        <w:t>DARZALEX</w:t>
      </w:r>
      <w:r w:rsidRPr="00536DB2">
        <w:rPr>
          <w:b/>
        </w:rPr>
        <w:t xml:space="preserve"> u l-kontenut tal-pakkett</w:t>
      </w:r>
    </w:p>
    <w:p w14:paraId="4213823E" w14:textId="77777777" w:rsidR="0047579C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 xml:space="preserve">DARZALEX </w:t>
      </w:r>
      <w:r w:rsidR="00771605" w:rsidRPr="00536DB2">
        <w:rPr>
          <w:szCs w:val="22"/>
        </w:rPr>
        <w:t xml:space="preserve">huwa konċentrat għal soluzzjoni għall-infużjoni </w:t>
      </w:r>
      <w:r w:rsidR="00024199" w:rsidRPr="00536DB2">
        <w:rPr>
          <w:szCs w:val="22"/>
        </w:rPr>
        <w:t>u huwa likwidu minn bal kulur sa isfar ċar</w:t>
      </w:r>
      <w:r w:rsidRPr="00536DB2">
        <w:rPr>
          <w:szCs w:val="22"/>
        </w:rPr>
        <w:t>.</w:t>
      </w:r>
    </w:p>
    <w:p w14:paraId="01784B1C" w14:textId="77777777" w:rsidR="0047579C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 xml:space="preserve">DARZALEX </w:t>
      </w:r>
      <w:r w:rsidR="00024199" w:rsidRPr="00536DB2">
        <w:rPr>
          <w:szCs w:val="22"/>
        </w:rPr>
        <w:t>huwa fornut bħala pakkett tal-kartun li jkun fih kunjett 1 tal-ħġieġ</w:t>
      </w:r>
      <w:r w:rsidR="00562E4D" w:rsidRPr="00536DB2">
        <w:rPr>
          <w:szCs w:val="22"/>
        </w:rPr>
        <w:t>.</w:t>
      </w:r>
    </w:p>
    <w:p w14:paraId="7EE628B1" w14:textId="77777777" w:rsidR="008A2375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DARZALEX huwa fornut ukoll bħala pakkett tal-bidu li fih 11</w:t>
      </w:r>
      <w:r w:rsidRPr="00536DB2">
        <w:rPr>
          <w:szCs w:val="22"/>
        </w:rPr>
        <w:noBreakHyphen/>
        <w:t>il kunjett: (6 </w:t>
      </w:r>
      <w:r w:rsidR="00C37738" w:rsidRPr="00536DB2">
        <w:rPr>
          <w:szCs w:val="22"/>
        </w:rPr>
        <w:t>kunjetti x </w:t>
      </w:r>
      <w:r w:rsidRPr="00536DB2">
        <w:rPr>
          <w:szCs w:val="22"/>
        </w:rPr>
        <w:t>5 mL + 5 </w:t>
      </w:r>
      <w:r w:rsidR="00A840B6" w:rsidRPr="00536DB2">
        <w:rPr>
          <w:szCs w:val="22"/>
        </w:rPr>
        <w:t>kunjetti x </w:t>
      </w:r>
      <w:r w:rsidRPr="00536DB2">
        <w:rPr>
          <w:szCs w:val="22"/>
        </w:rPr>
        <w:t>20 mL)</w:t>
      </w:r>
      <w:r w:rsidR="00EF33D3" w:rsidRPr="00536DB2">
        <w:rPr>
          <w:szCs w:val="22"/>
        </w:rPr>
        <w:t>.</w:t>
      </w:r>
    </w:p>
    <w:p w14:paraId="5EB3FEFE" w14:textId="77777777" w:rsidR="0047579C" w:rsidRPr="00536DB2" w:rsidRDefault="0047579C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3A4A42D8" w14:textId="77777777" w:rsidR="009B6496" w:rsidRPr="00536DB2" w:rsidRDefault="003D3147" w:rsidP="00D62756">
      <w:pPr>
        <w:keepNext/>
        <w:rPr>
          <w:b/>
        </w:rPr>
      </w:pPr>
      <w:r w:rsidRPr="00536DB2">
        <w:rPr>
          <w:b/>
          <w:szCs w:val="22"/>
        </w:rPr>
        <w:t>Detentur tal-Awtorizzazzjoni għat-Tqegħid fis-Suq</w:t>
      </w:r>
    </w:p>
    <w:p w14:paraId="4DF339E0" w14:textId="77777777" w:rsidR="00562E4D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Janssen</w:t>
      </w:r>
      <w:r w:rsidR="00546C52" w:rsidRPr="00536DB2">
        <w:rPr>
          <w:szCs w:val="22"/>
        </w:rPr>
        <w:noBreakHyphen/>
      </w:r>
      <w:r w:rsidRPr="00536DB2">
        <w:rPr>
          <w:szCs w:val="22"/>
        </w:rPr>
        <w:t>Cilag International NV</w:t>
      </w:r>
    </w:p>
    <w:p w14:paraId="07002550" w14:textId="77777777" w:rsidR="00562E4D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Turnhoutseweg 30</w:t>
      </w:r>
    </w:p>
    <w:p w14:paraId="2BA426DC" w14:textId="734CDE50" w:rsidR="00562E4D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B</w:t>
      </w:r>
      <w:r w:rsidR="00546C52" w:rsidRPr="00536DB2">
        <w:rPr>
          <w:szCs w:val="22"/>
        </w:rPr>
        <w:noBreakHyphen/>
      </w:r>
      <w:r w:rsidRPr="00536DB2">
        <w:rPr>
          <w:szCs w:val="22"/>
        </w:rPr>
        <w:t>2340 Beerse</w:t>
      </w:r>
    </w:p>
    <w:p w14:paraId="5373939F" w14:textId="77777777" w:rsidR="00562E4D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Il</w:t>
      </w:r>
      <w:r w:rsidR="00546C52" w:rsidRPr="00536DB2">
        <w:rPr>
          <w:szCs w:val="22"/>
        </w:rPr>
        <w:noBreakHyphen/>
      </w:r>
      <w:r w:rsidRPr="00536DB2">
        <w:rPr>
          <w:szCs w:val="22"/>
        </w:rPr>
        <w:t>Belġju</w:t>
      </w:r>
    </w:p>
    <w:p w14:paraId="13F32277" w14:textId="77777777" w:rsidR="009B6496" w:rsidRPr="00536DB2" w:rsidRDefault="009B6496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717DF1B0" w14:textId="77777777" w:rsidR="00626E0F" w:rsidRPr="00536DB2" w:rsidRDefault="003D3147" w:rsidP="00D62756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b/>
          <w:szCs w:val="22"/>
        </w:rPr>
        <w:t>Il-Manifattur</w:t>
      </w:r>
    </w:p>
    <w:p w14:paraId="07ADF190" w14:textId="77777777" w:rsidR="000B5A26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Janssen Biologics B.V.</w:t>
      </w:r>
    </w:p>
    <w:p w14:paraId="3718E845" w14:textId="77777777" w:rsidR="000B5A26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Einsteinweg 101</w:t>
      </w:r>
    </w:p>
    <w:p w14:paraId="5193796E" w14:textId="77777777" w:rsidR="000B5A26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NL</w:t>
      </w:r>
      <w:r w:rsidR="00546C52" w:rsidRPr="00536DB2">
        <w:rPr>
          <w:szCs w:val="22"/>
        </w:rPr>
        <w:noBreakHyphen/>
      </w:r>
      <w:r w:rsidRPr="00536DB2">
        <w:rPr>
          <w:szCs w:val="22"/>
        </w:rPr>
        <w:t>2333 CB Leiden</w:t>
      </w:r>
    </w:p>
    <w:p w14:paraId="21A64D0D" w14:textId="77777777" w:rsidR="005B42A3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L</w:t>
      </w:r>
      <w:r w:rsidR="00546C52" w:rsidRPr="00536DB2">
        <w:rPr>
          <w:szCs w:val="22"/>
        </w:rPr>
        <w:noBreakHyphen/>
      </w:r>
      <w:r w:rsidRPr="00536DB2">
        <w:rPr>
          <w:szCs w:val="22"/>
        </w:rPr>
        <w:t>Olanda</w:t>
      </w:r>
    </w:p>
    <w:p w14:paraId="03E6A845" w14:textId="77777777" w:rsidR="009C1F20" w:rsidRDefault="009C1F20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69EE8A73" w14:textId="77777777" w:rsidR="009A1A41" w:rsidRPr="005431AD" w:rsidRDefault="009A1A41" w:rsidP="009A1A41">
      <w:pPr>
        <w:numPr>
          <w:ilvl w:val="12"/>
          <w:numId w:val="0"/>
        </w:numPr>
        <w:tabs>
          <w:tab w:val="clear" w:pos="567"/>
        </w:tabs>
        <w:rPr>
          <w:szCs w:val="22"/>
          <w:lang w:val="de-CH"/>
          <w:rPrChange w:id="98" w:author="Greek LOC 2 " w:date="2025-09-15T11:16:00Z" w16du:dateUtc="2025-09-15T08:16:00Z">
            <w:rPr>
              <w:szCs w:val="22"/>
              <w:lang w:val="en-GB"/>
            </w:rPr>
          </w:rPrChange>
        </w:rPr>
      </w:pPr>
      <w:r w:rsidRPr="005431AD">
        <w:rPr>
          <w:szCs w:val="22"/>
          <w:lang w:val="de-CH"/>
          <w:rPrChange w:id="99" w:author="Greek LOC 2 " w:date="2025-09-15T11:16:00Z" w16du:dateUtc="2025-09-15T08:16:00Z">
            <w:rPr>
              <w:szCs w:val="22"/>
              <w:lang w:val="en-GB"/>
            </w:rPr>
          </w:rPrChange>
        </w:rPr>
        <w:t>Janssen Pharmaceutica NV</w:t>
      </w:r>
    </w:p>
    <w:p w14:paraId="7F423D28" w14:textId="77777777" w:rsidR="009A1A41" w:rsidRPr="005431AD" w:rsidRDefault="009A1A41" w:rsidP="009A1A41">
      <w:pPr>
        <w:numPr>
          <w:ilvl w:val="12"/>
          <w:numId w:val="0"/>
        </w:numPr>
        <w:tabs>
          <w:tab w:val="clear" w:pos="567"/>
        </w:tabs>
        <w:rPr>
          <w:szCs w:val="22"/>
          <w:lang w:val="de-CH"/>
          <w:rPrChange w:id="100" w:author="Greek LOC 2 " w:date="2025-09-15T11:16:00Z" w16du:dateUtc="2025-09-15T08:16:00Z">
            <w:rPr>
              <w:szCs w:val="22"/>
              <w:lang w:val="en-GB"/>
            </w:rPr>
          </w:rPrChange>
        </w:rPr>
      </w:pPr>
      <w:r w:rsidRPr="005431AD">
        <w:rPr>
          <w:szCs w:val="22"/>
          <w:lang w:val="de-CH"/>
          <w:rPrChange w:id="101" w:author="Greek LOC 2 " w:date="2025-09-15T11:16:00Z" w16du:dateUtc="2025-09-15T08:16:00Z">
            <w:rPr>
              <w:szCs w:val="22"/>
              <w:lang w:val="en-GB"/>
            </w:rPr>
          </w:rPrChange>
        </w:rPr>
        <w:t>Turnhoutseweg 30</w:t>
      </w:r>
    </w:p>
    <w:p w14:paraId="2B313080" w14:textId="13EAD6A7" w:rsidR="009A1A41" w:rsidRPr="005431AD" w:rsidRDefault="00607AD3" w:rsidP="009A1A41">
      <w:pPr>
        <w:numPr>
          <w:ilvl w:val="12"/>
          <w:numId w:val="0"/>
        </w:numPr>
        <w:tabs>
          <w:tab w:val="clear" w:pos="567"/>
        </w:tabs>
        <w:rPr>
          <w:szCs w:val="22"/>
          <w:lang w:val="de-CH"/>
          <w:rPrChange w:id="102" w:author="Greek LOC 2 " w:date="2025-09-15T11:16:00Z" w16du:dateUtc="2025-09-15T08:16:00Z">
            <w:rPr>
              <w:szCs w:val="22"/>
              <w:lang w:val="en-GB"/>
            </w:rPr>
          </w:rPrChange>
        </w:rPr>
      </w:pPr>
      <w:r w:rsidRPr="005431AD">
        <w:rPr>
          <w:szCs w:val="22"/>
          <w:lang w:val="de-CH"/>
          <w:rPrChange w:id="103" w:author="Greek LOC 2 " w:date="2025-09-15T11:16:00Z" w16du:dateUtc="2025-09-15T08:16:00Z">
            <w:rPr>
              <w:szCs w:val="22"/>
              <w:lang w:val="en-GB"/>
            </w:rPr>
          </w:rPrChange>
        </w:rPr>
        <w:t>B-</w:t>
      </w:r>
      <w:r w:rsidR="009A1A41" w:rsidRPr="005431AD">
        <w:rPr>
          <w:szCs w:val="22"/>
          <w:lang w:val="de-CH"/>
          <w:rPrChange w:id="104" w:author="Greek LOC 2 " w:date="2025-09-15T11:16:00Z" w16du:dateUtc="2025-09-15T08:16:00Z">
            <w:rPr>
              <w:szCs w:val="22"/>
              <w:lang w:val="en-GB"/>
            </w:rPr>
          </w:rPrChange>
        </w:rPr>
        <w:t>2340 Beerse</w:t>
      </w:r>
    </w:p>
    <w:p w14:paraId="6F48C942" w14:textId="77777777" w:rsidR="009A1A41" w:rsidRPr="009A1A41" w:rsidRDefault="009A1A41" w:rsidP="009A1A41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9A1A41">
        <w:rPr>
          <w:szCs w:val="22"/>
        </w:rPr>
        <w:t>Il</w:t>
      </w:r>
      <w:r w:rsidRPr="009A1A41">
        <w:rPr>
          <w:szCs w:val="22"/>
        </w:rPr>
        <w:noBreakHyphen/>
        <w:t>Belġju</w:t>
      </w:r>
    </w:p>
    <w:p w14:paraId="37949EBE" w14:textId="77777777" w:rsidR="009A1A41" w:rsidRPr="00536DB2" w:rsidRDefault="009A1A41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42D2098D" w14:textId="77777777" w:rsidR="00F809D2" w:rsidRDefault="003D3147" w:rsidP="00D62756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lastRenderedPageBreak/>
        <w:t>Għal kull tagħrif dwar din il-mediċina, jekk jogħġbok ikkuntattja lir-rappreżentant lokali tad-Detentur tal-Awtorizzazzjoni għat-Tqegħid fis-Suq</w:t>
      </w:r>
      <w:r w:rsidR="009B6496" w:rsidRPr="00536DB2">
        <w:rPr>
          <w:szCs w:val="22"/>
        </w:rPr>
        <w:t>:</w:t>
      </w:r>
    </w:p>
    <w:p w14:paraId="0EC53FB1" w14:textId="77777777" w:rsidR="00CA187D" w:rsidRPr="00536DB2" w:rsidRDefault="00CA187D" w:rsidP="00D62756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40291822" w14:textId="77777777" w:rsidR="005B0631" w:rsidRPr="00536DB2" w:rsidRDefault="005B0631" w:rsidP="00D62756">
      <w:pPr>
        <w:keepNext/>
        <w:rPr>
          <w:vanish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72"/>
        <w:gridCol w:w="4499"/>
      </w:tblGrid>
      <w:tr w:rsidR="00EB34B5" w14:paraId="7F100DD8" w14:textId="77777777" w:rsidTr="00E06AF2">
        <w:trPr>
          <w:cantSplit/>
        </w:trPr>
        <w:tc>
          <w:tcPr>
            <w:tcW w:w="4685" w:type="dxa"/>
          </w:tcPr>
          <w:p w14:paraId="038F97FD" w14:textId="77777777" w:rsidR="005B0631" w:rsidRPr="00536DB2" w:rsidRDefault="003D3147" w:rsidP="00D62756">
            <w:pPr>
              <w:rPr>
                <w:b/>
                <w:bCs/>
                <w:szCs w:val="22"/>
              </w:rPr>
            </w:pPr>
            <w:r w:rsidRPr="00536DB2">
              <w:rPr>
                <w:b/>
                <w:bCs/>
                <w:szCs w:val="22"/>
              </w:rPr>
              <w:t>België/Belgique/Belgien</w:t>
            </w:r>
          </w:p>
          <w:p w14:paraId="36C66AE6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Janssen-Cilag NV</w:t>
            </w:r>
          </w:p>
          <w:p w14:paraId="74FFD6EA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Tel/Tél: +32 14 64 94 11</w:t>
            </w:r>
          </w:p>
          <w:p w14:paraId="15E4B54A" w14:textId="77777777" w:rsidR="005B0631" w:rsidRPr="00536DB2" w:rsidRDefault="003D3147" w:rsidP="00D62756">
            <w:r w:rsidRPr="00536DB2">
              <w:t>janssen@jacbe.jnj.com</w:t>
            </w:r>
          </w:p>
          <w:p w14:paraId="020B891D" w14:textId="77777777" w:rsidR="005B0631" w:rsidRPr="00536DB2" w:rsidRDefault="005B0631" w:rsidP="00D62756">
            <w:pPr>
              <w:rPr>
                <w:szCs w:val="22"/>
              </w:rPr>
            </w:pPr>
          </w:p>
        </w:tc>
        <w:tc>
          <w:tcPr>
            <w:tcW w:w="4602" w:type="dxa"/>
          </w:tcPr>
          <w:p w14:paraId="0F97DDFA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Lietuva</w:t>
            </w:r>
          </w:p>
          <w:p w14:paraId="502B7B64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UAB "JOHNSON &amp; JOHNSON"</w:t>
            </w:r>
          </w:p>
          <w:p w14:paraId="2F298551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Tel: +370 5 278 68 88</w:t>
            </w:r>
          </w:p>
          <w:p w14:paraId="66EC5408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lt@its.jnj.com</w:t>
            </w:r>
          </w:p>
          <w:p w14:paraId="1360AE6B" w14:textId="77777777" w:rsidR="005B0631" w:rsidRPr="00536DB2" w:rsidRDefault="005B0631" w:rsidP="00D62756">
            <w:pPr>
              <w:rPr>
                <w:szCs w:val="22"/>
              </w:rPr>
            </w:pPr>
          </w:p>
        </w:tc>
      </w:tr>
      <w:tr w:rsidR="00EB34B5" w14:paraId="4515C548" w14:textId="77777777" w:rsidTr="00E06AF2">
        <w:trPr>
          <w:cantSplit/>
        </w:trPr>
        <w:tc>
          <w:tcPr>
            <w:tcW w:w="4685" w:type="dxa"/>
          </w:tcPr>
          <w:p w14:paraId="25F0028B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България</w:t>
            </w:r>
          </w:p>
          <w:p w14:paraId="039E57B4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„Джонсън &amp; Джонсън България” ЕООД</w:t>
            </w:r>
          </w:p>
          <w:p w14:paraId="6C97599F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Тел.: +359 2 489 94 00</w:t>
            </w:r>
          </w:p>
          <w:p w14:paraId="055622AD" w14:textId="77777777" w:rsidR="005B0631" w:rsidRPr="00536DB2" w:rsidRDefault="003D3147" w:rsidP="00D62756">
            <w:pPr>
              <w:numPr>
                <w:ilvl w:val="12"/>
                <w:numId w:val="0"/>
              </w:numPr>
              <w:rPr>
                <w:szCs w:val="22"/>
              </w:rPr>
            </w:pPr>
            <w:r w:rsidRPr="00536DB2">
              <w:rPr>
                <w:szCs w:val="22"/>
              </w:rPr>
              <w:t>jjsafety@its.jnj.com</w:t>
            </w:r>
          </w:p>
          <w:p w14:paraId="547CE857" w14:textId="77777777" w:rsidR="005B0631" w:rsidRPr="00536DB2" w:rsidRDefault="005B0631" w:rsidP="00D62756">
            <w:pPr>
              <w:rPr>
                <w:szCs w:val="22"/>
              </w:rPr>
            </w:pPr>
          </w:p>
        </w:tc>
        <w:tc>
          <w:tcPr>
            <w:tcW w:w="4602" w:type="dxa"/>
          </w:tcPr>
          <w:p w14:paraId="56EA32DC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b/>
                <w:bCs/>
                <w:szCs w:val="22"/>
              </w:rPr>
              <w:t>Luxembourg/Luxemburg</w:t>
            </w:r>
          </w:p>
          <w:p w14:paraId="71AE1948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Janssen-Cilag NV</w:t>
            </w:r>
          </w:p>
          <w:p w14:paraId="3F0CC68F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Tél/Tel: +32 14 64 94 11</w:t>
            </w:r>
          </w:p>
          <w:p w14:paraId="682A28E6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janssen@jacbe.jnj.com</w:t>
            </w:r>
          </w:p>
          <w:p w14:paraId="346FEE4D" w14:textId="77777777" w:rsidR="005B0631" w:rsidRPr="00536DB2" w:rsidRDefault="005B0631" w:rsidP="00D62756">
            <w:pPr>
              <w:rPr>
                <w:szCs w:val="22"/>
              </w:rPr>
            </w:pPr>
          </w:p>
        </w:tc>
      </w:tr>
      <w:tr w:rsidR="00EB34B5" w14:paraId="401531D9" w14:textId="77777777" w:rsidTr="00E06AF2">
        <w:trPr>
          <w:cantSplit/>
        </w:trPr>
        <w:tc>
          <w:tcPr>
            <w:tcW w:w="4685" w:type="dxa"/>
          </w:tcPr>
          <w:p w14:paraId="6F3E35AB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Česká republika</w:t>
            </w:r>
          </w:p>
          <w:p w14:paraId="409DCB25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Janssen-Cilag s.r.o.</w:t>
            </w:r>
          </w:p>
          <w:p w14:paraId="0087252F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Tel: +420 227 012 227</w:t>
            </w:r>
          </w:p>
          <w:p w14:paraId="5BAA2E46" w14:textId="77777777" w:rsidR="005B0631" w:rsidRPr="00536DB2" w:rsidRDefault="005B0631" w:rsidP="00D62756">
            <w:pPr>
              <w:rPr>
                <w:szCs w:val="22"/>
              </w:rPr>
            </w:pPr>
          </w:p>
        </w:tc>
        <w:tc>
          <w:tcPr>
            <w:tcW w:w="4602" w:type="dxa"/>
          </w:tcPr>
          <w:p w14:paraId="2ABE2819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Magyarország</w:t>
            </w:r>
          </w:p>
          <w:p w14:paraId="5C14FEE7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Janssen-Cilag Kft.</w:t>
            </w:r>
          </w:p>
          <w:p w14:paraId="2C83CA1F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Tel.: +36 1 884 2858</w:t>
            </w:r>
          </w:p>
          <w:p w14:paraId="56EDD7CF" w14:textId="77777777" w:rsidR="00B06F3E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janssenhu@its.jnj.com</w:t>
            </w:r>
          </w:p>
          <w:p w14:paraId="7D7D0426" w14:textId="77777777" w:rsidR="005B0631" w:rsidRPr="00536DB2" w:rsidRDefault="005B0631" w:rsidP="00D62756">
            <w:pPr>
              <w:rPr>
                <w:szCs w:val="22"/>
              </w:rPr>
            </w:pPr>
          </w:p>
        </w:tc>
      </w:tr>
      <w:tr w:rsidR="00EB34B5" w14:paraId="248DE049" w14:textId="77777777" w:rsidTr="00E06AF2">
        <w:trPr>
          <w:cantSplit/>
        </w:trPr>
        <w:tc>
          <w:tcPr>
            <w:tcW w:w="4685" w:type="dxa"/>
          </w:tcPr>
          <w:p w14:paraId="0826180B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b/>
                <w:szCs w:val="22"/>
              </w:rPr>
              <w:t>Danmark</w:t>
            </w:r>
          </w:p>
          <w:p w14:paraId="3875190A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Janssen-Cilag A/S</w:t>
            </w:r>
          </w:p>
          <w:p w14:paraId="7F4E7390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Tlf</w:t>
            </w:r>
            <w:r w:rsidR="00096438" w:rsidRPr="00536DB2">
              <w:rPr>
                <w:szCs w:val="22"/>
              </w:rPr>
              <w:t>.</w:t>
            </w:r>
            <w:r w:rsidRPr="00536DB2">
              <w:rPr>
                <w:szCs w:val="22"/>
              </w:rPr>
              <w:t>: +45 4594 8282</w:t>
            </w:r>
          </w:p>
          <w:p w14:paraId="7FB460D5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jacdk@its.jnj.com</w:t>
            </w:r>
          </w:p>
          <w:p w14:paraId="45F3BF98" w14:textId="77777777" w:rsidR="005B0631" w:rsidRPr="00536DB2" w:rsidRDefault="005B0631" w:rsidP="00D62756">
            <w:pPr>
              <w:rPr>
                <w:szCs w:val="22"/>
              </w:rPr>
            </w:pPr>
          </w:p>
        </w:tc>
        <w:tc>
          <w:tcPr>
            <w:tcW w:w="4602" w:type="dxa"/>
          </w:tcPr>
          <w:p w14:paraId="3309F992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Malta</w:t>
            </w:r>
          </w:p>
          <w:p w14:paraId="20B8173B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AM MANGION LTD</w:t>
            </w:r>
          </w:p>
          <w:p w14:paraId="515FE6F5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Tel: +356 2397 6000</w:t>
            </w:r>
          </w:p>
          <w:p w14:paraId="672C2B81" w14:textId="77777777" w:rsidR="005B0631" w:rsidRPr="00536DB2" w:rsidRDefault="005B0631" w:rsidP="00D62756">
            <w:pPr>
              <w:rPr>
                <w:szCs w:val="22"/>
              </w:rPr>
            </w:pPr>
          </w:p>
        </w:tc>
      </w:tr>
      <w:tr w:rsidR="00EB34B5" w14:paraId="4977A530" w14:textId="77777777" w:rsidTr="00E06AF2">
        <w:trPr>
          <w:cantSplit/>
        </w:trPr>
        <w:tc>
          <w:tcPr>
            <w:tcW w:w="4685" w:type="dxa"/>
          </w:tcPr>
          <w:p w14:paraId="71E223FD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Deutschland</w:t>
            </w:r>
          </w:p>
          <w:p w14:paraId="0B8B8817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Janssen-Cilag GmbH</w:t>
            </w:r>
          </w:p>
          <w:p w14:paraId="02F0927B" w14:textId="77777777" w:rsidR="005B0631" w:rsidRPr="0020276A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 xml:space="preserve">Tel: </w:t>
            </w:r>
            <w:r w:rsidR="005B412A" w:rsidRPr="005B412A">
              <w:rPr>
                <w:szCs w:val="22"/>
              </w:rPr>
              <w:t xml:space="preserve">0800 086 9247 / </w:t>
            </w:r>
            <w:r w:rsidRPr="009E3031">
              <w:rPr>
                <w:szCs w:val="22"/>
              </w:rPr>
              <w:t xml:space="preserve">+49 2137 955 </w:t>
            </w:r>
            <w:r w:rsidR="00B43259" w:rsidRPr="0039096A">
              <w:rPr>
                <w:szCs w:val="22"/>
              </w:rPr>
              <w:t>6</w:t>
            </w:r>
            <w:r w:rsidRPr="009E3031">
              <w:rPr>
                <w:szCs w:val="22"/>
              </w:rPr>
              <w:t>955</w:t>
            </w:r>
          </w:p>
          <w:p w14:paraId="62302E08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jancil@its.jnj.com</w:t>
            </w:r>
          </w:p>
          <w:p w14:paraId="6D62CF55" w14:textId="77777777" w:rsidR="005B0631" w:rsidRPr="00536DB2" w:rsidRDefault="005B0631" w:rsidP="00D62756">
            <w:pPr>
              <w:rPr>
                <w:szCs w:val="22"/>
              </w:rPr>
            </w:pPr>
          </w:p>
        </w:tc>
        <w:tc>
          <w:tcPr>
            <w:tcW w:w="4602" w:type="dxa"/>
          </w:tcPr>
          <w:p w14:paraId="02B8EC57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Nederland</w:t>
            </w:r>
          </w:p>
          <w:p w14:paraId="0B4F6DD8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Janssen-Cilag B.V.</w:t>
            </w:r>
          </w:p>
          <w:p w14:paraId="0135BFB5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Tel: +31 76 711 1111</w:t>
            </w:r>
          </w:p>
          <w:p w14:paraId="06082AC3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janssen@jacnl.jnj.com</w:t>
            </w:r>
          </w:p>
          <w:p w14:paraId="025D1EEA" w14:textId="77777777" w:rsidR="005B0631" w:rsidRPr="00536DB2" w:rsidRDefault="005B0631" w:rsidP="00D62756">
            <w:pPr>
              <w:rPr>
                <w:szCs w:val="22"/>
              </w:rPr>
            </w:pPr>
          </w:p>
        </w:tc>
      </w:tr>
      <w:tr w:rsidR="00EB34B5" w14:paraId="29DF4773" w14:textId="77777777" w:rsidTr="00E06AF2">
        <w:trPr>
          <w:cantSplit/>
        </w:trPr>
        <w:tc>
          <w:tcPr>
            <w:tcW w:w="4685" w:type="dxa"/>
          </w:tcPr>
          <w:p w14:paraId="0E08F7DE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Eesti</w:t>
            </w:r>
          </w:p>
          <w:p w14:paraId="0919AE1C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UAB "JOHNSON &amp; JOHNSON" Eesti filiaal</w:t>
            </w:r>
          </w:p>
          <w:p w14:paraId="39390CF6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Tel: +372 617 7410</w:t>
            </w:r>
          </w:p>
          <w:p w14:paraId="5CB31A53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ee@its.jnj.com</w:t>
            </w:r>
          </w:p>
          <w:p w14:paraId="5E05BDA3" w14:textId="77777777" w:rsidR="005B0631" w:rsidRPr="00536DB2" w:rsidRDefault="005B0631" w:rsidP="00D62756">
            <w:pPr>
              <w:rPr>
                <w:szCs w:val="22"/>
              </w:rPr>
            </w:pPr>
          </w:p>
        </w:tc>
        <w:tc>
          <w:tcPr>
            <w:tcW w:w="4602" w:type="dxa"/>
          </w:tcPr>
          <w:p w14:paraId="1D490E1A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Norge</w:t>
            </w:r>
          </w:p>
          <w:p w14:paraId="16AEC6E7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Janssen-Cilag AS</w:t>
            </w:r>
          </w:p>
          <w:p w14:paraId="4A113C06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Tlf: +47 24 12 65 00</w:t>
            </w:r>
          </w:p>
          <w:p w14:paraId="12387D30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jacno@its.jnj.com</w:t>
            </w:r>
          </w:p>
          <w:p w14:paraId="1C274719" w14:textId="77777777" w:rsidR="005B0631" w:rsidRPr="00536DB2" w:rsidRDefault="005B0631" w:rsidP="00D62756">
            <w:pPr>
              <w:rPr>
                <w:szCs w:val="22"/>
              </w:rPr>
            </w:pPr>
          </w:p>
        </w:tc>
      </w:tr>
      <w:tr w:rsidR="00EB34B5" w14:paraId="3E0E3481" w14:textId="77777777" w:rsidTr="00E06AF2">
        <w:trPr>
          <w:cantSplit/>
        </w:trPr>
        <w:tc>
          <w:tcPr>
            <w:tcW w:w="4685" w:type="dxa"/>
          </w:tcPr>
          <w:p w14:paraId="75C4D78C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Ελλάδα</w:t>
            </w:r>
          </w:p>
          <w:p w14:paraId="1B8E0EB9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 xml:space="preserve">Janssen-Cilag Φαρμακευτική </w:t>
            </w:r>
            <w:r w:rsidR="00096438" w:rsidRPr="00536DB2">
              <w:t xml:space="preserve">Μονοπρόσωπη </w:t>
            </w:r>
            <w:r w:rsidRPr="00536DB2">
              <w:rPr>
                <w:szCs w:val="22"/>
              </w:rPr>
              <w:t>Α.Ε.Β.Ε.</w:t>
            </w:r>
          </w:p>
          <w:p w14:paraId="33D7823C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Tηλ: +30 210 80 90 000</w:t>
            </w:r>
          </w:p>
          <w:p w14:paraId="6DAC0605" w14:textId="77777777" w:rsidR="005B0631" w:rsidRPr="00536DB2" w:rsidRDefault="005B0631" w:rsidP="00D62756">
            <w:pPr>
              <w:rPr>
                <w:szCs w:val="22"/>
              </w:rPr>
            </w:pPr>
          </w:p>
        </w:tc>
        <w:tc>
          <w:tcPr>
            <w:tcW w:w="4602" w:type="dxa"/>
          </w:tcPr>
          <w:p w14:paraId="7B6FDFEE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Österreich</w:t>
            </w:r>
          </w:p>
          <w:p w14:paraId="0DEE9FE1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Janssen-Cilag Pharma GmbH</w:t>
            </w:r>
          </w:p>
          <w:p w14:paraId="16783C4E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Tel: +43 1 610 300</w:t>
            </w:r>
          </w:p>
          <w:p w14:paraId="1DAE2D57" w14:textId="77777777" w:rsidR="005B0631" w:rsidRPr="00536DB2" w:rsidRDefault="005B0631" w:rsidP="00D62756">
            <w:pPr>
              <w:rPr>
                <w:szCs w:val="22"/>
              </w:rPr>
            </w:pPr>
          </w:p>
        </w:tc>
      </w:tr>
      <w:tr w:rsidR="00EB34B5" w14:paraId="42ADB3DA" w14:textId="77777777" w:rsidTr="00E06AF2">
        <w:trPr>
          <w:cantSplit/>
        </w:trPr>
        <w:tc>
          <w:tcPr>
            <w:tcW w:w="4685" w:type="dxa"/>
          </w:tcPr>
          <w:p w14:paraId="420100CB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España</w:t>
            </w:r>
          </w:p>
          <w:p w14:paraId="3B8853F9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Janssen-Cilag, S.A.</w:t>
            </w:r>
          </w:p>
          <w:p w14:paraId="780A4455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Tel: +34 91 722 81 00</w:t>
            </w:r>
          </w:p>
          <w:p w14:paraId="3CEC58A8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contacto@its.jnj.com</w:t>
            </w:r>
          </w:p>
          <w:p w14:paraId="5211EE89" w14:textId="77777777" w:rsidR="005B0631" w:rsidRPr="00536DB2" w:rsidRDefault="005B0631" w:rsidP="00D62756">
            <w:pPr>
              <w:rPr>
                <w:szCs w:val="22"/>
              </w:rPr>
            </w:pPr>
          </w:p>
        </w:tc>
        <w:tc>
          <w:tcPr>
            <w:tcW w:w="4602" w:type="dxa"/>
          </w:tcPr>
          <w:p w14:paraId="14F8DEE1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Polska</w:t>
            </w:r>
          </w:p>
          <w:p w14:paraId="2A8B20CD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Janssen-Cilag Polska Sp. z o.o.</w:t>
            </w:r>
          </w:p>
          <w:p w14:paraId="367621C1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Tel.: +48 22 237 60 00</w:t>
            </w:r>
          </w:p>
          <w:p w14:paraId="6CF9B550" w14:textId="77777777" w:rsidR="005B0631" w:rsidRPr="00536DB2" w:rsidRDefault="005B0631" w:rsidP="00D62756">
            <w:pPr>
              <w:rPr>
                <w:szCs w:val="22"/>
              </w:rPr>
            </w:pPr>
          </w:p>
        </w:tc>
      </w:tr>
      <w:tr w:rsidR="00EB34B5" w14:paraId="73982D47" w14:textId="77777777" w:rsidTr="00E06AF2">
        <w:trPr>
          <w:cantSplit/>
        </w:trPr>
        <w:tc>
          <w:tcPr>
            <w:tcW w:w="4685" w:type="dxa"/>
          </w:tcPr>
          <w:p w14:paraId="1CD97A5B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France</w:t>
            </w:r>
          </w:p>
          <w:p w14:paraId="5E37A576" w14:textId="77777777" w:rsidR="005B0631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Janssen-Cilag</w:t>
            </w:r>
          </w:p>
          <w:p w14:paraId="17D386BF" w14:textId="77777777" w:rsidR="005B0631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Tél: 0 800 25 50 75 / +33 1 55 00 40 03</w:t>
            </w:r>
          </w:p>
          <w:p w14:paraId="28E50FED" w14:textId="77777777" w:rsidR="005B0631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medisource@its.jnj.com</w:t>
            </w:r>
          </w:p>
          <w:p w14:paraId="76A0B5F6" w14:textId="77777777" w:rsidR="005B0631" w:rsidRPr="00536DB2" w:rsidRDefault="005B0631" w:rsidP="00D62756">
            <w:pPr>
              <w:keepNext/>
              <w:rPr>
                <w:szCs w:val="22"/>
              </w:rPr>
            </w:pPr>
          </w:p>
        </w:tc>
        <w:tc>
          <w:tcPr>
            <w:tcW w:w="4602" w:type="dxa"/>
          </w:tcPr>
          <w:p w14:paraId="0E71876C" w14:textId="77777777" w:rsidR="005B0631" w:rsidRPr="00536DB2" w:rsidRDefault="003D3147" w:rsidP="00D62756">
            <w:pPr>
              <w:keepNext/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Portugal</w:t>
            </w:r>
          </w:p>
          <w:p w14:paraId="3464E0D3" w14:textId="77777777" w:rsidR="005B0631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Janssen-Cilag Farmacêutica, Lda.</w:t>
            </w:r>
          </w:p>
          <w:p w14:paraId="1D11C709" w14:textId="77777777" w:rsidR="005B0631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Tel: +351 214 368 600</w:t>
            </w:r>
          </w:p>
          <w:p w14:paraId="4E0D6994" w14:textId="77777777" w:rsidR="005B0631" w:rsidRPr="00536DB2" w:rsidRDefault="005B0631" w:rsidP="00D62756">
            <w:pPr>
              <w:keepNext/>
              <w:rPr>
                <w:szCs w:val="22"/>
              </w:rPr>
            </w:pPr>
          </w:p>
        </w:tc>
      </w:tr>
      <w:tr w:rsidR="00EB34B5" w14:paraId="7A97BE43" w14:textId="77777777" w:rsidTr="00E06AF2">
        <w:trPr>
          <w:cantSplit/>
        </w:trPr>
        <w:tc>
          <w:tcPr>
            <w:tcW w:w="4685" w:type="dxa"/>
          </w:tcPr>
          <w:p w14:paraId="300DE6D1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Hrvatska</w:t>
            </w:r>
          </w:p>
          <w:p w14:paraId="205CBAAB" w14:textId="77777777" w:rsidR="005B0631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Johnson &amp; Johnson S.E. d.o.o.</w:t>
            </w:r>
          </w:p>
          <w:p w14:paraId="2071E453" w14:textId="77777777" w:rsidR="005B0631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Tel: +385 1 6610 700</w:t>
            </w:r>
          </w:p>
          <w:p w14:paraId="4C511274" w14:textId="77777777" w:rsidR="005B0631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jjsafety@JNJCR.JNJ.com</w:t>
            </w:r>
          </w:p>
          <w:p w14:paraId="5D3DBEDC" w14:textId="77777777" w:rsidR="005B0631" w:rsidRPr="00536DB2" w:rsidRDefault="005B0631" w:rsidP="00D62756">
            <w:pPr>
              <w:keepNext/>
              <w:rPr>
                <w:szCs w:val="22"/>
              </w:rPr>
            </w:pPr>
          </w:p>
        </w:tc>
        <w:tc>
          <w:tcPr>
            <w:tcW w:w="4602" w:type="dxa"/>
          </w:tcPr>
          <w:p w14:paraId="24CFEC25" w14:textId="77777777" w:rsidR="005B0631" w:rsidRPr="00536DB2" w:rsidRDefault="003D3147" w:rsidP="00D62756">
            <w:pPr>
              <w:keepNext/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România</w:t>
            </w:r>
          </w:p>
          <w:p w14:paraId="57A30255" w14:textId="77777777" w:rsidR="005B0631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Johnson &amp; Johnson Rom</w:t>
            </w:r>
            <w:r w:rsidRPr="00536DB2">
              <w:rPr>
                <w:bCs/>
                <w:szCs w:val="22"/>
              </w:rPr>
              <w:t>â</w:t>
            </w:r>
            <w:r w:rsidRPr="00536DB2">
              <w:rPr>
                <w:szCs w:val="22"/>
              </w:rPr>
              <w:t>nia SRL</w:t>
            </w:r>
          </w:p>
          <w:p w14:paraId="239D6E3E" w14:textId="77777777" w:rsidR="005B0631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Tel: +40 21 207 1800</w:t>
            </w:r>
          </w:p>
          <w:p w14:paraId="699B018F" w14:textId="77777777" w:rsidR="005B0631" w:rsidRPr="00536DB2" w:rsidRDefault="005B0631" w:rsidP="00D62756">
            <w:pPr>
              <w:keepNext/>
              <w:rPr>
                <w:szCs w:val="22"/>
              </w:rPr>
            </w:pPr>
          </w:p>
        </w:tc>
      </w:tr>
      <w:tr w:rsidR="00EB34B5" w14:paraId="71AA7527" w14:textId="77777777" w:rsidTr="00E06AF2">
        <w:trPr>
          <w:cantSplit/>
        </w:trPr>
        <w:tc>
          <w:tcPr>
            <w:tcW w:w="4685" w:type="dxa"/>
          </w:tcPr>
          <w:p w14:paraId="2A6AFF16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lastRenderedPageBreak/>
              <w:t>Ireland</w:t>
            </w:r>
          </w:p>
          <w:p w14:paraId="65C8B473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Janssen Sciences Ireland UC</w:t>
            </w:r>
          </w:p>
          <w:p w14:paraId="5FBF883A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Tel: 1 800 709 122</w:t>
            </w:r>
          </w:p>
          <w:p w14:paraId="51D9FADA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medinfo@its.jnj.com</w:t>
            </w:r>
          </w:p>
        </w:tc>
        <w:tc>
          <w:tcPr>
            <w:tcW w:w="4602" w:type="dxa"/>
          </w:tcPr>
          <w:p w14:paraId="3279589C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Slovenija</w:t>
            </w:r>
          </w:p>
          <w:p w14:paraId="74492339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Johnson &amp; Johnson d.o.o.</w:t>
            </w:r>
          </w:p>
          <w:p w14:paraId="34D937A5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Tel: +386 1 401 18 00</w:t>
            </w:r>
          </w:p>
          <w:p w14:paraId="0C388B30" w14:textId="77777777" w:rsidR="005B0631" w:rsidRPr="00536DB2" w:rsidRDefault="003D3147" w:rsidP="00D62756">
            <w:pPr>
              <w:rPr>
                <w:szCs w:val="22"/>
              </w:rPr>
            </w:pPr>
            <w:r w:rsidRPr="0039096A">
              <w:t>JNJ-SI-</w:t>
            </w:r>
            <w:r w:rsidRPr="009E3031">
              <w:t>safety</w:t>
            </w:r>
            <w:r w:rsidR="009C25EC" w:rsidRPr="00536DB2">
              <w:rPr>
                <w:szCs w:val="22"/>
              </w:rPr>
              <w:t>@its.jnj.com</w:t>
            </w:r>
          </w:p>
          <w:p w14:paraId="70406688" w14:textId="77777777" w:rsidR="005B0631" w:rsidRPr="00536DB2" w:rsidRDefault="005B0631" w:rsidP="00D62756">
            <w:pPr>
              <w:rPr>
                <w:szCs w:val="22"/>
              </w:rPr>
            </w:pPr>
          </w:p>
        </w:tc>
      </w:tr>
      <w:tr w:rsidR="00EB34B5" w14:paraId="51FEEFDB" w14:textId="77777777" w:rsidTr="00E06AF2">
        <w:trPr>
          <w:cantSplit/>
        </w:trPr>
        <w:tc>
          <w:tcPr>
            <w:tcW w:w="4685" w:type="dxa"/>
          </w:tcPr>
          <w:p w14:paraId="335D3BDA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Ísland</w:t>
            </w:r>
          </w:p>
          <w:p w14:paraId="1ACDD637" w14:textId="77777777" w:rsidR="005B0631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Janssen-Cilag AB</w:t>
            </w:r>
          </w:p>
          <w:p w14:paraId="659FC269" w14:textId="2209603D" w:rsidR="005B0631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 xml:space="preserve">c/o Vistor </w:t>
            </w:r>
            <w:r w:rsidR="00C2631E">
              <w:rPr>
                <w:szCs w:val="22"/>
              </w:rPr>
              <w:t>e</w:t>
            </w:r>
            <w:r w:rsidRPr="00536DB2">
              <w:rPr>
                <w:szCs w:val="22"/>
              </w:rPr>
              <w:t>hf.</w:t>
            </w:r>
          </w:p>
          <w:p w14:paraId="3CF22C75" w14:textId="77777777" w:rsidR="005B0631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Sími: +354 535 7000</w:t>
            </w:r>
          </w:p>
          <w:p w14:paraId="31A05713" w14:textId="77777777" w:rsidR="005B0631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janssen@vistor.is</w:t>
            </w:r>
          </w:p>
          <w:p w14:paraId="6F39542F" w14:textId="77777777" w:rsidR="005B0631" w:rsidRPr="00536DB2" w:rsidRDefault="005B0631" w:rsidP="00D62756">
            <w:pPr>
              <w:keepNext/>
              <w:rPr>
                <w:szCs w:val="22"/>
              </w:rPr>
            </w:pPr>
          </w:p>
        </w:tc>
        <w:tc>
          <w:tcPr>
            <w:tcW w:w="4602" w:type="dxa"/>
          </w:tcPr>
          <w:p w14:paraId="055F7894" w14:textId="77777777" w:rsidR="005B0631" w:rsidRPr="00536DB2" w:rsidRDefault="003D3147" w:rsidP="00D62756">
            <w:pPr>
              <w:keepNext/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Slovenská republika</w:t>
            </w:r>
          </w:p>
          <w:p w14:paraId="3AA16FA7" w14:textId="77777777" w:rsidR="005B0631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Johnson &amp; Johnson, s.r.o.</w:t>
            </w:r>
          </w:p>
          <w:p w14:paraId="5E4521BF" w14:textId="77777777" w:rsidR="005B0631" w:rsidRPr="00536DB2" w:rsidRDefault="003D3147" w:rsidP="00D62756">
            <w:pPr>
              <w:keepNext/>
              <w:rPr>
                <w:szCs w:val="22"/>
              </w:rPr>
            </w:pPr>
            <w:r w:rsidRPr="00536DB2">
              <w:rPr>
                <w:szCs w:val="22"/>
              </w:rPr>
              <w:t>Tel: +421 232 408 400</w:t>
            </w:r>
          </w:p>
          <w:p w14:paraId="1D2C928D" w14:textId="77777777" w:rsidR="005B0631" w:rsidRPr="00536DB2" w:rsidRDefault="005B0631" w:rsidP="00D62756">
            <w:pPr>
              <w:keepNext/>
              <w:rPr>
                <w:szCs w:val="22"/>
              </w:rPr>
            </w:pPr>
          </w:p>
        </w:tc>
      </w:tr>
      <w:tr w:rsidR="00EB34B5" w14:paraId="3DEA9A51" w14:textId="77777777" w:rsidTr="00E06AF2">
        <w:trPr>
          <w:cantSplit/>
        </w:trPr>
        <w:tc>
          <w:tcPr>
            <w:tcW w:w="4685" w:type="dxa"/>
          </w:tcPr>
          <w:p w14:paraId="3C448D16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Italia</w:t>
            </w:r>
          </w:p>
          <w:p w14:paraId="2CE54761" w14:textId="77777777" w:rsidR="005B0631" w:rsidRPr="00536DB2" w:rsidRDefault="003D3147" w:rsidP="00D62756">
            <w:r w:rsidRPr="00536DB2">
              <w:t>Janssen-Cilag SpA</w:t>
            </w:r>
          </w:p>
          <w:p w14:paraId="72F02B87" w14:textId="77777777" w:rsidR="005B0631" w:rsidRPr="00536DB2" w:rsidRDefault="003D3147" w:rsidP="00D62756">
            <w:r w:rsidRPr="00536DB2">
              <w:t>Tel: 800.688.777 / +39 02 2510 1</w:t>
            </w:r>
          </w:p>
          <w:p w14:paraId="02C2CB57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janssenita@its.jnj.com</w:t>
            </w:r>
          </w:p>
          <w:p w14:paraId="05FF6E4C" w14:textId="77777777" w:rsidR="005B0631" w:rsidRPr="00536DB2" w:rsidRDefault="005B0631" w:rsidP="00D62756">
            <w:pPr>
              <w:rPr>
                <w:szCs w:val="22"/>
              </w:rPr>
            </w:pPr>
          </w:p>
        </w:tc>
        <w:tc>
          <w:tcPr>
            <w:tcW w:w="4602" w:type="dxa"/>
          </w:tcPr>
          <w:p w14:paraId="33371B1A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Suomi/Finland</w:t>
            </w:r>
          </w:p>
          <w:p w14:paraId="64177579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Janssen-Cilag Oy</w:t>
            </w:r>
          </w:p>
          <w:p w14:paraId="73028705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Puh/Tel: +358 207 531 300</w:t>
            </w:r>
          </w:p>
          <w:p w14:paraId="4302CE17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jacfi@its.jnj.com</w:t>
            </w:r>
          </w:p>
          <w:p w14:paraId="5DA92B2F" w14:textId="77777777" w:rsidR="005B0631" w:rsidRPr="00536DB2" w:rsidRDefault="005B0631" w:rsidP="00D62756">
            <w:pPr>
              <w:rPr>
                <w:szCs w:val="22"/>
              </w:rPr>
            </w:pPr>
          </w:p>
        </w:tc>
      </w:tr>
      <w:tr w:rsidR="00EB34B5" w14:paraId="3EF378A6" w14:textId="77777777" w:rsidTr="00E06AF2">
        <w:trPr>
          <w:cantSplit/>
        </w:trPr>
        <w:tc>
          <w:tcPr>
            <w:tcW w:w="4685" w:type="dxa"/>
          </w:tcPr>
          <w:p w14:paraId="6C2EF302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Κύπρος</w:t>
            </w:r>
          </w:p>
          <w:p w14:paraId="602D8EE8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Βαρνάβας Χατζηπαναγής Λτδ</w:t>
            </w:r>
          </w:p>
          <w:p w14:paraId="4ED04BCC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Τηλ: +357 22 207 700</w:t>
            </w:r>
          </w:p>
          <w:p w14:paraId="27F8B212" w14:textId="77777777" w:rsidR="005B0631" w:rsidRPr="00536DB2" w:rsidRDefault="005B0631" w:rsidP="00D62756">
            <w:pPr>
              <w:rPr>
                <w:szCs w:val="22"/>
              </w:rPr>
            </w:pPr>
          </w:p>
        </w:tc>
        <w:tc>
          <w:tcPr>
            <w:tcW w:w="4602" w:type="dxa"/>
          </w:tcPr>
          <w:p w14:paraId="0AD411AB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Sverige</w:t>
            </w:r>
          </w:p>
          <w:p w14:paraId="04B67849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Janssen-Cilag AB</w:t>
            </w:r>
          </w:p>
          <w:p w14:paraId="67312D9B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Tfn: +46 8 626 50 00</w:t>
            </w:r>
          </w:p>
          <w:p w14:paraId="64AF9023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jacse@its.jnj.com</w:t>
            </w:r>
          </w:p>
          <w:p w14:paraId="3E398015" w14:textId="77777777" w:rsidR="005B0631" w:rsidRPr="00536DB2" w:rsidRDefault="005B0631" w:rsidP="00D62756">
            <w:pPr>
              <w:rPr>
                <w:szCs w:val="22"/>
              </w:rPr>
            </w:pPr>
          </w:p>
        </w:tc>
      </w:tr>
      <w:tr w:rsidR="00EB34B5" w14:paraId="6DAD323F" w14:textId="77777777" w:rsidTr="00E06AF2">
        <w:trPr>
          <w:cantSplit/>
        </w:trPr>
        <w:tc>
          <w:tcPr>
            <w:tcW w:w="4685" w:type="dxa"/>
          </w:tcPr>
          <w:p w14:paraId="1D685C09" w14:textId="77777777" w:rsidR="005B0631" w:rsidRPr="00536DB2" w:rsidRDefault="003D3147" w:rsidP="00D62756">
            <w:pPr>
              <w:rPr>
                <w:b/>
                <w:szCs w:val="22"/>
              </w:rPr>
            </w:pPr>
            <w:r w:rsidRPr="00536DB2">
              <w:rPr>
                <w:b/>
                <w:szCs w:val="22"/>
              </w:rPr>
              <w:t>Latvija</w:t>
            </w:r>
          </w:p>
          <w:p w14:paraId="479F960B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UAB "JOHNSON &amp; JOHNSON" filiāle Latvijā</w:t>
            </w:r>
          </w:p>
          <w:p w14:paraId="504BF67E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Tel: +371 678 93561</w:t>
            </w:r>
          </w:p>
          <w:p w14:paraId="0D3C1917" w14:textId="77777777" w:rsidR="005B0631" w:rsidRPr="00536DB2" w:rsidRDefault="003D3147" w:rsidP="00D62756">
            <w:pPr>
              <w:rPr>
                <w:szCs w:val="22"/>
              </w:rPr>
            </w:pPr>
            <w:r w:rsidRPr="00536DB2">
              <w:rPr>
                <w:szCs w:val="22"/>
              </w:rPr>
              <w:t>lv@its.jnj.com</w:t>
            </w:r>
          </w:p>
          <w:p w14:paraId="559B4E9C" w14:textId="77777777" w:rsidR="005B0631" w:rsidRPr="00536DB2" w:rsidRDefault="005B0631" w:rsidP="00D62756">
            <w:pPr>
              <w:rPr>
                <w:szCs w:val="22"/>
              </w:rPr>
            </w:pPr>
          </w:p>
        </w:tc>
        <w:tc>
          <w:tcPr>
            <w:tcW w:w="4602" w:type="dxa"/>
          </w:tcPr>
          <w:p w14:paraId="4223ACE9" w14:textId="77777777" w:rsidR="005B0631" w:rsidRPr="00536DB2" w:rsidRDefault="005B0631" w:rsidP="00D62756">
            <w:pPr>
              <w:rPr>
                <w:szCs w:val="22"/>
              </w:rPr>
            </w:pPr>
          </w:p>
        </w:tc>
      </w:tr>
    </w:tbl>
    <w:p w14:paraId="286D7F4B" w14:textId="77777777" w:rsidR="005B0631" w:rsidRPr="00536DB2" w:rsidRDefault="005B0631" w:rsidP="00D62756"/>
    <w:p w14:paraId="0BB92303" w14:textId="77777777" w:rsidR="009B6496" w:rsidRPr="00536DB2" w:rsidRDefault="003D3147" w:rsidP="00D62756">
      <w:pPr>
        <w:rPr>
          <w:b/>
        </w:rPr>
      </w:pPr>
      <w:r w:rsidRPr="00536DB2">
        <w:rPr>
          <w:b/>
          <w:szCs w:val="22"/>
        </w:rPr>
        <w:t>Dan il-fuljett kien rivedut l-aħħar f’</w:t>
      </w:r>
    </w:p>
    <w:p w14:paraId="5880D77F" w14:textId="77777777" w:rsidR="003C736E" w:rsidRPr="00536DB2" w:rsidRDefault="003C736E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61D7FFD2" w14:textId="77777777" w:rsidR="00A76D67" w:rsidRPr="00536DB2" w:rsidRDefault="003D3147" w:rsidP="00D62756">
      <w:pPr>
        <w:keepNext/>
        <w:rPr>
          <w:b/>
        </w:rPr>
      </w:pPr>
      <w:r w:rsidRPr="00536DB2">
        <w:rPr>
          <w:b/>
          <w:szCs w:val="22"/>
        </w:rPr>
        <w:t>Sorsi oħra ta’ informazzjoni</w:t>
      </w:r>
    </w:p>
    <w:p w14:paraId="367E0F94" w14:textId="77777777" w:rsidR="00626E0F" w:rsidRPr="0020276A" w:rsidRDefault="003D3147" w:rsidP="00D62756">
      <w:pPr>
        <w:numPr>
          <w:ilvl w:val="12"/>
          <w:numId w:val="0"/>
        </w:numPr>
        <w:tabs>
          <w:tab w:val="clear" w:pos="567"/>
        </w:tabs>
        <w:rPr>
          <w:iCs/>
          <w:szCs w:val="22"/>
        </w:rPr>
      </w:pPr>
      <w:r w:rsidRPr="00536DB2">
        <w:rPr>
          <w:szCs w:val="22"/>
        </w:rPr>
        <w:t>Informazzjoni dettaljata dwar din il-mediċina tinsab fuq is-sit elettroniku tal-Aġenzija Ewropea għall-Mediċini</w:t>
      </w:r>
      <w:r w:rsidR="00F809D2" w:rsidRPr="00536DB2">
        <w:rPr>
          <w:szCs w:val="22"/>
        </w:rPr>
        <w:t>:</w:t>
      </w:r>
      <w:r w:rsidRPr="00536DB2">
        <w:rPr>
          <w:b/>
          <w:szCs w:val="22"/>
        </w:rPr>
        <w:t xml:space="preserve"> </w:t>
      </w:r>
      <w:hyperlink r:id="rId37" w:history="1">
        <w:r w:rsidR="00EF57F5" w:rsidRPr="0020276A">
          <w:rPr>
            <w:rStyle w:val="Hyperlink"/>
            <w:szCs w:val="22"/>
          </w:rPr>
          <w:t>https://www.ema.europa.eu</w:t>
        </w:r>
      </w:hyperlink>
      <w:r w:rsidR="00DD1737" w:rsidRPr="009E3031">
        <w:t>.</w:t>
      </w:r>
    </w:p>
    <w:p w14:paraId="1D287703" w14:textId="77777777" w:rsidR="00A76D67" w:rsidRPr="00536DB2" w:rsidRDefault="00A76D6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346A6430" w14:textId="77777777" w:rsidR="009B6496" w:rsidRPr="00536DB2" w:rsidRDefault="003D3147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36DB2">
        <w:rPr>
          <w:szCs w:val="22"/>
        </w:rPr>
        <w:t>---------------------------------------------------------------------------------------------------------------------------</w:t>
      </w:r>
    </w:p>
    <w:p w14:paraId="709264D2" w14:textId="77777777" w:rsidR="009B6496" w:rsidRPr="00536DB2" w:rsidRDefault="009B6496" w:rsidP="00D62756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14:paraId="3B32AEE5" w14:textId="77777777" w:rsidR="009B6496" w:rsidRPr="00536DB2" w:rsidRDefault="003D3147" w:rsidP="00D62756">
      <w:pPr>
        <w:keepNext/>
      </w:pPr>
      <w:r w:rsidRPr="00536DB2">
        <w:rPr>
          <w:szCs w:val="22"/>
        </w:rPr>
        <w:t>It-tagħrif li jmiss qed jingħata biss għall-professjonisti fil-qasam mediku</w:t>
      </w:r>
      <w:r w:rsidR="005B42A3" w:rsidRPr="00536DB2">
        <w:t>:</w:t>
      </w:r>
    </w:p>
    <w:p w14:paraId="226C6288" w14:textId="77777777" w:rsidR="005032B2" w:rsidRPr="00536DB2" w:rsidRDefault="005032B2" w:rsidP="00D62756">
      <w:pPr>
        <w:keepNext/>
        <w:rPr>
          <w:szCs w:val="22"/>
        </w:rPr>
      </w:pPr>
    </w:p>
    <w:p w14:paraId="330CBEFE" w14:textId="77777777" w:rsidR="00B811BE" w:rsidRPr="00536DB2" w:rsidRDefault="003D3147" w:rsidP="00D62756">
      <w:pPr>
        <w:keepNext/>
        <w:rPr>
          <w:szCs w:val="22"/>
        </w:rPr>
      </w:pPr>
      <w:r w:rsidRPr="00536DB2">
        <w:rPr>
          <w:szCs w:val="22"/>
        </w:rPr>
        <w:t>Dan il-prodott mediċinali qiegħed biex jintuża darba biss.</w:t>
      </w:r>
    </w:p>
    <w:p w14:paraId="0B07E9F9" w14:textId="77777777" w:rsidR="009967A9" w:rsidRPr="00536DB2" w:rsidRDefault="003D3147" w:rsidP="00D62756">
      <w:pPr>
        <w:keepNext/>
      </w:pPr>
      <w:r w:rsidRPr="00536DB2">
        <w:t>Ipprepara s-soluzzjoni għall-infużjoni bl-użu tat-teknika asettika kif ġej:</w:t>
      </w:r>
    </w:p>
    <w:p w14:paraId="49A7A4D0" w14:textId="77777777" w:rsidR="00B811BE" w:rsidRPr="00536DB2" w:rsidRDefault="00B811BE" w:rsidP="00D62756">
      <w:pPr>
        <w:keepNext/>
      </w:pPr>
    </w:p>
    <w:p w14:paraId="3F6A919C" w14:textId="77777777" w:rsidR="00B811BE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 xml:space="preserve">Ikkalkula d-doża (mg) u </w:t>
      </w:r>
      <w:r w:rsidR="00CF69AC" w:rsidRPr="00536DB2">
        <w:t xml:space="preserve">l-volum totali (mL) meħtieġa tas-soluzzjoni ta’ </w:t>
      </w:r>
      <w:r w:rsidRPr="00536DB2">
        <w:t>DARZALEX u n-numru ta’ kunjetti ta’ DARZALEX meħtieġ</w:t>
      </w:r>
      <w:r w:rsidR="00CF69AC" w:rsidRPr="00536DB2">
        <w:t>a</w:t>
      </w:r>
      <w:r w:rsidRPr="00536DB2">
        <w:t xml:space="preserve"> abbażi tal-piż tal-pazjent.</w:t>
      </w:r>
    </w:p>
    <w:p w14:paraId="7660E389" w14:textId="77777777" w:rsidR="00B811BE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Iċċekkja li s-soluzzjoni ta’ DARZALEX tkun minn bla kulur sa safra. Tuża</w:t>
      </w:r>
      <w:r w:rsidR="00CF69AC" w:rsidRPr="00536DB2">
        <w:t>hie</w:t>
      </w:r>
      <w:r w:rsidRPr="00536DB2">
        <w:t>x jekk ikun fiha frak opak, telf ta’ kulur jew frak ieħor.</w:t>
      </w:r>
    </w:p>
    <w:p w14:paraId="7E06051D" w14:textId="77777777" w:rsidR="00B811BE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 xml:space="preserve">Bl-użu tat-teknika asettika, neħħi volum ta’ </w:t>
      </w:r>
      <w:r w:rsidR="00A840B6" w:rsidRPr="00536DB2">
        <w:t>s</w:t>
      </w:r>
      <w:r w:rsidRPr="00536DB2">
        <w:t xml:space="preserve">odium </w:t>
      </w:r>
      <w:r w:rsidR="00A840B6" w:rsidRPr="00536DB2">
        <w:t>c</w:t>
      </w:r>
      <w:r w:rsidRPr="00536DB2">
        <w:t xml:space="preserve">hloride </w:t>
      </w:r>
      <w:r w:rsidR="00A840B6" w:rsidRPr="00536DB2">
        <w:t xml:space="preserve">9 mg/mL (0.9%) soluzzjoni għall-injezzjoni </w:t>
      </w:r>
      <w:r w:rsidRPr="00536DB2">
        <w:t xml:space="preserve">mill-borża/kontenitur tal-infużjoni li huwa daqs il-volum meħtieġ tas-soluzzjoni ta’ </w:t>
      </w:r>
      <w:r w:rsidRPr="00536DB2">
        <w:rPr>
          <w:szCs w:val="22"/>
        </w:rPr>
        <w:t>DARZALEX.</w:t>
      </w:r>
    </w:p>
    <w:p w14:paraId="47FF1D99" w14:textId="77777777" w:rsidR="00B811BE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Iġbed l-ammont meħtieġ ta’ soluzzjoni ta’ DARZALEX u ddilwixxi għall</w:t>
      </w:r>
      <w:r w:rsidR="00CF69AC" w:rsidRPr="00536DB2">
        <w:t>-volum li suppost billi żżidu fi</w:t>
      </w:r>
      <w:r w:rsidRPr="00536DB2">
        <w:t xml:space="preserve">l-borża/kontenitur tal-infużjoni li fih </w:t>
      </w:r>
      <w:r w:rsidR="00A840B6" w:rsidRPr="00536DB2">
        <w:t>s</w:t>
      </w:r>
      <w:r w:rsidRPr="00536DB2">
        <w:t xml:space="preserve">odium </w:t>
      </w:r>
      <w:r w:rsidR="00A840B6" w:rsidRPr="00536DB2">
        <w:t>c</w:t>
      </w:r>
      <w:r w:rsidRPr="00536DB2">
        <w:t>hloride</w:t>
      </w:r>
      <w:r w:rsidR="00A840B6" w:rsidRPr="00536DB2">
        <w:t xml:space="preserve"> 9 mg/mL (0.9%) soluzzjoni għall-injezzjoni</w:t>
      </w:r>
      <w:r w:rsidRPr="00536DB2">
        <w:t>. Il-boroż/kontenituri tal-infużjoni għandhom ikunu magħmula mill-polyvinylchloride (PVC), polypropylene (PP), polyethylene (PE) jew minn taħlita ta’ polyolefin (PP+PE). Iddilwixxi f’kundizzjonijiet asettiċi xierqa</w:t>
      </w:r>
      <w:r w:rsidRPr="00536DB2">
        <w:rPr>
          <w:szCs w:val="22"/>
        </w:rPr>
        <w:t>. Armi kwalunkwe porzjon li jkun għad fadal fil-kunjett</w:t>
      </w:r>
      <w:r w:rsidRPr="00536DB2">
        <w:t>.</w:t>
      </w:r>
    </w:p>
    <w:p w14:paraId="211F5E5C" w14:textId="77777777" w:rsidR="00B811BE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Bil-mod aqleb il-borża/kontenitur tal-infużjoni ta’ taħt fuq biex tħallat is-soluzzjoni. Tħawwadhiex.</w:t>
      </w:r>
    </w:p>
    <w:p w14:paraId="4B73B8DA" w14:textId="77777777" w:rsidR="00630B77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lastRenderedPageBreak/>
        <w:t xml:space="preserve">Qabel l-għoti ifli prodotti mediċinali parenterali għal frak u telf ta’ kulur. </w:t>
      </w:r>
      <w:r w:rsidR="00CF69AC" w:rsidRPr="00536DB2">
        <w:t>Is-soluzzjoni ddilwita ti</w:t>
      </w:r>
      <w:r w:rsidRPr="00536DB2">
        <w:t>sta</w:t>
      </w:r>
      <w:r w:rsidR="00CF69AC" w:rsidRPr="00536DB2">
        <w:t>’</w:t>
      </w:r>
      <w:r w:rsidRPr="00536DB2">
        <w:t xml:space="preserve"> tiżviluppa frak irqiq ħafna tal-proteina minn trasparenti sa abjad, minħabba li daratumumab huwa proteina. Tużax jekk ikun osservat fih frak li jidher opak, telf ta’ kulur jew frak ieħor.</w:t>
      </w:r>
    </w:p>
    <w:p w14:paraId="31875D56" w14:textId="77777777" w:rsidR="003C736E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Minħabba li DARZALEX ma fihx preservattiv, is-soluzzjonijiet iddilwiti għandhom jingħataw fi żmien 15</w:t>
      </w:r>
      <w:r w:rsidRPr="00536DB2">
        <w:noBreakHyphen/>
        <w:t>il siegħa (</w:t>
      </w:r>
      <w:r w:rsidR="009967A9" w:rsidRPr="00536DB2">
        <w:t xml:space="preserve">li jinkludi </w:t>
      </w:r>
      <w:r w:rsidRPr="00536DB2">
        <w:t>l-ħin tal-infużjoni) f’temperatura</w:t>
      </w:r>
      <w:r w:rsidRPr="00536DB2">
        <w:rPr>
          <w:szCs w:val="22"/>
        </w:rPr>
        <w:t xml:space="preserve"> (15</w:t>
      </w:r>
      <w:r w:rsidR="00A840B6" w:rsidRPr="00536DB2">
        <w:rPr>
          <w:szCs w:val="22"/>
        </w:rPr>
        <w:t> </w:t>
      </w:r>
      <w:r w:rsidRPr="00536DB2">
        <w:rPr>
          <w:szCs w:val="22"/>
        </w:rPr>
        <w:t>°C</w:t>
      </w:r>
      <w:r w:rsidRPr="00536DB2">
        <w:rPr>
          <w:szCs w:val="22"/>
        </w:rPr>
        <w:noBreakHyphen/>
        <w:t>25</w:t>
      </w:r>
      <w:r w:rsidR="00A840B6" w:rsidRPr="00536DB2">
        <w:rPr>
          <w:szCs w:val="22"/>
        </w:rPr>
        <w:t> </w:t>
      </w:r>
      <w:r w:rsidRPr="00536DB2">
        <w:rPr>
          <w:szCs w:val="22"/>
        </w:rPr>
        <w:t>°C) u dawl ambjentali.</w:t>
      </w:r>
    </w:p>
    <w:p w14:paraId="3114736D" w14:textId="77777777" w:rsidR="003C736E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Jekk ma jintużawx immedjatament, qabel l-għoti, is-soluzzjoni ddilwita tista’ tinħażen sa 24 siegħa f’kundizzjonijiet ta’ friġġ (2</w:t>
      </w:r>
      <w:r w:rsidR="00A840B6" w:rsidRPr="00536DB2">
        <w:t> </w:t>
      </w:r>
      <w:r w:rsidRPr="00536DB2">
        <w:t>°C</w:t>
      </w:r>
      <w:r w:rsidRPr="00536DB2">
        <w:noBreakHyphen/>
        <w:t>8</w:t>
      </w:r>
      <w:r w:rsidR="00A840B6" w:rsidRPr="00536DB2">
        <w:t> </w:t>
      </w:r>
      <w:r w:rsidRPr="00536DB2">
        <w:t>°C) u protetta mid-dawl. Tpoġġihiex fil-friża.</w:t>
      </w:r>
    </w:p>
    <w:p w14:paraId="789CE580" w14:textId="77777777" w:rsidR="003C736E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Agħti s-soluzzjoni ddilwita permezz ta’ infużjoni bl-użu ta’ sett tal-infużjoni mgħammar b’regulatur tal-fluss u b’filter fil-pajp, sterili, mhux piroġeniku, li jintrabat ftit mal-proteini magħmul minn polyethersulfone (PES) (daqs tal-por 0.22 jew 0.2 mikrometru). Għandhom jintużaw settijiet tal-għoti tal-polyurethane (PU), polybutadiene (PBD), PVC, PP jew PE.</w:t>
      </w:r>
    </w:p>
    <w:p w14:paraId="361D5597" w14:textId="77777777" w:rsidR="003C736E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Tagħtix infużjoni ta’ DARZALEX ma’ sustanzi oħra fl-istess waqt mill-istess pajp ġol-vina.</w:t>
      </w:r>
    </w:p>
    <w:p w14:paraId="1E693F86" w14:textId="77777777" w:rsidR="00C664FF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 xml:space="preserve">Taħżinx kwalunkwe porzjon tas-soluzzjoni għall-infużjoni mhux użat biex jerġa’ jintuża. Kull </w:t>
      </w:r>
      <w:r w:rsidRPr="00536DB2">
        <w:rPr>
          <w:szCs w:val="22"/>
        </w:rPr>
        <w:t>fdal tal-prodott mediċinali li ma jkunx intuża jew skart li jibqa’ wara l-użu tal-prodott għandu jintrema kif jitolbu l-liġijiet lokali</w:t>
      </w:r>
      <w:r w:rsidRPr="00536DB2">
        <w:t>.</w:t>
      </w:r>
    </w:p>
    <w:p w14:paraId="46B6BDF6" w14:textId="77777777" w:rsidR="008048B4" w:rsidRPr="00536DB2" w:rsidRDefault="008048B4" w:rsidP="00D62756"/>
    <w:p w14:paraId="6BA26EBD" w14:textId="77777777" w:rsidR="008048B4" w:rsidRPr="00536DB2" w:rsidRDefault="003D3147" w:rsidP="00D62756">
      <w:pPr>
        <w:keepNext/>
        <w:rPr>
          <w:szCs w:val="22"/>
          <w:u w:val="single"/>
        </w:rPr>
      </w:pPr>
      <w:r w:rsidRPr="00536DB2">
        <w:rPr>
          <w:szCs w:val="22"/>
          <w:u w:val="single"/>
        </w:rPr>
        <w:t>Traċċabilità</w:t>
      </w:r>
    </w:p>
    <w:p w14:paraId="517F49D6" w14:textId="77777777" w:rsidR="004A38B5" w:rsidRPr="00536DB2" w:rsidRDefault="003D3147" w:rsidP="00D62756">
      <w:pPr>
        <w:rPr>
          <w:szCs w:val="22"/>
        </w:rPr>
      </w:pPr>
      <w:r w:rsidRPr="00536DB2">
        <w:rPr>
          <w:szCs w:val="22"/>
        </w:rPr>
        <w:t>Sabiex titjieb it-traċċabiltà ta’ prodotti mediċinali bijoloġiċi, l-isem u n-numru tal-lott tal-prodott li jingħata għandhom jitniżżlu b’mod ċar.</w:t>
      </w:r>
    </w:p>
    <w:bookmarkEnd w:id="91"/>
    <w:p w14:paraId="1B407647" w14:textId="77777777" w:rsidR="00C93C5C" w:rsidRPr="00536DB2" w:rsidRDefault="003D3147" w:rsidP="00D62756">
      <w:pPr>
        <w:jc w:val="center"/>
        <w:rPr>
          <w:b/>
          <w:bCs/>
        </w:rPr>
      </w:pPr>
      <w:r w:rsidRPr="00536DB2">
        <w:rPr>
          <w:b/>
        </w:rPr>
        <w:br w:type="page"/>
      </w:r>
      <w:r w:rsidRPr="00536DB2">
        <w:rPr>
          <w:b/>
        </w:rPr>
        <w:lastRenderedPageBreak/>
        <w:t>Fuljett ta’ tagħrif: Informazzjoni għall-pazjent</w:t>
      </w:r>
    </w:p>
    <w:p w14:paraId="13064BFA" w14:textId="77777777" w:rsidR="00C93C5C" w:rsidRPr="00536DB2" w:rsidRDefault="00C93C5C" w:rsidP="00D62756">
      <w:pPr>
        <w:jc w:val="center"/>
        <w:rPr>
          <w:b/>
          <w:bCs/>
        </w:rPr>
      </w:pPr>
    </w:p>
    <w:p w14:paraId="739D628D" w14:textId="77777777" w:rsidR="00C93C5C" w:rsidRPr="00536DB2" w:rsidRDefault="003D3147" w:rsidP="00D62756">
      <w:pPr>
        <w:jc w:val="center"/>
        <w:rPr>
          <w:b/>
          <w:bCs/>
        </w:rPr>
      </w:pPr>
      <w:r w:rsidRPr="00536DB2">
        <w:rPr>
          <w:b/>
          <w:bCs/>
        </w:rPr>
        <w:t>DARZALEX 1800 mg soluzzjoni għall-injezzjoni</w:t>
      </w:r>
    </w:p>
    <w:p w14:paraId="77DAA5EB" w14:textId="77777777" w:rsidR="00C93C5C" w:rsidRPr="00536DB2" w:rsidRDefault="003D3147" w:rsidP="00D62756">
      <w:pPr>
        <w:jc w:val="center"/>
        <w:rPr>
          <w:bCs/>
        </w:rPr>
      </w:pPr>
      <w:r w:rsidRPr="00536DB2">
        <w:t>daratumumab</w:t>
      </w:r>
    </w:p>
    <w:p w14:paraId="1A1C1B63" w14:textId="77777777" w:rsidR="00C93C5C" w:rsidRPr="00536DB2" w:rsidRDefault="00C93C5C" w:rsidP="00D62756"/>
    <w:p w14:paraId="435377E9" w14:textId="77777777" w:rsidR="00C93C5C" w:rsidRPr="00536DB2" w:rsidRDefault="003D3147" w:rsidP="00D62756">
      <w:pPr>
        <w:keepNext/>
        <w:rPr>
          <w:b/>
        </w:rPr>
      </w:pPr>
      <w:r w:rsidRPr="00536DB2">
        <w:rPr>
          <w:b/>
        </w:rPr>
        <w:t>Aqra sew dan il-fuljett kollu qabel tingħata din il-mediċina peress li fih informazzjoni importanti għalik.</w:t>
      </w:r>
    </w:p>
    <w:p w14:paraId="742C0267" w14:textId="77777777" w:rsidR="00C93C5C" w:rsidRPr="00536DB2" w:rsidRDefault="003D3147" w:rsidP="00D62756">
      <w:pPr>
        <w:numPr>
          <w:ilvl w:val="0"/>
          <w:numId w:val="5"/>
        </w:numPr>
        <w:ind w:left="567" w:hanging="567"/>
      </w:pPr>
      <w:r w:rsidRPr="00536DB2">
        <w:t>Żomm dan il-fuljett. Jista’ jkollok bżonn terġa’ taqrah.</w:t>
      </w:r>
    </w:p>
    <w:p w14:paraId="576524AD" w14:textId="77777777" w:rsidR="00C93C5C" w:rsidRPr="00536DB2" w:rsidRDefault="003D3147" w:rsidP="00D62756">
      <w:pPr>
        <w:numPr>
          <w:ilvl w:val="0"/>
          <w:numId w:val="5"/>
        </w:numPr>
        <w:ind w:left="567" w:hanging="567"/>
      </w:pPr>
      <w:r w:rsidRPr="00536DB2">
        <w:t>Jekk ikollok aktar mistoqsijiet, staqsi lit-tabib jew l-infermier tiegħek.</w:t>
      </w:r>
    </w:p>
    <w:p w14:paraId="5E3CD30B" w14:textId="77777777" w:rsidR="00C93C5C" w:rsidRPr="00536DB2" w:rsidRDefault="003D3147" w:rsidP="00D62756">
      <w:pPr>
        <w:numPr>
          <w:ilvl w:val="0"/>
          <w:numId w:val="5"/>
        </w:numPr>
        <w:ind w:left="567" w:hanging="567"/>
      </w:pPr>
      <w:r w:rsidRPr="00536DB2">
        <w:t>Jekk ikollok xi effett sekondarju kellem lit-tabib jew lill-infermier tiegħek. Dan jinkludi xi effett sekondarju possibbli li mhuwiex elenkat f’dan il-fuljett. Ara sezzjoni 4.</w:t>
      </w:r>
    </w:p>
    <w:p w14:paraId="5E7930CD" w14:textId="77777777" w:rsidR="00C93C5C" w:rsidRPr="00536DB2" w:rsidRDefault="00C93C5C" w:rsidP="00D62756"/>
    <w:p w14:paraId="6A520036" w14:textId="77777777" w:rsidR="002C0048" w:rsidRPr="00536DB2" w:rsidRDefault="003D3147" w:rsidP="00D62756">
      <w:pPr>
        <w:keepNext/>
        <w:rPr>
          <w:b/>
        </w:rPr>
      </w:pPr>
      <w:r w:rsidRPr="00536DB2">
        <w:rPr>
          <w:b/>
        </w:rPr>
        <w:t>F’dan il-fuljett</w:t>
      </w:r>
    </w:p>
    <w:p w14:paraId="66DF0C5A" w14:textId="77777777" w:rsidR="00C93C5C" w:rsidRPr="00536DB2" w:rsidRDefault="003D3147" w:rsidP="00D62756">
      <w:r w:rsidRPr="00536DB2">
        <w:t>1.</w:t>
      </w:r>
      <w:r w:rsidRPr="00536DB2">
        <w:tab/>
        <w:t>X’inhu DARZALEX u għalxiex jintuża</w:t>
      </w:r>
    </w:p>
    <w:p w14:paraId="15E9D8C0" w14:textId="77777777" w:rsidR="00C93C5C" w:rsidRPr="00536DB2" w:rsidRDefault="003D3147" w:rsidP="00D62756">
      <w:r w:rsidRPr="00536DB2">
        <w:t>2.</w:t>
      </w:r>
      <w:r w:rsidRPr="00536DB2">
        <w:tab/>
        <w:t>X’għandek tkun taf qabel ma tingħata DARZALEX</w:t>
      </w:r>
    </w:p>
    <w:p w14:paraId="472D017C" w14:textId="77777777" w:rsidR="00C93C5C" w:rsidRPr="00536DB2" w:rsidRDefault="003D3147" w:rsidP="00D62756">
      <w:r w:rsidRPr="00536DB2">
        <w:t>3.</w:t>
      </w:r>
      <w:r w:rsidRPr="00536DB2">
        <w:tab/>
        <w:t>Kif jingħata DARZALEX</w:t>
      </w:r>
    </w:p>
    <w:p w14:paraId="249ED3AE" w14:textId="77777777" w:rsidR="00C93C5C" w:rsidRPr="00536DB2" w:rsidRDefault="003D3147" w:rsidP="00D62756">
      <w:r w:rsidRPr="00536DB2">
        <w:t>4.</w:t>
      </w:r>
      <w:r w:rsidRPr="00536DB2">
        <w:tab/>
        <w:t>Effetti sekondarji possibbli</w:t>
      </w:r>
    </w:p>
    <w:p w14:paraId="7C2B87AF" w14:textId="77777777" w:rsidR="00C93C5C" w:rsidRPr="00536DB2" w:rsidRDefault="003D3147" w:rsidP="00D62756">
      <w:r w:rsidRPr="00536DB2">
        <w:t>5.</w:t>
      </w:r>
      <w:r w:rsidRPr="00536DB2">
        <w:tab/>
        <w:t>Kif taħżen DARZALEX</w:t>
      </w:r>
    </w:p>
    <w:p w14:paraId="2D013DBC" w14:textId="77777777" w:rsidR="00C93C5C" w:rsidRPr="00536DB2" w:rsidRDefault="003D3147" w:rsidP="00D62756">
      <w:r w:rsidRPr="00536DB2">
        <w:t>6.</w:t>
      </w:r>
      <w:r w:rsidRPr="00536DB2">
        <w:tab/>
        <w:t>Kontenut tal-pakkett u informazzjoni oħra</w:t>
      </w:r>
    </w:p>
    <w:p w14:paraId="23AA2433" w14:textId="77777777" w:rsidR="00C93C5C" w:rsidRPr="00536DB2" w:rsidRDefault="00C93C5C" w:rsidP="00D62756"/>
    <w:p w14:paraId="513B7644" w14:textId="77777777" w:rsidR="00C93C5C" w:rsidRPr="00536DB2" w:rsidRDefault="00C93C5C" w:rsidP="00D62756"/>
    <w:p w14:paraId="71350251" w14:textId="77777777" w:rsidR="00C93C5C" w:rsidRPr="00536DB2" w:rsidRDefault="003D3147" w:rsidP="005F6FE8">
      <w:pPr>
        <w:keepNext/>
        <w:ind w:left="567" w:hanging="567"/>
        <w:outlineLvl w:val="2"/>
        <w:rPr>
          <w:b/>
          <w:bCs/>
          <w:szCs w:val="22"/>
        </w:rPr>
      </w:pPr>
      <w:r w:rsidRPr="00536DB2">
        <w:rPr>
          <w:b/>
          <w:bCs/>
          <w:szCs w:val="22"/>
        </w:rPr>
        <w:t>1.</w:t>
      </w:r>
      <w:r w:rsidRPr="00536DB2">
        <w:rPr>
          <w:b/>
          <w:bCs/>
          <w:szCs w:val="22"/>
        </w:rPr>
        <w:tab/>
        <w:t>X’inhu DARZALEX u għalxiex jintuża</w:t>
      </w:r>
    </w:p>
    <w:p w14:paraId="19A6C1AF" w14:textId="77777777" w:rsidR="00C93C5C" w:rsidRPr="00536DB2" w:rsidRDefault="00C93C5C" w:rsidP="00D62756">
      <w:pPr>
        <w:keepNext/>
      </w:pPr>
    </w:p>
    <w:p w14:paraId="2D610B8D" w14:textId="77777777" w:rsidR="00C93C5C" w:rsidRPr="00536DB2" w:rsidRDefault="003D3147" w:rsidP="00D62756">
      <w:pPr>
        <w:keepNext/>
        <w:rPr>
          <w:b/>
        </w:rPr>
      </w:pPr>
      <w:r w:rsidRPr="00536DB2">
        <w:rPr>
          <w:b/>
        </w:rPr>
        <w:t>X’inhu DARZALEX</w:t>
      </w:r>
    </w:p>
    <w:p w14:paraId="7F04E3CE" w14:textId="77777777" w:rsidR="00C93C5C" w:rsidRPr="00536DB2" w:rsidRDefault="003D3147" w:rsidP="00D62756">
      <w:r w:rsidRPr="00536DB2">
        <w:t xml:space="preserve">DARZALEX huwa mediċina li fih is-sustanza attiva daratumumab. Huwa jappartjeni għal grupp ta’ mediċini li jissejħu “antikorpi monoklonali”. Antikorpi monoklonali huma proteini li ġew disinnjati biex jagħrfu u jeħlu ma’ miri speċifiċi fil-ġisem. Daratumumab ġie disinnjat biex jeħel ma’ ċelluli speċifiċi </w:t>
      </w:r>
      <w:r w:rsidR="005C612A" w:rsidRPr="00536DB2">
        <w:t xml:space="preserve">mhux normali tad-demm </w:t>
      </w:r>
      <w:r w:rsidRPr="00536DB2">
        <w:t>fil-ġisem tiegħek, sabiex is</w:t>
      </w:r>
      <w:r w:rsidRPr="00536DB2">
        <w:noBreakHyphen/>
        <w:t xml:space="preserve">sistema immunitarja tiegħek tkun tista’ teqred </w:t>
      </w:r>
      <w:r w:rsidR="00201FDA" w:rsidRPr="00536DB2">
        <w:t xml:space="preserve">dawn </w:t>
      </w:r>
      <w:r w:rsidRPr="00536DB2">
        <w:t>iċ-ċelloli</w:t>
      </w:r>
      <w:r w:rsidR="00201FDA" w:rsidRPr="00536DB2">
        <w:t>.</w:t>
      </w:r>
    </w:p>
    <w:p w14:paraId="79A44FE4" w14:textId="77777777" w:rsidR="00C93C5C" w:rsidRPr="00536DB2" w:rsidRDefault="00C93C5C" w:rsidP="00D62756"/>
    <w:p w14:paraId="2F99D9FC" w14:textId="77777777" w:rsidR="00C93C5C" w:rsidRPr="00536DB2" w:rsidRDefault="003D3147" w:rsidP="00D62756">
      <w:pPr>
        <w:keepNext/>
        <w:rPr>
          <w:b/>
        </w:rPr>
      </w:pPr>
      <w:r w:rsidRPr="00536DB2">
        <w:rPr>
          <w:b/>
        </w:rPr>
        <w:t>Għalxiex jintuża DARZALEX</w:t>
      </w:r>
    </w:p>
    <w:p w14:paraId="3C4C71A3" w14:textId="77777777" w:rsidR="00C93C5C" w:rsidRPr="00536DB2" w:rsidRDefault="003D3147" w:rsidP="00D62756">
      <w:r w:rsidRPr="00536DB2">
        <w:t>DARZALEX jintuża f’adulti ta’ 18</w:t>
      </w:r>
      <w:r w:rsidRPr="00536DB2">
        <w:noBreakHyphen/>
        <w:t>il sena jew aktar, li għandhom tip ta’ kanċer msejjaħ “majeloma mutipla”. Dan huwa kanċer tal-mudullun tal-għadam.</w:t>
      </w:r>
    </w:p>
    <w:p w14:paraId="5BB052EE" w14:textId="77777777" w:rsidR="00C93C5C" w:rsidRDefault="00C93C5C" w:rsidP="00D62756"/>
    <w:p w14:paraId="166A50B3" w14:textId="77777777" w:rsidR="00EE03C3" w:rsidRPr="00536DB2" w:rsidRDefault="003D3147" w:rsidP="00EE03C3">
      <w:r>
        <w:t>DARZALEX jintuża f’adulti li għandhom 18-il sena u aktar, li għandhom tip ta’ disturb tad-demm u tal-mudullun imsejjaħ “majeloma multipla siekta” li tista’ tiżviluppa f’majeloma multipla.</w:t>
      </w:r>
    </w:p>
    <w:p w14:paraId="07A6AD83" w14:textId="77777777" w:rsidR="00EE03C3" w:rsidRPr="00536DB2" w:rsidRDefault="00EE03C3" w:rsidP="00D62756"/>
    <w:p w14:paraId="205B1CD6" w14:textId="77777777" w:rsidR="00C270C2" w:rsidRPr="00536DB2" w:rsidRDefault="003D3147" w:rsidP="00D62756">
      <w:r w:rsidRPr="00536DB2">
        <w:t>DARZALEX</w:t>
      </w:r>
      <w:r w:rsidRPr="00536DB2">
        <w:rPr>
          <w:szCs w:val="22"/>
        </w:rPr>
        <w:t xml:space="preserve"> </w:t>
      </w:r>
      <w:r w:rsidRPr="00536DB2">
        <w:t>jintuża wkoll f’adulti li għandhom 18</w:t>
      </w:r>
      <w:r w:rsidRPr="00536DB2">
        <w:noBreakHyphen/>
        <w:t xml:space="preserve">il sena u aktar, li għandhom tip ta’ disturb tad-demm imsejjaħ “amilojdosi AL.” F’amilojdosi AL, ċelluli mhux normali tad-demm jagħmlu ammont eċċessiv ta’ proteini mhux normali li jiġu depożitati f’diversi organi, bil-konsegwenza li dawn l-organi ma jaħdmux sew. </w:t>
      </w:r>
    </w:p>
    <w:p w14:paraId="626DF197" w14:textId="77777777" w:rsidR="00C93C5C" w:rsidRPr="00536DB2" w:rsidRDefault="00C93C5C" w:rsidP="00D62756"/>
    <w:p w14:paraId="2EDA225F" w14:textId="77777777" w:rsidR="005C612A" w:rsidRPr="00536DB2" w:rsidRDefault="005C612A" w:rsidP="00D62756"/>
    <w:p w14:paraId="01655B4D" w14:textId="77777777" w:rsidR="00C93C5C" w:rsidRPr="00536DB2" w:rsidRDefault="003D3147" w:rsidP="005F6FE8">
      <w:pPr>
        <w:keepNext/>
        <w:ind w:left="567" w:hanging="567"/>
        <w:outlineLvl w:val="2"/>
        <w:rPr>
          <w:b/>
          <w:bCs/>
          <w:szCs w:val="22"/>
        </w:rPr>
      </w:pPr>
      <w:r w:rsidRPr="00536DB2">
        <w:rPr>
          <w:b/>
          <w:bCs/>
          <w:szCs w:val="22"/>
        </w:rPr>
        <w:t>2.</w:t>
      </w:r>
      <w:r w:rsidRPr="00536DB2">
        <w:rPr>
          <w:b/>
          <w:bCs/>
          <w:szCs w:val="22"/>
        </w:rPr>
        <w:tab/>
        <w:t>X’għandek tkun taf qabel ma tingħata DARZALEX</w:t>
      </w:r>
    </w:p>
    <w:p w14:paraId="286C42B6" w14:textId="77777777" w:rsidR="00C93C5C" w:rsidRPr="00536DB2" w:rsidRDefault="00C93C5C" w:rsidP="00D62756">
      <w:pPr>
        <w:keepNext/>
      </w:pPr>
    </w:p>
    <w:p w14:paraId="5C47FA43" w14:textId="77777777" w:rsidR="00C93C5C" w:rsidRPr="00536DB2" w:rsidRDefault="003D3147" w:rsidP="00D62756">
      <w:pPr>
        <w:keepNext/>
      </w:pPr>
      <w:r w:rsidRPr="00536DB2">
        <w:rPr>
          <w:b/>
        </w:rPr>
        <w:t>Inti m’għandekx tingħata DARZALEX</w:t>
      </w:r>
    </w:p>
    <w:p w14:paraId="5058BFE2" w14:textId="77777777" w:rsidR="00C93C5C" w:rsidRPr="00536DB2" w:rsidRDefault="003D3147" w:rsidP="00D62756">
      <w:pPr>
        <w:numPr>
          <w:ilvl w:val="0"/>
          <w:numId w:val="6"/>
        </w:numPr>
        <w:ind w:left="567" w:hanging="567"/>
      </w:pPr>
      <w:r w:rsidRPr="00536DB2">
        <w:t>Jekk inti allerġiku għal daratumumab jew għal xi sustanza oħra ta’ din il-mediċina (elenkati f’sezzjoni 6).</w:t>
      </w:r>
    </w:p>
    <w:p w14:paraId="77C613AB" w14:textId="77777777" w:rsidR="00C93C5C" w:rsidRPr="00536DB2" w:rsidRDefault="003D3147" w:rsidP="00D62756">
      <w:r w:rsidRPr="00536DB2">
        <w:t>Tużax DARZALEX jekk dan t’hawn fuq japplika għalik. Jekk m’initx ċert kellem, lit-tabib jew lill-infermier tiegħek qabel tingħata DARZALEX.</w:t>
      </w:r>
    </w:p>
    <w:p w14:paraId="04ED8DC5" w14:textId="77777777" w:rsidR="00C93C5C" w:rsidRPr="00536DB2" w:rsidRDefault="00C93C5C" w:rsidP="00D62756"/>
    <w:p w14:paraId="286481C7" w14:textId="77777777" w:rsidR="00C93C5C" w:rsidRPr="00536DB2" w:rsidRDefault="003D3147" w:rsidP="00D62756">
      <w:pPr>
        <w:keepNext/>
        <w:rPr>
          <w:b/>
        </w:rPr>
      </w:pPr>
      <w:r w:rsidRPr="00536DB2">
        <w:rPr>
          <w:b/>
        </w:rPr>
        <w:t>Twissijiet u prekawzjonijiet</w:t>
      </w:r>
    </w:p>
    <w:p w14:paraId="32D38683" w14:textId="77777777" w:rsidR="00C93C5C" w:rsidRPr="00536DB2" w:rsidRDefault="003D3147" w:rsidP="00D62756">
      <w:r w:rsidRPr="00536DB2">
        <w:t>Kellem lit-tabib jew lill-infermier tiegħek qabel ma tingħata DARZALEX</w:t>
      </w:r>
      <w:r w:rsidR="001E375B" w:rsidRPr="00536DB2">
        <w:t>.</w:t>
      </w:r>
    </w:p>
    <w:p w14:paraId="77DC138C" w14:textId="77777777" w:rsidR="00C93C5C" w:rsidRPr="00536DB2" w:rsidRDefault="00C93C5C" w:rsidP="00D62756"/>
    <w:p w14:paraId="50E6D865" w14:textId="77777777" w:rsidR="00C93C5C" w:rsidRPr="00536DB2" w:rsidRDefault="003D3147" w:rsidP="00D62756">
      <w:pPr>
        <w:keepNext/>
        <w:rPr>
          <w:iCs/>
          <w:u w:val="single"/>
        </w:rPr>
      </w:pPr>
      <w:r w:rsidRPr="00536DB2">
        <w:rPr>
          <w:iCs/>
          <w:u w:val="single"/>
        </w:rPr>
        <w:lastRenderedPageBreak/>
        <w:t>Reazzjonijiet marbuta mal-injezzjoni</w:t>
      </w:r>
    </w:p>
    <w:p w14:paraId="43088251" w14:textId="77777777" w:rsidR="0040022B" w:rsidRPr="00536DB2" w:rsidRDefault="003D3147" w:rsidP="00D62756">
      <w:r w:rsidRPr="00536DB2">
        <w:t>DARZALEX jiġi mogħti bħala injezzjoni taħt il-ġilda bl-użu ta’ labra żgħira biex tinjetta l-mediċina taħt il-ġilda tiegħek. Qabel u wara kull injezzjoni ta’ DARZALEX, inti se tingħata mediċini li jgħinu biex inaqqsu ċ-ċans ta’ reazzjonijiet marbuta mal-infużjoni (ara “Mediċini mogħtija waqt trattament b’DARZALEX” f’sezzjoni 3).</w:t>
      </w:r>
    </w:p>
    <w:p w14:paraId="387C3F48" w14:textId="77777777" w:rsidR="00C93C5C" w:rsidRPr="00536DB2" w:rsidRDefault="003D3147" w:rsidP="00D62756">
      <w:r w:rsidRPr="00536DB2">
        <w:t>Dawn ir-reazzjonijiet x’aktarx li jiġru l-aktar bl-ewwel injezzjoni u l-biċċa l-kbira tar-reazzjonijiet iseħħu fil-jum tal-injezzjoni. Jekk inti kellek reazzjoni marbuta mal-infużjoni darba huwa anqas probabbli li terġa’ tiġri. Madankollu, reazzjonijiet li jdumu ma jfiġġu jistgħu jiġru sa 3</w:t>
      </w:r>
      <w:r w:rsidRPr="00536DB2">
        <w:noBreakHyphen/>
        <w:t>4 ijiem wara l-injezzjoni. It-tabib tiegħek jista’ jiddeċiedi li ma jużax DARZALEX jekk inti jkollok reazzjoni qawwija wara l-injezzjoni.</w:t>
      </w:r>
    </w:p>
    <w:p w14:paraId="11948F8A" w14:textId="77777777" w:rsidR="00C93C5C" w:rsidRPr="00536DB2" w:rsidRDefault="00C93C5C" w:rsidP="00D62756"/>
    <w:p w14:paraId="0B536792" w14:textId="77777777" w:rsidR="00C93C5C" w:rsidRPr="00536DB2" w:rsidRDefault="003D3147" w:rsidP="00D62756">
      <w:r w:rsidRPr="00536DB2">
        <w:t>F’xi każijiet inti jista’ jkollok reazzjoni allerġika severa li tista’ tinkludi nefħa fil-wiċċ, fix-xofftejn, fil-ħalq, fl-ilsien jew fil-gerżuma, diffikultà biex tibla’ jew tieħu n-nifs jew raxx bil-ħakk (ħorriqija). Ara sezzjoni 4.</w:t>
      </w:r>
    </w:p>
    <w:p w14:paraId="19B8F5A0" w14:textId="77777777" w:rsidR="00C93C5C" w:rsidRPr="00536DB2" w:rsidRDefault="00C93C5C" w:rsidP="00D62756"/>
    <w:p w14:paraId="67B3CDB2" w14:textId="77777777" w:rsidR="00C93C5C" w:rsidRPr="00536DB2" w:rsidRDefault="003D3147" w:rsidP="00D62756">
      <w:r w:rsidRPr="00536DB2">
        <w:t xml:space="preserve">Għid lit-tabib jew lill-infermier tiegħek minnufih jekk ikollok kwalunkwe waħda mir-reazzjonijiet marbuta mal-infużjoni </w:t>
      </w:r>
      <w:r w:rsidR="00525E4F" w:rsidRPr="00536DB2">
        <w:t xml:space="preserve">jew sintomi relatati </w:t>
      </w:r>
      <w:r w:rsidRPr="00536DB2">
        <w:t>elenkati fil-bidu tas-sezzjoni 4. Jekk ikollok reazzjonijiet marbuta mal-infużjoni, inti tista’ tkun teħtieġ mediċini oħra biex titratta s-sintomi tiegħek, jew l-injezzjonijiet jista’ jkollhom jitwaqqfu. Meta dawn ir-reazzjonijiet jagħaddu, jew imorru għall-aħjar, l-injezzjoni tista’ terġa’ tinbeda mill-ġdid.</w:t>
      </w:r>
    </w:p>
    <w:p w14:paraId="77E705F2" w14:textId="77777777" w:rsidR="00C93C5C" w:rsidRPr="00536DB2" w:rsidRDefault="00C93C5C" w:rsidP="00D62756"/>
    <w:p w14:paraId="74DBFE69" w14:textId="77777777" w:rsidR="00C93C5C" w:rsidRPr="00536DB2" w:rsidRDefault="003D3147" w:rsidP="00D62756">
      <w:pPr>
        <w:keepNext/>
        <w:rPr>
          <w:iCs/>
          <w:u w:val="single"/>
        </w:rPr>
      </w:pPr>
      <w:r w:rsidRPr="00536DB2">
        <w:rPr>
          <w:iCs/>
          <w:u w:val="single"/>
        </w:rPr>
        <w:t>Għadd imnaqqas taċ-ċelluli tad-demm</w:t>
      </w:r>
    </w:p>
    <w:p w14:paraId="36BBF8C2" w14:textId="77777777" w:rsidR="00C93C5C" w:rsidRPr="00536DB2" w:rsidRDefault="003D3147" w:rsidP="00D62756">
      <w:r w:rsidRPr="00536DB2">
        <w:t xml:space="preserve">DARZALEX jista’ jnaqqas l-għadd taċ-ċelluli bojod tad-demm li jgħinu biex jiġġieldu infezzjonijiet, u ċelluli tad-demm imsejħa plejtlits li jgħinu d-demm jagħqad. </w:t>
      </w:r>
      <w:bookmarkStart w:id="105" w:name="_Hlk58782051"/>
      <w:r w:rsidRPr="00536DB2">
        <w:t>Għid lill-persuna li tipprovdi l-kura tas-saħħa tiegħek jekk inti tiżviluppa kwalunkwe sintomi ta’ infezzjoni bħal deni jew xi sintomi ta’ għadd imnaqqas ta’ plejtlets bħal tbenġil jew ta’ ħruġ ta’ demm.</w:t>
      </w:r>
    </w:p>
    <w:bookmarkEnd w:id="105"/>
    <w:p w14:paraId="6442F2A1" w14:textId="77777777" w:rsidR="00C93C5C" w:rsidRPr="00536DB2" w:rsidRDefault="00C93C5C" w:rsidP="00D62756"/>
    <w:p w14:paraId="7763079E" w14:textId="77777777" w:rsidR="00C93C5C" w:rsidRPr="00536DB2" w:rsidRDefault="003D3147" w:rsidP="00D62756">
      <w:pPr>
        <w:keepNext/>
        <w:rPr>
          <w:iCs/>
          <w:u w:val="single"/>
        </w:rPr>
      </w:pPr>
      <w:r w:rsidRPr="00536DB2">
        <w:rPr>
          <w:iCs/>
          <w:u w:val="single"/>
        </w:rPr>
        <w:t>Trasfużjonijiet tad-demm</w:t>
      </w:r>
    </w:p>
    <w:p w14:paraId="2D281F47" w14:textId="77777777" w:rsidR="00C93C5C" w:rsidRPr="00536DB2" w:rsidRDefault="003D3147" w:rsidP="00D62756">
      <w:r w:rsidRPr="00536DB2">
        <w:t>Jekk teħtieġ infużjoni tad-demm, inti l-ewwel se jkollok taqgħmel test biex iqabbel it-tip ta’ demm tiegħek. DARZALEX jista’ jaffettwa r-riżultati ta’ dan it-test tad-demm. Għid lill-persuna li qed tagħmel it-test li inti qed tuża DARZALEX.</w:t>
      </w:r>
    </w:p>
    <w:p w14:paraId="7744A967" w14:textId="77777777" w:rsidR="00C93C5C" w:rsidRPr="00536DB2" w:rsidRDefault="00C93C5C" w:rsidP="00D62756"/>
    <w:p w14:paraId="2023C09E" w14:textId="77777777" w:rsidR="00C93C5C" w:rsidRPr="00536DB2" w:rsidRDefault="003D3147" w:rsidP="00D62756">
      <w:pPr>
        <w:keepNext/>
        <w:rPr>
          <w:iCs/>
          <w:u w:val="single"/>
        </w:rPr>
      </w:pPr>
      <w:r w:rsidRPr="00536DB2">
        <w:rPr>
          <w:iCs/>
          <w:u w:val="single"/>
        </w:rPr>
        <w:t>Epatite B</w:t>
      </w:r>
    </w:p>
    <w:p w14:paraId="16A12BF7" w14:textId="77777777" w:rsidR="00C93C5C" w:rsidRPr="00536DB2" w:rsidRDefault="003D3147" w:rsidP="00D62756">
      <w:pPr>
        <w:rPr>
          <w:iCs/>
        </w:rPr>
      </w:pPr>
      <w:r w:rsidRPr="00536DB2">
        <w:t>Għid lit-tabib tiegħek jekk qatt kellek jew bħalissa jista’ jkollok infezzjoni bl-</w:t>
      </w:r>
      <w:r w:rsidR="00CA5D5C" w:rsidRPr="00536DB2">
        <w:t>epatite </w:t>
      </w:r>
      <w:r w:rsidRPr="00536DB2">
        <w:t>B. Dan minħabba li DARZALEX jista’ iġiegħel il-virus tal-</w:t>
      </w:r>
      <w:r w:rsidR="00CA5D5C" w:rsidRPr="00536DB2">
        <w:t>epatite </w:t>
      </w:r>
      <w:r w:rsidRPr="00536DB2">
        <w:t>B jsir attiv mill-ġdid. It-tabib tiegħek se jiċċekkjak għal sinjali ta’ din l-infezzjoni qabel, waqt u għal xi żmien wara t-trattament b’DARZALEX. Għid lit-tabib tiegħek minnufih jekk ikollok għeja li tmur għall-agħar jew ikollok sfura fil-ġilda jew fl-abjad tal-għajnejn</w:t>
      </w:r>
      <w:r w:rsidRPr="00536DB2">
        <w:rPr>
          <w:iCs/>
        </w:rPr>
        <w:t>.</w:t>
      </w:r>
    </w:p>
    <w:p w14:paraId="40206FE8" w14:textId="77777777" w:rsidR="00C93C5C" w:rsidRPr="00536DB2" w:rsidRDefault="00C93C5C" w:rsidP="00D62756"/>
    <w:p w14:paraId="3771F491" w14:textId="77777777" w:rsidR="00C93C5C" w:rsidRPr="00536DB2" w:rsidRDefault="003D3147" w:rsidP="00D62756">
      <w:pPr>
        <w:keepNext/>
        <w:rPr>
          <w:b/>
          <w:bCs/>
        </w:rPr>
      </w:pPr>
      <w:r w:rsidRPr="00536DB2">
        <w:rPr>
          <w:b/>
          <w:bCs/>
        </w:rPr>
        <w:t>Tfal u adolexxenti</w:t>
      </w:r>
    </w:p>
    <w:p w14:paraId="29C03DFC" w14:textId="77777777" w:rsidR="00C93C5C" w:rsidRPr="00536DB2" w:rsidRDefault="003D3147" w:rsidP="00D62756">
      <w:pPr>
        <w:rPr>
          <w:bCs/>
        </w:rPr>
      </w:pPr>
      <w:r w:rsidRPr="00536DB2">
        <w:rPr>
          <w:bCs/>
        </w:rPr>
        <w:t>Tagħtix DARZALEX lil tfal jew adolexxenti taħt l-età ta’ 18</w:t>
      </w:r>
      <w:r w:rsidRPr="00536DB2">
        <w:rPr>
          <w:bCs/>
        </w:rPr>
        <w:noBreakHyphen/>
        <w:t>il sena. Dan minħabba li mhux magħruf kif il-mediċina se taffettwhom.</w:t>
      </w:r>
    </w:p>
    <w:p w14:paraId="4F16C82F" w14:textId="77777777" w:rsidR="00C93C5C" w:rsidRPr="00536DB2" w:rsidRDefault="00C93C5C" w:rsidP="00D62756"/>
    <w:p w14:paraId="380A9289" w14:textId="77777777" w:rsidR="00C93C5C" w:rsidRPr="00536DB2" w:rsidRDefault="003D3147" w:rsidP="00D62756">
      <w:pPr>
        <w:keepNext/>
        <w:rPr>
          <w:b/>
        </w:rPr>
      </w:pPr>
      <w:r w:rsidRPr="00536DB2">
        <w:rPr>
          <w:b/>
        </w:rPr>
        <w:t>Mediċini oħra u DARZALEX</w:t>
      </w:r>
    </w:p>
    <w:p w14:paraId="08A454FC" w14:textId="77777777" w:rsidR="00C93C5C" w:rsidRPr="00536DB2" w:rsidRDefault="003D3147" w:rsidP="00D62756">
      <w:r w:rsidRPr="00536DB2">
        <w:t>Għid lit-tabib jew lill-infermier tiegħek jekk qiegħed tieħu, ħadt dan l-aħħar jew tista’ tieħu xi mediċina oħra. Dan jinkludi mediċini li inti tista’ tikseb mingħajr riċetta u mediċini tal-ħxejjex.</w:t>
      </w:r>
    </w:p>
    <w:p w14:paraId="235CF867" w14:textId="77777777" w:rsidR="00C93C5C" w:rsidRPr="00536DB2" w:rsidRDefault="00C93C5C" w:rsidP="00D62756"/>
    <w:p w14:paraId="40B24B61" w14:textId="77777777" w:rsidR="00C93C5C" w:rsidRPr="00536DB2" w:rsidRDefault="003D3147" w:rsidP="00D62756">
      <w:pPr>
        <w:keepNext/>
        <w:rPr>
          <w:b/>
        </w:rPr>
      </w:pPr>
      <w:r w:rsidRPr="00536DB2">
        <w:rPr>
          <w:b/>
        </w:rPr>
        <w:t>Tqala</w:t>
      </w:r>
    </w:p>
    <w:p w14:paraId="1302986A" w14:textId="77777777" w:rsidR="00C93C5C" w:rsidRPr="00536DB2" w:rsidRDefault="003D3147" w:rsidP="00D62756">
      <w:r w:rsidRPr="00536DB2">
        <w:t xml:space="preserve">Jekk inti tqila, taħseb li tista’ tkun tqila jew qed tippjana li jkollok tarbija, </w:t>
      </w:r>
      <w:r w:rsidRPr="00536DB2">
        <w:rPr>
          <w:szCs w:val="22"/>
        </w:rPr>
        <w:t>staqsi lit-tabib tiegħek għal parir qabel ma tingħata din il-mediċina</w:t>
      </w:r>
      <w:r w:rsidRPr="00536DB2">
        <w:t>.</w:t>
      </w:r>
    </w:p>
    <w:p w14:paraId="659DDB9E" w14:textId="77777777" w:rsidR="00C93C5C" w:rsidRPr="00536DB2" w:rsidRDefault="003D3147" w:rsidP="00D62756">
      <w:r w:rsidRPr="00536DB2">
        <w:t>Jekk toħroġ tqila waqt li tkun qed tiġi ttrattata b’din il-mediċina, għid lit-tabib jew lill-infermier tiegħek minnufih. Inti u t-tabib tiegħek se tiddeċiedu jekk il-benefiċċu li tieħu l-mediċina huwiex akbar mir-riskju għat-tarbija tiegħek.</w:t>
      </w:r>
    </w:p>
    <w:p w14:paraId="73FF36AE" w14:textId="77777777" w:rsidR="00C93C5C" w:rsidRPr="00536DB2" w:rsidRDefault="00C93C5C" w:rsidP="00D62756"/>
    <w:p w14:paraId="20E19BD6" w14:textId="77777777" w:rsidR="00C93C5C" w:rsidRPr="00536DB2" w:rsidRDefault="003D3147" w:rsidP="00D62756">
      <w:pPr>
        <w:keepNext/>
      </w:pPr>
      <w:r w:rsidRPr="00536DB2">
        <w:rPr>
          <w:b/>
        </w:rPr>
        <w:lastRenderedPageBreak/>
        <w:t>Kontraċezzjoni</w:t>
      </w:r>
    </w:p>
    <w:p w14:paraId="0A242681" w14:textId="77777777" w:rsidR="00C93C5C" w:rsidRPr="00536DB2" w:rsidRDefault="003D3147" w:rsidP="00D62756">
      <w:r w:rsidRPr="00536DB2">
        <w:t>Nisa li qed jingħataw DARZALEX għandhom jużaw kontraċezzjoni effettiva matul it-trattament u għal 3 xhur wara t-trattament.</w:t>
      </w:r>
    </w:p>
    <w:p w14:paraId="27E5DA76" w14:textId="77777777" w:rsidR="00C93C5C" w:rsidRPr="00536DB2" w:rsidRDefault="00C93C5C" w:rsidP="00D62756"/>
    <w:p w14:paraId="37FAB22A" w14:textId="77777777" w:rsidR="00C93C5C" w:rsidRPr="00536DB2" w:rsidRDefault="003D3147" w:rsidP="00D62756">
      <w:pPr>
        <w:keepNext/>
        <w:rPr>
          <w:b/>
        </w:rPr>
      </w:pPr>
      <w:r w:rsidRPr="00536DB2">
        <w:rPr>
          <w:b/>
        </w:rPr>
        <w:t>Treddigħ</w:t>
      </w:r>
    </w:p>
    <w:p w14:paraId="2791D22C" w14:textId="77777777" w:rsidR="00C93C5C" w:rsidRPr="00536DB2" w:rsidRDefault="003D3147" w:rsidP="00D62756">
      <w:r w:rsidRPr="00536DB2">
        <w:t>Inti u t-tabib tiegħek se tiddeċiedu jekk il-benefiċċju tat-treddigħ huwiex akbar mir-riskju għat-tarbija tiegħek. Dan minħabba li din il-mediċina tista’ tgħaddi fil-ħalib tal-omm u mhuwiex magħruf kif se taffettwa lit-tarbija.</w:t>
      </w:r>
    </w:p>
    <w:p w14:paraId="20389E74" w14:textId="77777777" w:rsidR="00C93C5C" w:rsidRPr="00536DB2" w:rsidRDefault="00C93C5C" w:rsidP="00D62756"/>
    <w:p w14:paraId="37239205" w14:textId="77777777" w:rsidR="00C93C5C" w:rsidRPr="00536DB2" w:rsidRDefault="003D3147" w:rsidP="00D62756">
      <w:pPr>
        <w:keepNext/>
        <w:rPr>
          <w:b/>
        </w:rPr>
      </w:pPr>
      <w:r w:rsidRPr="00536DB2">
        <w:rPr>
          <w:b/>
        </w:rPr>
        <w:t>Sewqan u tħaddim ta’ magni</w:t>
      </w:r>
    </w:p>
    <w:p w14:paraId="6AA5A766" w14:textId="77777777" w:rsidR="00C93C5C" w:rsidRPr="00536DB2" w:rsidRDefault="003D3147" w:rsidP="00D62756">
      <w:r w:rsidRPr="00536DB2">
        <w:t>Għandu mnejn tħossok għajjien wara li tieħu DARZALEX li jista’ jaffettwa l-ħila tiegħek li ssuq jew tuża magni.</w:t>
      </w:r>
    </w:p>
    <w:p w14:paraId="7013EF3C" w14:textId="77777777" w:rsidR="00C93C5C" w:rsidRPr="00536DB2" w:rsidRDefault="00C93C5C" w:rsidP="00D62756"/>
    <w:p w14:paraId="47CDC250" w14:textId="77777777" w:rsidR="00C93C5C" w:rsidRPr="00536DB2" w:rsidRDefault="003D3147" w:rsidP="00D62756">
      <w:pPr>
        <w:keepNext/>
        <w:rPr>
          <w:b/>
          <w:iCs/>
        </w:rPr>
      </w:pPr>
      <w:r w:rsidRPr="00536DB2">
        <w:rPr>
          <w:b/>
          <w:iCs/>
        </w:rPr>
        <w:t xml:space="preserve">DARZALEX </w:t>
      </w:r>
      <w:r w:rsidRPr="00536DB2">
        <w:rPr>
          <w:b/>
          <w:bCs/>
          <w:iCs/>
        </w:rPr>
        <w:t xml:space="preserve">soluzzjoni għal injezzjoni taħt il-ġilda </w:t>
      </w:r>
      <w:r w:rsidRPr="00536DB2">
        <w:rPr>
          <w:b/>
          <w:bCs/>
        </w:rPr>
        <w:t>fih sodium</w:t>
      </w:r>
    </w:p>
    <w:p w14:paraId="3BA45818" w14:textId="77777777" w:rsidR="00C93C5C" w:rsidRPr="00536DB2" w:rsidRDefault="003D3147" w:rsidP="00D62756">
      <w:pPr>
        <w:rPr>
          <w:iCs/>
        </w:rPr>
      </w:pPr>
      <w:r w:rsidRPr="00536DB2">
        <w:rPr>
          <w:iCs/>
        </w:rPr>
        <w:t>Din il-mediċina fiha anqas minn 1 mmol sodium (23 mg) f’kull 15</w:t>
      </w:r>
      <w:r w:rsidRPr="00536DB2">
        <w:rPr>
          <w:iCs/>
        </w:rPr>
        <w:noBreakHyphen/>
        <w:t>il mL, jiġifieri essenzjalment</w:t>
      </w:r>
    </w:p>
    <w:p w14:paraId="2AD4732D" w14:textId="77777777" w:rsidR="00C93C5C" w:rsidRPr="00536DB2" w:rsidRDefault="003D3147" w:rsidP="00D62756">
      <w:pPr>
        <w:rPr>
          <w:iCs/>
        </w:rPr>
      </w:pPr>
      <w:r w:rsidRPr="00536DB2">
        <w:rPr>
          <w:iCs/>
        </w:rPr>
        <w:t>‘ħieles mis-sodium’.</w:t>
      </w:r>
    </w:p>
    <w:p w14:paraId="335352C0" w14:textId="77777777" w:rsidR="00C93C5C" w:rsidRPr="00536DB2" w:rsidRDefault="00C93C5C" w:rsidP="00D62756">
      <w:pPr>
        <w:rPr>
          <w:iCs/>
        </w:rPr>
      </w:pPr>
    </w:p>
    <w:p w14:paraId="1E9A5B94" w14:textId="77777777" w:rsidR="00C93C5C" w:rsidRPr="00536DB2" w:rsidRDefault="003D3147" w:rsidP="00D62756">
      <w:pPr>
        <w:keepNext/>
        <w:rPr>
          <w:b/>
          <w:bCs/>
          <w:iCs/>
        </w:rPr>
      </w:pPr>
      <w:r w:rsidRPr="00536DB2">
        <w:rPr>
          <w:b/>
          <w:bCs/>
          <w:iCs/>
        </w:rPr>
        <w:t>DARZALEX soluzzjoni għal injezzjoni taħt il-ġilda fih sorbitol</w:t>
      </w:r>
    </w:p>
    <w:p w14:paraId="22B80FB7" w14:textId="77777777" w:rsidR="00C93C5C" w:rsidRDefault="003D3147" w:rsidP="00D62756">
      <w:pPr>
        <w:rPr>
          <w:iCs/>
        </w:rPr>
      </w:pPr>
      <w:r w:rsidRPr="00536DB2">
        <w:rPr>
          <w:iCs/>
        </w:rPr>
        <w:t>Sorbitol huwa sors ta’ fructose. Jekk it-tabib tiegħek qallek li inti għandek intolleranza għal xi tip ta’ zokkor jew jekk ġejt iddijanjostikat b’intolleranza ereditarja tal-fructose (</w:t>
      </w:r>
      <w:r w:rsidR="001E375B" w:rsidRPr="00536DB2">
        <w:rPr>
          <w:iCs/>
        </w:rPr>
        <w:t>HFI</w:t>
      </w:r>
      <w:r w:rsidR="001E375B" w:rsidRPr="00536DB2">
        <w:rPr>
          <w:i/>
          <w:iCs/>
        </w:rPr>
        <w:t xml:space="preserve"> </w:t>
      </w:r>
      <w:r w:rsidR="001E375B" w:rsidRPr="00536DB2">
        <w:rPr>
          <w:iCs/>
        </w:rPr>
        <w:t xml:space="preserve">- </w:t>
      </w:r>
      <w:r w:rsidRPr="00536DB2">
        <w:t>hereditary fructose intolerance</w:t>
      </w:r>
      <w:r w:rsidRPr="00536DB2">
        <w:rPr>
          <w:iCs/>
        </w:rPr>
        <w:t>), disturb ġenetiku rari fejn persuna ma tistax tkisser il-fructose, kellem lit-tabib tiegħek qabel ma inti tieħu din il-mediċina.</w:t>
      </w:r>
    </w:p>
    <w:p w14:paraId="0A3F95E2" w14:textId="77777777" w:rsidR="00C270C2" w:rsidRDefault="00C270C2" w:rsidP="00D62756">
      <w:pPr>
        <w:rPr>
          <w:iCs/>
        </w:rPr>
      </w:pPr>
    </w:p>
    <w:p w14:paraId="4465ADA2" w14:textId="77777777" w:rsidR="00C270C2" w:rsidRDefault="003D3147" w:rsidP="00D36905">
      <w:pPr>
        <w:keepNext/>
        <w:rPr>
          <w:b/>
          <w:bCs/>
          <w:iCs/>
        </w:rPr>
      </w:pPr>
      <w:r>
        <w:rPr>
          <w:b/>
          <w:bCs/>
          <w:iCs/>
        </w:rPr>
        <w:t>DARZALEX soluzzjoni għal injezzjoni taħt il-ġilda fih polisorbat</w:t>
      </w:r>
    </w:p>
    <w:p w14:paraId="0BC2F1FA" w14:textId="77777777" w:rsidR="00C270C2" w:rsidRPr="00C270C2" w:rsidRDefault="003D3147" w:rsidP="00D62756">
      <w:pPr>
        <w:rPr>
          <w:iCs/>
          <w:szCs w:val="22"/>
        </w:rPr>
      </w:pPr>
      <w:r>
        <w:rPr>
          <w:iCs/>
          <w:szCs w:val="22"/>
        </w:rPr>
        <w:t>Din il-mediċina fiha 0.4 mg ta’ polisorbat 20 f’kull mL, li huwa ekwivalenti għal 6.0 mg f’kull kunjett ta’ 15 mL. Il-polisorbati jistgħu jikkawżaw reazzjonijiet allerġiċi. Kellem lit-tabib jekk taf li għandek xi allerġiji.</w:t>
      </w:r>
    </w:p>
    <w:p w14:paraId="50C9BA4B" w14:textId="77777777" w:rsidR="00C93C5C" w:rsidRPr="00536DB2" w:rsidRDefault="00C93C5C" w:rsidP="00D62756">
      <w:pPr>
        <w:rPr>
          <w:iCs/>
        </w:rPr>
      </w:pPr>
    </w:p>
    <w:p w14:paraId="65FCAB1B" w14:textId="77777777" w:rsidR="00C93C5C" w:rsidRPr="00536DB2" w:rsidRDefault="00C93C5C" w:rsidP="00D62756"/>
    <w:p w14:paraId="293D1F2D" w14:textId="77777777" w:rsidR="00C93C5C" w:rsidRPr="00536DB2" w:rsidRDefault="003D3147" w:rsidP="005F6FE8">
      <w:pPr>
        <w:keepNext/>
        <w:ind w:left="567" w:hanging="567"/>
        <w:outlineLvl w:val="2"/>
        <w:rPr>
          <w:b/>
          <w:bCs/>
          <w:szCs w:val="22"/>
        </w:rPr>
      </w:pPr>
      <w:r w:rsidRPr="00536DB2">
        <w:rPr>
          <w:b/>
          <w:bCs/>
          <w:szCs w:val="22"/>
        </w:rPr>
        <w:t>3.</w:t>
      </w:r>
      <w:r w:rsidRPr="00536DB2">
        <w:rPr>
          <w:b/>
          <w:bCs/>
          <w:szCs w:val="22"/>
        </w:rPr>
        <w:tab/>
        <w:t>Kif jingħata DARZALEX</w:t>
      </w:r>
    </w:p>
    <w:p w14:paraId="28E1B832" w14:textId="77777777" w:rsidR="00C93C5C" w:rsidRPr="00536DB2" w:rsidRDefault="00C93C5C" w:rsidP="00D62756">
      <w:pPr>
        <w:keepNext/>
      </w:pPr>
    </w:p>
    <w:p w14:paraId="76642E80" w14:textId="77777777" w:rsidR="00C93C5C" w:rsidRPr="00536DB2" w:rsidRDefault="003D3147" w:rsidP="00D62756">
      <w:pPr>
        <w:keepNext/>
        <w:rPr>
          <w:b/>
        </w:rPr>
      </w:pPr>
      <w:r w:rsidRPr="00536DB2">
        <w:rPr>
          <w:b/>
        </w:rPr>
        <w:t>Kemm għandu jingħata</w:t>
      </w:r>
    </w:p>
    <w:p w14:paraId="7C58EA9E" w14:textId="77777777" w:rsidR="00C93C5C" w:rsidRPr="00536DB2" w:rsidRDefault="003D3147" w:rsidP="00D62756">
      <w:r w:rsidRPr="00536DB2">
        <w:t>Id-doża ta’ DARZALEX soluzzjoni għal injezzjoni taħt il-ġilda hija 1800 mg.</w:t>
      </w:r>
    </w:p>
    <w:p w14:paraId="7A2DB4FE" w14:textId="77777777" w:rsidR="00C93C5C" w:rsidRPr="00536DB2" w:rsidRDefault="00C93C5C" w:rsidP="00D62756"/>
    <w:p w14:paraId="46856F61" w14:textId="77777777" w:rsidR="00C93C5C" w:rsidRPr="00536DB2" w:rsidRDefault="003D3147" w:rsidP="00D62756">
      <w:r w:rsidRPr="00536DB2">
        <w:rPr>
          <w:bCs/>
          <w:iCs/>
        </w:rPr>
        <w:t>DARZALEX jista’ jingħata waħdu jew flimkien ma’ mediċini oħra li jintużaw biex jittrattaw majeloma multipla</w:t>
      </w:r>
      <w:r w:rsidR="005C612A" w:rsidRPr="00536DB2">
        <w:rPr>
          <w:bCs/>
          <w:iCs/>
        </w:rPr>
        <w:t>, jew ma’ mediċini oħra li jintużaw biex jittrattaw amilojdosi AL</w:t>
      </w:r>
      <w:r w:rsidRPr="00536DB2">
        <w:rPr>
          <w:bCs/>
          <w:iCs/>
        </w:rPr>
        <w:t>.</w:t>
      </w:r>
      <w:r w:rsidR="005C612A" w:rsidRPr="00536DB2">
        <w:t xml:space="preserve"> </w:t>
      </w:r>
      <w:r w:rsidRPr="00536DB2">
        <w:t xml:space="preserve">DARZALEX </w:t>
      </w:r>
      <w:r w:rsidR="005C612A" w:rsidRPr="00536DB2">
        <w:t xml:space="preserve">is-soltu </w:t>
      </w:r>
      <w:r w:rsidRPr="00536DB2">
        <w:t>jingħata kif ġej:</w:t>
      </w:r>
    </w:p>
    <w:p w14:paraId="080EC6DD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darba fil-ġimgħa għall-ewwel 8 ġimgħat</w:t>
      </w:r>
    </w:p>
    <w:p w14:paraId="39EFD1F8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imbagħad darba kull ġimagħtejn għal 16</w:t>
      </w:r>
      <w:r w:rsidRPr="00536DB2">
        <w:noBreakHyphen/>
        <w:t>il ġimgħa</w:t>
      </w:r>
    </w:p>
    <w:p w14:paraId="4056EE16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imbagħad wara dan, darba kull 4 ġimgħat sakemm il-kundizzjoni tiegħek ma tmurx għall-agħar.</w:t>
      </w:r>
    </w:p>
    <w:p w14:paraId="61F89769" w14:textId="77777777" w:rsidR="00C93C5C" w:rsidRPr="00536DB2" w:rsidRDefault="00C93C5C" w:rsidP="00D62756"/>
    <w:p w14:paraId="18D573AF" w14:textId="77777777" w:rsidR="00C93C5C" w:rsidRPr="00536DB2" w:rsidRDefault="003D3147" w:rsidP="00D62756">
      <w:r w:rsidRPr="00536DB2">
        <w:t>Meta DARZALEX jingħata flimkien ma’ mediċini oħra it-tabib tiegħek jista’ jibdel iż-żmien bejn id-dożi kif ukoll kemm</w:t>
      </w:r>
      <w:r w:rsidRPr="00536DB2">
        <w:noBreakHyphen/>
        <w:t>il trattament tirċievi.</w:t>
      </w:r>
    </w:p>
    <w:p w14:paraId="4FC3C090" w14:textId="77777777" w:rsidR="00C93C5C" w:rsidRPr="00536DB2" w:rsidRDefault="00C93C5C" w:rsidP="00D62756"/>
    <w:p w14:paraId="23BF32CD" w14:textId="77777777" w:rsidR="00C93C5C" w:rsidRPr="00536DB2" w:rsidRDefault="003D3147" w:rsidP="00D62756">
      <w:pPr>
        <w:keepNext/>
        <w:rPr>
          <w:b/>
        </w:rPr>
      </w:pPr>
      <w:r w:rsidRPr="00536DB2">
        <w:rPr>
          <w:b/>
        </w:rPr>
        <w:t>Kif tingħta l-mediċina</w:t>
      </w:r>
    </w:p>
    <w:p w14:paraId="790C97D2" w14:textId="77777777" w:rsidR="0040022B" w:rsidRPr="00536DB2" w:rsidRDefault="003D3147" w:rsidP="00D62756">
      <w:r w:rsidRPr="00536DB2">
        <w:t>DARZALEX se jingħatalek minn tabib jew infermier</w:t>
      </w:r>
      <w:r w:rsidRPr="00536DB2">
        <w:rPr>
          <w:bCs/>
        </w:rPr>
        <w:t xml:space="preserve"> bħala injezzjoni taħt il-ġilda</w:t>
      </w:r>
      <w:r w:rsidRPr="00536DB2">
        <w:rPr>
          <w:b/>
        </w:rPr>
        <w:t xml:space="preserve"> </w:t>
      </w:r>
      <w:r w:rsidRPr="00536DB2">
        <w:t>as an injection fuq madwar 3 sa 5 minuti. Huwa jingħata fiż-żona tal-istonku (addome), mhux f’postijiet oħra tal-ġisem, u mhux f’żoni fejn il-ġilda hija ħamra, imbenġla, sensittiva jew fejn hemm marki ta’ feriti li fiequ.</w:t>
      </w:r>
    </w:p>
    <w:p w14:paraId="732939B7" w14:textId="77777777" w:rsidR="00C93C5C" w:rsidRPr="00536DB2" w:rsidRDefault="00C93C5C" w:rsidP="00D62756"/>
    <w:p w14:paraId="0F980703" w14:textId="77777777" w:rsidR="0040022B" w:rsidRPr="00536DB2" w:rsidRDefault="003D3147" w:rsidP="00D62756">
      <w:r w:rsidRPr="00536DB2">
        <w:t>Jekk tħoss uġigħ waqt l-injezzjoni, it-tabib jew l-infermier jista’ jwaqqaf l-injezzjoni u jagħtik il-kumplament tal-injezzjoni f’żona oħra fl-addome.</w:t>
      </w:r>
    </w:p>
    <w:p w14:paraId="5651B65C" w14:textId="77777777" w:rsidR="00C93C5C" w:rsidRPr="00536DB2" w:rsidRDefault="00C93C5C" w:rsidP="00D62756"/>
    <w:p w14:paraId="17CDD113" w14:textId="77777777" w:rsidR="00C93C5C" w:rsidRPr="00536DB2" w:rsidRDefault="003D3147" w:rsidP="00D62756">
      <w:pPr>
        <w:keepNext/>
        <w:rPr>
          <w:b/>
        </w:rPr>
      </w:pPr>
      <w:r w:rsidRPr="00536DB2">
        <w:rPr>
          <w:b/>
        </w:rPr>
        <w:t>Mediċini mogħtija waqt trattament b’DARZALEX</w:t>
      </w:r>
    </w:p>
    <w:p w14:paraId="4DDA7DB9" w14:textId="77777777" w:rsidR="00C93C5C" w:rsidRPr="00536DB2" w:rsidRDefault="003D3147" w:rsidP="00D62756">
      <w:r w:rsidRPr="00536DB2">
        <w:t>Inti tista’ tingħata mediċini biex inaqqsu ċ-ċans li inti jaqbdek Ħruq ta’ Sant’Antnin.</w:t>
      </w:r>
    </w:p>
    <w:p w14:paraId="52160869" w14:textId="77777777" w:rsidR="00C93C5C" w:rsidRPr="00536DB2" w:rsidRDefault="00C93C5C" w:rsidP="00D62756"/>
    <w:p w14:paraId="324D74B2" w14:textId="77777777" w:rsidR="00C93C5C" w:rsidRPr="00536DB2" w:rsidRDefault="003D3147" w:rsidP="00D62756">
      <w:pPr>
        <w:keepNext/>
      </w:pPr>
      <w:r w:rsidRPr="00536DB2">
        <w:lastRenderedPageBreak/>
        <w:t>Qabel kull injezzjoni ta’ DARZALEX inti se tingħata mediċini li jgħinu biex jitnaqqas iċ-ċans ta’ reazzjonijiet marbuta mal-infużjoni. Dawn jistgħu jinkludu:</w:t>
      </w:r>
    </w:p>
    <w:p w14:paraId="60828E41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mediċini għal reazzjoni allerġika (antiistamini)</w:t>
      </w:r>
    </w:p>
    <w:p w14:paraId="0B98394B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mediċini għall-infjammazzjoni (kortikosterojdi)</w:t>
      </w:r>
    </w:p>
    <w:p w14:paraId="69DAB860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mediċini għad-deni (bħal paracetamol).</w:t>
      </w:r>
    </w:p>
    <w:p w14:paraId="06E03BAE" w14:textId="77777777" w:rsidR="00C93C5C" w:rsidRPr="00536DB2" w:rsidRDefault="00C93C5C" w:rsidP="00D62756"/>
    <w:p w14:paraId="635E3EE7" w14:textId="77777777" w:rsidR="00C93C5C" w:rsidRPr="00536DB2" w:rsidRDefault="003D3147" w:rsidP="00D62756">
      <w:r w:rsidRPr="00536DB2">
        <w:t>Wara kull injezzjoni ta’ DARZALEX inti se tingħata mediċini (bħal kortikosterojdi) biex inaqqsu ċ-ċans ta’ reazzjonijiet marbuta mal-infużjoni.</w:t>
      </w:r>
    </w:p>
    <w:p w14:paraId="31A002B4" w14:textId="77777777" w:rsidR="00C93C5C" w:rsidRPr="00536DB2" w:rsidRDefault="00C93C5C" w:rsidP="00D62756"/>
    <w:p w14:paraId="6294849C" w14:textId="77777777" w:rsidR="00C93C5C" w:rsidRPr="00536DB2" w:rsidRDefault="003D3147" w:rsidP="00D62756">
      <w:pPr>
        <w:keepNext/>
        <w:rPr>
          <w:b/>
        </w:rPr>
      </w:pPr>
      <w:r w:rsidRPr="00536DB2">
        <w:rPr>
          <w:b/>
        </w:rPr>
        <w:t>Persuni bi problemi bit-teħid tan-nifs</w:t>
      </w:r>
    </w:p>
    <w:p w14:paraId="76B050FA" w14:textId="77777777" w:rsidR="00C93C5C" w:rsidRPr="00536DB2" w:rsidRDefault="003D3147" w:rsidP="00D62756">
      <w:r w:rsidRPr="00536DB2">
        <w:t xml:space="preserve">Jekk inti għandek problemi bit-teħid tan-nifs, bħal ażma jew Mard Kroniku ta’ Ostruzzjoni fil-Pulmuni (COPD - </w:t>
      </w:r>
      <w:r w:rsidRPr="00536DB2">
        <w:rPr>
          <w:iCs/>
        </w:rPr>
        <w:t>Chronic Obstructive Pulmonary Disease</w:t>
      </w:r>
      <w:r w:rsidRPr="00536DB2">
        <w:t>), inti se tingħata mediċini biex tiġbidhom man-nifs li jgħinu għall-problemi tat-teħid tan-nifs tiegħek:</w:t>
      </w:r>
    </w:p>
    <w:p w14:paraId="651F6DC5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mediċini li jgħinu l-passaġġi tal-arja jibqgħu miftuħin (mediċini li jwessgħu il-bronki)</w:t>
      </w:r>
    </w:p>
    <w:p w14:paraId="01C30E97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mediċini li jniżzlu n-nefħa u jnaqqsu l-irritazzjoni fil-pulmuni tiegħek (kortikosterojdi)</w:t>
      </w:r>
      <w:r w:rsidR="001E375B" w:rsidRPr="00536DB2">
        <w:t>.</w:t>
      </w:r>
    </w:p>
    <w:p w14:paraId="3313592C" w14:textId="77777777" w:rsidR="00C93C5C" w:rsidRPr="00536DB2" w:rsidRDefault="00C93C5C" w:rsidP="00D62756"/>
    <w:p w14:paraId="0850CE2C" w14:textId="77777777" w:rsidR="00C93C5C" w:rsidRPr="00536DB2" w:rsidRDefault="003D3147" w:rsidP="00D62756">
      <w:pPr>
        <w:keepNext/>
        <w:rPr>
          <w:b/>
        </w:rPr>
      </w:pPr>
      <w:r w:rsidRPr="00536DB2">
        <w:rPr>
          <w:b/>
        </w:rPr>
        <w:t>Jekk inti tingħata DARZALEX aktar milli suppost</w:t>
      </w:r>
    </w:p>
    <w:p w14:paraId="1F0228A8" w14:textId="77777777" w:rsidR="00C93C5C" w:rsidRPr="00536DB2" w:rsidRDefault="003D3147" w:rsidP="00D62756">
      <w:r w:rsidRPr="00536DB2">
        <w:t>Din il-mediċina se tingħatalek mit-tabib jew mill-infermier tiegħek. F’każ improbabbli li inti tingħata wisq (doża eċċessiva) it-tabib tiegħek jiċċekkjak għal effetti sekondarji.</w:t>
      </w:r>
    </w:p>
    <w:p w14:paraId="30DE7120" w14:textId="77777777" w:rsidR="00C93C5C" w:rsidRPr="00536DB2" w:rsidRDefault="00C93C5C" w:rsidP="00D62756"/>
    <w:p w14:paraId="60A6A606" w14:textId="77777777" w:rsidR="00C93C5C" w:rsidRPr="00536DB2" w:rsidRDefault="003D3147" w:rsidP="00D62756">
      <w:pPr>
        <w:keepNext/>
        <w:rPr>
          <w:b/>
        </w:rPr>
      </w:pPr>
      <w:r w:rsidRPr="00536DB2">
        <w:rPr>
          <w:b/>
        </w:rPr>
        <w:t>Jekk tinsa l-appuntament tiegħek biex tieħu DARZALEX</w:t>
      </w:r>
    </w:p>
    <w:p w14:paraId="743C265E" w14:textId="77777777" w:rsidR="00C93C5C" w:rsidRPr="00536DB2" w:rsidRDefault="003D3147" w:rsidP="00D62756">
      <w:r w:rsidRPr="00536DB2">
        <w:t>Huwa importanti ħafna li inti tmur għall-appuntamenti tiegħek kollha biex taċċerta ruħek li t-trattament tiegħek jaħdem. Jekk titlef appuntament, agħmel ieħor kemm jista’ jkun malajr.</w:t>
      </w:r>
    </w:p>
    <w:p w14:paraId="4298DD75" w14:textId="77777777" w:rsidR="00C93C5C" w:rsidRPr="00536DB2" w:rsidRDefault="003D3147" w:rsidP="00D62756">
      <w:r w:rsidRPr="00536DB2">
        <w:t>Jekk għandek aktar mistoqsijiet dwar l-użu ta’ din il-mediċina staqsi lit-tabib jew lill-infermier tiegħek.</w:t>
      </w:r>
    </w:p>
    <w:p w14:paraId="7D74AE56" w14:textId="77777777" w:rsidR="00C93C5C" w:rsidRPr="00536DB2" w:rsidRDefault="00C93C5C" w:rsidP="00D62756"/>
    <w:p w14:paraId="00511B79" w14:textId="77777777" w:rsidR="00C93C5C" w:rsidRPr="00536DB2" w:rsidRDefault="00C93C5C" w:rsidP="00D62756"/>
    <w:p w14:paraId="429798BE" w14:textId="77777777" w:rsidR="00C93C5C" w:rsidRPr="00536DB2" w:rsidRDefault="003D3147" w:rsidP="005F6FE8">
      <w:pPr>
        <w:keepNext/>
        <w:ind w:left="567" w:hanging="567"/>
        <w:outlineLvl w:val="2"/>
        <w:rPr>
          <w:b/>
          <w:bCs/>
          <w:szCs w:val="22"/>
        </w:rPr>
      </w:pPr>
      <w:r w:rsidRPr="00536DB2">
        <w:rPr>
          <w:b/>
          <w:bCs/>
          <w:szCs w:val="22"/>
        </w:rPr>
        <w:t>4.</w:t>
      </w:r>
      <w:r w:rsidRPr="00536DB2">
        <w:rPr>
          <w:b/>
          <w:bCs/>
          <w:szCs w:val="22"/>
        </w:rPr>
        <w:tab/>
        <w:t>Effetti sekondarji possibbli</w:t>
      </w:r>
    </w:p>
    <w:p w14:paraId="4CCB9C2C" w14:textId="77777777" w:rsidR="00C93C5C" w:rsidRPr="00536DB2" w:rsidRDefault="00C93C5C" w:rsidP="00D62756">
      <w:pPr>
        <w:keepNext/>
      </w:pPr>
    </w:p>
    <w:p w14:paraId="3A332278" w14:textId="77777777" w:rsidR="00C93C5C" w:rsidRPr="00536DB2" w:rsidRDefault="003D3147" w:rsidP="00D62756">
      <w:r w:rsidRPr="00536DB2">
        <w:t>Bħal kull mediċina oħra, din il-mediċina tista’ tikkawża effetti sekondarji, għalkemm ma jidhrux f’kulħadd.</w:t>
      </w:r>
    </w:p>
    <w:p w14:paraId="56BE314E" w14:textId="77777777" w:rsidR="00C93C5C" w:rsidRPr="00536DB2" w:rsidRDefault="00C93C5C" w:rsidP="00D62756">
      <w:pPr>
        <w:rPr>
          <w:bCs/>
        </w:rPr>
      </w:pPr>
    </w:p>
    <w:p w14:paraId="597663C3" w14:textId="77777777" w:rsidR="00C93C5C" w:rsidRPr="00536DB2" w:rsidRDefault="003D3147" w:rsidP="00D62756">
      <w:pPr>
        <w:keepNext/>
        <w:rPr>
          <w:b/>
          <w:bCs/>
        </w:rPr>
      </w:pPr>
      <w:r w:rsidRPr="00536DB2">
        <w:rPr>
          <w:b/>
          <w:bCs/>
        </w:rPr>
        <w:t>Reazzjonijiet marbuta mal-infużjoni</w:t>
      </w:r>
    </w:p>
    <w:p w14:paraId="2DDE154B" w14:textId="77777777" w:rsidR="00C93C5C" w:rsidRPr="00536DB2" w:rsidRDefault="003D3147" w:rsidP="00D62756">
      <w:pPr>
        <w:rPr>
          <w:bCs/>
        </w:rPr>
      </w:pPr>
      <w:r w:rsidRPr="00536DB2">
        <w:rPr>
          <w:bCs/>
        </w:rPr>
        <w:t>Għid lit-tabib jew l-infermier tiegħek minnufih jekk ikollok xi wieħed mis-sintomi li ġejjin fi żmien 3</w:t>
      </w:r>
      <w:r w:rsidRPr="00536DB2">
        <w:rPr>
          <w:bCs/>
        </w:rPr>
        <w:noBreakHyphen/>
        <w:t>4 ijiem wara l-injezzjoni. Inti jista’ jkollok bżonn mediċini oħra, jew l-injezzjoni jista’ jkollha titwaqqaf b’mod temporanju jew permanenti.</w:t>
      </w:r>
    </w:p>
    <w:p w14:paraId="3BE3B5D6" w14:textId="77777777" w:rsidR="00C93C5C" w:rsidRPr="00536DB2" w:rsidRDefault="00C93C5C" w:rsidP="00D62756">
      <w:pPr>
        <w:rPr>
          <w:bCs/>
        </w:rPr>
      </w:pPr>
    </w:p>
    <w:p w14:paraId="29C3B98C" w14:textId="77777777" w:rsidR="00C93C5C" w:rsidRPr="00536DB2" w:rsidRDefault="003D3147" w:rsidP="00D62756">
      <w:pPr>
        <w:keepNext/>
        <w:rPr>
          <w:bCs/>
        </w:rPr>
      </w:pPr>
      <w:bookmarkStart w:id="106" w:name="_Hlk58782189"/>
      <w:r w:rsidRPr="00536DB2">
        <w:rPr>
          <w:bCs/>
        </w:rPr>
        <w:t>Dawn ir-reazzjonjiet jinkludu s-sintomi li ġejjin:</w:t>
      </w:r>
    </w:p>
    <w:p w14:paraId="54B1EB6D" w14:textId="77777777" w:rsidR="00C93C5C" w:rsidRPr="00536DB2" w:rsidRDefault="00C93C5C" w:rsidP="00D62756">
      <w:pPr>
        <w:keepNext/>
        <w:rPr>
          <w:bCs/>
        </w:rPr>
      </w:pPr>
    </w:p>
    <w:p w14:paraId="48A19DF2" w14:textId="77777777" w:rsidR="00C93C5C" w:rsidRPr="00536DB2" w:rsidRDefault="003D3147" w:rsidP="00D62756">
      <w:pPr>
        <w:keepNext/>
        <w:rPr>
          <w:bCs/>
        </w:rPr>
      </w:pPr>
      <w:r w:rsidRPr="00536DB2">
        <w:rPr>
          <w:bCs/>
        </w:rPr>
        <w:t>Komuni ħafna (jistgħu jaffettwaw aktar minn persuna 1 minn kull 10):</w:t>
      </w:r>
    </w:p>
    <w:p w14:paraId="7B353596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tkexkix ta’ bard</w:t>
      </w:r>
    </w:p>
    <w:p w14:paraId="4355B22E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uġigħ fil-gerżuma, sogħla</w:t>
      </w:r>
    </w:p>
    <w:p w14:paraId="49A15DC3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tħossok imdadar (nawsja)</w:t>
      </w:r>
    </w:p>
    <w:p w14:paraId="4E96CD84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rimettar</w:t>
      </w:r>
    </w:p>
    <w:p w14:paraId="0A572C54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imnieħer jieklok, inixxi jew misdud</w:t>
      </w:r>
    </w:p>
    <w:p w14:paraId="4D4C5128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tħoss qtugħ ta’ nifs jew problemi oħra bin-nifs.</w:t>
      </w:r>
    </w:p>
    <w:p w14:paraId="03D23FAE" w14:textId="77777777" w:rsidR="00C93C5C" w:rsidRPr="00536DB2" w:rsidRDefault="00C93C5C" w:rsidP="00D62756"/>
    <w:p w14:paraId="33E1A903" w14:textId="77777777" w:rsidR="00C93C5C" w:rsidRPr="00536DB2" w:rsidRDefault="003D3147" w:rsidP="00D62756">
      <w:pPr>
        <w:keepNext/>
      </w:pPr>
      <w:r w:rsidRPr="00536DB2">
        <w:t>Komuni (jistgħu jaffettwaw sa persuna waħda minn kull 10):</w:t>
      </w:r>
    </w:p>
    <w:bookmarkEnd w:id="106"/>
    <w:p w14:paraId="731DB7C5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skumdità fis-sider</w:t>
      </w:r>
    </w:p>
    <w:p w14:paraId="561FFF0B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sturdament jew mejt (pressjoni baxxa)</w:t>
      </w:r>
    </w:p>
    <w:p w14:paraId="24883A37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ħakk</w:t>
      </w:r>
    </w:p>
    <w:p w14:paraId="192E1511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tħarħir.</w:t>
      </w:r>
    </w:p>
    <w:p w14:paraId="17EAF2C9" w14:textId="77777777" w:rsidR="00C93C5C" w:rsidRPr="00536DB2" w:rsidRDefault="00C93C5C" w:rsidP="00D62756"/>
    <w:p w14:paraId="2B70D90B" w14:textId="77777777" w:rsidR="00C93C5C" w:rsidRPr="00536DB2" w:rsidRDefault="003D3147" w:rsidP="00D62756">
      <w:r w:rsidRPr="00536DB2">
        <w:t>Rari (tista’ taffettwa sa persuna 1 minn kull 1000):</w:t>
      </w:r>
    </w:p>
    <w:p w14:paraId="2343548A" w14:textId="77777777" w:rsidR="008312AC" w:rsidRPr="00536DB2" w:rsidRDefault="003D3147" w:rsidP="008312AC">
      <w:pPr>
        <w:numPr>
          <w:ilvl w:val="0"/>
          <w:numId w:val="3"/>
        </w:numPr>
        <w:ind w:left="567" w:hanging="567"/>
      </w:pPr>
      <w:r w:rsidRPr="00536DB2">
        <w:lastRenderedPageBreak/>
        <w:t xml:space="preserve">reazzjoni </w:t>
      </w:r>
      <w:r w:rsidR="00C93C5C" w:rsidRPr="00536DB2">
        <w:t>allerġika severa li tista’ tinkludi nefħa fil-wiċċ, fix-xofftejn, fl-ilsien jew fil-gerżuma, diffikultà biex tibla’ jew tieħu n-nifs jew raxx bil-ħakk (ħorriqija). Ara sezzjoni 2</w:t>
      </w:r>
      <w:r w:rsidR="0013006C" w:rsidRPr="00536DB2">
        <w:t>.</w:t>
      </w:r>
    </w:p>
    <w:p w14:paraId="690EE7EE" w14:textId="77777777" w:rsidR="008312AC" w:rsidRPr="00536DB2" w:rsidRDefault="003D3147" w:rsidP="008312AC">
      <w:pPr>
        <w:numPr>
          <w:ilvl w:val="0"/>
          <w:numId w:val="3"/>
        </w:numPr>
        <w:ind w:left="567" w:hanging="567"/>
      </w:pPr>
      <w:r w:rsidRPr="00536DB2">
        <w:t>uġigħ fl</w:t>
      </w:r>
      <w:r w:rsidRPr="00536DB2">
        <w:noBreakHyphen/>
        <w:t>għajn</w:t>
      </w:r>
    </w:p>
    <w:p w14:paraId="7BE47F55" w14:textId="77777777" w:rsidR="008312AC" w:rsidRPr="00536DB2" w:rsidRDefault="003D3147" w:rsidP="008312AC">
      <w:pPr>
        <w:numPr>
          <w:ilvl w:val="0"/>
          <w:numId w:val="3"/>
        </w:numPr>
        <w:ind w:left="567" w:hanging="567"/>
      </w:pPr>
      <w:r w:rsidRPr="00536DB2">
        <w:t>vista mċajpra.</w:t>
      </w:r>
    </w:p>
    <w:p w14:paraId="07F5D2F9" w14:textId="77777777" w:rsidR="00C93C5C" w:rsidRPr="00536DB2" w:rsidRDefault="00C93C5C" w:rsidP="00D62756"/>
    <w:p w14:paraId="7CAB4DEE" w14:textId="77777777" w:rsidR="00C93C5C" w:rsidRPr="00536DB2" w:rsidRDefault="003D3147" w:rsidP="00D62756">
      <w:r w:rsidRPr="00536DB2">
        <w:t>Jekk ikollok xi waħda mir-reazzjonijiet t’hawn fuq marbuta mal-infużjoni, għid lit-tabib jew lill-infermier tiegħek minnufih.</w:t>
      </w:r>
    </w:p>
    <w:p w14:paraId="52D99B7F" w14:textId="77777777" w:rsidR="00C93C5C" w:rsidRPr="00536DB2" w:rsidRDefault="00C93C5C" w:rsidP="00FD26AC"/>
    <w:p w14:paraId="012F30AE" w14:textId="77777777" w:rsidR="00C93C5C" w:rsidRPr="00536DB2" w:rsidRDefault="003D3147" w:rsidP="00D62756">
      <w:pPr>
        <w:keepNext/>
        <w:rPr>
          <w:b/>
        </w:rPr>
      </w:pPr>
      <w:r w:rsidRPr="00536DB2">
        <w:rPr>
          <w:b/>
        </w:rPr>
        <w:t>Reazzjonijiet fil-post tal-injezzjoni</w:t>
      </w:r>
    </w:p>
    <w:p w14:paraId="0A6B3903" w14:textId="7DBC0390" w:rsidR="00C93C5C" w:rsidRPr="00536DB2" w:rsidRDefault="003D3147" w:rsidP="00D62756">
      <w:r w:rsidRPr="00536DB2">
        <w:t xml:space="preserve">Reazzjoijiet fil-ġilda fil-post jew qrib il-post tal-injezzjoni (lokali), inkluż reazzjonijiet fil-post tal-injezzjoni, jistgħu jseħħu b’DARZALEX soluzzjoni għal injezzjoni taħt il-ġilda. Dawn ir-reazzjonijiet huma komuni </w:t>
      </w:r>
      <w:r w:rsidR="00C270C2">
        <w:t xml:space="preserve">ħafna </w:t>
      </w:r>
      <w:r w:rsidRPr="00536DB2">
        <w:t xml:space="preserve">(jistgħu jaffettwaw </w:t>
      </w:r>
      <w:r w:rsidR="00C270C2">
        <w:t>aktar minn</w:t>
      </w:r>
      <w:r w:rsidR="00C270C2" w:rsidRPr="00536DB2">
        <w:t xml:space="preserve"> </w:t>
      </w:r>
      <w:r w:rsidRPr="00536DB2">
        <w:t>persuna waħda minn kull 10)</w:t>
      </w:r>
      <w:r w:rsidR="00884D44" w:rsidRPr="00536DB2">
        <w:t>. S</w:t>
      </w:r>
      <w:r w:rsidRPr="00536DB2">
        <w:t xml:space="preserve">intomi </w:t>
      </w:r>
      <w:r w:rsidR="00884D44" w:rsidRPr="00536DB2">
        <w:t>fil-post tal-injezzjoni</w:t>
      </w:r>
      <w:r w:rsidR="00261B4D" w:rsidRPr="00536DB2">
        <w:t xml:space="preserve"> </w:t>
      </w:r>
      <w:r w:rsidRPr="00536DB2">
        <w:t>jistgħu jinkludu</w:t>
      </w:r>
      <w:r w:rsidR="00261B4D" w:rsidRPr="00536DB2">
        <w:t xml:space="preserve"> </w:t>
      </w:r>
      <w:r w:rsidRPr="00536DB2">
        <w:t>ħmura fil-ġilda</w:t>
      </w:r>
      <w:r w:rsidR="00261B4D" w:rsidRPr="00536DB2">
        <w:t xml:space="preserve">, </w:t>
      </w:r>
      <w:r w:rsidRPr="00536DB2">
        <w:t>ħakk</w:t>
      </w:r>
      <w:r w:rsidR="00261B4D" w:rsidRPr="00536DB2">
        <w:t xml:space="preserve">, </w:t>
      </w:r>
      <w:r w:rsidRPr="00536DB2">
        <w:t>nefħa</w:t>
      </w:r>
      <w:r w:rsidR="00261B4D" w:rsidRPr="00536DB2">
        <w:t>, uġigħ, tbenġil, raxx u ħruġ ta’ demm.</w:t>
      </w:r>
    </w:p>
    <w:p w14:paraId="4E76EB9A" w14:textId="77777777" w:rsidR="00C93C5C" w:rsidRPr="00536DB2" w:rsidRDefault="00C93C5C" w:rsidP="00D62756"/>
    <w:p w14:paraId="43394B2C" w14:textId="77777777" w:rsidR="00C93C5C" w:rsidRPr="00536DB2" w:rsidRDefault="003D3147" w:rsidP="00D62756">
      <w:pPr>
        <w:keepNext/>
        <w:rPr>
          <w:b/>
          <w:bCs/>
        </w:rPr>
      </w:pPr>
      <w:r w:rsidRPr="00536DB2">
        <w:rPr>
          <w:b/>
          <w:bCs/>
        </w:rPr>
        <w:t>Effetti sekondarji oħra</w:t>
      </w:r>
    </w:p>
    <w:p w14:paraId="0805BF70" w14:textId="77777777" w:rsidR="00C93C5C" w:rsidRPr="00536DB2" w:rsidRDefault="003D3147" w:rsidP="00D62756">
      <w:r w:rsidRPr="00536DB2">
        <w:rPr>
          <w:b/>
          <w:bCs/>
        </w:rPr>
        <w:t xml:space="preserve">Komuni ħafna </w:t>
      </w:r>
      <w:r w:rsidRPr="00536DB2">
        <w:t>(jistgħu jaffettwaw aktar minn persuna 1 minn kull 10):</w:t>
      </w:r>
    </w:p>
    <w:p w14:paraId="5F8DE71B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deni</w:t>
      </w:r>
    </w:p>
    <w:p w14:paraId="61E7D238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tħossok għajjien/a ħafna</w:t>
      </w:r>
    </w:p>
    <w:p w14:paraId="15789F43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dijarea</w:t>
      </w:r>
    </w:p>
    <w:p w14:paraId="4F829CEA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stitikezza</w:t>
      </w:r>
    </w:p>
    <w:p w14:paraId="60CA9319" w14:textId="77777777" w:rsidR="00B43259" w:rsidRPr="009E3031" w:rsidRDefault="003D3147" w:rsidP="00D62756">
      <w:pPr>
        <w:numPr>
          <w:ilvl w:val="0"/>
          <w:numId w:val="3"/>
        </w:numPr>
        <w:ind w:left="567" w:hanging="567"/>
      </w:pPr>
      <w:r w:rsidRPr="0039096A">
        <w:t>uġigħ fl-addome</w:t>
      </w:r>
    </w:p>
    <w:p w14:paraId="567A1AF8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20276A">
        <w:t>tnaqqis fl-aptit</w:t>
      </w:r>
    </w:p>
    <w:p w14:paraId="256983B9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536DB2">
        <w:t>diffiklutà biex torqod</w:t>
      </w:r>
    </w:p>
    <w:p w14:paraId="5BEF0BB3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uġigħ ta’ ras</w:t>
      </w:r>
    </w:p>
    <w:p w14:paraId="7CA0B468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ħsara fin-nervituri li jistgħu jikkawżaw tingiż, titrix jew uġigħ</w:t>
      </w:r>
    </w:p>
    <w:p w14:paraId="3C35E694" w14:textId="77777777" w:rsidR="007A3655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raxx</w:t>
      </w:r>
    </w:p>
    <w:p w14:paraId="7ADB8BB6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spażmi fil-muskoli</w:t>
      </w:r>
    </w:p>
    <w:p w14:paraId="538BBE0D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uġigħ fil-</w:t>
      </w:r>
      <w:r w:rsidR="00C270C2">
        <w:t>muskoli u fil-</w:t>
      </w:r>
      <w:r w:rsidRPr="009E3031">
        <w:t>ġogi</w:t>
      </w:r>
      <w:r w:rsidR="00C270C2">
        <w:t xml:space="preserve"> (inkluż uġigħ fid-dar u uġigħ fil-muskolu tas-sider) </w:t>
      </w:r>
    </w:p>
    <w:p w14:paraId="3306D928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idejn, għekiesi jew saqajn minfuħa</w:t>
      </w:r>
    </w:p>
    <w:p w14:paraId="28C5A49B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tħossok dgħajjef</w:t>
      </w:r>
    </w:p>
    <w:p w14:paraId="18BB6A42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infezzjoni fil-pulmun (pulmonite)</w:t>
      </w:r>
    </w:p>
    <w:p w14:paraId="68E82EBB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bronkite</w:t>
      </w:r>
    </w:p>
    <w:p w14:paraId="2E55A416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infezzjonijiet fil-passaġġi tan-nifs – bħall-imnieħer, is-sinusis jew il-gerżuma</w:t>
      </w:r>
    </w:p>
    <w:p w14:paraId="2684A5E7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numru baxx ta’ ċelluli tad-demm ħomor li jġorru l-ossiġnu fid-demm (anemija)</w:t>
      </w:r>
    </w:p>
    <w:p w14:paraId="49DD5473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numru baxx ta’ ċelluli tad-demm bojod li jgħinu biex jiġġieldu infezzjonijiet (newtropenija, limfopenija, lewkopenija)</w:t>
      </w:r>
    </w:p>
    <w:p w14:paraId="4AFDAF32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numru baxx ta’ tipi ta’ ċelluli tad-demm imsejħa plejtlits li jgħinu biex id-demm jagħqad (tromboċitopenija)</w:t>
      </w:r>
    </w:p>
    <w:p w14:paraId="0136EED4" w14:textId="77777777" w:rsidR="00B43259" w:rsidRPr="009E3031" w:rsidRDefault="003D3147" w:rsidP="0039096A">
      <w:pPr>
        <w:numPr>
          <w:ilvl w:val="0"/>
          <w:numId w:val="3"/>
        </w:numPr>
        <w:ind w:left="567" w:hanging="567"/>
      </w:pPr>
      <w:r w:rsidRPr="0039096A">
        <w:t>livell baxx ta’ potassju fid-demm (ipokalemija)</w:t>
      </w:r>
    </w:p>
    <w:p w14:paraId="3374F071" w14:textId="77777777" w:rsidR="0014760C" w:rsidRPr="00536DB2" w:rsidRDefault="003D3147" w:rsidP="00D62756">
      <w:pPr>
        <w:numPr>
          <w:ilvl w:val="0"/>
          <w:numId w:val="3"/>
        </w:numPr>
        <w:ind w:left="567" w:hanging="567"/>
      </w:pPr>
      <w:r w:rsidRPr="0020276A">
        <w:t>COVID</w:t>
      </w:r>
      <w:r w:rsidRPr="0020276A">
        <w:noBreakHyphen/>
        <w:t>19.</w:t>
      </w:r>
    </w:p>
    <w:p w14:paraId="2838E616" w14:textId="77777777" w:rsidR="00C93C5C" w:rsidRPr="00536DB2" w:rsidRDefault="00C93C5C" w:rsidP="00D62756"/>
    <w:p w14:paraId="29DFA077" w14:textId="77777777" w:rsidR="00C93C5C" w:rsidRPr="009E3031" w:rsidRDefault="003D3147" w:rsidP="00D62756">
      <w:pPr>
        <w:keepNext/>
      </w:pPr>
      <w:r w:rsidRPr="009E3031">
        <w:rPr>
          <w:b/>
          <w:bCs/>
        </w:rPr>
        <w:t xml:space="preserve">Komuni </w:t>
      </w:r>
      <w:r w:rsidRPr="009E3031">
        <w:t>(tista’ taffettwa sa persuna 1 minn kull 10):</w:t>
      </w:r>
    </w:p>
    <w:p w14:paraId="031BB57C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taħbit irregolari tal-qalb (fibrillazzjoni tal-atriju)</w:t>
      </w:r>
    </w:p>
    <w:p w14:paraId="590E1360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jinġemgħa l-fluwidu fil-pulmun li jġegħlek taqta’ nifsek</w:t>
      </w:r>
    </w:p>
    <w:p w14:paraId="0C0A2A5A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infezzjoni fl-apparat tal-awrina</w:t>
      </w:r>
    </w:p>
    <w:p w14:paraId="7D0770AB" w14:textId="77777777" w:rsidR="00655D04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infezzjoni severa mal-ġisem kollu (sepsis)</w:t>
      </w:r>
    </w:p>
    <w:p w14:paraId="217A563F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deidratazzjoni</w:t>
      </w:r>
    </w:p>
    <w:p w14:paraId="6D4B67C1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livell għoli ta’ zokkor fid-demm</w:t>
      </w:r>
    </w:p>
    <w:p w14:paraId="00D85226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livell baxx ta’ kalċju fid-demm</w:t>
      </w:r>
    </w:p>
    <w:p w14:paraId="05D4392D" w14:textId="77777777" w:rsidR="00A72AC2" w:rsidRPr="009E3031" w:rsidRDefault="003D3147" w:rsidP="00D62756">
      <w:pPr>
        <w:numPr>
          <w:ilvl w:val="0"/>
          <w:numId w:val="3"/>
        </w:numPr>
        <w:ind w:left="567" w:hanging="567"/>
        <w:rPr>
          <w:szCs w:val="22"/>
        </w:rPr>
      </w:pPr>
      <w:r w:rsidRPr="009E3031">
        <w:rPr>
          <w:szCs w:val="22"/>
        </w:rPr>
        <w:t>livell baxx ta’ antikorpi msejħa ‘immunoglobulini’ fid-demm li jgħinu jitqabdu mal-infezzjonijiet (ipogammaglobulinemija)</w:t>
      </w:r>
    </w:p>
    <w:p w14:paraId="39A21DC2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tħossok stordut</w:t>
      </w:r>
    </w:p>
    <w:p w14:paraId="1B5C7979" w14:textId="77777777" w:rsidR="004F4EFD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ħass ħażin</w:t>
      </w:r>
    </w:p>
    <w:p w14:paraId="11D8EABF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lastRenderedPageBreak/>
        <w:t>tkexkix ta’ bard</w:t>
      </w:r>
    </w:p>
    <w:p w14:paraId="49B26D83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ħakk</w:t>
      </w:r>
    </w:p>
    <w:p w14:paraId="5D202968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tħoss affarijiet mhux tas-soltu fil-ġilda (bħal tingiż jew bħal insetti żgħar jiġru fuq il-ġilda)</w:t>
      </w:r>
    </w:p>
    <w:p w14:paraId="35E16D6C" w14:textId="77777777" w:rsidR="0040022B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frixa infjammata</w:t>
      </w:r>
    </w:p>
    <w:p w14:paraId="242F9EA1" w14:textId="77777777" w:rsidR="00286000" w:rsidRPr="009E3031" w:rsidRDefault="003D3147" w:rsidP="000B3ED9">
      <w:pPr>
        <w:numPr>
          <w:ilvl w:val="0"/>
          <w:numId w:val="3"/>
        </w:numPr>
        <w:ind w:left="567" w:hanging="567"/>
      </w:pPr>
      <w:r w:rsidRPr="009E3031">
        <w:t>pressjoni għolja</w:t>
      </w:r>
      <w:r w:rsidR="000B3ED9" w:rsidRPr="009E3031">
        <w:t>.</w:t>
      </w:r>
    </w:p>
    <w:p w14:paraId="51E54A86" w14:textId="77777777" w:rsidR="00C93C5C" w:rsidRPr="009E3031" w:rsidRDefault="00C93C5C" w:rsidP="00D62756"/>
    <w:p w14:paraId="6468CDD2" w14:textId="77777777" w:rsidR="00C93C5C" w:rsidRPr="009E3031" w:rsidRDefault="003D3147" w:rsidP="00D62756">
      <w:pPr>
        <w:keepNext/>
      </w:pPr>
      <w:r w:rsidRPr="009E3031">
        <w:rPr>
          <w:b/>
        </w:rPr>
        <w:t xml:space="preserve">Mhux komuni </w:t>
      </w:r>
      <w:r w:rsidRPr="009E3031">
        <w:t>(jistgħu jaffettwaw sa persuna waħda minn kull 100):</w:t>
      </w:r>
    </w:p>
    <w:p w14:paraId="23ACD4A5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fwied infjammat (epatite)</w:t>
      </w:r>
    </w:p>
    <w:p w14:paraId="3866923D" w14:textId="77777777" w:rsidR="004F4EFD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infezzjoni b’tip ta’ virus tal-herpes (infezzjoni b’ċitomegalovirus)</w:t>
      </w:r>
      <w:r w:rsidR="00871A9A" w:rsidRPr="009E3031">
        <w:t>.</w:t>
      </w:r>
    </w:p>
    <w:p w14:paraId="5204EEE6" w14:textId="77777777" w:rsidR="00C93C5C" w:rsidRPr="009E3031" w:rsidRDefault="00C93C5C" w:rsidP="00D62756"/>
    <w:p w14:paraId="224DC500" w14:textId="77777777" w:rsidR="00C93C5C" w:rsidRPr="009E3031" w:rsidRDefault="003D3147" w:rsidP="00D62756">
      <w:pPr>
        <w:keepNext/>
        <w:rPr>
          <w:b/>
        </w:rPr>
      </w:pPr>
      <w:r w:rsidRPr="009E3031">
        <w:rPr>
          <w:b/>
          <w:bCs/>
        </w:rPr>
        <w:t>Rappurtar tal-effetti sekondarji</w:t>
      </w:r>
    </w:p>
    <w:p w14:paraId="1C8B4381" w14:textId="77777777" w:rsidR="00C93C5C" w:rsidRPr="0020276A" w:rsidRDefault="003D3147" w:rsidP="00D62756">
      <w:r w:rsidRPr="009E3031">
        <w:t xml:space="preserve">Jekk ikollok xi effett sekondarju, kellem lit-tabib jew lill-infermier tiegħek. Dan jinkludi xi effett sekondarju li mhuwiex elenkat f’dan il-fuljett. Tista’ wkoll tirrapporta effetti sekondarji direttament permezz </w:t>
      </w:r>
      <w:r w:rsidRPr="00B2659A">
        <w:rPr>
          <w:highlight w:val="lightGray"/>
        </w:rPr>
        <w:t>tas-sistema ta’ rappurtar nazzjonali imniżżla f’</w:t>
      </w:r>
      <w:hyperlink r:id="rId38" w:history="1">
        <w:r w:rsidRPr="00B2659A">
          <w:rPr>
            <w:rStyle w:val="Hyperlink"/>
            <w:highlight w:val="lightGray"/>
          </w:rPr>
          <w:t>Appendiċi V</w:t>
        </w:r>
      </w:hyperlink>
      <w:r w:rsidRPr="009E3031">
        <w:t>. Billi tirrapporta l-effetti sekondarji tista’ tgħin biex tiġi pprovduta aktar informazzjoni dwar is-sigurtà ta’ din il-mediċina.</w:t>
      </w:r>
    </w:p>
    <w:p w14:paraId="25A96FAD" w14:textId="77777777" w:rsidR="00C93C5C" w:rsidRPr="00536DB2" w:rsidRDefault="00C93C5C" w:rsidP="00D62756"/>
    <w:p w14:paraId="702E0215" w14:textId="77777777" w:rsidR="00C93C5C" w:rsidRPr="00536DB2" w:rsidRDefault="00C93C5C" w:rsidP="00D62756"/>
    <w:p w14:paraId="3012CF59" w14:textId="77777777" w:rsidR="00C93C5C" w:rsidRPr="009E3031" w:rsidRDefault="003D3147" w:rsidP="005F6FE8">
      <w:pPr>
        <w:keepNext/>
        <w:ind w:left="567" w:hanging="567"/>
        <w:outlineLvl w:val="2"/>
        <w:rPr>
          <w:b/>
          <w:bCs/>
          <w:szCs w:val="22"/>
        </w:rPr>
      </w:pPr>
      <w:r w:rsidRPr="009E3031">
        <w:rPr>
          <w:b/>
          <w:bCs/>
          <w:szCs w:val="22"/>
        </w:rPr>
        <w:t>5.</w:t>
      </w:r>
      <w:r w:rsidRPr="009E3031">
        <w:rPr>
          <w:b/>
          <w:bCs/>
          <w:szCs w:val="22"/>
        </w:rPr>
        <w:tab/>
        <w:t>Kif taħżen DARZALEX</w:t>
      </w:r>
    </w:p>
    <w:p w14:paraId="5CA95C93" w14:textId="77777777" w:rsidR="00C93C5C" w:rsidRPr="009E3031" w:rsidRDefault="00C93C5C" w:rsidP="00D62756">
      <w:pPr>
        <w:keepNext/>
      </w:pPr>
    </w:p>
    <w:p w14:paraId="68516C09" w14:textId="77777777" w:rsidR="00C93C5C" w:rsidRPr="009E3031" w:rsidRDefault="003D3147" w:rsidP="00D62756">
      <w:r w:rsidRPr="009E3031">
        <w:t>DARZALEX soluzzjoni għal injezzjoni taħt il-ġilda se jinħażen fl-isptar jew klinika.</w:t>
      </w:r>
    </w:p>
    <w:p w14:paraId="16AA800C" w14:textId="77777777" w:rsidR="00C93C5C" w:rsidRPr="009E3031" w:rsidRDefault="00C93C5C" w:rsidP="00D62756"/>
    <w:p w14:paraId="25FEF99E" w14:textId="77777777" w:rsidR="00C93C5C" w:rsidRPr="009E3031" w:rsidRDefault="003D3147" w:rsidP="00D62756">
      <w:r w:rsidRPr="009E3031">
        <w:t>Żomm din il-mediċina fejn ma tidhirx u ma tintlaħaqx mit-tfal.</w:t>
      </w:r>
    </w:p>
    <w:p w14:paraId="41BAF126" w14:textId="77777777" w:rsidR="00C93C5C" w:rsidRPr="009E3031" w:rsidRDefault="00C93C5C" w:rsidP="00D62756"/>
    <w:p w14:paraId="3BC214F9" w14:textId="77777777" w:rsidR="00C93C5C" w:rsidRPr="009E3031" w:rsidRDefault="003D3147" w:rsidP="00D62756">
      <w:r w:rsidRPr="009E3031">
        <w:t xml:space="preserve">Tużax din il-mediċina wara d-data ta’ meta tiskadi li tidher fuq il-kartuna u </w:t>
      </w:r>
      <w:r w:rsidR="00871A9A" w:rsidRPr="009E3031">
        <w:t>fuq it-tikketta ta</w:t>
      </w:r>
      <w:r w:rsidRPr="009E3031">
        <w:t>l-kunjett wara JIS. Id-data ta’ meta tiskadi tirreferi għall-aħħar ġurnata ta’ dak ix-xahar.</w:t>
      </w:r>
    </w:p>
    <w:p w14:paraId="1FAB69F4" w14:textId="77777777" w:rsidR="00C93C5C" w:rsidRPr="00536DB2" w:rsidRDefault="00C93C5C" w:rsidP="00D62756"/>
    <w:p w14:paraId="0E0C72C9" w14:textId="77777777" w:rsidR="00C93C5C" w:rsidRPr="00536DB2" w:rsidRDefault="003D3147" w:rsidP="00D62756">
      <w:r w:rsidRPr="00536DB2">
        <w:t>Aħżen fi friġġ (2</w:t>
      </w:r>
      <w:r w:rsidR="00871A9A" w:rsidRPr="00536DB2">
        <w:t> </w:t>
      </w:r>
      <w:r w:rsidRPr="00536DB2">
        <w:t>°C</w:t>
      </w:r>
      <w:r w:rsidRPr="00536DB2">
        <w:noBreakHyphen/>
        <w:t>8</w:t>
      </w:r>
      <w:r w:rsidR="00871A9A" w:rsidRPr="00536DB2">
        <w:t> </w:t>
      </w:r>
      <w:r w:rsidRPr="00536DB2">
        <w:t>°C). Tagħmlux fil-friża.</w:t>
      </w:r>
    </w:p>
    <w:p w14:paraId="0E9C44E4" w14:textId="77777777" w:rsidR="00C93C5C" w:rsidRPr="00536DB2" w:rsidRDefault="00C93C5C" w:rsidP="00D62756"/>
    <w:p w14:paraId="1C0B9754" w14:textId="77777777" w:rsidR="00C93C5C" w:rsidRPr="00536DB2" w:rsidRDefault="003D3147" w:rsidP="00D62756">
      <w:r w:rsidRPr="00536DB2">
        <w:t>Aħżen fil-pakkett oriġinali sabiex tilqa’ mid-dawl.</w:t>
      </w:r>
    </w:p>
    <w:p w14:paraId="03B92359" w14:textId="77777777" w:rsidR="00C93C5C" w:rsidRPr="00536DB2" w:rsidRDefault="00C93C5C" w:rsidP="00D62756"/>
    <w:p w14:paraId="708DB8CA" w14:textId="77777777" w:rsidR="00C93C5C" w:rsidRPr="00536DB2" w:rsidRDefault="003D3147" w:rsidP="00D62756">
      <w:r w:rsidRPr="00536DB2">
        <w:t>Tarmix mediċini mal-ilma tad-dranaġġ jew mal-iskart domestiku.</w:t>
      </w:r>
      <w:r w:rsidRPr="00536DB2">
        <w:rPr>
          <w:b/>
        </w:rPr>
        <w:t xml:space="preserve"> </w:t>
      </w:r>
      <w:r w:rsidRPr="00536DB2">
        <w:t>Il-professjonist fil-qasam tal-kura tas-saħħa se jarmi kwalunkwe mediċini li m’għadekx tuża.</w:t>
      </w:r>
      <w:r w:rsidRPr="00536DB2">
        <w:rPr>
          <w:b/>
        </w:rPr>
        <w:t xml:space="preserve"> </w:t>
      </w:r>
      <w:r w:rsidRPr="00536DB2">
        <w:t>Dawn il-miżuri jgħinu għall-protezzjoni tal-ambjent.</w:t>
      </w:r>
    </w:p>
    <w:p w14:paraId="07F704B6" w14:textId="77777777" w:rsidR="00C93C5C" w:rsidRPr="00536DB2" w:rsidRDefault="00C93C5C" w:rsidP="00D62756"/>
    <w:p w14:paraId="2A7C802D" w14:textId="77777777" w:rsidR="00C93C5C" w:rsidRPr="00536DB2" w:rsidRDefault="00C93C5C" w:rsidP="00D62756"/>
    <w:p w14:paraId="054E11D2" w14:textId="77777777" w:rsidR="00C93C5C" w:rsidRPr="00536DB2" w:rsidRDefault="003D3147" w:rsidP="005F6FE8">
      <w:pPr>
        <w:keepNext/>
        <w:ind w:left="567" w:hanging="567"/>
        <w:outlineLvl w:val="2"/>
        <w:rPr>
          <w:b/>
          <w:bCs/>
          <w:szCs w:val="22"/>
        </w:rPr>
      </w:pPr>
      <w:r w:rsidRPr="00536DB2">
        <w:rPr>
          <w:b/>
          <w:bCs/>
          <w:szCs w:val="22"/>
        </w:rPr>
        <w:t>6.</w:t>
      </w:r>
      <w:r w:rsidRPr="00536DB2">
        <w:rPr>
          <w:b/>
          <w:bCs/>
          <w:szCs w:val="22"/>
        </w:rPr>
        <w:tab/>
        <w:t>Kontenut tal-pakkett u informazzjoni oħra</w:t>
      </w:r>
    </w:p>
    <w:p w14:paraId="1F0E661B" w14:textId="77777777" w:rsidR="00C93C5C" w:rsidRPr="00536DB2" w:rsidRDefault="00C93C5C" w:rsidP="00D62756">
      <w:pPr>
        <w:keepNext/>
      </w:pPr>
    </w:p>
    <w:p w14:paraId="066FD1DC" w14:textId="77777777" w:rsidR="00C93C5C" w:rsidRPr="00536DB2" w:rsidRDefault="003D3147" w:rsidP="00D62756">
      <w:pPr>
        <w:keepNext/>
        <w:rPr>
          <w:b/>
        </w:rPr>
      </w:pPr>
      <w:r w:rsidRPr="00536DB2">
        <w:rPr>
          <w:b/>
        </w:rPr>
        <w:t>X’fih DARZALEX</w:t>
      </w:r>
    </w:p>
    <w:p w14:paraId="0AD2934E" w14:textId="6E5394C0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Is-sustanza attiva hija daratumumab. Millilitru wieħed ta’ soluzzjoni fih 120 mg daratumumab. Kunjett wieħed ta’ 15</w:t>
      </w:r>
      <w:r w:rsidRPr="00536DB2">
        <w:noBreakHyphen/>
        <w:t xml:space="preserve">il mL soluzzjoni għall-injezzjoni fih 1800 mg ta’ daratumumab. </w:t>
      </w:r>
    </w:p>
    <w:p w14:paraId="4B69DB85" w14:textId="77777777" w:rsidR="00C93C5C" w:rsidRPr="00536DB2" w:rsidRDefault="003D3147" w:rsidP="00D62756">
      <w:pPr>
        <w:numPr>
          <w:ilvl w:val="0"/>
          <w:numId w:val="3"/>
        </w:numPr>
        <w:ind w:left="567" w:hanging="567"/>
      </w:pPr>
      <w:r w:rsidRPr="00536DB2">
        <w:t>Is-sustanzi l-oħra huma hyaluronidase rikombinanti uman (rHuPH20), L</w:t>
      </w:r>
      <w:r w:rsidRPr="00536DB2">
        <w:noBreakHyphen/>
        <w:t>histidine, L</w:t>
      </w:r>
      <w:r w:rsidRPr="00536DB2">
        <w:noBreakHyphen/>
        <w:t>histidine hydrochloride monohydrate, L</w:t>
      </w:r>
      <w:r w:rsidRPr="00536DB2">
        <w:noBreakHyphen/>
        <w:t>methionine, polysorbate 20</w:t>
      </w:r>
      <w:r w:rsidR="007D5D0D">
        <w:t xml:space="preserve"> </w:t>
      </w:r>
      <w:r w:rsidR="007D5D0D">
        <w:rPr>
          <w:szCs w:val="22"/>
        </w:rPr>
        <w:t>(</w:t>
      </w:r>
      <w:r w:rsidR="00795977" w:rsidRPr="00795977">
        <w:t>E432</w:t>
      </w:r>
      <w:r w:rsidR="007D5D0D">
        <w:rPr>
          <w:szCs w:val="22"/>
        </w:rPr>
        <w:t>)</w:t>
      </w:r>
      <w:r w:rsidRPr="00536DB2">
        <w:t>, sorbitol (E420), u ilma għall-injezzjonijiet (ara “DARZALEX fih sodium u sorbitol” f’sezzjoni 2).</w:t>
      </w:r>
    </w:p>
    <w:p w14:paraId="37176265" w14:textId="77777777" w:rsidR="00C93C5C" w:rsidRPr="00536DB2" w:rsidRDefault="00C93C5C" w:rsidP="00D62756"/>
    <w:p w14:paraId="172697CF" w14:textId="77777777" w:rsidR="00C93C5C" w:rsidRPr="00536DB2" w:rsidRDefault="003D3147" w:rsidP="00D62756">
      <w:pPr>
        <w:keepNext/>
        <w:rPr>
          <w:b/>
        </w:rPr>
      </w:pPr>
      <w:r w:rsidRPr="00536DB2">
        <w:rPr>
          <w:b/>
        </w:rPr>
        <w:t>Kif jidher DARZALEX u l-kontenut tal-pakkett</w:t>
      </w:r>
    </w:p>
    <w:p w14:paraId="3E9A8EE1" w14:textId="77777777" w:rsidR="00C93C5C" w:rsidRPr="00536DB2" w:rsidRDefault="003D3147" w:rsidP="00D62756">
      <w:r w:rsidRPr="00536DB2">
        <w:t>DARZALEX soluzzjoni għal injezzjoni taħt il-ġilda huwa likwidu minn bla kulur sa isfar ċar.</w:t>
      </w:r>
    </w:p>
    <w:p w14:paraId="4A682DCC" w14:textId="77777777" w:rsidR="00C93C5C" w:rsidRPr="00536DB2" w:rsidRDefault="003D3147" w:rsidP="00D62756">
      <w:r w:rsidRPr="00536DB2">
        <w:t>DARZALEX soluzzjoni għal injezzjoni taħt il-ġilda huwa fornut ukoll bħala pakkett tal-kartun li fih kunjett tal-ħġieġ b’doża waħda.</w:t>
      </w:r>
    </w:p>
    <w:p w14:paraId="19B1BFB5" w14:textId="77777777" w:rsidR="00C93C5C" w:rsidRPr="00536DB2" w:rsidRDefault="00C93C5C" w:rsidP="00D62756"/>
    <w:p w14:paraId="53143900" w14:textId="77777777" w:rsidR="00C93C5C" w:rsidRPr="00536DB2" w:rsidRDefault="003D3147" w:rsidP="00D62756">
      <w:pPr>
        <w:keepNext/>
        <w:rPr>
          <w:b/>
        </w:rPr>
      </w:pPr>
      <w:r w:rsidRPr="00536DB2">
        <w:rPr>
          <w:b/>
        </w:rPr>
        <w:t>Detentur tal-Awtorizzazzjoni għat-Tqegħid fis-Suq</w:t>
      </w:r>
    </w:p>
    <w:p w14:paraId="49DBA252" w14:textId="77777777" w:rsidR="00C93C5C" w:rsidRPr="00536DB2" w:rsidRDefault="003D3147" w:rsidP="00D62756">
      <w:r w:rsidRPr="00536DB2">
        <w:t>Janssen</w:t>
      </w:r>
      <w:r w:rsidRPr="00536DB2">
        <w:noBreakHyphen/>
        <w:t>Cilag International NV</w:t>
      </w:r>
    </w:p>
    <w:p w14:paraId="09EEFE28" w14:textId="77777777" w:rsidR="00C93C5C" w:rsidRPr="00536DB2" w:rsidRDefault="003D3147" w:rsidP="00D62756">
      <w:r w:rsidRPr="00536DB2">
        <w:t>Turnhoutseweg 30</w:t>
      </w:r>
    </w:p>
    <w:p w14:paraId="3098FA42" w14:textId="77777777" w:rsidR="00C93C5C" w:rsidRPr="00536DB2" w:rsidRDefault="003D3147" w:rsidP="00D62756">
      <w:r w:rsidRPr="00536DB2">
        <w:t>B</w:t>
      </w:r>
      <w:r w:rsidRPr="00536DB2">
        <w:noBreakHyphen/>
        <w:t>2340 Beerse</w:t>
      </w:r>
    </w:p>
    <w:p w14:paraId="77C57284" w14:textId="77777777" w:rsidR="00C93C5C" w:rsidRPr="00536DB2" w:rsidRDefault="003D3147" w:rsidP="00D62756">
      <w:r w:rsidRPr="00536DB2">
        <w:t>Il</w:t>
      </w:r>
      <w:r w:rsidRPr="00536DB2">
        <w:noBreakHyphen/>
        <w:t>Belġju</w:t>
      </w:r>
    </w:p>
    <w:p w14:paraId="6CC72929" w14:textId="77777777" w:rsidR="00C93C5C" w:rsidRPr="00536DB2" w:rsidRDefault="00C93C5C" w:rsidP="00D62756"/>
    <w:p w14:paraId="2F8309CC" w14:textId="77777777" w:rsidR="00C93C5C" w:rsidRPr="00536DB2" w:rsidRDefault="003D3147" w:rsidP="00D62756">
      <w:pPr>
        <w:keepNext/>
      </w:pPr>
      <w:r w:rsidRPr="00536DB2">
        <w:rPr>
          <w:b/>
        </w:rPr>
        <w:lastRenderedPageBreak/>
        <w:t>Il-Manifattur</w:t>
      </w:r>
    </w:p>
    <w:p w14:paraId="511BB358" w14:textId="77777777" w:rsidR="00C93C5C" w:rsidRPr="00536DB2" w:rsidRDefault="003D3147" w:rsidP="00D62756">
      <w:r w:rsidRPr="00536DB2">
        <w:t>Janssen Biologics B.V.</w:t>
      </w:r>
    </w:p>
    <w:p w14:paraId="2EBC27D0" w14:textId="77777777" w:rsidR="00C93C5C" w:rsidRPr="00536DB2" w:rsidRDefault="003D3147" w:rsidP="00D62756">
      <w:r w:rsidRPr="00536DB2">
        <w:t>Einsteinweg 101</w:t>
      </w:r>
    </w:p>
    <w:p w14:paraId="03501F2C" w14:textId="77777777" w:rsidR="00C93C5C" w:rsidRPr="00536DB2" w:rsidRDefault="003D3147" w:rsidP="00D62756">
      <w:r w:rsidRPr="00536DB2">
        <w:t>NL</w:t>
      </w:r>
      <w:r w:rsidRPr="00536DB2">
        <w:noBreakHyphen/>
        <w:t>2333 CB Leiden</w:t>
      </w:r>
    </w:p>
    <w:p w14:paraId="33C88ED6" w14:textId="77777777" w:rsidR="00C93C5C" w:rsidRPr="00536DB2" w:rsidRDefault="003D3147" w:rsidP="00D62756">
      <w:r w:rsidRPr="00536DB2">
        <w:t>L</w:t>
      </w:r>
      <w:r w:rsidRPr="00536DB2">
        <w:noBreakHyphen/>
        <w:t>Olanda</w:t>
      </w:r>
    </w:p>
    <w:p w14:paraId="301C75E5" w14:textId="77777777" w:rsidR="00C93C5C" w:rsidRPr="00536DB2" w:rsidRDefault="00C93C5C" w:rsidP="00D62756"/>
    <w:p w14:paraId="4EE3ADFA" w14:textId="77777777" w:rsidR="00C93C5C" w:rsidRDefault="003D3147" w:rsidP="00D62756">
      <w:pPr>
        <w:keepNext/>
      </w:pPr>
      <w:r w:rsidRPr="00536DB2">
        <w:t>Għal kull tagħrif dwar din il-mediċina, jekk jogħġbok ikkuntattja lir-rappreżentant lokali tad-Detentur tal-Awtorizzazzjoni għat-Tqegħid fis-Suq:</w:t>
      </w:r>
    </w:p>
    <w:p w14:paraId="0F963D38" w14:textId="77777777" w:rsidR="00EE03C3" w:rsidRPr="00536DB2" w:rsidRDefault="00EE03C3" w:rsidP="00D62756">
      <w:pPr>
        <w:keepNext/>
      </w:pPr>
    </w:p>
    <w:p w14:paraId="11B74851" w14:textId="77777777" w:rsidR="00C93C5C" w:rsidRPr="00536DB2" w:rsidRDefault="00C93C5C" w:rsidP="00D62756">
      <w:pPr>
        <w:keepNext/>
        <w:rPr>
          <w:vanish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72"/>
        <w:gridCol w:w="4499"/>
      </w:tblGrid>
      <w:tr w:rsidR="00EB34B5" w14:paraId="3286925D" w14:textId="77777777" w:rsidTr="00E06AF2">
        <w:trPr>
          <w:cantSplit/>
        </w:trPr>
        <w:tc>
          <w:tcPr>
            <w:tcW w:w="4685" w:type="dxa"/>
          </w:tcPr>
          <w:p w14:paraId="3F5DFD07" w14:textId="77777777" w:rsidR="00C93C5C" w:rsidRPr="00536DB2" w:rsidRDefault="003D3147" w:rsidP="00D62756">
            <w:pPr>
              <w:rPr>
                <w:b/>
                <w:bCs/>
              </w:rPr>
            </w:pPr>
            <w:r w:rsidRPr="00536DB2">
              <w:rPr>
                <w:b/>
                <w:bCs/>
              </w:rPr>
              <w:t>België/Belgique/Belgien</w:t>
            </w:r>
          </w:p>
          <w:p w14:paraId="13C0D8D3" w14:textId="77777777" w:rsidR="00C93C5C" w:rsidRPr="00536DB2" w:rsidRDefault="003D3147" w:rsidP="00D62756">
            <w:r w:rsidRPr="00536DB2">
              <w:t>Janssen-Cilag NV</w:t>
            </w:r>
          </w:p>
          <w:p w14:paraId="684AE3FA" w14:textId="77777777" w:rsidR="00C93C5C" w:rsidRPr="00536DB2" w:rsidRDefault="003D3147" w:rsidP="00D62756">
            <w:r w:rsidRPr="00536DB2">
              <w:t>Tel/Tél: +32 14 64 94 11</w:t>
            </w:r>
          </w:p>
          <w:p w14:paraId="1C18D90C" w14:textId="77777777" w:rsidR="00C93C5C" w:rsidRPr="00536DB2" w:rsidRDefault="003D3147" w:rsidP="00D62756">
            <w:r w:rsidRPr="00536DB2">
              <w:t>janssen@jacbe.jnj.com</w:t>
            </w:r>
          </w:p>
          <w:p w14:paraId="004B5211" w14:textId="77777777" w:rsidR="00C93C5C" w:rsidRPr="00536DB2" w:rsidRDefault="00C93C5C" w:rsidP="00D62756"/>
        </w:tc>
        <w:tc>
          <w:tcPr>
            <w:tcW w:w="4602" w:type="dxa"/>
          </w:tcPr>
          <w:p w14:paraId="64980C32" w14:textId="77777777" w:rsidR="00C93C5C" w:rsidRPr="00536DB2" w:rsidRDefault="003D3147" w:rsidP="00D62756">
            <w:pPr>
              <w:rPr>
                <w:b/>
              </w:rPr>
            </w:pPr>
            <w:r w:rsidRPr="00536DB2">
              <w:rPr>
                <w:b/>
              </w:rPr>
              <w:t>Lietuva</w:t>
            </w:r>
          </w:p>
          <w:p w14:paraId="3818D8F2" w14:textId="77777777" w:rsidR="00C93C5C" w:rsidRPr="00536DB2" w:rsidRDefault="003D3147" w:rsidP="00D62756">
            <w:r w:rsidRPr="00536DB2">
              <w:t>UAB "JOHNSON &amp; JOHNSON"</w:t>
            </w:r>
          </w:p>
          <w:p w14:paraId="2C478AAA" w14:textId="77777777" w:rsidR="00C93C5C" w:rsidRPr="00536DB2" w:rsidRDefault="003D3147" w:rsidP="00D62756">
            <w:r w:rsidRPr="00536DB2">
              <w:t>Tel: +370 5 278 68 88</w:t>
            </w:r>
          </w:p>
          <w:p w14:paraId="4F9F71ED" w14:textId="77777777" w:rsidR="00C93C5C" w:rsidRPr="00536DB2" w:rsidRDefault="003D3147" w:rsidP="00D62756">
            <w:r w:rsidRPr="00536DB2">
              <w:t>lt@its.jnj.com</w:t>
            </w:r>
          </w:p>
          <w:p w14:paraId="32E26698" w14:textId="77777777" w:rsidR="00C93C5C" w:rsidRPr="00536DB2" w:rsidRDefault="00C93C5C" w:rsidP="00D62756"/>
        </w:tc>
      </w:tr>
      <w:tr w:rsidR="00EB34B5" w14:paraId="1D10F382" w14:textId="77777777" w:rsidTr="00E06AF2">
        <w:trPr>
          <w:cantSplit/>
        </w:trPr>
        <w:tc>
          <w:tcPr>
            <w:tcW w:w="4685" w:type="dxa"/>
          </w:tcPr>
          <w:p w14:paraId="6FA9B5A6" w14:textId="77777777" w:rsidR="00C93C5C" w:rsidRPr="00536DB2" w:rsidRDefault="003D3147" w:rsidP="00D62756">
            <w:pPr>
              <w:rPr>
                <w:b/>
              </w:rPr>
            </w:pPr>
            <w:r w:rsidRPr="00536DB2">
              <w:rPr>
                <w:b/>
              </w:rPr>
              <w:t>България</w:t>
            </w:r>
          </w:p>
          <w:p w14:paraId="5CAAA687" w14:textId="77777777" w:rsidR="00C93C5C" w:rsidRPr="00536DB2" w:rsidRDefault="003D3147" w:rsidP="00D62756">
            <w:r w:rsidRPr="00536DB2">
              <w:t>„Джонсън &amp; Джонсън България” ЕООД</w:t>
            </w:r>
          </w:p>
          <w:p w14:paraId="19C36163" w14:textId="77777777" w:rsidR="00C93C5C" w:rsidRPr="00536DB2" w:rsidRDefault="003D3147" w:rsidP="00D62756">
            <w:r w:rsidRPr="00536DB2">
              <w:t>Тел.: +359 2 489 94 00</w:t>
            </w:r>
          </w:p>
          <w:p w14:paraId="777BCC5B" w14:textId="77777777" w:rsidR="00C93C5C" w:rsidRPr="00536DB2" w:rsidRDefault="003D3147" w:rsidP="00D62756">
            <w:r w:rsidRPr="00536DB2">
              <w:t>jjsafety@its.jnj.com</w:t>
            </w:r>
          </w:p>
          <w:p w14:paraId="635BC481" w14:textId="77777777" w:rsidR="00C93C5C" w:rsidRPr="00536DB2" w:rsidRDefault="00C93C5C" w:rsidP="00D62756"/>
        </w:tc>
        <w:tc>
          <w:tcPr>
            <w:tcW w:w="4602" w:type="dxa"/>
          </w:tcPr>
          <w:p w14:paraId="528E7608" w14:textId="77777777" w:rsidR="00C93C5C" w:rsidRPr="00536DB2" w:rsidRDefault="003D3147" w:rsidP="00D62756">
            <w:r w:rsidRPr="00536DB2">
              <w:rPr>
                <w:b/>
                <w:bCs/>
              </w:rPr>
              <w:t>Luxembourg/Luxemburg</w:t>
            </w:r>
          </w:p>
          <w:p w14:paraId="3E5303B2" w14:textId="77777777" w:rsidR="00C93C5C" w:rsidRPr="00536DB2" w:rsidRDefault="003D3147" w:rsidP="00D62756">
            <w:r w:rsidRPr="00536DB2">
              <w:t>Janssen-Cilag NV</w:t>
            </w:r>
          </w:p>
          <w:p w14:paraId="11C1A7FF" w14:textId="77777777" w:rsidR="00C93C5C" w:rsidRPr="00536DB2" w:rsidRDefault="003D3147" w:rsidP="00D62756">
            <w:r w:rsidRPr="00536DB2">
              <w:t>Tél/Tel: +32 14 64 94 11</w:t>
            </w:r>
          </w:p>
          <w:p w14:paraId="4D569D6E" w14:textId="77777777" w:rsidR="00C93C5C" w:rsidRPr="00536DB2" w:rsidRDefault="003D3147" w:rsidP="00D62756">
            <w:r w:rsidRPr="00536DB2">
              <w:t>janssen@jacbe.jnj.com</w:t>
            </w:r>
          </w:p>
          <w:p w14:paraId="0EE25CDB" w14:textId="77777777" w:rsidR="00C93C5C" w:rsidRPr="00536DB2" w:rsidRDefault="00C93C5C" w:rsidP="00D62756"/>
        </w:tc>
      </w:tr>
      <w:tr w:rsidR="00EB34B5" w14:paraId="77582BBA" w14:textId="77777777" w:rsidTr="00E06AF2">
        <w:trPr>
          <w:cantSplit/>
        </w:trPr>
        <w:tc>
          <w:tcPr>
            <w:tcW w:w="4685" w:type="dxa"/>
          </w:tcPr>
          <w:p w14:paraId="2E5A93AD" w14:textId="77777777" w:rsidR="00C93C5C" w:rsidRPr="00536DB2" w:rsidRDefault="003D3147" w:rsidP="00D62756">
            <w:pPr>
              <w:rPr>
                <w:b/>
              </w:rPr>
            </w:pPr>
            <w:r w:rsidRPr="00536DB2">
              <w:rPr>
                <w:b/>
              </w:rPr>
              <w:t>Česká republika</w:t>
            </w:r>
          </w:p>
          <w:p w14:paraId="63E01855" w14:textId="77777777" w:rsidR="00C93C5C" w:rsidRPr="00536DB2" w:rsidRDefault="003D3147" w:rsidP="00D62756">
            <w:r w:rsidRPr="00536DB2">
              <w:t>Janssen-Cilag s.r.o.</w:t>
            </w:r>
          </w:p>
          <w:p w14:paraId="27124F78" w14:textId="77777777" w:rsidR="00C93C5C" w:rsidRPr="00536DB2" w:rsidRDefault="003D3147" w:rsidP="00D62756">
            <w:r w:rsidRPr="00536DB2">
              <w:t>Tel: +420 227 012 227</w:t>
            </w:r>
          </w:p>
          <w:p w14:paraId="047F793A" w14:textId="77777777" w:rsidR="00C93C5C" w:rsidRPr="00536DB2" w:rsidRDefault="00C93C5C" w:rsidP="00D62756"/>
        </w:tc>
        <w:tc>
          <w:tcPr>
            <w:tcW w:w="4602" w:type="dxa"/>
          </w:tcPr>
          <w:p w14:paraId="295A5640" w14:textId="77777777" w:rsidR="00C93C5C" w:rsidRPr="00536DB2" w:rsidRDefault="003D3147" w:rsidP="00D62756">
            <w:pPr>
              <w:rPr>
                <w:b/>
              </w:rPr>
            </w:pPr>
            <w:r w:rsidRPr="00536DB2">
              <w:rPr>
                <w:b/>
              </w:rPr>
              <w:t>Magyarország</w:t>
            </w:r>
          </w:p>
          <w:p w14:paraId="09ABA73A" w14:textId="77777777" w:rsidR="00C93C5C" w:rsidRPr="00536DB2" w:rsidRDefault="003D3147" w:rsidP="00D62756">
            <w:r w:rsidRPr="00536DB2">
              <w:t>Janssen-Cilag Kft.</w:t>
            </w:r>
          </w:p>
          <w:p w14:paraId="193B049C" w14:textId="77777777" w:rsidR="00C93C5C" w:rsidRPr="00536DB2" w:rsidRDefault="003D3147" w:rsidP="00D62756">
            <w:r w:rsidRPr="00536DB2">
              <w:t>Tel.: +36 1 884 2858</w:t>
            </w:r>
          </w:p>
          <w:p w14:paraId="082C926B" w14:textId="77777777" w:rsidR="00C93C5C" w:rsidRPr="00536DB2" w:rsidRDefault="003D3147" w:rsidP="00D62756">
            <w:r w:rsidRPr="00536DB2">
              <w:t>janssenhu@its.jnj.com</w:t>
            </w:r>
          </w:p>
          <w:p w14:paraId="30F9B9C3" w14:textId="77777777" w:rsidR="00C93C5C" w:rsidRPr="00536DB2" w:rsidRDefault="00C93C5C" w:rsidP="00D62756"/>
        </w:tc>
      </w:tr>
      <w:tr w:rsidR="00EB34B5" w14:paraId="1500D774" w14:textId="77777777" w:rsidTr="00E06AF2">
        <w:trPr>
          <w:cantSplit/>
        </w:trPr>
        <w:tc>
          <w:tcPr>
            <w:tcW w:w="4685" w:type="dxa"/>
          </w:tcPr>
          <w:p w14:paraId="0C928020" w14:textId="77777777" w:rsidR="00C93C5C" w:rsidRPr="00536DB2" w:rsidRDefault="003D3147" w:rsidP="00D62756">
            <w:r w:rsidRPr="00536DB2">
              <w:rPr>
                <w:b/>
              </w:rPr>
              <w:t>Danmark</w:t>
            </w:r>
          </w:p>
          <w:p w14:paraId="6B4A0159" w14:textId="77777777" w:rsidR="00C93C5C" w:rsidRPr="00536DB2" w:rsidRDefault="003D3147" w:rsidP="00D62756">
            <w:r w:rsidRPr="00536DB2">
              <w:t>Janssen-Cilag A/S</w:t>
            </w:r>
          </w:p>
          <w:p w14:paraId="1122963E" w14:textId="77777777" w:rsidR="00C93C5C" w:rsidRPr="00536DB2" w:rsidRDefault="003D3147" w:rsidP="00D62756">
            <w:r w:rsidRPr="00536DB2">
              <w:t>Tlf</w:t>
            </w:r>
            <w:r w:rsidR="000B3ED9" w:rsidRPr="00536DB2">
              <w:t>.</w:t>
            </w:r>
            <w:r w:rsidRPr="00536DB2">
              <w:t>: +45 4594 8282</w:t>
            </w:r>
          </w:p>
          <w:p w14:paraId="76EA7301" w14:textId="77777777" w:rsidR="00C93C5C" w:rsidRPr="00536DB2" w:rsidRDefault="003D3147" w:rsidP="00D62756">
            <w:r w:rsidRPr="00536DB2">
              <w:t>jacdk@its.jnj.com</w:t>
            </w:r>
          </w:p>
          <w:p w14:paraId="1B4AED32" w14:textId="77777777" w:rsidR="00C93C5C" w:rsidRPr="00536DB2" w:rsidRDefault="00C93C5C" w:rsidP="00D62756"/>
        </w:tc>
        <w:tc>
          <w:tcPr>
            <w:tcW w:w="4602" w:type="dxa"/>
          </w:tcPr>
          <w:p w14:paraId="247A4625" w14:textId="77777777" w:rsidR="00C93C5C" w:rsidRPr="00536DB2" w:rsidRDefault="003D3147" w:rsidP="00D62756">
            <w:pPr>
              <w:rPr>
                <w:b/>
              </w:rPr>
            </w:pPr>
            <w:r w:rsidRPr="00536DB2">
              <w:rPr>
                <w:b/>
              </w:rPr>
              <w:t>Malta</w:t>
            </w:r>
          </w:p>
          <w:p w14:paraId="01E1CF03" w14:textId="77777777" w:rsidR="00C93C5C" w:rsidRPr="00536DB2" w:rsidRDefault="003D3147" w:rsidP="00D62756">
            <w:r w:rsidRPr="00536DB2">
              <w:t>AM MANGION LTD</w:t>
            </w:r>
          </w:p>
          <w:p w14:paraId="4ECF6A33" w14:textId="77777777" w:rsidR="00C93C5C" w:rsidRPr="00536DB2" w:rsidRDefault="003D3147" w:rsidP="00D62756">
            <w:r w:rsidRPr="00536DB2">
              <w:t>Tel: +356 2397 6000</w:t>
            </w:r>
          </w:p>
          <w:p w14:paraId="062A04A5" w14:textId="77777777" w:rsidR="00C93C5C" w:rsidRPr="00536DB2" w:rsidRDefault="00C93C5C" w:rsidP="00D62756"/>
        </w:tc>
      </w:tr>
      <w:tr w:rsidR="00EB34B5" w14:paraId="7598D68A" w14:textId="77777777" w:rsidTr="00E06AF2">
        <w:trPr>
          <w:cantSplit/>
        </w:trPr>
        <w:tc>
          <w:tcPr>
            <w:tcW w:w="4685" w:type="dxa"/>
          </w:tcPr>
          <w:p w14:paraId="5C5648BE" w14:textId="77777777" w:rsidR="00C93C5C" w:rsidRPr="00536DB2" w:rsidRDefault="003D3147" w:rsidP="00D62756">
            <w:pPr>
              <w:rPr>
                <w:b/>
              </w:rPr>
            </w:pPr>
            <w:r w:rsidRPr="00536DB2">
              <w:rPr>
                <w:b/>
              </w:rPr>
              <w:t>Deutschland</w:t>
            </w:r>
          </w:p>
          <w:p w14:paraId="7531856D" w14:textId="77777777" w:rsidR="00C93C5C" w:rsidRPr="00536DB2" w:rsidRDefault="003D3147" w:rsidP="00D62756">
            <w:r w:rsidRPr="00536DB2">
              <w:t>Janssen-Cilag GmbH</w:t>
            </w:r>
          </w:p>
          <w:p w14:paraId="07D88FBA" w14:textId="77777777" w:rsidR="00C93C5C" w:rsidRPr="0020276A" w:rsidRDefault="003D3147" w:rsidP="00D62756">
            <w:r w:rsidRPr="00536DB2">
              <w:t xml:space="preserve">Tel: </w:t>
            </w:r>
            <w:r w:rsidR="00B43259" w:rsidRPr="0039096A">
              <w:rPr>
                <w:szCs w:val="22"/>
              </w:rPr>
              <w:t xml:space="preserve">0800 086 9247 / </w:t>
            </w:r>
            <w:r w:rsidRPr="009E3031">
              <w:t xml:space="preserve">+49 2137 955 </w:t>
            </w:r>
            <w:r w:rsidR="00B43259" w:rsidRPr="0039096A">
              <w:t>6</w:t>
            </w:r>
            <w:r w:rsidRPr="009E3031">
              <w:t>955</w:t>
            </w:r>
          </w:p>
          <w:p w14:paraId="1A0E800E" w14:textId="77777777" w:rsidR="00C93C5C" w:rsidRPr="009E3031" w:rsidRDefault="003D3147" w:rsidP="00D62756">
            <w:r w:rsidRPr="00536DB2">
              <w:t>jancil@its.jnj.com</w:t>
            </w:r>
          </w:p>
          <w:p w14:paraId="39535661" w14:textId="77777777" w:rsidR="00C93C5C" w:rsidRPr="009E3031" w:rsidRDefault="00C93C5C" w:rsidP="00D62756"/>
        </w:tc>
        <w:tc>
          <w:tcPr>
            <w:tcW w:w="4602" w:type="dxa"/>
          </w:tcPr>
          <w:p w14:paraId="4D25910B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t>Nederland</w:t>
            </w:r>
          </w:p>
          <w:p w14:paraId="353A299D" w14:textId="77777777" w:rsidR="00C93C5C" w:rsidRPr="009E3031" w:rsidRDefault="003D3147" w:rsidP="00D62756">
            <w:r w:rsidRPr="009E3031">
              <w:t>Janssen-Cilag B.V.</w:t>
            </w:r>
          </w:p>
          <w:p w14:paraId="135B44FA" w14:textId="77777777" w:rsidR="00C93C5C" w:rsidRPr="009E3031" w:rsidRDefault="003D3147" w:rsidP="00D62756">
            <w:r w:rsidRPr="009E3031">
              <w:t>Tel: +31 76 711 1111</w:t>
            </w:r>
          </w:p>
          <w:p w14:paraId="2F71F59A" w14:textId="77777777" w:rsidR="00C93C5C" w:rsidRPr="009E3031" w:rsidRDefault="003D3147" w:rsidP="00D62756">
            <w:r w:rsidRPr="009E3031">
              <w:t>janssen@jacnl.jnj.com</w:t>
            </w:r>
          </w:p>
          <w:p w14:paraId="41E7D310" w14:textId="77777777" w:rsidR="00C93C5C" w:rsidRPr="009E3031" w:rsidRDefault="00C93C5C" w:rsidP="00D62756"/>
        </w:tc>
      </w:tr>
      <w:tr w:rsidR="00EB34B5" w14:paraId="4E0BEA0C" w14:textId="77777777" w:rsidTr="00E06AF2">
        <w:trPr>
          <w:cantSplit/>
        </w:trPr>
        <w:tc>
          <w:tcPr>
            <w:tcW w:w="4685" w:type="dxa"/>
          </w:tcPr>
          <w:p w14:paraId="036B6226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t>Eesti</w:t>
            </w:r>
          </w:p>
          <w:p w14:paraId="49A10294" w14:textId="77777777" w:rsidR="00C93C5C" w:rsidRPr="009E3031" w:rsidRDefault="003D3147" w:rsidP="00D62756">
            <w:r w:rsidRPr="009E3031">
              <w:t>UAB "JOHNSON &amp; JOHNSON" Eesti filiaal</w:t>
            </w:r>
          </w:p>
          <w:p w14:paraId="40ECB923" w14:textId="77777777" w:rsidR="00C93C5C" w:rsidRPr="009E3031" w:rsidRDefault="003D3147" w:rsidP="00D62756">
            <w:r w:rsidRPr="009E3031">
              <w:t>Tel: +372 617 7410</w:t>
            </w:r>
          </w:p>
          <w:p w14:paraId="54875798" w14:textId="77777777" w:rsidR="00C93C5C" w:rsidRPr="009E3031" w:rsidRDefault="003D3147" w:rsidP="00D62756">
            <w:r w:rsidRPr="009E3031">
              <w:t>ee@its.jnj.com</w:t>
            </w:r>
          </w:p>
          <w:p w14:paraId="673840ED" w14:textId="77777777" w:rsidR="00C93C5C" w:rsidRPr="009E3031" w:rsidRDefault="00C93C5C" w:rsidP="00D62756"/>
        </w:tc>
        <w:tc>
          <w:tcPr>
            <w:tcW w:w="4602" w:type="dxa"/>
          </w:tcPr>
          <w:p w14:paraId="741FB4B6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t>Norge</w:t>
            </w:r>
          </w:p>
          <w:p w14:paraId="7F64AA8A" w14:textId="77777777" w:rsidR="00C93C5C" w:rsidRPr="009E3031" w:rsidRDefault="003D3147" w:rsidP="00D62756">
            <w:r w:rsidRPr="009E3031">
              <w:t>Janssen-Cilag AS</w:t>
            </w:r>
          </w:p>
          <w:p w14:paraId="53EF7D39" w14:textId="77777777" w:rsidR="00C93C5C" w:rsidRPr="009E3031" w:rsidRDefault="003D3147" w:rsidP="00D62756">
            <w:r w:rsidRPr="009E3031">
              <w:t>Tlf: +47 24 12 65 00</w:t>
            </w:r>
          </w:p>
          <w:p w14:paraId="25A3CEBF" w14:textId="77777777" w:rsidR="00C93C5C" w:rsidRPr="009E3031" w:rsidRDefault="003D3147" w:rsidP="00D62756">
            <w:r w:rsidRPr="009E3031">
              <w:t>jacno@its.jnj.com</w:t>
            </w:r>
          </w:p>
          <w:p w14:paraId="183F4377" w14:textId="77777777" w:rsidR="00C93C5C" w:rsidRPr="009E3031" w:rsidRDefault="00C93C5C" w:rsidP="00D62756"/>
        </w:tc>
      </w:tr>
      <w:tr w:rsidR="00EB34B5" w14:paraId="5CC141A9" w14:textId="77777777" w:rsidTr="00E06AF2">
        <w:trPr>
          <w:cantSplit/>
        </w:trPr>
        <w:tc>
          <w:tcPr>
            <w:tcW w:w="4685" w:type="dxa"/>
          </w:tcPr>
          <w:p w14:paraId="3A1EA294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t>Ελλάδα</w:t>
            </w:r>
          </w:p>
          <w:p w14:paraId="444FE7E6" w14:textId="77777777" w:rsidR="00C93C5C" w:rsidRPr="009E3031" w:rsidRDefault="003D3147" w:rsidP="00D62756">
            <w:r w:rsidRPr="009E3031">
              <w:t xml:space="preserve">Janssen-Cilag Φαρμακευτική </w:t>
            </w:r>
            <w:r w:rsidR="000B3ED9" w:rsidRPr="009E3031">
              <w:t xml:space="preserve">Μονοπρόσωπη </w:t>
            </w:r>
            <w:r w:rsidRPr="009E3031">
              <w:t>Α.Ε.Β.Ε.</w:t>
            </w:r>
          </w:p>
          <w:p w14:paraId="48803E1E" w14:textId="77777777" w:rsidR="00C93C5C" w:rsidRPr="009E3031" w:rsidRDefault="003D3147" w:rsidP="00D62756">
            <w:r w:rsidRPr="009E3031">
              <w:t>Tηλ: +30 210 80 90 000</w:t>
            </w:r>
          </w:p>
          <w:p w14:paraId="7ADBDD63" w14:textId="77777777" w:rsidR="00C93C5C" w:rsidRPr="009E3031" w:rsidRDefault="00C93C5C" w:rsidP="00D62756"/>
        </w:tc>
        <w:tc>
          <w:tcPr>
            <w:tcW w:w="4602" w:type="dxa"/>
          </w:tcPr>
          <w:p w14:paraId="5FC90CA9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t>Österreich</w:t>
            </w:r>
          </w:p>
          <w:p w14:paraId="3EF7863D" w14:textId="77777777" w:rsidR="00C93C5C" w:rsidRPr="009E3031" w:rsidRDefault="003D3147" w:rsidP="00D62756">
            <w:r w:rsidRPr="009E3031">
              <w:t>Janssen-Cilag Pharma GmbH</w:t>
            </w:r>
          </w:p>
          <w:p w14:paraId="38E599A4" w14:textId="77777777" w:rsidR="00C93C5C" w:rsidRPr="009E3031" w:rsidRDefault="003D3147" w:rsidP="00D62756">
            <w:r w:rsidRPr="009E3031">
              <w:t>Tel: +43 1 610 300</w:t>
            </w:r>
          </w:p>
          <w:p w14:paraId="5B440D5B" w14:textId="77777777" w:rsidR="00C93C5C" w:rsidRPr="009E3031" w:rsidRDefault="00C93C5C" w:rsidP="00D62756"/>
        </w:tc>
      </w:tr>
      <w:tr w:rsidR="00EB34B5" w14:paraId="5AF35411" w14:textId="77777777" w:rsidTr="00E06AF2">
        <w:trPr>
          <w:cantSplit/>
        </w:trPr>
        <w:tc>
          <w:tcPr>
            <w:tcW w:w="4685" w:type="dxa"/>
          </w:tcPr>
          <w:p w14:paraId="7D00D5EB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t>España</w:t>
            </w:r>
          </w:p>
          <w:p w14:paraId="241B9D4C" w14:textId="77777777" w:rsidR="00C93C5C" w:rsidRPr="009E3031" w:rsidRDefault="003D3147" w:rsidP="00D62756">
            <w:r w:rsidRPr="009E3031">
              <w:t>Janssen-Cilag, S.A.</w:t>
            </w:r>
          </w:p>
          <w:p w14:paraId="526E2913" w14:textId="77777777" w:rsidR="00C93C5C" w:rsidRPr="009E3031" w:rsidRDefault="003D3147" w:rsidP="00D62756">
            <w:r w:rsidRPr="009E3031">
              <w:t>Tel: +34 91 722 81 00</w:t>
            </w:r>
          </w:p>
          <w:p w14:paraId="672AAE25" w14:textId="77777777" w:rsidR="00C93C5C" w:rsidRPr="009E3031" w:rsidRDefault="003D3147" w:rsidP="00D62756">
            <w:r w:rsidRPr="009E3031">
              <w:t>contacto@its.jnj.com</w:t>
            </w:r>
          </w:p>
          <w:p w14:paraId="6B679F06" w14:textId="77777777" w:rsidR="00C93C5C" w:rsidRPr="009E3031" w:rsidRDefault="00C93C5C" w:rsidP="00D62756"/>
        </w:tc>
        <w:tc>
          <w:tcPr>
            <w:tcW w:w="4602" w:type="dxa"/>
          </w:tcPr>
          <w:p w14:paraId="014CA45E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t>Polska</w:t>
            </w:r>
          </w:p>
          <w:p w14:paraId="744A4EEF" w14:textId="77777777" w:rsidR="00C93C5C" w:rsidRPr="009E3031" w:rsidRDefault="003D3147" w:rsidP="00D62756">
            <w:r w:rsidRPr="009E3031">
              <w:t>Janssen-Cilag Polska Sp. z o.o.</w:t>
            </w:r>
          </w:p>
          <w:p w14:paraId="61C32E25" w14:textId="77777777" w:rsidR="00C93C5C" w:rsidRPr="009E3031" w:rsidRDefault="003D3147" w:rsidP="00D62756">
            <w:r w:rsidRPr="009E3031">
              <w:t>Tel.: +48 22 237 60 00</w:t>
            </w:r>
          </w:p>
          <w:p w14:paraId="17CE2878" w14:textId="77777777" w:rsidR="00C93C5C" w:rsidRPr="009E3031" w:rsidRDefault="00C93C5C" w:rsidP="00D62756"/>
        </w:tc>
      </w:tr>
      <w:tr w:rsidR="00EB34B5" w14:paraId="560F44C0" w14:textId="77777777" w:rsidTr="00E06AF2">
        <w:trPr>
          <w:cantSplit/>
        </w:trPr>
        <w:tc>
          <w:tcPr>
            <w:tcW w:w="4685" w:type="dxa"/>
          </w:tcPr>
          <w:p w14:paraId="43ECED29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t>France</w:t>
            </w:r>
          </w:p>
          <w:p w14:paraId="735327B1" w14:textId="77777777" w:rsidR="00C93C5C" w:rsidRPr="009E3031" w:rsidRDefault="003D3147" w:rsidP="00D62756">
            <w:r w:rsidRPr="009E3031">
              <w:t>Janssen-Cilag</w:t>
            </w:r>
          </w:p>
          <w:p w14:paraId="58269D6C" w14:textId="77777777" w:rsidR="00C93C5C" w:rsidRPr="009E3031" w:rsidRDefault="003D3147" w:rsidP="00D62756">
            <w:r w:rsidRPr="009E3031">
              <w:t>Tél: 0 800 25 50 75 / +33 1 55 00 40 03</w:t>
            </w:r>
          </w:p>
          <w:p w14:paraId="5C721645" w14:textId="77777777" w:rsidR="00C93C5C" w:rsidRPr="009E3031" w:rsidRDefault="003D3147" w:rsidP="00D62756">
            <w:r w:rsidRPr="009E3031">
              <w:t>medisource@its.jnj.com</w:t>
            </w:r>
          </w:p>
          <w:p w14:paraId="1FCD2D56" w14:textId="77777777" w:rsidR="00C93C5C" w:rsidRPr="009E3031" w:rsidRDefault="00C93C5C" w:rsidP="00D62756"/>
        </w:tc>
        <w:tc>
          <w:tcPr>
            <w:tcW w:w="4602" w:type="dxa"/>
          </w:tcPr>
          <w:p w14:paraId="1D50EEAC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t>Portugal</w:t>
            </w:r>
          </w:p>
          <w:p w14:paraId="44E0F954" w14:textId="77777777" w:rsidR="00C93C5C" w:rsidRPr="009E3031" w:rsidRDefault="003D3147" w:rsidP="00D62756">
            <w:r w:rsidRPr="009E3031">
              <w:t>Janssen-Cilag Farmacêutica, Lda.</w:t>
            </w:r>
          </w:p>
          <w:p w14:paraId="05C9D1E1" w14:textId="77777777" w:rsidR="00C93C5C" w:rsidRPr="009E3031" w:rsidRDefault="003D3147" w:rsidP="00D62756">
            <w:r w:rsidRPr="009E3031">
              <w:t>Tel: +351 214 368 600</w:t>
            </w:r>
          </w:p>
          <w:p w14:paraId="2A85475B" w14:textId="77777777" w:rsidR="00C93C5C" w:rsidRPr="009E3031" w:rsidRDefault="00C93C5C" w:rsidP="00D62756"/>
        </w:tc>
      </w:tr>
      <w:tr w:rsidR="00EB34B5" w14:paraId="25519A31" w14:textId="77777777" w:rsidTr="00E06AF2">
        <w:trPr>
          <w:cantSplit/>
        </w:trPr>
        <w:tc>
          <w:tcPr>
            <w:tcW w:w="4685" w:type="dxa"/>
          </w:tcPr>
          <w:p w14:paraId="22CD59A9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lastRenderedPageBreak/>
              <w:t>Hrvatska</w:t>
            </w:r>
          </w:p>
          <w:p w14:paraId="3AF56F0D" w14:textId="77777777" w:rsidR="00C93C5C" w:rsidRPr="009E3031" w:rsidRDefault="003D3147" w:rsidP="00D62756">
            <w:r w:rsidRPr="009E3031">
              <w:t>Johnson &amp; Johnson S.E. d.o.o.</w:t>
            </w:r>
          </w:p>
          <w:p w14:paraId="74B22A93" w14:textId="77777777" w:rsidR="00C93C5C" w:rsidRPr="009E3031" w:rsidRDefault="003D3147" w:rsidP="00D62756">
            <w:r w:rsidRPr="009E3031">
              <w:t>Tel: +385 1 6610 700</w:t>
            </w:r>
          </w:p>
          <w:p w14:paraId="721835F9" w14:textId="77777777" w:rsidR="00C93C5C" w:rsidRPr="009E3031" w:rsidRDefault="003D3147" w:rsidP="00D62756">
            <w:r w:rsidRPr="009E3031">
              <w:t>jjsafety@JNJCR.JNJ.com</w:t>
            </w:r>
          </w:p>
          <w:p w14:paraId="25DB72F1" w14:textId="77777777" w:rsidR="00C93C5C" w:rsidRPr="009E3031" w:rsidRDefault="00C93C5C" w:rsidP="00D62756"/>
        </w:tc>
        <w:tc>
          <w:tcPr>
            <w:tcW w:w="4602" w:type="dxa"/>
          </w:tcPr>
          <w:p w14:paraId="6ED5472A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t>România</w:t>
            </w:r>
          </w:p>
          <w:p w14:paraId="0717F845" w14:textId="77777777" w:rsidR="00C93C5C" w:rsidRPr="009E3031" w:rsidRDefault="003D3147" w:rsidP="00D62756">
            <w:r w:rsidRPr="009E3031">
              <w:t>Johnson &amp; Johnson Rom</w:t>
            </w:r>
            <w:r w:rsidRPr="009E3031">
              <w:rPr>
                <w:bCs/>
              </w:rPr>
              <w:t>â</w:t>
            </w:r>
            <w:r w:rsidRPr="009E3031">
              <w:t>nia SRL</w:t>
            </w:r>
          </w:p>
          <w:p w14:paraId="3D9C12A8" w14:textId="77777777" w:rsidR="00C93C5C" w:rsidRPr="009E3031" w:rsidRDefault="003D3147" w:rsidP="00D62756">
            <w:r w:rsidRPr="009E3031">
              <w:t>Tel: +40 21 207 1800</w:t>
            </w:r>
          </w:p>
          <w:p w14:paraId="27849B96" w14:textId="77777777" w:rsidR="00C93C5C" w:rsidRPr="009E3031" w:rsidRDefault="00C93C5C" w:rsidP="00D62756"/>
        </w:tc>
      </w:tr>
      <w:tr w:rsidR="00EB34B5" w14:paraId="3B74DD27" w14:textId="77777777" w:rsidTr="00E06AF2">
        <w:trPr>
          <w:cantSplit/>
        </w:trPr>
        <w:tc>
          <w:tcPr>
            <w:tcW w:w="4685" w:type="dxa"/>
          </w:tcPr>
          <w:p w14:paraId="46951554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t>Ireland</w:t>
            </w:r>
          </w:p>
          <w:p w14:paraId="606014F3" w14:textId="77777777" w:rsidR="00C93C5C" w:rsidRPr="009E3031" w:rsidRDefault="003D3147" w:rsidP="00D62756">
            <w:r w:rsidRPr="009E3031">
              <w:t>Janssen Sciences Ireland UC</w:t>
            </w:r>
          </w:p>
          <w:p w14:paraId="61109B85" w14:textId="77777777" w:rsidR="00C93C5C" w:rsidRPr="009E3031" w:rsidRDefault="003D3147" w:rsidP="00D62756">
            <w:r w:rsidRPr="009E3031">
              <w:t>Tel: 1 800 709 122</w:t>
            </w:r>
          </w:p>
          <w:p w14:paraId="552B3713" w14:textId="77777777" w:rsidR="00C93C5C" w:rsidRPr="009E3031" w:rsidRDefault="003D3147" w:rsidP="00D62756">
            <w:r w:rsidRPr="009E3031">
              <w:rPr>
                <w:szCs w:val="22"/>
              </w:rPr>
              <w:t>medinfo@its.jnj.com</w:t>
            </w:r>
          </w:p>
        </w:tc>
        <w:tc>
          <w:tcPr>
            <w:tcW w:w="4602" w:type="dxa"/>
          </w:tcPr>
          <w:p w14:paraId="75ECB41B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t>Slovenija</w:t>
            </w:r>
          </w:p>
          <w:p w14:paraId="14C678B5" w14:textId="77777777" w:rsidR="00C93C5C" w:rsidRPr="009E3031" w:rsidRDefault="003D3147" w:rsidP="00D62756">
            <w:r w:rsidRPr="009E3031">
              <w:t>Johnson &amp; Johnson d.o.o.</w:t>
            </w:r>
          </w:p>
          <w:p w14:paraId="1D1165D6" w14:textId="77777777" w:rsidR="00C93C5C" w:rsidRPr="009E3031" w:rsidRDefault="003D3147" w:rsidP="00D62756">
            <w:r w:rsidRPr="009E3031">
              <w:t>Tel: +386 1 401 18 00</w:t>
            </w:r>
          </w:p>
          <w:p w14:paraId="3F7C916B" w14:textId="77777777" w:rsidR="00C93C5C" w:rsidRPr="00536DB2" w:rsidRDefault="003D3147" w:rsidP="00D62756">
            <w:r w:rsidRPr="0039096A">
              <w:rPr>
                <w:szCs w:val="22"/>
              </w:rPr>
              <w:t>JNJ-SI-</w:t>
            </w:r>
            <w:r w:rsidRPr="009E3031">
              <w:t>safety</w:t>
            </w:r>
            <w:r w:rsidR="009C25EC" w:rsidRPr="00536DB2">
              <w:t>@its.jnj.com</w:t>
            </w:r>
          </w:p>
          <w:p w14:paraId="28E38512" w14:textId="77777777" w:rsidR="00C93C5C" w:rsidRPr="00536DB2" w:rsidRDefault="00C93C5C" w:rsidP="00D62756"/>
        </w:tc>
      </w:tr>
      <w:tr w:rsidR="00EB34B5" w14:paraId="0011F029" w14:textId="77777777" w:rsidTr="00E06AF2">
        <w:trPr>
          <w:cantSplit/>
        </w:trPr>
        <w:tc>
          <w:tcPr>
            <w:tcW w:w="4685" w:type="dxa"/>
          </w:tcPr>
          <w:p w14:paraId="0D55044D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t>Ísland</w:t>
            </w:r>
          </w:p>
          <w:p w14:paraId="1192BD5D" w14:textId="77777777" w:rsidR="00C93C5C" w:rsidRPr="009E3031" w:rsidRDefault="003D3147" w:rsidP="00D62756">
            <w:r w:rsidRPr="009E3031">
              <w:t>Janssen-Cilag AB</w:t>
            </w:r>
          </w:p>
          <w:p w14:paraId="457765E3" w14:textId="3A5F3C1C" w:rsidR="00C93C5C" w:rsidRPr="009E3031" w:rsidRDefault="003D3147" w:rsidP="00D62756">
            <w:r w:rsidRPr="009E3031">
              <w:t xml:space="preserve">c/o Vistor </w:t>
            </w:r>
            <w:r w:rsidR="00213492">
              <w:t>e</w:t>
            </w:r>
            <w:r w:rsidRPr="009E3031">
              <w:t>hf.</w:t>
            </w:r>
          </w:p>
          <w:p w14:paraId="108C8BC9" w14:textId="77777777" w:rsidR="00C93C5C" w:rsidRPr="009E3031" w:rsidRDefault="003D3147" w:rsidP="00D62756">
            <w:r w:rsidRPr="009E3031">
              <w:t>Sími: +354 535 7000</w:t>
            </w:r>
          </w:p>
          <w:p w14:paraId="7ADB5B15" w14:textId="77777777" w:rsidR="00C93C5C" w:rsidRPr="009E3031" w:rsidRDefault="003D3147" w:rsidP="00D62756">
            <w:r w:rsidRPr="009E3031">
              <w:t>janssen@vistor.is</w:t>
            </w:r>
          </w:p>
          <w:p w14:paraId="4C423641" w14:textId="77777777" w:rsidR="00C93C5C" w:rsidRPr="009E3031" w:rsidRDefault="00C93C5C" w:rsidP="00D62756"/>
        </w:tc>
        <w:tc>
          <w:tcPr>
            <w:tcW w:w="4602" w:type="dxa"/>
          </w:tcPr>
          <w:p w14:paraId="23283EBF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t>Slovenská republika</w:t>
            </w:r>
          </w:p>
          <w:p w14:paraId="59FBE4C6" w14:textId="77777777" w:rsidR="00C93C5C" w:rsidRPr="009E3031" w:rsidRDefault="003D3147" w:rsidP="00D62756">
            <w:r w:rsidRPr="009E3031">
              <w:t>Johnson &amp; Johnson, s.r.o.</w:t>
            </w:r>
          </w:p>
          <w:p w14:paraId="2F847365" w14:textId="77777777" w:rsidR="00C93C5C" w:rsidRPr="009E3031" w:rsidRDefault="003D3147" w:rsidP="00D62756">
            <w:r w:rsidRPr="009E3031">
              <w:t>Tel: +421 232 408 400</w:t>
            </w:r>
          </w:p>
          <w:p w14:paraId="074BC003" w14:textId="77777777" w:rsidR="00C93C5C" w:rsidRPr="009E3031" w:rsidRDefault="00C93C5C" w:rsidP="00D62756"/>
        </w:tc>
      </w:tr>
      <w:tr w:rsidR="00EB34B5" w14:paraId="16094146" w14:textId="77777777" w:rsidTr="00E06AF2">
        <w:trPr>
          <w:cantSplit/>
        </w:trPr>
        <w:tc>
          <w:tcPr>
            <w:tcW w:w="4685" w:type="dxa"/>
          </w:tcPr>
          <w:p w14:paraId="4B3709CB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t>Italia</w:t>
            </w:r>
          </w:p>
          <w:p w14:paraId="197F93BB" w14:textId="77777777" w:rsidR="00C93C5C" w:rsidRPr="009E3031" w:rsidRDefault="003D3147" w:rsidP="00D62756">
            <w:r w:rsidRPr="009E3031">
              <w:t>Janssen-Cilag SpA</w:t>
            </w:r>
          </w:p>
          <w:p w14:paraId="4E532C06" w14:textId="77777777" w:rsidR="00C93C5C" w:rsidRPr="009E3031" w:rsidRDefault="003D3147" w:rsidP="00D62756">
            <w:r w:rsidRPr="009E3031">
              <w:t>Tel: 800.688.777 / +39 02 2510 1</w:t>
            </w:r>
          </w:p>
          <w:p w14:paraId="67CCB9C5" w14:textId="77777777" w:rsidR="00C93C5C" w:rsidRPr="009E3031" w:rsidRDefault="003D3147" w:rsidP="00D62756">
            <w:r w:rsidRPr="009E3031">
              <w:t>janssenita@its.jnj.com</w:t>
            </w:r>
          </w:p>
          <w:p w14:paraId="33FFA15E" w14:textId="77777777" w:rsidR="00C93C5C" w:rsidRPr="009E3031" w:rsidRDefault="00C93C5C" w:rsidP="00D62756"/>
        </w:tc>
        <w:tc>
          <w:tcPr>
            <w:tcW w:w="4602" w:type="dxa"/>
          </w:tcPr>
          <w:p w14:paraId="70DE7514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t>Suomi/Finland</w:t>
            </w:r>
          </w:p>
          <w:p w14:paraId="213E699E" w14:textId="77777777" w:rsidR="00C93C5C" w:rsidRPr="009E3031" w:rsidRDefault="003D3147" w:rsidP="00D62756">
            <w:r w:rsidRPr="009E3031">
              <w:t>Janssen-Cilag Oy</w:t>
            </w:r>
          </w:p>
          <w:p w14:paraId="726694DB" w14:textId="77777777" w:rsidR="00C93C5C" w:rsidRPr="009E3031" w:rsidRDefault="003D3147" w:rsidP="00D62756">
            <w:r w:rsidRPr="009E3031">
              <w:t>Puh/Tel: +358 207 531 300</w:t>
            </w:r>
          </w:p>
          <w:p w14:paraId="64699A2E" w14:textId="77777777" w:rsidR="00C93C5C" w:rsidRPr="009E3031" w:rsidRDefault="003D3147" w:rsidP="00D62756">
            <w:r w:rsidRPr="009E3031">
              <w:t>jacfi@its.jnj.com</w:t>
            </w:r>
          </w:p>
          <w:p w14:paraId="424CC408" w14:textId="77777777" w:rsidR="00C93C5C" w:rsidRPr="009E3031" w:rsidRDefault="00C93C5C" w:rsidP="00D62756"/>
        </w:tc>
      </w:tr>
      <w:tr w:rsidR="00EB34B5" w14:paraId="3BB39538" w14:textId="77777777" w:rsidTr="00E06AF2">
        <w:trPr>
          <w:cantSplit/>
        </w:trPr>
        <w:tc>
          <w:tcPr>
            <w:tcW w:w="4685" w:type="dxa"/>
          </w:tcPr>
          <w:p w14:paraId="7C19D026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t>Κύπρος</w:t>
            </w:r>
          </w:p>
          <w:p w14:paraId="05534B14" w14:textId="77777777" w:rsidR="00C93C5C" w:rsidRPr="009E3031" w:rsidRDefault="003D3147" w:rsidP="00D62756">
            <w:r w:rsidRPr="009E3031">
              <w:t>Βαρνάβας Χατζηπαναγής Λτδ</w:t>
            </w:r>
          </w:p>
          <w:p w14:paraId="6773E8BF" w14:textId="77777777" w:rsidR="00C93C5C" w:rsidRPr="009E3031" w:rsidRDefault="003D3147" w:rsidP="00D62756">
            <w:r w:rsidRPr="009E3031">
              <w:t>Τηλ: +357 22 207 700</w:t>
            </w:r>
          </w:p>
          <w:p w14:paraId="64B4E736" w14:textId="77777777" w:rsidR="00C93C5C" w:rsidRPr="009E3031" w:rsidRDefault="00C93C5C" w:rsidP="00D62756"/>
        </w:tc>
        <w:tc>
          <w:tcPr>
            <w:tcW w:w="4602" w:type="dxa"/>
          </w:tcPr>
          <w:p w14:paraId="0B16FE2D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t>Sverige</w:t>
            </w:r>
          </w:p>
          <w:p w14:paraId="0C21CBFC" w14:textId="77777777" w:rsidR="00C93C5C" w:rsidRPr="009E3031" w:rsidRDefault="003D3147" w:rsidP="00D62756">
            <w:r w:rsidRPr="009E3031">
              <w:t>Janssen-Cilag AB</w:t>
            </w:r>
          </w:p>
          <w:p w14:paraId="079B288A" w14:textId="77777777" w:rsidR="00C93C5C" w:rsidRPr="009E3031" w:rsidRDefault="003D3147" w:rsidP="00D62756">
            <w:r w:rsidRPr="009E3031">
              <w:t>Tfn: +46 8 626 50 00</w:t>
            </w:r>
          </w:p>
          <w:p w14:paraId="666EED21" w14:textId="77777777" w:rsidR="00C93C5C" w:rsidRPr="009E3031" w:rsidRDefault="003D3147" w:rsidP="00D62756">
            <w:r w:rsidRPr="009E3031">
              <w:t>jacse@its.jnj.com</w:t>
            </w:r>
          </w:p>
          <w:p w14:paraId="488BF144" w14:textId="77777777" w:rsidR="00C93C5C" w:rsidRPr="009E3031" w:rsidRDefault="00C93C5C" w:rsidP="00D62756"/>
        </w:tc>
      </w:tr>
      <w:tr w:rsidR="00EB34B5" w14:paraId="2A4B3EEE" w14:textId="77777777" w:rsidTr="00E06AF2">
        <w:trPr>
          <w:cantSplit/>
        </w:trPr>
        <w:tc>
          <w:tcPr>
            <w:tcW w:w="4685" w:type="dxa"/>
          </w:tcPr>
          <w:p w14:paraId="7370652D" w14:textId="77777777" w:rsidR="00C93C5C" w:rsidRPr="009E3031" w:rsidRDefault="003D3147" w:rsidP="00D62756">
            <w:pPr>
              <w:rPr>
                <w:b/>
              </w:rPr>
            </w:pPr>
            <w:r w:rsidRPr="009E3031">
              <w:rPr>
                <w:b/>
              </w:rPr>
              <w:t>Latvija</w:t>
            </w:r>
          </w:p>
          <w:p w14:paraId="39E65567" w14:textId="77777777" w:rsidR="00C93C5C" w:rsidRPr="009E3031" w:rsidRDefault="003D3147" w:rsidP="00D62756">
            <w:r w:rsidRPr="009E3031">
              <w:t>UAB "JOHNSON &amp; JOHNSON" filiāle Latvijā</w:t>
            </w:r>
          </w:p>
          <w:p w14:paraId="5467132E" w14:textId="77777777" w:rsidR="00C93C5C" w:rsidRPr="009E3031" w:rsidRDefault="003D3147" w:rsidP="00D62756">
            <w:r w:rsidRPr="009E3031">
              <w:t>Tel: +371 678 93561</w:t>
            </w:r>
          </w:p>
          <w:p w14:paraId="11579F7C" w14:textId="77777777" w:rsidR="00C93C5C" w:rsidRPr="009E3031" w:rsidRDefault="003D3147" w:rsidP="00D62756">
            <w:r w:rsidRPr="009E3031">
              <w:t>lv@its.jnj.com</w:t>
            </w:r>
          </w:p>
          <w:p w14:paraId="698E0E5E" w14:textId="77777777" w:rsidR="00C93C5C" w:rsidRPr="009E3031" w:rsidRDefault="00C93C5C" w:rsidP="00D62756"/>
        </w:tc>
        <w:tc>
          <w:tcPr>
            <w:tcW w:w="4602" w:type="dxa"/>
          </w:tcPr>
          <w:p w14:paraId="09CA2071" w14:textId="77777777" w:rsidR="00C93C5C" w:rsidRPr="009E3031" w:rsidRDefault="00C93C5C" w:rsidP="00D62756"/>
        </w:tc>
      </w:tr>
    </w:tbl>
    <w:p w14:paraId="23BA0CED" w14:textId="77777777" w:rsidR="00C93C5C" w:rsidRPr="009E3031" w:rsidRDefault="00C93C5C" w:rsidP="00D62756">
      <w:pPr>
        <w:rPr>
          <w:bCs/>
        </w:rPr>
      </w:pPr>
    </w:p>
    <w:p w14:paraId="338E991F" w14:textId="77777777" w:rsidR="00C93C5C" w:rsidRPr="009E3031" w:rsidRDefault="003D3147" w:rsidP="00D62756">
      <w:pPr>
        <w:rPr>
          <w:b/>
        </w:rPr>
      </w:pPr>
      <w:r w:rsidRPr="009E3031">
        <w:rPr>
          <w:b/>
        </w:rPr>
        <w:t>Dan il-fuljett kien rivedut l-aħħar f’</w:t>
      </w:r>
    </w:p>
    <w:p w14:paraId="0094F682" w14:textId="77777777" w:rsidR="00C93C5C" w:rsidRPr="009E3031" w:rsidRDefault="00C93C5C" w:rsidP="00D62756"/>
    <w:p w14:paraId="6DC18E33" w14:textId="77777777" w:rsidR="00C93C5C" w:rsidRPr="009E3031" w:rsidRDefault="003D3147" w:rsidP="00D62756">
      <w:pPr>
        <w:rPr>
          <w:b/>
        </w:rPr>
      </w:pPr>
      <w:r w:rsidRPr="009E3031">
        <w:rPr>
          <w:b/>
        </w:rPr>
        <w:t>Sorsi oħra ta’ informazzjoni</w:t>
      </w:r>
    </w:p>
    <w:p w14:paraId="3579247A" w14:textId="77777777" w:rsidR="00C93C5C" w:rsidRPr="0020276A" w:rsidRDefault="003D3147" w:rsidP="00D62756">
      <w:pPr>
        <w:rPr>
          <w:iCs/>
        </w:rPr>
      </w:pPr>
      <w:r w:rsidRPr="009E3031">
        <w:t>Informazzjoni dettaljata dwar din il-mediċina tinsab fuq is-sit elettroniku tal-Aġenzija Ewropea għall-Mediċini</w:t>
      </w:r>
      <w:r w:rsidR="00F809D2" w:rsidRPr="009E3031">
        <w:t>:</w:t>
      </w:r>
      <w:r w:rsidRPr="009E3031">
        <w:rPr>
          <w:b/>
        </w:rPr>
        <w:t xml:space="preserve"> </w:t>
      </w:r>
      <w:hyperlink r:id="rId39" w:history="1">
        <w:r w:rsidR="000B3ED9" w:rsidRPr="0020276A">
          <w:rPr>
            <w:rStyle w:val="Hyperlink"/>
            <w:szCs w:val="22"/>
          </w:rPr>
          <w:t>https://www.ema.europa.eu</w:t>
        </w:r>
      </w:hyperlink>
      <w:r w:rsidRPr="009E3031">
        <w:t>.</w:t>
      </w:r>
    </w:p>
    <w:p w14:paraId="03793B8F" w14:textId="77777777" w:rsidR="00C93C5C" w:rsidRPr="009E3031" w:rsidRDefault="00C93C5C" w:rsidP="00D62756"/>
    <w:p w14:paraId="5CEE8B41" w14:textId="77777777" w:rsidR="00C93C5C" w:rsidRPr="009E3031" w:rsidRDefault="003D3147" w:rsidP="00D62756">
      <w:r w:rsidRPr="009E3031">
        <w:t>---------------------------------------------------------------------------------------------------------------------------</w:t>
      </w:r>
    </w:p>
    <w:p w14:paraId="46612031" w14:textId="77777777" w:rsidR="00C93C5C" w:rsidRPr="009E3031" w:rsidRDefault="00C93C5C" w:rsidP="00D62756"/>
    <w:p w14:paraId="171CE101" w14:textId="77777777" w:rsidR="00C93C5C" w:rsidRPr="009E3031" w:rsidRDefault="003D3147" w:rsidP="00D62756">
      <w:r w:rsidRPr="009E3031">
        <w:t>It-tagħrif li jmiss qed jingħata biss għall-professjonisti fil-qasam mediku:</w:t>
      </w:r>
    </w:p>
    <w:p w14:paraId="49F097BD" w14:textId="77777777" w:rsidR="00C93C5C" w:rsidRPr="009E3031" w:rsidRDefault="00C93C5C" w:rsidP="00D62756"/>
    <w:p w14:paraId="2DFA063A" w14:textId="77777777" w:rsidR="00C93C5C" w:rsidRPr="009E3031" w:rsidRDefault="003D3147" w:rsidP="00D62756">
      <w:r w:rsidRPr="009E3031">
        <w:t xml:space="preserve">DARZALEX </w:t>
      </w:r>
      <w:bookmarkStart w:id="107" w:name="_Hlk38904330"/>
      <w:r w:rsidRPr="009E3031">
        <w:t xml:space="preserve">soluzzjoni għal injezzjoni taħt il-ġilda </w:t>
      </w:r>
      <w:bookmarkEnd w:id="107"/>
      <w:r w:rsidRPr="009E3031">
        <w:t>għandha tingħata minn professjonist fil-qasam mediku.</w:t>
      </w:r>
    </w:p>
    <w:p w14:paraId="6BCDAD5E" w14:textId="77777777" w:rsidR="00C93C5C" w:rsidRPr="009E3031" w:rsidRDefault="00C93C5C" w:rsidP="00D62756"/>
    <w:p w14:paraId="4C80E83B" w14:textId="77777777" w:rsidR="00C93C5C" w:rsidRPr="009E3031" w:rsidRDefault="003D3147" w:rsidP="00D62756">
      <w:r w:rsidRPr="009E3031">
        <w:t>Biex jiġu evitati żbalji ta’ medikazzjoni, huwa importanti li tiċċekkja it-tikketti tal-kunjett biex taċċerta ruħek li l-formulazzjoni adattata (minn ġol-vini jew taħt il-ġilda) d-doża li qed tingħata lill-pazjent hija kif hemm ordnat fuq ir-riċetta. DARZALEX soluzzjoni għall-injezzjoni għandu jingħata biss permezz ta’ injezzjoni taħt il-ġilda, bl-użu tad-doża speċifikata. Il-formulazzjoni ta’ DARZALEX għal taħt il-ġilda mhijiex qegħda għal għoti minn ġol-vini.</w:t>
      </w:r>
    </w:p>
    <w:p w14:paraId="085A0DA8" w14:textId="77777777" w:rsidR="00C93C5C" w:rsidRPr="009E3031" w:rsidRDefault="00C93C5C" w:rsidP="00D62756"/>
    <w:p w14:paraId="01CAA0EE" w14:textId="77777777" w:rsidR="00C93C5C" w:rsidRPr="009E3031" w:rsidRDefault="003D3147" w:rsidP="00D62756">
      <w:pPr>
        <w:keepNext/>
      </w:pPr>
      <w:r w:rsidRPr="009E3031">
        <w:t>DARZALEX soluzzjoni għal injezzjoni taħt il-ġilda qiegħed biex jintuża darba biss u huwa lest biex jintuża.</w:t>
      </w:r>
    </w:p>
    <w:p w14:paraId="558C7518" w14:textId="77777777" w:rsidR="00C93C5C" w:rsidRPr="009E3031" w:rsidRDefault="003D3147" w:rsidP="00D62756">
      <w:pPr>
        <w:numPr>
          <w:ilvl w:val="0"/>
          <w:numId w:val="34"/>
        </w:numPr>
        <w:ind w:left="567" w:hanging="567"/>
      </w:pPr>
      <w:bookmarkStart w:id="108" w:name="_Hlk10039720"/>
      <w:bookmarkStart w:id="109" w:name="_Hlk2953193"/>
      <w:bookmarkStart w:id="110" w:name="_Hlk2953171"/>
      <w:r w:rsidRPr="009E3031">
        <w:t xml:space="preserve">DARZALEX soluzzjoni għal injezzjoni taħt il-ġilda huwa kompatibbli mal-materjal ta’ siringa tal-polypropylene jew polyethylene; settijiet tal-infużjoni għal taħt il-ġilda tal-polypropylene, </w:t>
      </w:r>
      <w:r w:rsidRPr="009E3031">
        <w:lastRenderedPageBreak/>
        <w:t>polyethylene, jew polyvinyl chloride (PVC); u labar tal-azzar li ma jissaddadx biex titrasferixxi u tinjetta.</w:t>
      </w:r>
    </w:p>
    <w:p w14:paraId="08750120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DARZALEX soluzzjoni għal injezzjoni taħt il-ġilda għandha tkun soluzzjoni minn trasparenti sa tkanġi u minn bla kulur sa safra. Tużahiex jekk ikun fiha frak opak, telf ta’ kulur jew xi frak ieħor.</w:t>
      </w:r>
    </w:p>
    <w:p w14:paraId="0BB8E638" w14:textId="77777777" w:rsidR="00C93C5C" w:rsidRPr="009E3031" w:rsidRDefault="003D3147" w:rsidP="00D62756">
      <w:pPr>
        <w:numPr>
          <w:ilvl w:val="0"/>
          <w:numId w:val="39"/>
        </w:numPr>
        <w:ind w:left="567" w:hanging="567"/>
      </w:pPr>
      <w:r w:rsidRPr="009E3031">
        <w:t>Neħħi l-kunjett ta’ DARZALEX soluzzjoni għal injezzjoni taħt il-ġilda mill-friġġ (2</w:t>
      </w:r>
      <w:r w:rsidR="00871A9A" w:rsidRPr="009E3031">
        <w:t> </w:t>
      </w:r>
      <w:r w:rsidRPr="009E3031">
        <w:t>°C – 8</w:t>
      </w:r>
      <w:r w:rsidR="00871A9A" w:rsidRPr="009E3031">
        <w:t> </w:t>
      </w:r>
      <w:r w:rsidRPr="009E3031">
        <w:t>°C) u ekwilibrah għat-temperatura ambjentali (15</w:t>
      </w:r>
      <w:r w:rsidR="00871A9A" w:rsidRPr="009E3031">
        <w:t> </w:t>
      </w:r>
      <w:r w:rsidRPr="009E3031">
        <w:t>°C–30</w:t>
      </w:r>
      <w:r w:rsidR="00871A9A" w:rsidRPr="009E3031">
        <w:t> </w:t>
      </w:r>
      <w:r w:rsidRPr="009E3031">
        <w:t>°C). Il-kunjett mhux imtaqqab jista’ jinhażen f’temperatura ambjentali u dawl ambjentali għal massimu ta’ 24 siegħa fil-kartuna oriġinali biex tilqa’ mid-dawl</w:t>
      </w:r>
      <w:r w:rsidR="00871A9A" w:rsidRPr="009E3031">
        <w:t>. </w:t>
      </w:r>
      <w:r w:rsidRPr="009E3031">
        <w:t>Żomm fejn ma jintlaħaqx mix-xemx diretta. Tħawdux.</w:t>
      </w:r>
    </w:p>
    <w:bookmarkEnd w:id="108"/>
    <w:bookmarkEnd w:id="109"/>
    <w:p w14:paraId="4F64B1A8" w14:textId="594A813A" w:rsidR="0040022B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Ipprepara s-siringa tad-doża f’kundizzjonijiet asettiċi u validati.</w:t>
      </w:r>
      <w:ins w:id="111" w:author="am" w:date="2025-09-11T09:46:00Z" w16du:dateUtc="2025-09-11T07:46:00Z">
        <w:r w:rsidR="00015ED3" w:rsidRPr="00015ED3">
          <w:t xml:space="preserve"> </w:t>
        </w:r>
      </w:ins>
      <w:ins w:id="112" w:author="am" w:date="2025-09-15T13:21:00Z">
        <w:r w:rsidR="006C3A6D" w:rsidRPr="006C3A6D">
          <w:t>Iġbed</w:t>
        </w:r>
      </w:ins>
      <w:ins w:id="113" w:author="am" w:date="2025-09-11T09:46:00Z" w16du:dateUtc="2025-09-11T07:46:00Z">
        <w:r w:rsidR="00015ED3" w:rsidRPr="00015ED3">
          <w:t xml:space="preserve"> 15 mL mill-kunjett f’siringa billi tuża labra tat-trasferiment 18G sa 22G b’bevel normali, sabiex jitnaqqas ir-riskju ta’ coring tat-toppar. Daħħal il-labra fil-kunjett b’angolu ta’ 90° ġewwa ċ-ċirku tat-toppar, u evita li tagħmel aktar minn ponn wieħed, biex tiġi evitata l-frammentazzjoni tat-toppar. Iċċekkja l-kontenut tas-siringa biex tiżgura li m’hemmx partiċelli solidi, tbajja’ fil-kulur, jew materjal barrani ieħor.</w:t>
        </w:r>
      </w:ins>
    </w:p>
    <w:p w14:paraId="65006687" w14:textId="77777777" w:rsidR="00C93C5C" w:rsidRPr="009E3031" w:rsidRDefault="003D3147" w:rsidP="00D62756">
      <w:pPr>
        <w:numPr>
          <w:ilvl w:val="0"/>
          <w:numId w:val="3"/>
        </w:numPr>
        <w:ind w:left="567" w:hanging="567"/>
      </w:pPr>
      <w:r w:rsidRPr="009E3031">
        <w:t>Biex tevita li tistadd il-labra, waħħal il-labra tal-injezzjoni ipodermika jew is-sett tal-infużjoni għal taħt il-ġilda mas-siringa immedjatament qabel l-injezzjoni.</w:t>
      </w:r>
    </w:p>
    <w:p w14:paraId="5B6A237B" w14:textId="77777777" w:rsidR="00C93C5C" w:rsidRPr="009E3031" w:rsidRDefault="00C93C5C" w:rsidP="00D62756">
      <w:pPr>
        <w:rPr>
          <w:u w:val="single"/>
        </w:rPr>
      </w:pPr>
    </w:p>
    <w:p w14:paraId="11E008BE" w14:textId="77777777" w:rsidR="00C93C5C" w:rsidRPr="009E3031" w:rsidRDefault="003D3147" w:rsidP="00D62756">
      <w:pPr>
        <w:keepNext/>
        <w:rPr>
          <w:u w:val="single"/>
        </w:rPr>
      </w:pPr>
      <w:r w:rsidRPr="009E3031">
        <w:rPr>
          <w:u w:val="single"/>
        </w:rPr>
        <w:t>Ħażna tas-siringa ppreparata</w:t>
      </w:r>
    </w:p>
    <w:p w14:paraId="5ABC1971" w14:textId="77777777" w:rsidR="00C93C5C" w:rsidRPr="009E3031" w:rsidRDefault="003D3147" w:rsidP="00D62756">
      <w:pPr>
        <w:numPr>
          <w:ilvl w:val="0"/>
          <w:numId w:val="31"/>
        </w:numPr>
        <w:ind w:left="567" w:hanging="567"/>
      </w:pPr>
      <w:r w:rsidRPr="009E3031">
        <w:t xml:space="preserve">Jekk is-siringa li fiha DARZALEX ma tintużax immedjatament, aħżen is-soluzzjoni ta’ DARZALEX sa </w:t>
      </w:r>
      <w:r w:rsidR="00160720" w:rsidRPr="009E3031">
        <w:t>24</w:t>
      </w:r>
      <w:r w:rsidRPr="009E3031">
        <w:t> </w:t>
      </w:r>
      <w:r w:rsidR="00160720" w:rsidRPr="009E3031">
        <w:t>siegħa fi friġġ segwiti b’mhux iktar minn 12</w:t>
      </w:r>
      <w:r w:rsidR="00160720" w:rsidRPr="009E3031">
        <w:noBreakHyphen/>
        <w:t>il siegħa fi 15 °C</w:t>
      </w:r>
      <w:r w:rsidR="00160720" w:rsidRPr="009E3031">
        <w:noBreakHyphen/>
        <w:t xml:space="preserve">25 °C </w:t>
      </w:r>
      <w:r w:rsidRPr="009E3031">
        <w:t>u dawl ambjentali.</w:t>
      </w:r>
      <w:r w:rsidR="00160720" w:rsidRPr="009E3031">
        <w:t xml:space="preserve"> Jekk tkun maħżuna fil-friġġ, ħalli s-soluzzjoni ti</w:t>
      </w:r>
      <w:r w:rsidR="00682F3F" w:rsidRPr="009E3031">
        <w:t>lħaq</w:t>
      </w:r>
      <w:r w:rsidR="00160720" w:rsidRPr="009E3031">
        <w:t xml:space="preserve"> temperatura ambjentali qabel l-għoti.</w:t>
      </w:r>
    </w:p>
    <w:p w14:paraId="7D28FBA2" w14:textId="77777777" w:rsidR="00C93C5C" w:rsidRPr="009E3031" w:rsidRDefault="00C93C5C" w:rsidP="00D62756"/>
    <w:p w14:paraId="284A7229" w14:textId="77777777" w:rsidR="00C93C5C" w:rsidRPr="009E3031" w:rsidRDefault="003D3147" w:rsidP="00D62756">
      <w:pPr>
        <w:keepNext/>
        <w:rPr>
          <w:u w:val="single"/>
        </w:rPr>
      </w:pPr>
      <w:r w:rsidRPr="009E3031">
        <w:rPr>
          <w:u w:val="single"/>
        </w:rPr>
        <w:t>Għoti</w:t>
      </w:r>
    </w:p>
    <w:p w14:paraId="4B0A4F8F" w14:textId="77777777" w:rsidR="00C93C5C" w:rsidRPr="009E3031" w:rsidRDefault="003D3147" w:rsidP="00D62756">
      <w:pPr>
        <w:numPr>
          <w:ilvl w:val="0"/>
          <w:numId w:val="31"/>
        </w:numPr>
        <w:ind w:left="567" w:hanging="567"/>
      </w:pPr>
      <w:r w:rsidRPr="009E3031">
        <w:rPr>
          <w:bCs/>
        </w:rPr>
        <w:t>Injetta 15</w:t>
      </w:r>
      <w:r w:rsidRPr="009E3031">
        <w:rPr>
          <w:bCs/>
        </w:rPr>
        <w:noBreakHyphen/>
        <w:t>il mL DARZALEX soluzzjoni għal injezzjoni taħt il-ġilda fit-tessut ta’ taħt il-ġilda tal-addome madwar 7.5 ċm lejn il-lemin jew ix-xellug taż-żokra fuq madwar 3</w:t>
      </w:r>
      <w:r w:rsidRPr="009E3031">
        <w:rPr>
          <w:bCs/>
        </w:rPr>
        <w:noBreakHyphen/>
        <w:t>5 minuti. Tinjettax</w:t>
      </w:r>
      <w:r w:rsidRPr="009E3031">
        <w:t xml:space="preserve"> DARZALEX soluzzjoni għal injezzjoni taħt il-ġilda f’postijiet oħra tal-ġisem minħabba li ma hija disponibbli l-ebda </w:t>
      </w:r>
      <w:r w:rsidR="00FF4A04" w:rsidRPr="009E3031">
        <w:rPr>
          <w:szCs w:val="22"/>
        </w:rPr>
        <w:t>dejta</w:t>
      </w:r>
      <w:r w:rsidRPr="009E3031">
        <w:t>.</w:t>
      </w:r>
    </w:p>
    <w:p w14:paraId="659AF16C" w14:textId="77777777" w:rsidR="00C93C5C" w:rsidRPr="009E3031" w:rsidRDefault="003D3147" w:rsidP="00D62756">
      <w:pPr>
        <w:numPr>
          <w:ilvl w:val="0"/>
          <w:numId w:val="31"/>
        </w:numPr>
        <w:ind w:left="567" w:hanging="567"/>
      </w:pPr>
      <w:r w:rsidRPr="009E3031">
        <w:t>Il-postijiet tal-injezzjoni għandhom jinbidlu f’rotazzjoni għal injezzjonijiet suċċessivi.</w:t>
      </w:r>
    </w:p>
    <w:p w14:paraId="042C9939" w14:textId="77777777" w:rsidR="00C93C5C" w:rsidRPr="009E3031" w:rsidRDefault="003D3147" w:rsidP="00D62756">
      <w:pPr>
        <w:numPr>
          <w:ilvl w:val="0"/>
          <w:numId w:val="31"/>
        </w:numPr>
        <w:ind w:left="567" w:hanging="567"/>
      </w:pPr>
      <w:r w:rsidRPr="009E3031">
        <w:t>DARZALEX soluzzjoni għal injezzjoni taħt il-ġilda m’għandu qatt jiġi injettat f’żoni fejn il-ġilda tkun ħamra, imbenġla, sensittiva, iebsa jew żoni fejn ikun hemm merk ta’ ferita mfejqa.</w:t>
      </w:r>
    </w:p>
    <w:p w14:paraId="3DFEE325" w14:textId="77777777" w:rsidR="00C93C5C" w:rsidRPr="009E3031" w:rsidRDefault="003D3147" w:rsidP="00D62756">
      <w:pPr>
        <w:numPr>
          <w:ilvl w:val="0"/>
          <w:numId w:val="31"/>
        </w:numPr>
        <w:ind w:left="567" w:hanging="567"/>
      </w:pPr>
      <w:r w:rsidRPr="009E3031">
        <w:rPr>
          <w:szCs w:val="22"/>
        </w:rPr>
        <w:t>Waqqaf għal ftit jew naqqas ir-rata ta’ għoti jekk il-pazjent iħoss uġigħ. F’każ li l-uġigħ ma jtaffix billi tagħti l-injezzjoni aktar bil-mod, jista’ jintgħażel it-tieni post tal-injezzjoni fuq in-naħa opposta tal-addome biex tagħti l-bqija tad-doża.</w:t>
      </w:r>
    </w:p>
    <w:p w14:paraId="765CC832" w14:textId="77777777" w:rsidR="00C93C5C" w:rsidRPr="009E3031" w:rsidRDefault="003D3147" w:rsidP="00D62756">
      <w:pPr>
        <w:numPr>
          <w:ilvl w:val="0"/>
          <w:numId w:val="31"/>
        </w:numPr>
        <w:ind w:left="567" w:hanging="567"/>
      </w:pPr>
      <w:r w:rsidRPr="009E3031">
        <w:t>Matul it-trattament b’DARZALEX soluzzjoni għal injezzjoni taħt il-ġilda, tagħtix prodotti mediċinali oħra għal użu taħt il-ġilda fl-istess post ta’ DARZALEX.</w:t>
      </w:r>
    </w:p>
    <w:bookmarkEnd w:id="110"/>
    <w:p w14:paraId="60792A7C" w14:textId="77777777" w:rsidR="00C93C5C" w:rsidRPr="009E3031" w:rsidRDefault="003D3147" w:rsidP="00D62756">
      <w:pPr>
        <w:numPr>
          <w:ilvl w:val="0"/>
          <w:numId w:val="32"/>
        </w:numPr>
        <w:ind w:left="567" w:hanging="567"/>
      </w:pPr>
      <w:r w:rsidRPr="009E3031">
        <w:t>Kull fdal tal-prodott mediċinali li ma jkunx intuża jew skart li jibqa’ wara l-użu tal-prodott għandu jintrema kif jitolbu l-liġijiet lokali.</w:t>
      </w:r>
    </w:p>
    <w:p w14:paraId="235FCEDC" w14:textId="77777777" w:rsidR="00C93C5C" w:rsidRPr="009E3031" w:rsidRDefault="00C93C5C" w:rsidP="00D62756"/>
    <w:p w14:paraId="2D8F9268" w14:textId="77777777" w:rsidR="00C93C5C" w:rsidRPr="009E3031" w:rsidRDefault="003D3147" w:rsidP="00D62756">
      <w:pPr>
        <w:keepNext/>
        <w:rPr>
          <w:u w:val="single"/>
        </w:rPr>
      </w:pPr>
      <w:r w:rsidRPr="009E3031">
        <w:rPr>
          <w:u w:val="single"/>
        </w:rPr>
        <w:t>Traċċabilità</w:t>
      </w:r>
    </w:p>
    <w:p w14:paraId="77F07A5E" w14:textId="77777777" w:rsidR="00D96094" w:rsidRPr="009E3031" w:rsidRDefault="003D3147" w:rsidP="00D62756">
      <w:r w:rsidRPr="009E3031">
        <w:t>Sabiex titjieb it-traċċabiltà ta’ prodotti mediċinali bijoloġiċi, l-isem u n-numru tal-lott tal-prodott li jingħata għandhom jitniżżlu b’mod ċar.</w:t>
      </w:r>
    </w:p>
    <w:sectPr w:rsidR="00D96094" w:rsidRPr="009E3031" w:rsidSect="00492C27">
      <w:footerReference w:type="default" r:id="rId40"/>
      <w:footerReference w:type="first" r:id="rId4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78789" w14:textId="77777777" w:rsidR="000D0244" w:rsidRDefault="000D0244">
      <w:r>
        <w:separator/>
      </w:r>
    </w:p>
  </w:endnote>
  <w:endnote w:type="continuationSeparator" w:id="0">
    <w:p w14:paraId="48C47AB4" w14:textId="77777777" w:rsidR="000D0244" w:rsidRDefault="000D0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0D2CF" w14:textId="77777777" w:rsidR="009E3031" w:rsidRPr="0022575B" w:rsidRDefault="003D3147">
    <w:pPr>
      <w:tabs>
        <w:tab w:val="right" w:pos="8931"/>
      </w:tabs>
      <w:ind w:right="96"/>
      <w:jc w:val="center"/>
      <w:rPr>
        <w:rFonts w:ascii="Arial" w:hAnsi="Arial" w:cs="Arial"/>
        <w:sz w:val="16"/>
        <w:szCs w:val="16"/>
      </w:rPr>
    </w:pPr>
    <w:r>
      <w:fldChar w:fldCharType="begin"/>
    </w:r>
    <w:r>
      <w:instrText xml:space="preserve"> EQ </w:instrText>
    </w:r>
    <w:r>
      <w:fldChar w:fldCharType="separate"/>
    </w:r>
    <w:r>
      <w:fldChar w:fldCharType="end"/>
    </w:r>
    <w:r w:rsidRPr="0022575B">
      <w:rPr>
        <w:rStyle w:val="PageNumber"/>
        <w:rFonts w:ascii="Arial" w:hAnsi="Arial" w:cs="Arial"/>
        <w:sz w:val="16"/>
        <w:szCs w:val="16"/>
      </w:rPr>
      <w:fldChar w:fldCharType="begin"/>
    </w:r>
    <w:r w:rsidRPr="0022575B">
      <w:rPr>
        <w:rStyle w:val="PageNumber"/>
        <w:rFonts w:ascii="Arial" w:hAnsi="Arial" w:cs="Arial"/>
        <w:sz w:val="16"/>
        <w:szCs w:val="16"/>
      </w:rPr>
      <w:instrText xml:space="preserve">PAGE  </w:instrText>
    </w:r>
    <w:r w:rsidRPr="0022575B">
      <w:rPr>
        <w:rStyle w:val="PageNumber"/>
        <w:rFonts w:ascii="Arial" w:hAnsi="Arial" w:cs="Arial"/>
        <w:sz w:val="16"/>
        <w:szCs w:val="16"/>
      </w:rPr>
      <w:fldChar w:fldCharType="separate"/>
    </w:r>
    <w:r w:rsidR="00AB633C">
      <w:rPr>
        <w:rStyle w:val="PageNumber"/>
        <w:rFonts w:ascii="Arial" w:hAnsi="Arial" w:cs="Arial"/>
        <w:sz w:val="16"/>
        <w:szCs w:val="16"/>
      </w:rPr>
      <w:t>62</w:t>
    </w:r>
    <w:r w:rsidRPr="0022575B">
      <w:rPr>
        <w:rStyle w:val="PageNumber"/>
        <w:rFonts w:ascii="Arial" w:hAnsi="Arial" w:cs="Arial"/>
        <w:sz w:val="16"/>
        <w:szCs w:val="16"/>
      </w:rPr>
      <w:fldChar w:fldCharType="end"/>
    </w:r>
  </w:p>
  <w:p w14:paraId="68443CF8" w14:textId="77777777" w:rsidR="00341895" w:rsidRDefault="00341895"/>
  <w:p w14:paraId="1CE3D3E8" w14:textId="77777777" w:rsidR="00341895" w:rsidRDefault="0034189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B2EBB" w14:textId="77777777" w:rsidR="009E3031" w:rsidRPr="0022575B" w:rsidRDefault="003D3147">
    <w:pPr>
      <w:tabs>
        <w:tab w:val="right" w:pos="8931"/>
      </w:tabs>
      <w:ind w:right="96"/>
      <w:jc w:val="center"/>
      <w:rPr>
        <w:rFonts w:ascii="Arial" w:hAnsi="Arial" w:cs="Arial"/>
        <w:sz w:val="16"/>
        <w:szCs w:val="16"/>
      </w:rPr>
    </w:pPr>
    <w:r>
      <w:fldChar w:fldCharType="begin"/>
    </w:r>
    <w:r>
      <w:instrText xml:space="preserve"> EQ </w:instrText>
    </w:r>
    <w:r>
      <w:fldChar w:fldCharType="separate"/>
    </w:r>
    <w:r>
      <w:fldChar w:fldCharType="end"/>
    </w:r>
    <w:r w:rsidRPr="0022575B">
      <w:rPr>
        <w:rStyle w:val="PageNumber"/>
        <w:rFonts w:ascii="Arial" w:hAnsi="Arial" w:cs="Arial"/>
        <w:sz w:val="16"/>
        <w:szCs w:val="16"/>
      </w:rPr>
      <w:fldChar w:fldCharType="begin"/>
    </w:r>
    <w:r w:rsidRPr="0022575B">
      <w:rPr>
        <w:rStyle w:val="PageNumber"/>
        <w:rFonts w:ascii="Arial" w:hAnsi="Arial" w:cs="Arial"/>
        <w:sz w:val="16"/>
        <w:szCs w:val="16"/>
      </w:rPr>
      <w:instrText xml:space="preserve">PAGE  </w:instrText>
    </w:r>
    <w:r w:rsidRPr="0022575B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sz w:val="16"/>
        <w:szCs w:val="16"/>
      </w:rPr>
      <w:t>1</w:t>
    </w:r>
    <w:r w:rsidRPr="0022575B">
      <w:rPr>
        <w:rStyle w:val="PageNumber"/>
        <w:rFonts w:ascii="Arial" w:hAnsi="Arial" w:cs="Arial"/>
        <w:sz w:val="16"/>
        <w:szCs w:val="16"/>
      </w:rPr>
      <w:fldChar w:fldCharType="end"/>
    </w:r>
  </w:p>
  <w:p w14:paraId="25DC9E2B" w14:textId="77777777" w:rsidR="00341895" w:rsidRDefault="00341895"/>
  <w:p w14:paraId="1BAC901F" w14:textId="77777777" w:rsidR="00341895" w:rsidRDefault="003418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FA252" w14:textId="77777777" w:rsidR="000D0244" w:rsidRDefault="000D0244">
      <w:r>
        <w:separator/>
      </w:r>
    </w:p>
  </w:footnote>
  <w:footnote w:type="continuationSeparator" w:id="0">
    <w:p w14:paraId="229A630D" w14:textId="77777777" w:rsidR="000D0244" w:rsidRDefault="000D0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hybridMultilevel"/>
    <w:tmpl w:val="199AA300"/>
    <w:lvl w:ilvl="0" w:tplc="7D6C20DC">
      <w:start w:val="1"/>
      <w:numFmt w:val="decimal"/>
      <w:pStyle w:val="PABullet1"/>
      <w:lvlText w:val="%1)"/>
      <w:lvlJc w:val="left"/>
      <w:pPr>
        <w:tabs>
          <w:tab w:val="num" w:pos="1296"/>
        </w:tabs>
        <w:ind w:left="1296" w:hanging="432"/>
      </w:pPr>
      <w:rPr>
        <w:rFonts w:cs="Times New Roman" w:hint="eastAsia"/>
      </w:rPr>
    </w:lvl>
    <w:lvl w:ilvl="1" w:tplc="F7507410">
      <w:start w:val="1"/>
      <w:numFmt w:val="lowerLetter"/>
      <w:lvlText w:val="%2."/>
      <w:lvlJc w:val="left"/>
      <w:pPr>
        <w:ind w:left="2304" w:hanging="360"/>
      </w:pPr>
      <w:rPr>
        <w:rFonts w:cs="Times New Roman"/>
      </w:rPr>
    </w:lvl>
    <w:lvl w:ilvl="2" w:tplc="13921CA2">
      <w:start w:val="1"/>
      <w:numFmt w:val="lowerRoman"/>
      <w:lvlText w:val="%3."/>
      <w:lvlJc w:val="right"/>
      <w:pPr>
        <w:ind w:left="3024" w:hanging="180"/>
      </w:pPr>
      <w:rPr>
        <w:rFonts w:cs="Times New Roman"/>
      </w:rPr>
    </w:lvl>
    <w:lvl w:ilvl="3" w:tplc="F34AE124">
      <w:start w:val="1"/>
      <w:numFmt w:val="decimal"/>
      <w:lvlText w:val="%4."/>
      <w:lvlJc w:val="left"/>
      <w:pPr>
        <w:ind w:left="3744" w:hanging="360"/>
      </w:pPr>
      <w:rPr>
        <w:rFonts w:cs="Times New Roman"/>
      </w:rPr>
    </w:lvl>
    <w:lvl w:ilvl="4" w:tplc="E0DCD976">
      <w:start w:val="1"/>
      <w:numFmt w:val="lowerLetter"/>
      <w:lvlText w:val="%5."/>
      <w:lvlJc w:val="left"/>
      <w:pPr>
        <w:ind w:left="4464" w:hanging="360"/>
      </w:pPr>
      <w:rPr>
        <w:rFonts w:cs="Times New Roman"/>
      </w:rPr>
    </w:lvl>
    <w:lvl w:ilvl="5" w:tplc="1082A446">
      <w:start w:val="1"/>
      <w:numFmt w:val="lowerRoman"/>
      <w:lvlText w:val="%6."/>
      <w:lvlJc w:val="right"/>
      <w:pPr>
        <w:ind w:left="5184" w:hanging="180"/>
      </w:pPr>
      <w:rPr>
        <w:rFonts w:cs="Times New Roman"/>
      </w:rPr>
    </w:lvl>
    <w:lvl w:ilvl="6" w:tplc="B8D207D4">
      <w:start w:val="1"/>
      <w:numFmt w:val="decimal"/>
      <w:lvlText w:val="%7."/>
      <w:lvlJc w:val="left"/>
      <w:pPr>
        <w:ind w:left="5904" w:hanging="360"/>
      </w:pPr>
      <w:rPr>
        <w:rFonts w:cs="Times New Roman"/>
      </w:rPr>
    </w:lvl>
    <w:lvl w:ilvl="7" w:tplc="B95C7B14">
      <w:start w:val="1"/>
      <w:numFmt w:val="lowerLetter"/>
      <w:lvlText w:val="%8."/>
      <w:lvlJc w:val="left"/>
      <w:pPr>
        <w:ind w:left="6624" w:hanging="360"/>
      </w:pPr>
      <w:rPr>
        <w:rFonts w:cs="Times New Roman"/>
      </w:rPr>
    </w:lvl>
    <w:lvl w:ilvl="8" w:tplc="12326DB0">
      <w:start w:val="1"/>
      <w:numFmt w:val="lowerRoman"/>
      <w:lvlText w:val="%9."/>
      <w:lvlJc w:val="right"/>
      <w:pPr>
        <w:ind w:left="7344" w:hanging="180"/>
      </w:pPr>
      <w:rPr>
        <w:rFonts w:cs="Times New Roman"/>
      </w:rPr>
    </w:lvl>
  </w:abstractNum>
  <w:abstractNum w:abstractNumId="1" w15:restartNumberingAfterBreak="0">
    <w:nsid w:val="003356D5"/>
    <w:multiLevelType w:val="hybridMultilevel"/>
    <w:tmpl w:val="1CB830B8"/>
    <w:lvl w:ilvl="0" w:tplc="B9A8E43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D9426B1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BB4F11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13A4A0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796FF7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F0654C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3E2569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37CD55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774EC3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06F3EBF"/>
    <w:multiLevelType w:val="hybridMultilevel"/>
    <w:tmpl w:val="35FA0FF4"/>
    <w:lvl w:ilvl="0" w:tplc="D70EE5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E6C4D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AEA4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7FAD53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3D4FD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C1A126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9C1D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EA04B0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78CDE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AD44CB"/>
    <w:multiLevelType w:val="hybridMultilevel"/>
    <w:tmpl w:val="C5FA91B2"/>
    <w:lvl w:ilvl="0" w:tplc="E3F48B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16C6C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B5497D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C9A7DA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6240B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50888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7CD87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EA4242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2445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3212AC"/>
    <w:multiLevelType w:val="hybridMultilevel"/>
    <w:tmpl w:val="63C028C6"/>
    <w:lvl w:ilvl="0" w:tplc="A9C8D5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76642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4884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FCBD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C62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744B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5EDD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1AD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1E5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4D0A97"/>
    <w:multiLevelType w:val="hybridMultilevel"/>
    <w:tmpl w:val="21AC0D6E"/>
    <w:lvl w:ilvl="0" w:tplc="7EAE4A24">
      <w:start w:val="1"/>
      <w:numFmt w:val="lowerLetter"/>
      <w:pStyle w:val="Numbered11-2"/>
      <w:lvlText w:val="%1."/>
      <w:lvlJc w:val="left"/>
      <w:pPr>
        <w:tabs>
          <w:tab w:val="num" w:pos="864"/>
        </w:tabs>
        <w:ind w:left="864" w:hanging="432"/>
      </w:pPr>
      <w:rPr>
        <w:rFonts w:hint="default"/>
      </w:rPr>
    </w:lvl>
    <w:lvl w:ilvl="1" w:tplc="AC5AA38A" w:tentative="1">
      <w:start w:val="1"/>
      <w:numFmt w:val="lowerLetter"/>
      <w:lvlText w:val="%2."/>
      <w:lvlJc w:val="left"/>
      <w:pPr>
        <w:ind w:left="1872" w:hanging="360"/>
      </w:pPr>
    </w:lvl>
    <w:lvl w:ilvl="2" w:tplc="58C04E72" w:tentative="1">
      <w:start w:val="1"/>
      <w:numFmt w:val="lowerRoman"/>
      <w:lvlText w:val="%3."/>
      <w:lvlJc w:val="right"/>
      <w:pPr>
        <w:ind w:left="2592" w:hanging="180"/>
      </w:pPr>
    </w:lvl>
    <w:lvl w:ilvl="3" w:tplc="FE8CCD84" w:tentative="1">
      <w:start w:val="1"/>
      <w:numFmt w:val="decimal"/>
      <w:lvlText w:val="%4."/>
      <w:lvlJc w:val="left"/>
      <w:pPr>
        <w:ind w:left="3312" w:hanging="360"/>
      </w:pPr>
    </w:lvl>
    <w:lvl w:ilvl="4" w:tplc="E1921A54" w:tentative="1">
      <w:start w:val="1"/>
      <w:numFmt w:val="lowerLetter"/>
      <w:lvlText w:val="%5."/>
      <w:lvlJc w:val="left"/>
      <w:pPr>
        <w:ind w:left="4032" w:hanging="360"/>
      </w:pPr>
    </w:lvl>
    <w:lvl w:ilvl="5" w:tplc="56B015A2" w:tentative="1">
      <w:start w:val="1"/>
      <w:numFmt w:val="lowerRoman"/>
      <w:lvlText w:val="%6."/>
      <w:lvlJc w:val="right"/>
      <w:pPr>
        <w:ind w:left="4752" w:hanging="180"/>
      </w:pPr>
    </w:lvl>
    <w:lvl w:ilvl="6" w:tplc="3878E492" w:tentative="1">
      <w:start w:val="1"/>
      <w:numFmt w:val="decimal"/>
      <w:lvlText w:val="%7."/>
      <w:lvlJc w:val="left"/>
      <w:pPr>
        <w:ind w:left="5472" w:hanging="360"/>
      </w:pPr>
    </w:lvl>
    <w:lvl w:ilvl="7" w:tplc="4E22EFE4" w:tentative="1">
      <w:start w:val="1"/>
      <w:numFmt w:val="lowerLetter"/>
      <w:lvlText w:val="%8."/>
      <w:lvlJc w:val="left"/>
      <w:pPr>
        <w:ind w:left="6192" w:hanging="360"/>
      </w:pPr>
    </w:lvl>
    <w:lvl w:ilvl="8" w:tplc="99EA3118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 w15:restartNumberingAfterBreak="0">
    <w:nsid w:val="05C75DC1"/>
    <w:multiLevelType w:val="hybridMultilevel"/>
    <w:tmpl w:val="E452D898"/>
    <w:lvl w:ilvl="0" w:tplc="C6A8B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3052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DCA5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8A85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8606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521F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A7C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BE6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6013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D5562B"/>
    <w:multiLevelType w:val="hybridMultilevel"/>
    <w:tmpl w:val="B50620BE"/>
    <w:lvl w:ilvl="0" w:tplc="B3A67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726299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6AD1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E4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ADD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3A4A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D441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206D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4029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0B653A"/>
    <w:multiLevelType w:val="multilevel"/>
    <w:tmpl w:val="4AF657C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 w15:restartNumberingAfterBreak="0">
    <w:nsid w:val="09C44CC1"/>
    <w:multiLevelType w:val="hybridMultilevel"/>
    <w:tmpl w:val="7FF2C56E"/>
    <w:lvl w:ilvl="0" w:tplc="238C1C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3C18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8C13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EA3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22ED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0D27B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6A6A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668C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8169F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183A45"/>
    <w:multiLevelType w:val="hybridMultilevel"/>
    <w:tmpl w:val="4EBE478A"/>
    <w:lvl w:ilvl="0" w:tplc="CBEE1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9422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D88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4CD3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D08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F8F5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ECEF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6A92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E287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0C73487C"/>
    <w:multiLevelType w:val="hybridMultilevel"/>
    <w:tmpl w:val="FE28EB92"/>
    <w:lvl w:ilvl="0" w:tplc="46081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B23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7C08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2C5C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DAB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4C8D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2E92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BC02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ECCD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D2794D"/>
    <w:multiLevelType w:val="hybridMultilevel"/>
    <w:tmpl w:val="9A2AAE6C"/>
    <w:lvl w:ilvl="0" w:tplc="DEC006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ED49E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08DC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CC2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B66A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3CC9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40EA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F8C7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7479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3B1055"/>
    <w:multiLevelType w:val="hybridMultilevel"/>
    <w:tmpl w:val="7AAA3140"/>
    <w:lvl w:ilvl="0" w:tplc="C91242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36C561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4F428A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8E88A7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FEA09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7A2D2B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9453B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03E286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A483AF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2504829"/>
    <w:multiLevelType w:val="hybridMultilevel"/>
    <w:tmpl w:val="093A4938"/>
    <w:lvl w:ilvl="0" w:tplc="2AC402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7A821D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A5A747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82C3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3142F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381F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E824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D8D5D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BD08D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25204F9"/>
    <w:multiLevelType w:val="hybridMultilevel"/>
    <w:tmpl w:val="4C9A0818"/>
    <w:lvl w:ilvl="0" w:tplc="6EA08554">
      <w:start w:val="1"/>
      <w:numFmt w:val="bullet"/>
      <w:lvlText w:val="-"/>
      <w:lvlJc w:val="left"/>
      <w:pPr>
        <w:ind w:left="927" w:hanging="360"/>
      </w:pPr>
    </w:lvl>
    <w:lvl w:ilvl="1" w:tplc="823C98BC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E1C62ED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2186D54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A22291D2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B6207B9E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E5D0026C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5D6F0C6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9E26AC4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147A4DA8"/>
    <w:multiLevelType w:val="hybridMultilevel"/>
    <w:tmpl w:val="8406616A"/>
    <w:lvl w:ilvl="0" w:tplc="51463A18">
      <w:start w:val="1"/>
      <w:numFmt w:val="decimal"/>
      <w:pStyle w:val="NumberList-DS-1double-spaced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2AAA04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344C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AEE7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7A53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4C43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3059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5C8F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E2F2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4BE6FA1"/>
    <w:multiLevelType w:val="hybridMultilevel"/>
    <w:tmpl w:val="1FE4B30A"/>
    <w:lvl w:ilvl="0" w:tplc="F8346F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D534CC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E50B8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2C90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F663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2275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D2F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1835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F85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A47600"/>
    <w:multiLevelType w:val="hybridMultilevel"/>
    <w:tmpl w:val="9386EF36"/>
    <w:lvl w:ilvl="0" w:tplc="D194B2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EA4CF2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56C627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6254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1EC4D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25600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446E8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8C96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CAA3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8343D26"/>
    <w:multiLevelType w:val="hybridMultilevel"/>
    <w:tmpl w:val="491E5974"/>
    <w:lvl w:ilvl="0" w:tplc="DD28DC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245C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54F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060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5A1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04C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BA0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80E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EC0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184427A0"/>
    <w:multiLevelType w:val="hybridMultilevel"/>
    <w:tmpl w:val="DBD29B94"/>
    <w:lvl w:ilvl="0" w:tplc="2104F3B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52CE26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5ADD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58D0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02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AC6F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B82F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FC2C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3C29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5E1179"/>
    <w:multiLevelType w:val="hybridMultilevel"/>
    <w:tmpl w:val="2202F57E"/>
    <w:lvl w:ilvl="0" w:tplc="DA048DDE">
      <w:start w:val="1"/>
      <w:numFmt w:val="bullet"/>
      <w:pStyle w:val="Bullet11-1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E6140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7A40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C5E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AB7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4248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2AD9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E8D4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B8C9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C45D3D"/>
    <w:multiLevelType w:val="hybridMultilevel"/>
    <w:tmpl w:val="858A6ED4"/>
    <w:lvl w:ilvl="0" w:tplc="651C82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2128C4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DD49E7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1AFC4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8BEA6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70E1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0A00A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F563C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52BB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8D42320"/>
    <w:multiLevelType w:val="hybridMultilevel"/>
    <w:tmpl w:val="72FE0BEE"/>
    <w:lvl w:ilvl="0" w:tplc="C24C7888">
      <w:start w:val="1"/>
      <w:numFmt w:val="bullet"/>
      <w:pStyle w:val="Highlights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824886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ACB6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24E0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FD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16CE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602F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5E06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4249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574C7C"/>
    <w:multiLevelType w:val="hybridMultilevel"/>
    <w:tmpl w:val="948A0898"/>
    <w:lvl w:ilvl="0" w:tplc="516E6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4A98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40DC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4E5F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7ACD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92BF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FC43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6ED9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E89A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620476"/>
    <w:multiLevelType w:val="hybridMultilevel"/>
    <w:tmpl w:val="B6740BCE"/>
    <w:lvl w:ilvl="0" w:tplc="6CC2ED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F102C1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C16C8F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17C10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C8871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6CAB5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154D9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8E084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A27B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9946F4B"/>
    <w:multiLevelType w:val="hybridMultilevel"/>
    <w:tmpl w:val="E486AA2A"/>
    <w:lvl w:ilvl="0" w:tplc="FD961E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74A6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924A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1A0F9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A28452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7E0A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BB96E3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A71C8D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8A2A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19AA4063"/>
    <w:multiLevelType w:val="hybridMultilevel"/>
    <w:tmpl w:val="23840A08"/>
    <w:lvl w:ilvl="0" w:tplc="884064BC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FCD8AFC2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2964100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EB8D30C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EDE2BCFC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87BA8322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531E0658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9CD078CC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9EA830A2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1B540F16"/>
    <w:multiLevelType w:val="hybridMultilevel"/>
    <w:tmpl w:val="BFB64E96"/>
    <w:lvl w:ilvl="0" w:tplc="DF4C1700">
      <w:start w:val="1"/>
      <w:numFmt w:val="decimal"/>
      <w:lvlText w:val="%1."/>
      <w:lvlJc w:val="left"/>
      <w:pPr>
        <w:ind w:left="720" w:hanging="360"/>
      </w:pPr>
    </w:lvl>
    <w:lvl w:ilvl="1" w:tplc="A9B28588" w:tentative="1">
      <w:start w:val="1"/>
      <w:numFmt w:val="lowerLetter"/>
      <w:lvlText w:val="%2."/>
      <w:lvlJc w:val="left"/>
      <w:pPr>
        <w:ind w:left="1440" w:hanging="360"/>
      </w:pPr>
    </w:lvl>
    <w:lvl w:ilvl="2" w:tplc="384C3C6E" w:tentative="1">
      <w:start w:val="1"/>
      <w:numFmt w:val="lowerRoman"/>
      <w:lvlText w:val="%3."/>
      <w:lvlJc w:val="right"/>
      <w:pPr>
        <w:ind w:left="2160" w:hanging="180"/>
      </w:pPr>
    </w:lvl>
    <w:lvl w:ilvl="3" w:tplc="98489686" w:tentative="1">
      <w:start w:val="1"/>
      <w:numFmt w:val="decimal"/>
      <w:lvlText w:val="%4."/>
      <w:lvlJc w:val="left"/>
      <w:pPr>
        <w:ind w:left="2880" w:hanging="360"/>
      </w:pPr>
    </w:lvl>
    <w:lvl w:ilvl="4" w:tplc="064E4D8A" w:tentative="1">
      <w:start w:val="1"/>
      <w:numFmt w:val="lowerLetter"/>
      <w:lvlText w:val="%5."/>
      <w:lvlJc w:val="left"/>
      <w:pPr>
        <w:ind w:left="3600" w:hanging="360"/>
      </w:pPr>
    </w:lvl>
    <w:lvl w:ilvl="5" w:tplc="0C6E2AF0" w:tentative="1">
      <w:start w:val="1"/>
      <w:numFmt w:val="lowerRoman"/>
      <w:lvlText w:val="%6."/>
      <w:lvlJc w:val="right"/>
      <w:pPr>
        <w:ind w:left="4320" w:hanging="180"/>
      </w:pPr>
    </w:lvl>
    <w:lvl w:ilvl="6" w:tplc="9AAAE3B4" w:tentative="1">
      <w:start w:val="1"/>
      <w:numFmt w:val="decimal"/>
      <w:lvlText w:val="%7."/>
      <w:lvlJc w:val="left"/>
      <w:pPr>
        <w:ind w:left="5040" w:hanging="360"/>
      </w:pPr>
    </w:lvl>
    <w:lvl w:ilvl="7" w:tplc="1BEA3EFC" w:tentative="1">
      <w:start w:val="1"/>
      <w:numFmt w:val="lowerLetter"/>
      <w:lvlText w:val="%8."/>
      <w:lvlJc w:val="left"/>
      <w:pPr>
        <w:ind w:left="5760" w:hanging="360"/>
      </w:pPr>
    </w:lvl>
    <w:lvl w:ilvl="8" w:tplc="C1849F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BEB2AE1"/>
    <w:multiLevelType w:val="hybridMultilevel"/>
    <w:tmpl w:val="413E7B56"/>
    <w:lvl w:ilvl="0" w:tplc="68307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E86324" w:tentative="1">
      <w:start w:val="1"/>
      <w:numFmt w:val="lowerLetter"/>
      <w:lvlText w:val="%2."/>
      <w:lvlJc w:val="left"/>
      <w:pPr>
        <w:ind w:left="1440" w:hanging="360"/>
      </w:pPr>
    </w:lvl>
    <w:lvl w:ilvl="2" w:tplc="DB866476" w:tentative="1">
      <w:start w:val="1"/>
      <w:numFmt w:val="lowerRoman"/>
      <w:lvlText w:val="%3."/>
      <w:lvlJc w:val="right"/>
      <w:pPr>
        <w:ind w:left="2160" w:hanging="180"/>
      </w:pPr>
    </w:lvl>
    <w:lvl w:ilvl="3" w:tplc="70840BB4" w:tentative="1">
      <w:start w:val="1"/>
      <w:numFmt w:val="decimal"/>
      <w:lvlText w:val="%4."/>
      <w:lvlJc w:val="left"/>
      <w:pPr>
        <w:ind w:left="2880" w:hanging="360"/>
      </w:pPr>
    </w:lvl>
    <w:lvl w:ilvl="4" w:tplc="3C422CD4" w:tentative="1">
      <w:start w:val="1"/>
      <w:numFmt w:val="lowerLetter"/>
      <w:lvlText w:val="%5."/>
      <w:lvlJc w:val="left"/>
      <w:pPr>
        <w:ind w:left="3600" w:hanging="360"/>
      </w:pPr>
    </w:lvl>
    <w:lvl w:ilvl="5" w:tplc="49025700" w:tentative="1">
      <w:start w:val="1"/>
      <w:numFmt w:val="lowerRoman"/>
      <w:lvlText w:val="%6."/>
      <w:lvlJc w:val="right"/>
      <w:pPr>
        <w:ind w:left="4320" w:hanging="180"/>
      </w:pPr>
    </w:lvl>
    <w:lvl w:ilvl="6" w:tplc="19E6DE8E" w:tentative="1">
      <w:start w:val="1"/>
      <w:numFmt w:val="decimal"/>
      <w:lvlText w:val="%7."/>
      <w:lvlJc w:val="left"/>
      <w:pPr>
        <w:ind w:left="5040" w:hanging="360"/>
      </w:pPr>
    </w:lvl>
    <w:lvl w:ilvl="7" w:tplc="69903370" w:tentative="1">
      <w:start w:val="1"/>
      <w:numFmt w:val="lowerLetter"/>
      <w:lvlText w:val="%8."/>
      <w:lvlJc w:val="left"/>
      <w:pPr>
        <w:ind w:left="5760" w:hanging="360"/>
      </w:pPr>
    </w:lvl>
    <w:lvl w:ilvl="8" w:tplc="9B545F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C425619"/>
    <w:multiLevelType w:val="hybridMultilevel"/>
    <w:tmpl w:val="75EC7C22"/>
    <w:lvl w:ilvl="0" w:tplc="70223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3C19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9869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BCBA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4A70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C054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5432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2259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ACCB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C8A1C69"/>
    <w:multiLevelType w:val="hybridMultilevel"/>
    <w:tmpl w:val="628C0BC4"/>
    <w:lvl w:ilvl="0" w:tplc="8E247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B012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9C4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F6C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6E43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04D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94C6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7C10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5693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CB6395A"/>
    <w:multiLevelType w:val="hybridMultilevel"/>
    <w:tmpl w:val="1CC06AF0"/>
    <w:lvl w:ilvl="0" w:tplc="D0DE6ADA">
      <w:start w:val="1"/>
      <w:numFmt w:val="lowerLetter"/>
      <w:pStyle w:val="Numbered12-2"/>
      <w:lvlText w:val="%1."/>
      <w:lvlJc w:val="left"/>
      <w:pPr>
        <w:tabs>
          <w:tab w:val="num" w:pos="864"/>
        </w:tabs>
        <w:ind w:left="864" w:hanging="432"/>
      </w:pPr>
      <w:rPr>
        <w:rFonts w:hint="default"/>
      </w:rPr>
    </w:lvl>
    <w:lvl w:ilvl="1" w:tplc="85769F84" w:tentative="1">
      <w:start w:val="1"/>
      <w:numFmt w:val="lowerLetter"/>
      <w:lvlText w:val="%2."/>
      <w:lvlJc w:val="left"/>
      <w:pPr>
        <w:ind w:left="1872" w:hanging="360"/>
      </w:pPr>
    </w:lvl>
    <w:lvl w:ilvl="2" w:tplc="145EA6A4" w:tentative="1">
      <w:start w:val="1"/>
      <w:numFmt w:val="lowerRoman"/>
      <w:lvlText w:val="%3."/>
      <w:lvlJc w:val="right"/>
      <w:pPr>
        <w:ind w:left="2592" w:hanging="180"/>
      </w:pPr>
    </w:lvl>
    <w:lvl w:ilvl="3" w:tplc="8874433E" w:tentative="1">
      <w:start w:val="1"/>
      <w:numFmt w:val="decimal"/>
      <w:lvlText w:val="%4."/>
      <w:lvlJc w:val="left"/>
      <w:pPr>
        <w:ind w:left="3312" w:hanging="360"/>
      </w:pPr>
    </w:lvl>
    <w:lvl w:ilvl="4" w:tplc="FD126238" w:tentative="1">
      <w:start w:val="1"/>
      <w:numFmt w:val="lowerLetter"/>
      <w:lvlText w:val="%5."/>
      <w:lvlJc w:val="left"/>
      <w:pPr>
        <w:ind w:left="4032" w:hanging="360"/>
      </w:pPr>
    </w:lvl>
    <w:lvl w:ilvl="5" w:tplc="5DDE635A" w:tentative="1">
      <w:start w:val="1"/>
      <w:numFmt w:val="lowerRoman"/>
      <w:lvlText w:val="%6."/>
      <w:lvlJc w:val="right"/>
      <w:pPr>
        <w:ind w:left="4752" w:hanging="180"/>
      </w:pPr>
    </w:lvl>
    <w:lvl w:ilvl="6" w:tplc="03ECAF62" w:tentative="1">
      <w:start w:val="1"/>
      <w:numFmt w:val="decimal"/>
      <w:lvlText w:val="%7."/>
      <w:lvlJc w:val="left"/>
      <w:pPr>
        <w:ind w:left="5472" w:hanging="360"/>
      </w:pPr>
    </w:lvl>
    <w:lvl w:ilvl="7" w:tplc="F978F828" w:tentative="1">
      <w:start w:val="1"/>
      <w:numFmt w:val="lowerLetter"/>
      <w:lvlText w:val="%8."/>
      <w:lvlJc w:val="left"/>
      <w:pPr>
        <w:ind w:left="6192" w:hanging="360"/>
      </w:pPr>
    </w:lvl>
    <w:lvl w:ilvl="8" w:tplc="9A869598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203B1E36"/>
    <w:multiLevelType w:val="hybridMultilevel"/>
    <w:tmpl w:val="0F9078F6"/>
    <w:lvl w:ilvl="0" w:tplc="85881648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1" w:tplc="10CA5258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582AA28E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9176E968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E6ACF3F2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4A0C44F2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533486AA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A0A2D672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5EDCA7E6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4" w15:restartNumberingAfterBreak="0">
    <w:nsid w:val="20FB7B82"/>
    <w:multiLevelType w:val="multilevel"/>
    <w:tmpl w:val="40D0DB70"/>
    <w:lvl w:ilvl="0">
      <w:start w:val="1"/>
      <w:numFmt w:val="upperLetter"/>
      <w:pStyle w:val="Narrative1"/>
      <w:lvlText w:val="%1."/>
      <w:lvlJc w:val="left"/>
      <w:pPr>
        <w:tabs>
          <w:tab w:val="num" w:pos="1210"/>
        </w:tabs>
        <w:ind w:left="1210" w:hanging="360"/>
      </w:pPr>
    </w:lvl>
    <w:lvl w:ilvl="1">
      <w:start w:val="1"/>
      <w:numFmt w:val="decimal"/>
      <w:pStyle w:val="Narrative2"/>
      <w:lvlText w:val="%2."/>
      <w:lvlJc w:val="left"/>
      <w:pPr>
        <w:tabs>
          <w:tab w:val="num" w:pos="1570"/>
        </w:tabs>
        <w:ind w:left="1570" w:hanging="360"/>
      </w:pPr>
    </w:lvl>
    <w:lvl w:ilvl="2">
      <w:start w:val="1"/>
      <w:numFmt w:val="lowerLetter"/>
      <w:pStyle w:val="Narrative3"/>
      <w:lvlText w:val="%3."/>
      <w:lvlJc w:val="left"/>
      <w:pPr>
        <w:tabs>
          <w:tab w:val="num" w:pos="2160"/>
        </w:tabs>
        <w:ind w:left="2160" w:hanging="590"/>
      </w:pPr>
    </w:lvl>
    <w:lvl w:ilvl="3">
      <w:start w:val="1"/>
      <w:numFmt w:val="none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lvlText w:val="%5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5" w15:restartNumberingAfterBreak="0">
    <w:nsid w:val="21F731A6"/>
    <w:multiLevelType w:val="hybridMultilevel"/>
    <w:tmpl w:val="E3F26398"/>
    <w:lvl w:ilvl="0" w:tplc="6D78F8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CC8CF5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46D93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B6D0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623C5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396F04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A093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180B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F7253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224784C"/>
    <w:multiLevelType w:val="hybridMultilevel"/>
    <w:tmpl w:val="7870CB6C"/>
    <w:lvl w:ilvl="0" w:tplc="3F1ED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26D3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C46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5DE8E1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DE6EB5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14C1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F8681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A6CA1A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DCE6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240D4182"/>
    <w:multiLevelType w:val="hybridMultilevel"/>
    <w:tmpl w:val="517097CC"/>
    <w:lvl w:ilvl="0" w:tplc="C288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0EDC5E" w:tentative="1">
      <w:start w:val="1"/>
      <w:numFmt w:val="lowerLetter"/>
      <w:lvlText w:val="%2."/>
      <w:lvlJc w:val="left"/>
      <w:pPr>
        <w:ind w:left="1440" w:hanging="360"/>
      </w:pPr>
    </w:lvl>
    <w:lvl w:ilvl="2" w:tplc="9490BE26" w:tentative="1">
      <w:start w:val="1"/>
      <w:numFmt w:val="lowerRoman"/>
      <w:lvlText w:val="%3."/>
      <w:lvlJc w:val="right"/>
      <w:pPr>
        <w:ind w:left="2160" w:hanging="180"/>
      </w:pPr>
    </w:lvl>
    <w:lvl w:ilvl="3" w:tplc="3EB64C26" w:tentative="1">
      <w:start w:val="1"/>
      <w:numFmt w:val="decimal"/>
      <w:lvlText w:val="%4."/>
      <w:lvlJc w:val="left"/>
      <w:pPr>
        <w:ind w:left="2880" w:hanging="360"/>
      </w:pPr>
    </w:lvl>
    <w:lvl w:ilvl="4" w:tplc="B254D494" w:tentative="1">
      <w:start w:val="1"/>
      <w:numFmt w:val="lowerLetter"/>
      <w:lvlText w:val="%5."/>
      <w:lvlJc w:val="left"/>
      <w:pPr>
        <w:ind w:left="3600" w:hanging="360"/>
      </w:pPr>
    </w:lvl>
    <w:lvl w:ilvl="5" w:tplc="B558664E" w:tentative="1">
      <w:start w:val="1"/>
      <w:numFmt w:val="lowerRoman"/>
      <w:lvlText w:val="%6."/>
      <w:lvlJc w:val="right"/>
      <w:pPr>
        <w:ind w:left="4320" w:hanging="180"/>
      </w:pPr>
    </w:lvl>
    <w:lvl w:ilvl="6" w:tplc="23FCDDB0" w:tentative="1">
      <w:start w:val="1"/>
      <w:numFmt w:val="decimal"/>
      <w:lvlText w:val="%7."/>
      <w:lvlJc w:val="left"/>
      <w:pPr>
        <w:ind w:left="5040" w:hanging="360"/>
      </w:pPr>
    </w:lvl>
    <w:lvl w:ilvl="7" w:tplc="30E889B2" w:tentative="1">
      <w:start w:val="1"/>
      <w:numFmt w:val="lowerLetter"/>
      <w:lvlText w:val="%8."/>
      <w:lvlJc w:val="left"/>
      <w:pPr>
        <w:ind w:left="5760" w:hanging="360"/>
      </w:pPr>
    </w:lvl>
    <w:lvl w:ilvl="8" w:tplc="E75C7B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5B84494"/>
    <w:multiLevelType w:val="hybridMultilevel"/>
    <w:tmpl w:val="6DEA1B10"/>
    <w:lvl w:ilvl="0" w:tplc="2ED06AA6">
      <w:start w:val="1"/>
      <w:numFmt w:val="bullet"/>
      <w:pStyle w:val="Bullet11-2"/>
      <w:lvlText w:val="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  <w:lvl w:ilvl="1" w:tplc="EFCADE4E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FF1C8C96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31CBA8A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BDA037B0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E84A2608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EBACB9A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8F42C66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BB24FCBE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9" w15:restartNumberingAfterBreak="0">
    <w:nsid w:val="25DF1E32"/>
    <w:multiLevelType w:val="hybridMultilevel"/>
    <w:tmpl w:val="7610A8C2"/>
    <w:lvl w:ilvl="0" w:tplc="A39411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BB4C9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74F9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9E33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74E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16C3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BA3F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EA3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48FA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6012133"/>
    <w:multiLevelType w:val="hybridMultilevel"/>
    <w:tmpl w:val="086EAE32"/>
    <w:lvl w:ilvl="0" w:tplc="F63282C8">
      <w:start w:val="1"/>
      <w:numFmt w:val="bullet"/>
      <w:pStyle w:val="GuideDash"/>
      <w:lvlText w:val=""/>
      <w:lvlJc w:val="left"/>
      <w:pPr>
        <w:tabs>
          <w:tab w:val="num" w:pos="1786"/>
        </w:tabs>
        <w:ind w:left="1714" w:hanging="288"/>
      </w:pPr>
      <w:rPr>
        <w:rFonts w:ascii="Symbol" w:hAnsi="Symbol" w:hint="default"/>
        <w:color w:val="auto"/>
      </w:rPr>
    </w:lvl>
    <w:lvl w:ilvl="1" w:tplc="D054CF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0D231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9E48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1AD4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445C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F848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B65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51A8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6596F28"/>
    <w:multiLevelType w:val="hybridMultilevel"/>
    <w:tmpl w:val="BA84FCE2"/>
    <w:lvl w:ilvl="0" w:tplc="4B0ECA2C">
      <w:start w:val="1"/>
      <w:numFmt w:val="bullet"/>
      <w:pStyle w:val="BulletList-SS-3single-spaced"/>
      <w:lvlText w:val=""/>
      <w:lvlJc w:val="left"/>
      <w:pPr>
        <w:tabs>
          <w:tab w:val="num" w:pos="1728"/>
        </w:tabs>
        <w:ind w:left="1728" w:hanging="576"/>
      </w:pPr>
      <w:rPr>
        <w:rFonts w:ascii="Symbol" w:hAnsi="Symbol" w:hint="default"/>
        <w:color w:val="auto"/>
        <w:sz w:val="16"/>
      </w:rPr>
    </w:lvl>
    <w:lvl w:ilvl="1" w:tplc="AEA6A8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4AD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36AF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3ECA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641D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128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9433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0CA6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6B07919"/>
    <w:multiLevelType w:val="hybridMultilevel"/>
    <w:tmpl w:val="1F683CDE"/>
    <w:lvl w:ilvl="0" w:tplc="EE8610FC">
      <w:start w:val="1"/>
      <w:numFmt w:val="bullet"/>
      <w:lvlText w:val="-"/>
      <w:lvlJc w:val="left"/>
      <w:pPr>
        <w:ind w:left="720" w:hanging="360"/>
      </w:pPr>
    </w:lvl>
    <w:lvl w:ilvl="1" w:tplc="0BF89C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EC5E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AA37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2EB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06A8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585A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EB8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843B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75060CC"/>
    <w:multiLevelType w:val="hybridMultilevel"/>
    <w:tmpl w:val="94E6AC7E"/>
    <w:lvl w:ilvl="0" w:tplc="C804B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48AE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149F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6C2D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1E3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F457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8AE6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2E1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6EF0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96132FB"/>
    <w:multiLevelType w:val="hybridMultilevel"/>
    <w:tmpl w:val="199AA300"/>
    <w:lvl w:ilvl="0" w:tplc="0862D306">
      <w:start w:val="1"/>
      <w:numFmt w:val="decimal"/>
      <w:pStyle w:val="Numbered12-3"/>
      <w:lvlText w:val="%1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1" w:tplc="104CB4B2" w:tentative="1">
      <w:start w:val="1"/>
      <w:numFmt w:val="lowerLetter"/>
      <w:lvlText w:val="%2."/>
      <w:lvlJc w:val="left"/>
      <w:pPr>
        <w:ind w:left="2304" w:hanging="360"/>
      </w:pPr>
    </w:lvl>
    <w:lvl w:ilvl="2" w:tplc="A1FEF9A6" w:tentative="1">
      <w:start w:val="1"/>
      <w:numFmt w:val="lowerRoman"/>
      <w:lvlText w:val="%3."/>
      <w:lvlJc w:val="right"/>
      <w:pPr>
        <w:ind w:left="3024" w:hanging="180"/>
      </w:pPr>
    </w:lvl>
    <w:lvl w:ilvl="3" w:tplc="16FE8FCE" w:tentative="1">
      <w:start w:val="1"/>
      <w:numFmt w:val="decimal"/>
      <w:lvlText w:val="%4."/>
      <w:lvlJc w:val="left"/>
      <w:pPr>
        <w:ind w:left="3744" w:hanging="360"/>
      </w:pPr>
    </w:lvl>
    <w:lvl w:ilvl="4" w:tplc="62B6432E" w:tentative="1">
      <w:start w:val="1"/>
      <w:numFmt w:val="lowerLetter"/>
      <w:lvlText w:val="%5."/>
      <w:lvlJc w:val="left"/>
      <w:pPr>
        <w:ind w:left="4464" w:hanging="360"/>
      </w:pPr>
    </w:lvl>
    <w:lvl w:ilvl="5" w:tplc="8F7C11F2" w:tentative="1">
      <w:start w:val="1"/>
      <w:numFmt w:val="lowerRoman"/>
      <w:lvlText w:val="%6."/>
      <w:lvlJc w:val="right"/>
      <w:pPr>
        <w:ind w:left="5184" w:hanging="180"/>
      </w:pPr>
    </w:lvl>
    <w:lvl w:ilvl="6" w:tplc="BBECD880" w:tentative="1">
      <w:start w:val="1"/>
      <w:numFmt w:val="decimal"/>
      <w:lvlText w:val="%7."/>
      <w:lvlJc w:val="left"/>
      <w:pPr>
        <w:ind w:left="5904" w:hanging="360"/>
      </w:pPr>
    </w:lvl>
    <w:lvl w:ilvl="7" w:tplc="534C193E" w:tentative="1">
      <w:start w:val="1"/>
      <w:numFmt w:val="lowerLetter"/>
      <w:lvlText w:val="%8."/>
      <w:lvlJc w:val="left"/>
      <w:pPr>
        <w:ind w:left="6624" w:hanging="360"/>
      </w:pPr>
    </w:lvl>
    <w:lvl w:ilvl="8" w:tplc="DE74B0F8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5" w15:restartNumberingAfterBreak="0">
    <w:nsid w:val="2E831A69"/>
    <w:multiLevelType w:val="hybridMultilevel"/>
    <w:tmpl w:val="A992C78C"/>
    <w:lvl w:ilvl="0" w:tplc="DA3E3F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52D6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A46BA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0D886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5EB3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3ACE3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0871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B652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294F4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339340E1"/>
    <w:multiLevelType w:val="hybridMultilevel"/>
    <w:tmpl w:val="40B6106E"/>
    <w:lvl w:ilvl="0" w:tplc="2ABE296C">
      <w:start w:val="1"/>
      <w:numFmt w:val="bullet"/>
      <w:pStyle w:val="Bullet11-4"/>
      <w:lvlText w:val=""/>
      <w:lvlJc w:val="left"/>
      <w:pPr>
        <w:tabs>
          <w:tab w:val="num" w:pos="1728"/>
        </w:tabs>
        <w:ind w:left="1728" w:hanging="432"/>
      </w:pPr>
      <w:rPr>
        <w:rFonts w:ascii="Symbol" w:hAnsi="Symbol" w:hint="default"/>
      </w:rPr>
    </w:lvl>
    <w:lvl w:ilvl="1" w:tplc="96F6FA52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B6EC2570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AE60275E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B4B07276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794A9BA8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25825F2C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A7061DD2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78082BDC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47" w15:restartNumberingAfterBreak="0">
    <w:nsid w:val="352F1B45"/>
    <w:multiLevelType w:val="hybridMultilevel"/>
    <w:tmpl w:val="B5202EA0"/>
    <w:lvl w:ilvl="0" w:tplc="598A6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2070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8E2C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43E04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C87821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D0DE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820D6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D986AC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5C22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36DB3AFB"/>
    <w:multiLevelType w:val="hybridMultilevel"/>
    <w:tmpl w:val="EFB6C534"/>
    <w:lvl w:ilvl="0" w:tplc="82BA9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AB9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D6E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4C3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8A2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9A16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A68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093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225C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6E81F9B"/>
    <w:multiLevelType w:val="hybridMultilevel"/>
    <w:tmpl w:val="643CBD4A"/>
    <w:lvl w:ilvl="0" w:tplc="42E22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9AE2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CD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D42B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CEB7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822B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E652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08D5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D60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F440A2"/>
    <w:multiLevelType w:val="hybridMultilevel"/>
    <w:tmpl w:val="82A0BFBE"/>
    <w:lvl w:ilvl="0" w:tplc="E28CC1E4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F236C17C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4BD49D6E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26CE2CB6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9EB658FC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151C24D6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A4B8D2DA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6E82F462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1AD47EDE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1" w15:restartNumberingAfterBreak="0">
    <w:nsid w:val="3A627BA6"/>
    <w:multiLevelType w:val="hybridMultilevel"/>
    <w:tmpl w:val="D222FADE"/>
    <w:lvl w:ilvl="0" w:tplc="A260ECC4">
      <w:start w:val="1"/>
      <w:numFmt w:val="lowerLetter"/>
      <w:pStyle w:val="Numbered11-4"/>
      <w:lvlText w:val="%1)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1" w:tplc="A4BE9EC8" w:tentative="1">
      <w:start w:val="1"/>
      <w:numFmt w:val="lowerLetter"/>
      <w:lvlText w:val="%2."/>
      <w:lvlJc w:val="left"/>
      <w:pPr>
        <w:ind w:left="2736" w:hanging="360"/>
      </w:pPr>
    </w:lvl>
    <w:lvl w:ilvl="2" w:tplc="0B68D000" w:tentative="1">
      <w:start w:val="1"/>
      <w:numFmt w:val="lowerRoman"/>
      <w:lvlText w:val="%3."/>
      <w:lvlJc w:val="right"/>
      <w:pPr>
        <w:ind w:left="3456" w:hanging="180"/>
      </w:pPr>
    </w:lvl>
    <w:lvl w:ilvl="3" w:tplc="0D96A16C" w:tentative="1">
      <w:start w:val="1"/>
      <w:numFmt w:val="decimal"/>
      <w:lvlText w:val="%4."/>
      <w:lvlJc w:val="left"/>
      <w:pPr>
        <w:ind w:left="4176" w:hanging="360"/>
      </w:pPr>
    </w:lvl>
    <w:lvl w:ilvl="4" w:tplc="4BCC693E" w:tentative="1">
      <w:start w:val="1"/>
      <w:numFmt w:val="lowerLetter"/>
      <w:lvlText w:val="%5."/>
      <w:lvlJc w:val="left"/>
      <w:pPr>
        <w:ind w:left="4896" w:hanging="360"/>
      </w:pPr>
    </w:lvl>
    <w:lvl w:ilvl="5" w:tplc="E4AADC80" w:tentative="1">
      <w:start w:val="1"/>
      <w:numFmt w:val="lowerRoman"/>
      <w:lvlText w:val="%6."/>
      <w:lvlJc w:val="right"/>
      <w:pPr>
        <w:ind w:left="5616" w:hanging="180"/>
      </w:pPr>
    </w:lvl>
    <w:lvl w:ilvl="6" w:tplc="9886EA84" w:tentative="1">
      <w:start w:val="1"/>
      <w:numFmt w:val="decimal"/>
      <w:lvlText w:val="%7."/>
      <w:lvlJc w:val="left"/>
      <w:pPr>
        <w:ind w:left="6336" w:hanging="360"/>
      </w:pPr>
    </w:lvl>
    <w:lvl w:ilvl="7" w:tplc="8794D276" w:tentative="1">
      <w:start w:val="1"/>
      <w:numFmt w:val="lowerLetter"/>
      <w:lvlText w:val="%8."/>
      <w:lvlJc w:val="left"/>
      <w:pPr>
        <w:ind w:left="7056" w:hanging="360"/>
      </w:pPr>
    </w:lvl>
    <w:lvl w:ilvl="8" w:tplc="AE1A8C34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52" w15:restartNumberingAfterBreak="0">
    <w:nsid w:val="3BFE4B2A"/>
    <w:multiLevelType w:val="hybridMultilevel"/>
    <w:tmpl w:val="0D68D196"/>
    <w:lvl w:ilvl="0" w:tplc="47121552">
      <w:start w:val="1"/>
      <w:numFmt w:val="bullet"/>
      <w:pStyle w:val="GuideBullet"/>
      <w:lvlText w:val="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  <w:lvl w:ilvl="1" w:tplc="4198D4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9E6E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7272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32E1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D8A4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C8F3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86CE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E8FB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C681289"/>
    <w:multiLevelType w:val="hybridMultilevel"/>
    <w:tmpl w:val="4C747622"/>
    <w:lvl w:ilvl="0" w:tplc="5544ABA6">
      <w:start w:val="1"/>
      <w:numFmt w:val="decimal"/>
      <w:pStyle w:val="Reference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0"/>
      </w:rPr>
    </w:lvl>
    <w:lvl w:ilvl="1" w:tplc="9FCE2498" w:tentative="1">
      <w:start w:val="1"/>
      <w:numFmt w:val="lowerLetter"/>
      <w:lvlText w:val="%2."/>
      <w:lvlJc w:val="left"/>
      <w:pPr>
        <w:ind w:left="1440" w:hanging="360"/>
      </w:pPr>
    </w:lvl>
    <w:lvl w:ilvl="2" w:tplc="1F600884" w:tentative="1">
      <w:start w:val="1"/>
      <w:numFmt w:val="lowerRoman"/>
      <w:lvlText w:val="%3."/>
      <w:lvlJc w:val="right"/>
      <w:pPr>
        <w:ind w:left="2160" w:hanging="180"/>
      </w:pPr>
    </w:lvl>
    <w:lvl w:ilvl="3" w:tplc="2CA88F1A" w:tentative="1">
      <w:start w:val="1"/>
      <w:numFmt w:val="decimal"/>
      <w:lvlText w:val="%4."/>
      <w:lvlJc w:val="left"/>
      <w:pPr>
        <w:ind w:left="2880" w:hanging="360"/>
      </w:pPr>
    </w:lvl>
    <w:lvl w:ilvl="4" w:tplc="4EEADAC0" w:tentative="1">
      <w:start w:val="1"/>
      <w:numFmt w:val="lowerLetter"/>
      <w:lvlText w:val="%5."/>
      <w:lvlJc w:val="left"/>
      <w:pPr>
        <w:ind w:left="3600" w:hanging="360"/>
      </w:pPr>
    </w:lvl>
    <w:lvl w:ilvl="5" w:tplc="AA920F2A" w:tentative="1">
      <w:start w:val="1"/>
      <w:numFmt w:val="lowerRoman"/>
      <w:lvlText w:val="%6."/>
      <w:lvlJc w:val="right"/>
      <w:pPr>
        <w:ind w:left="4320" w:hanging="180"/>
      </w:pPr>
    </w:lvl>
    <w:lvl w:ilvl="6" w:tplc="064E3714" w:tentative="1">
      <w:start w:val="1"/>
      <w:numFmt w:val="decimal"/>
      <w:lvlText w:val="%7."/>
      <w:lvlJc w:val="left"/>
      <w:pPr>
        <w:ind w:left="5040" w:hanging="360"/>
      </w:pPr>
    </w:lvl>
    <w:lvl w:ilvl="7" w:tplc="4B021DE8" w:tentative="1">
      <w:start w:val="1"/>
      <w:numFmt w:val="lowerLetter"/>
      <w:lvlText w:val="%8."/>
      <w:lvlJc w:val="left"/>
      <w:pPr>
        <w:ind w:left="5760" w:hanging="360"/>
      </w:pPr>
    </w:lvl>
    <w:lvl w:ilvl="8" w:tplc="C58882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D1E5938"/>
    <w:multiLevelType w:val="hybridMultilevel"/>
    <w:tmpl w:val="DE96C9EA"/>
    <w:lvl w:ilvl="0" w:tplc="C37AA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C6C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C09D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0A6C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5E2C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AE63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A0A4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2EB0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3023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D872659"/>
    <w:multiLevelType w:val="hybridMultilevel"/>
    <w:tmpl w:val="B86C8D08"/>
    <w:lvl w:ilvl="0" w:tplc="EA22C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DC64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FC78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C8F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46F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0CCD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70C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D25B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9E69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E016BA6"/>
    <w:multiLevelType w:val="hybridMultilevel"/>
    <w:tmpl w:val="2EF6DEF6"/>
    <w:lvl w:ilvl="0" w:tplc="8BA4B0CC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97ADBFA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9C5C0C94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E5BCDDE6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CAAC480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8A81DAE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E9B8F8AC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93F0EA86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AAA4FC12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7" w15:restartNumberingAfterBreak="0">
    <w:nsid w:val="3E126E8B"/>
    <w:multiLevelType w:val="hybridMultilevel"/>
    <w:tmpl w:val="2BCC7FBE"/>
    <w:lvl w:ilvl="0" w:tplc="E0361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FA15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221A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768F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8CF0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7C84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446A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4CC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325D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E75421C"/>
    <w:multiLevelType w:val="hybridMultilevel"/>
    <w:tmpl w:val="C74C261A"/>
    <w:lvl w:ilvl="0" w:tplc="FE78C4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39E7C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FDA80F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B82A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C2A9E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0A268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A00B04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C4362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381D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F415D01"/>
    <w:multiLevelType w:val="hybridMultilevel"/>
    <w:tmpl w:val="AB6E299C"/>
    <w:lvl w:ilvl="0" w:tplc="6F243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C802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2E2E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65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6A2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EEA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AC0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83D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3CF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0954469"/>
    <w:multiLevelType w:val="hybridMultilevel"/>
    <w:tmpl w:val="5758605C"/>
    <w:lvl w:ilvl="0" w:tplc="613CA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4BB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141A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2261D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86DC36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6047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CB1A1F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6BC4F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52BE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410807AE"/>
    <w:multiLevelType w:val="hybridMultilevel"/>
    <w:tmpl w:val="A88ECB04"/>
    <w:lvl w:ilvl="0" w:tplc="9EDC09C6">
      <w:start w:val="1"/>
      <w:numFmt w:val="bullet"/>
      <w:pStyle w:val="BulletIndent2-"/>
      <w:lvlText w:val="-"/>
      <w:lvlJc w:val="left"/>
      <w:pPr>
        <w:ind w:left="1008" w:hanging="360"/>
      </w:pPr>
      <w:rPr>
        <w:rFonts w:ascii="Times New Roman" w:hAnsi="Times New Roman" w:cs="Times New Roman" w:hint="default"/>
      </w:rPr>
    </w:lvl>
    <w:lvl w:ilvl="1" w:tplc="349EFF8E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9B1E6162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6ACCA3E4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D05CFA64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88582E60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A6826304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EF42C10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B6F8E858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2" w15:restartNumberingAfterBreak="0">
    <w:nsid w:val="411B75E0"/>
    <w:multiLevelType w:val="singleLevel"/>
    <w:tmpl w:val="6BEA755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3" w15:restartNumberingAfterBreak="0">
    <w:nsid w:val="425C01DA"/>
    <w:multiLevelType w:val="hybridMultilevel"/>
    <w:tmpl w:val="762ACEA8"/>
    <w:lvl w:ilvl="0" w:tplc="029A3B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9C9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048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46F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3C4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0AC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3062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047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AE5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4" w15:restartNumberingAfterBreak="0">
    <w:nsid w:val="45645D77"/>
    <w:multiLevelType w:val="hybridMultilevel"/>
    <w:tmpl w:val="B11E5C78"/>
    <w:lvl w:ilvl="0" w:tplc="49141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7ED4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FC7B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B22A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B681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4C0D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677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A19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76B4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8106289"/>
    <w:multiLevelType w:val="hybridMultilevel"/>
    <w:tmpl w:val="AA305F66"/>
    <w:lvl w:ilvl="0" w:tplc="8F7ADFDA">
      <w:start w:val="1"/>
      <w:numFmt w:val="bullet"/>
      <w:pStyle w:val="Bullet12-4"/>
      <w:lvlText w:val=""/>
      <w:lvlJc w:val="left"/>
      <w:pPr>
        <w:tabs>
          <w:tab w:val="num" w:pos="1728"/>
        </w:tabs>
        <w:ind w:left="1728" w:hanging="432"/>
      </w:pPr>
      <w:rPr>
        <w:rFonts w:ascii="Symbol" w:hAnsi="Symbol" w:hint="default"/>
      </w:rPr>
    </w:lvl>
    <w:lvl w:ilvl="1" w:tplc="34E81670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25A4484A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D13442B8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A886640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232CCFA6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A830C27E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E5FEDF1C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D3CE2EB0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66" w15:restartNumberingAfterBreak="0">
    <w:nsid w:val="50EB185C"/>
    <w:multiLevelType w:val="hybridMultilevel"/>
    <w:tmpl w:val="8D44E694"/>
    <w:lvl w:ilvl="0" w:tplc="625273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3025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78BC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BCD6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044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1CC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EA56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CC7D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74F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10D16F3"/>
    <w:multiLevelType w:val="hybridMultilevel"/>
    <w:tmpl w:val="4E0CA74A"/>
    <w:lvl w:ilvl="0" w:tplc="A606D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144A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0EC1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EC34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8C5E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141F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C4F8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30D5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5CD0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3E41D0F"/>
    <w:multiLevelType w:val="hybridMultilevel"/>
    <w:tmpl w:val="150E2468"/>
    <w:lvl w:ilvl="0" w:tplc="68980132">
      <w:start w:val="1"/>
      <w:numFmt w:val="decimal"/>
      <w:lvlText w:val="%1."/>
      <w:lvlJc w:val="left"/>
      <w:pPr>
        <w:ind w:left="1080" w:hanging="360"/>
      </w:pPr>
    </w:lvl>
    <w:lvl w:ilvl="1" w:tplc="1B84F1CE" w:tentative="1">
      <w:start w:val="1"/>
      <w:numFmt w:val="lowerLetter"/>
      <w:lvlText w:val="%2."/>
      <w:lvlJc w:val="left"/>
      <w:pPr>
        <w:ind w:left="1800" w:hanging="360"/>
      </w:pPr>
    </w:lvl>
    <w:lvl w:ilvl="2" w:tplc="175465C2" w:tentative="1">
      <w:start w:val="1"/>
      <w:numFmt w:val="lowerRoman"/>
      <w:lvlText w:val="%3."/>
      <w:lvlJc w:val="right"/>
      <w:pPr>
        <w:ind w:left="2520" w:hanging="180"/>
      </w:pPr>
    </w:lvl>
    <w:lvl w:ilvl="3" w:tplc="30FCA6FE" w:tentative="1">
      <w:start w:val="1"/>
      <w:numFmt w:val="decimal"/>
      <w:lvlText w:val="%4."/>
      <w:lvlJc w:val="left"/>
      <w:pPr>
        <w:ind w:left="3240" w:hanging="360"/>
      </w:pPr>
    </w:lvl>
    <w:lvl w:ilvl="4" w:tplc="E8B026FE" w:tentative="1">
      <w:start w:val="1"/>
      <w:numFmt w:val="lowerLetter"/>
      <w:lvlText w:val="%5."/>
      <w:lvlJc w:val="left"/>
      <w:pPr>
        <w:ind w:left="3960" w:hanging="360"/>
      </w:pPr>
    </w:lvl>
    <w:lvl w:ilvl="5" w:tplc="3376BE04" w:tentative="1">
      <w:start w:val="1"/>
      <w:numFmt w:val="lowerRoman"/>
      <w:lvlText w:val="%6."/>
      <w:lvlJc w:val="right"/>
      <w:pPr>
        <w:ind w:left="4680" w:hanging="180"/>
      </w:pPr>
    </w:lvl>
    <w:lvl w:ilvl="6" w:tplc="24B49462" w:tentative="1">
      <w:start w:val="1"/>
      <w:numFmt w:val="decimal"/>
      <w:lvlText w:val="%7."/>
      <w:lvlJc w:val="left"/>
      <w:pPr>
        <w:ind w:left="5400" w:hanging="360"/>
      </w:pPr>
    </w:lvl>
    <w:lvl w:ilvl="7" w:tplc="1B98F064" w:tentative="1">
      <w:start w:val="1"/>
      <w:numFmt w:val="lowerLetter"/>
      <w:lvlText w:val="%8."/>
      <w:lvlJc w:val="left"/>
      <w:pPr>
        <w:ind w:left="6120" w:hanging="360"/>
      </w:pPr>
    </w:lvl>
    <w:lvl w:ilvl="8" w:tplc="E8083C0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54714268"/>
    <w:multiLevelType w:val="hybridMultilevel"/>
    <w:tmpl w:val="F1C471A8"/>
    <w:lvl w:ilvl="0" w:tplc="158AB504">
      <w:start w:val="1"/>
      <w:numFmt w:val="decimal"/>
      <w:pStyle w:val="Numbered12-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</w:rPr>
    </w:lvl>
    <w:lvl w:ilvl="1" w:tplc="072096F0" w:tentative="1">
      <w:start w:val="1"/>
      <w:numFmt w:val="lowerLetter"/>
      <w:lvlText w:val="%2."/>
      <w:lvlJc w:val="left"/>
      <w:pPr>
        <w:ind w:left="1440" w:hanging="360"/>
      </w:pPr>
    </w:lvl>
    <w:lvl w:ilvl="2" w:tplc="1AB27010" w:tentative="1">
      <w:start w:val="1"/>
      <w:numFmt w:val="lowerRoman"/>
      <w:lvlText w:val="%3."/>
      <w:lvlJc w:val="right"/>
      <w:pPr>
        <w:ind w:left="2160" w:hanging="180"/>
      </w:pPr>
    </w:lvl>
    <w:lvl w:ilvl="3" w:tplc="7688BAAA" w:tentative="1">
      <w:start w:val="1"/>
      <w:numFmt w:val="decimal"/>
      <w:lvlText w:val="%4."/>
      <w:lvlJc w:val="left"/>
      <w:pPr>
        <w:ind w:left="2880" w:hanging="360"/>
      </w:pPr>
    </w:lvl>
    <w:lvl w:ilvl="4" w:tplc="7B9819E8" w:tentative="1">
      <w:start w:val="1"/>
      <w:numFmt w:val="lowerLetter"/>
      <w:lvlText w:val="%5."/>
      <w:lvlJc w:val="left"/>
      <w:pPr>
        <w:ind w:left="3600" w:hanging="360"/>
      </w:pPr>
    </w:lvl>
    <w:lvl w:ilvl="5" w:tplc="4C2823D2" w:tentative="1">
      <w:start w:val="1"/>
      <w:numFmt w:val="lowerRoman"/>
      <w:lvlText w:val="%6."/>
      <w:lvlJc w:val="right"/>
      <w:pPr>
        <w:ind w:left="4320" w:hanging="180"/>
      </w:pPr>
    </w:lvl>
    <w:lvl w:ilvl="6" w:tplc="9CEC937E" w:tentative="1">
      <w:start w:val="1"/>
      <w:numFmt w:val="decimal"/>
      <w:lvlText w:val="%7."/>
      <w:lvlJc w:val="left"/>
      <w:pPr>
        <w:ind w:left="5040" w:hanging="360"/>
      </w:pPr>
    </w:lvl>
    <w:lvl w:ilvl="7" w:tplc="AD60E3D0" w:tentative="1">
      <w:start w:val="1"/>
      <w:numFmt w:val="lowerLetter"/>
      <w:lvlText w:val="%8."/>
      <w:lvlJc w:val="left"/>
      <w:pPr>
        <w:ind w:left="5760" w:hanging="360"/>
      </w:pPr>
    </w:lvl>
    <w:lvl w:ilvl="8" w:tplc="1FDA30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557419C"/>
    <w:multiLevelType w:val="hybridMultilevel"/>
    <w:tmpl w:val="6C9ACF60"/>
    <w:lvl w:ilvl="0" w:tplc="D95AE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8C1E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220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F4F5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F81A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802D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F441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8836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72AF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5A9045F"/>
    <w:multiLevelType w:val="hybridMultilevel"/>
    <w:tmpl w:val="D03C3290"/>
    <w:lvl w:ilvl="0" w:tplc="D1CAF2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D72719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305CE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B6BC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21A97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4813A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208D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A0648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8C20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5F67F00"/>
    <w:multiLevelType w:val="multilevel"/>
    <w:tmpl w:val="585C1D3A"/>
    <w:lvl w:ilvl="0">
      <w:start w:val="1"/>
      <w:numFmt w:val="decimal"/>
      <w:pStyle w:val="ReferenceHeading2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ReferenceHeading3"/>
      <w:isLgl/>
      <w:lvlText w:val="%1.%2."/>
      <w:lvlJc w:val="left"/>
      <w:pPr>
        <w:tabs>
          <w:tab w:val="num" w:pos="1397"/>
        </w:tabs>
        <w:ind w:left="1397" w:hanging="547"/>
      </w:pPr>
    </w:lvl>
    <w:lvl w:ilvl="2">
      <w:start w:val="1"/>
      <w:numFmt w:val="decimal"/>
      <w:lvlText w:val="%2.%3."/>
      <w:lvlJc w:val="left"/>
      <w:pPr>
        <w:tabs>
          <w:tab w:val="num" w:pos="835"/>
        </w:tabs>
        <w:ind w:left="835" w:hanging="835"/>
      </w:pPr>
    </w:lvl>
    <w:lvl w:ilvl="3">
      <w:start w:val="1"/>
      <w:numFmt w:val="decimal"/>
      <w:lvlText w:val="%2.%3.%4."/>
      <w:lvlJc w:val="left"/>
      <w:pPr>
        <w:tabs>
          <w:tab w:val="num" w:pos="2246"/>
        </w:tabs>
        <w:ind w:left="2246" w:hanging="1411"/>
      </w:pPr>
    </w:lvl>
    <w:lvl w:ilvl="4">
      <w:start w:val="1"/>
      <w:numFmt w:val="decimal"/>
      <w:lvlText w:val="%2.%3.%4.%5."/>
      <w:lvlJc w:val="left"/>
      <w:pPr>
        <w:tabs>
          <w:tab w:val="num" w:pos="2246"/>
        </w:tabs>
        <w:ind w:left="2246" w:hanging="1411"/>
      </w:pPr>
    </w:lvl>
    <w:lvl w:ilvl="5">
      <w:start w:val="1"/>
      <w:numFmt w:val="decimal"/>
      <w:lvlText w:val="%2.%3.%4.%5.%6."/>
      <w:lvlJc w:val="left"/>
      <w:pPr>
        <w:tabs>
          <w:tab w:val="num" w:pos="2246"/>
        </w:tabs>
        <w:ind w:left="2246" w:hanging="1411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Text w:val="%2.%3.%4.%5.%6.%9."/>
      <w:lvlJc w:val="left"/>
      <w:pPr>
        <w:tabs>
          <w:tab w:val="num" w:pos="2246"/>
        </w:tabs>
        <w:ind w:left="2246" w:hanging="1411"/>
      </w:pPr>
    </w:lvl>
  </w:abstractNum>
  <w:abstractNum w:abstractNumId="73" w15:restartNumberingAfterBreak="0">
    <w:nsid w:val="56622F08"/>
    <w:multiLevelType w:val="hybridMultilevel"/>
    <w:tmpl w:val="E21C0758"/>
    <w:lvl w:ilvl="0" w:tplc="F33A92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D2237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D1284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7CC874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C241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FFA83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0B01C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EA03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E244C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6F36AAE"/>
    <w:multiLevelType w:val="hybridMultilevel"/>
    <w:tmpl w:val="C1BA7F56"/>
    <w:lvl w:ilvl="0" w:tplc="D8966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AEE3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A0A6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13C0B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8D14C7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FEA8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5EA9E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30417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A426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5" w15:restartNumberingAfterBreak="0">
    <w:nsid w:val="57400A91"/>
    <w:multiLevelType w:val="hybridMultilevel"/>
    <w:tmpl w:val="2272E4E2"/>
    <w:lvl w:ilvl="0" w:tplc="F2101098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F382572E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1A9E61E6" w:tentative="1">
      <w:start w:val="1"/>
      <w:numFmt w:val="lowerRoman"/>
      <w:lvlText w:val="%3."/>
      <w:lvlJc w:val="right"/>
      <w:pPr>
        <w:ind w:left="2793" w:hanging="180"/>
      </w:pPr>
    </w:lvl>
    <w:lvl w:ilvl="3" w:tplc="29481900" w:tentative="1">
      <w:start w:val="1"/>
      <w:numFmt w:val="decimal"/>
      <w:lvlText w:val="%4."/>
      <w:lvlJc w:val="left"/>
      <w:pPr>
        <w:ind w:left="3513" w:hanging="360"/>
      </w:pPr>
    </w:lvl>
    <w:lvl w:ilvl="4" w:tplc="7AB266A4" w:tentative="1">
      <w:start w:val="1"/>
      <w:numFmt w:val="lowerLetter"/>
      <w:lvlText w:val="%5."/>
      <w:lvlJc w:val="left"/>
      <w:pPr>
        <w:ind w:left="4233" w:hanging="360"/>
      </w:pPr>
    </w:lvl>
    <w:lvl w:ilvl="5" w:tplc="35D6CB3E" w:tentative="1">
      <w:start w:val="1"/>
      <w:numFmt w:val="lowerRoman"/>
      <w:lvlText w:val="%6."/>
      <w:lvlJc w:val="right"/>
      <w:pPr>
        <w:ind w:left="4953" w:hanging="180"/>
      </w:pPr>
    </w:lvl>
    <w:lvl w:ilvl="6" w:tplc="C002AB96" w:tentative="1">
      <w:start w:val="1"/>
      <w:numFmt w:val="decimal"/>
      <w:lvlText w:val="%7."/>
      <w:lvlJc w:val="left"/>
      <w:pPr>
        <w:ind w:left="5673" w:hanging="360"/>
      </w:pPr>
    </w:lvl>
    <w:lvl w:ilvl="7" w:tplc="1A687254" w:tentative="1">
      <w:start w:val="1"/>
      <w:numFmt w:val="lowerLetter"/>
      <w:lvlText w:val="%8."/>
      <w:lvlJc w:val="left"/>
      <w:pPr>
        <w:ind w:left="6393" w:hanging="360"/>
      </w:pPr>
    </w:lvl>
    <w:lvl w:ilvl="8" w:tplc="87506994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6" w15:restartNumberingAfterBreak="0">
    <w:nsid w:val="585C19AE"/>
    <w:multiLevelType w:val="hybridMultilevel"/>
    <w:tmpl w:val="9E605816"/>
    <w:lvl w:ilvl="0" w:tplc="7D3A7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C3E0E1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40A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0461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6EF2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42B1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14E2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44DF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160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8B26CDE"/>
    <w:multiLevelType w:val="hybridMultilevel"/>
    <w:tmpl w:val="C04C97A2"/>
    <w:lvl w:ilvl="0" w:tplc="995E4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5A3A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9455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2A97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A0D7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8461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6F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04B5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0ACD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C46286D"/>
    <w:multiLevelType w:val="hybridMultilevel"/>
    <w:tmpl w:val="467A231A"/>
    <w:lvl w:ilvl="0" w:tplc="9B407152">
      <w:start w:val="1"/>
      <w:numFmt w:val="lowerLetter"/>
      <w:pStyle w:val="NumberedList4"/>
      <w:lvlText w:val="%1)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1" w:tplc="F4E232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8E0B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046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5C34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A4FB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B297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E2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9640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E022CB1"/>
    <w:multiLevelType w:val="singleLevel"/>
    <w:tmpl w:val="577EEDDE"/>
    <w:lvl w:ilvl="0">
      <w:start w:val="1"/>
      <w:numFmt w:val="bullet"/>
      <w:pStyle w:val="Bullet12-3"/>
      <w:lvlText w:val="o"/>
      <w:lvlJc w:val="left"/>
      <w:pPr>
        <w:tabs>
          <w:tab w:val="num" w:pos="1296"/>
        </w:tabs>
        <w:ind w:left="1296" w:hanging="432"/>
      </w:pPr>
      <w:rPr>
        <w:rFonts w:ascii="Courier New" w:hAnsi="Courier New" w:hint="default"/>
      </w:rPr>
    </w:lvl>
  </w:abstractNum>
  <w:abstractNum w:abstractNumId="80" w15:restartNumberingAfterBreak="0">
    <w:nsid w:val="5F2A1ABE"/>
    <w:multiLevelType w:val="singleLevel"/>
    <w:tmpl w:val="B686D922"/>
    <w:lvl w:ilvl="0">
      <w:start w:val="1"/>
      <w:numFmt w:val="bullet"/>
      <w:pStyle w:val="Bullet12-1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81" w15:restartNumberingAfterBreak="0">
    <w:nsid w:val="60BE2FF2"/>
    <w:multiLevelType w:val="hybridMultilevel"/>
    <w:tmpl w:val="E3ACF658"/>
    <w:lvl w:ilvl="0" w:tplc="156E80EC">
      <w:start w:val="1"/>
      <w:numFmt w:val="bullet"/>
      <w:pStyle w:val="Bullet11-3"/>
      <w:lvlText w:val="o"/>
      <w:lvlJc w:val="left"/>
      <w:pPr>
        <w:tabs>
          <w:tab w:val="num" w:pos="1296"/>
        </w:tabs>
        <w:ind w:left="1296" w:hanging="432"/>
      </w:pPr>
      <w:rPr>
        <w:rFonts w:ascii="Courier New" w:hAnsi="Courier New" w:hint="default"/>
      </w:rPr>
    </w:lvl>
    <w:lvl w:ilvl="1" w:tplc="77D81446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38D6CF18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4B16FC28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3F38ACAC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B202ADA8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9DE043A6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916E9330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1B526582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82" w15:restartNumberingAfterBreak="0">
    <w:nsid w:val="611227B5"/>
    <w:multiLevelType w:val="hybridMultilevel"/>
    <w:tmpl w:val="DD861FAE"/>
    <w:lvl w:ilvl="0" w:tplc="A5B0DA84">
      <w:start w:val="1"/>
      <w:numFmt w:val="decimal"/>
      <w:pStyle w:val="Numbered11-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2"/>
      </w:rPr>
    </w:lvl>
    <w:lvl w:ilvl="1" w:tplc="751406EE" w:tentative="1">
      <w:start w:val="1"/>
      <w:numFmt w:val="lowerLetter"/>
      <w:lvlText w:val="%2."/>
      <w:lvlJc w:val="left"/>
      <w:pPr>
        <w:ind w:left="1440" w:hanging="360"/>
      </w:pPr>
    </w:lvl>
    <w:lvl w:ilvl="2" w:tplc="3574EE46" w:tentative="1">
      <w:start w:val="1"/>
      <w:numFmt w:val="lowerRoman"/>
      <w:lvlText w:val="%3."/>
      <w:lvlJc w:val="right"/>
      <w:pPr>
        <w:ind w:left="2160" w:hanging="180"/>
      </w:pPr>
    </w:lvl>
    <w:lvl w:ilvl="3" w:tplc="B08C698C" w:tentative="1">
      <w:start w:val="1"/>
      <w:numFmt w:val="decimal"/>
      <w:lvlText w:val="%4."/>
      <w:lvlJc w:val="left"/>
      <w:pPr>
        <w:ind w:left="2880" w:hanging="360"/>
      </w:pPr>
    </w:lvl>
    <w:lvl w:ilvl="4" w:tplc="8BF6C64A" w:tentative="1">
      <w:start w:val="1"/>
      <w:numFmt w:val="lowerLetter"/>
      <w:lvlText w:val="%5."/>
      <w:lvlJc w:val="left"/>
      <w:pPr>
        <w:ind w:left="3600" w:hanging="360"/>
      </w:pPr>
    </w:lvl>
    <w:lvl w:ilvl="5" w:tplc="AD7A91C0" w:tentative="1">
      <w:start w:val="1"/>
      <w:numFmt w:val="lowerRoman"/>
      <w:lvlText w:val="%6."/>
      <w:lvlJc w:val="right"/>
      <w:pPr>
        <w:ind w:left="4320" w:hanging="180"/>
      </w:pPr>
    </w:lvl>
    <w:lvl w:ilvl="6" w:tplc="DFA66DB8" w:tentative="1">
      <w:start w:val="1"/>
      <w:numFmt w:val="decimal"/>
      <w:lvlText w:val="%7."/>
      <w:lvlJc w:val="left"/>
      <w:pPr>
        <w:ind w:left="5040" w:hanging="360"/>
      </w:pPr>
    </w:lvl>
    <w:lvl w:ilvl="7" w:tplc="BEC4019E" w:tentative="1">
      <w:start w:val="1"/>
      <w:numFmt w:val="lowerLetter"/>
      <w:lvlText w:val="%8."/>
      <w:lvlJc w:val="left"/>
      <w:pPr>
        <w:ind w:left="5760" w:hanging="360"/>
      </w:pPr>
    </w:lvl>
    <w:lvl w:ilvl="8" w:tplc="4156F6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18030C8"/>
    <w:multiLevelType w:val="hybridMultilevel"/>
    <w:tmpl w:val="207EE9C2"/>
    <w:lvl w:ilvl="0" w:tplc="F600EFF6">
      <w:start w:val="1"/>
      <w:numFmt w:val="lowerLetter"/>
      <w:pStyle w:val="Numbered12-4"/>
      <w:lvlText w:val="%1)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1" w:tplc="752C8A90" w:tentative="1">
      <w:start w:val="1"/>
      <w:numFmt w:val="lowerLetter"/>
      <w:lvlText w:val="%2."/>
      <w:lvlJc w:val="left"/>
      <w:pPr>
        <w:ind w:left="2736" w:hanging="360"/>
      </w:pPr>
    </w:lvl>
    <w:lvl w:ilvl="2" w:tplc="258CBAE8" w:tentative="1">
      <w:start w:val="1"/>
      <w:numFmt w:val="lowerRoman"/>
      <w:lvlText w:val="%3."/>
      <w:lvlJc w:val="right"/>
      <w:pPr>
        <w:ind w:left="3456" w:hanging="180"/>
      </w:pPr>
    </w:lvl>
    <w:lvl w:ilvl="3" w:tplc="FD5EB90C" w:tentative="1">
      <w:start w:val="1"/>
      <w:numFmt w:val="decimal"/>
      <w:lvlText w:val="%4."/>
      <w:lvlJc w:val="left"/>
      <w:pPr>
        <w:ind w:left="4176" w:hanging="360"/>
      </w:pPr>
    </w:lvl>
    <w:lvl w:ilvl="4" w:tplc="B83C8C6A" w:tentative="1">
      <w:start w:val="1"/>
      <w:numFmt w:val="lowerLetter"/>
      <w:lvlText w:val="%5."/>
      <w:lvlJc w:val="left"/>
      <w:pPr>
        <w:ind w:left="4896" w:hanging="360"/>
      </w:pPr>
    </w:lvl>
    <w:lvl w:ilvl="5" w:tplc="4C2468B8" w:tentative="1">
      <w:start w:val="1"/>
      <w:numFmt w:val="lowerRoman"/>
      <w:lvlText w:val="%6."/>
      <w:lvlJc w:val="right"/>
      <w:pPr>
        <w:ind w:left="5616" w:hanging="180"/>
      </w:pPr>
    </w:lvl>
    <w:lvl w:ilvl="6" w:tplc="ECC26EEA" w:tentative="1">
      <w:start w:val="1"/>
      <w:numFmt w:val="decimal"/>
      <w:lvlText w:val="%7."/>
      <w:lvlJc w:val="left"/>
      <w:pPr>
        <w:ind w:left="6336" w:hanging="360"/>
      </w:pPr>
    </w:lvl>
    <w:lvl w:ilvl="7" w:tplc="7C4E2F64" w:tentative="1">
      <w:start w:val="1"/>
      <w:numFmt w:val="lowerLetter"/>
      <w:lvlText w:val="%8."/>
      <w:lvlJc w:val="left"/>
      <w:pPr>
        <w:ind w:left="7056" w:hanging="360"/>
      </w:pPr>
    </w:lvl>
    <w:lvl w:ilvl="8" w:tplc="787CA62E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84" w15:restartNumberingAfterBreak="0">
    <w:nsid w:val="621A5004"/>
    <w:multiLevelType w:val="hybridMultilevel"/>
    <w:tmpl w:val="CE6C8368"/>
    <w:lvl w:ilvl="0" w:tplc="6DFE12E8">
      <w:start w:val="1"/>
      <w:numFmt w:val="decimal"/>
      <w:lvlText w:val="%1."/>
      <w:lvlJc w:val="left"/>
      <w:pPr>
        <w:ind w:left="720" w:hanging="360"/>
      </w:pPr>
    </w:lvl>
    <w:lvl w:ilvl="1" w:tplc="AC6E9B22" w:tentative="1">
      <w:start w:val="1"/>
      <w:numFmt w:val="lowerLetter"/>
      <w:lvlText w:val="%2."/>
      <w:lvlJc w:val="left"/>
      <w:pPr>
        <w:ind w:left="1440" w:hanging="360"/>
      </w:pPr>
    </w:lvl>
    <w:lvl w:ilvl="2" w:tplc="FA10BD3A" w:tentative="1">
      <w:start w:val="1"/>
      <w:numFmt w:val="lowerRoman"/>
      <w:lvlText w:val="%3."/>
      <w:lvlJc w:val="right"/>
      <w:pPr>
        <w:ind w:left="2160" w:hanging="180"/>
      </w:pPr>
    </w:lvl>
    <w:lvl w:ilvl="3" w:tplc="E6DE6758" w:tentative="1">
      <w:start w:val="1"/>
      <w:numFmt w:val="decimal"/>
      <w:lvlText w:val="%4."/>
      <w:lvlJc w:val="left"/>
      <w:pPr>
        <w:ind w:left="2880" w:hanging="360"/>
      </w:pPr>
    </w:lvl>
    <w:lvl w:ilvl="4" w:tplc="26981536" w:tentative="1">
      <w:start w:val="1"/>
      <w:numFmt w:val="lowerLetter"/>
      <w:lvlText w:val="%5."/>
      <w:lvlJc w:val="left"/>
      <w:pPr>
        <w:ind w:left="3600" w:hanging="360"/>
      </w:pPr>
    </w:lvl>
    <w:lvl w:ilvl="5" w:tplc="39E442AA" w:tentative="1">
      <w:start w:val="1"/>
      <w:numFmt w:val="lowerRoman"/>
      <w:lvlText w:val="%6."/>
      <w:lvlJc w:val="right"/>
      <w:pPr>
        <w:ind w:left="4320" w:hanging="180"/>
      </w:pPr>
    </w:lvl>
    <w:lvl w:ilvl="6" w:tplc="C324B4EA" w:tentative="1">
      <w:start w:val="1"/>
      <w:numFmt w:val="decimal"/>
      <w:lvlText w:val="%7."/>
      <w:lvlJc w:val="left"/>
      <w:pPr>
        <w:ind w:left="5040" w:hanging="360"/>
      </w:pPr>
    </w:lvl>
    <w:lvl w:ilvl="7" w:tplc="E7C4ED56" w:tentative="1">
      <w:start w:val="1"/>
      <w:numFmt w:val="lowerLetter"/>
      <w:lvlText w:val="%8."/>
      <w:lvlJc w:val="left"/>
      <w:pPr>
        <w:ind w:left="5760" w:hanging="360"/>
      </w:pPr>
    </w:lvl>
    <w:lvl w:ilvl="8" w:tplc="94BA15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3713A5C"/>
    <w:multiLevelType w:val="hybridMultilevel"/>
    <w:tmpl w:val="30D49C44"/>
    <w:lvl w:ilvl="0" w:tplc="EA14A0F0">
      <w:start w:val="1"/>
      <w:numFmt w:val="decimal"/>
      <w:pStyle w:val="Numbered11-3"/>
      <w:lvlText w:val="%1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1" w:tplc="7DCA4FAE" w:tentative="1">
      <w:start w:val="1"/>
      <w:numFmt w:val="lowerLetter"/>
      <w:lvlText w:val="%2."/>
      <w:lvlJc w:val="left"/>
      <w:pPr>
        <w:ind w:left="2304" w:hanging="360"/>
      </w:pPr>
    </w:lvl>
    <w:lvl w:ilvl="2" w:tplc="46EAFC48" w:tentative="1">
      <w:start w:val="1"/>
      <w:numFmt w:val="lowerRoman"/>
      <w:lvlText w:val="%3."/>
      <w:lvlJc w:val="right"/>
      <w:pPr>
        <w:ind w:left="3024" w:hanging="180"/>
      </w:pPr>
    </w:lvl>
    <w:lvl w:ilvl="3" w:tplc="2458A05E" w:tentative="1">
      <w:start w:val="1"/>
      <w:numFmt w:val="decimal"/>
      <w:lvlText w:val="%4."/>
      <w:lvlJc w:val="left"/>
      <w:pPr>
        <w:ind w:left="3744" w:hanging="360"/>
      </w:pPr>
    </w:lvl>
    <w:lvl w:ilvl="4" w:tplc="BCDAB14A" w:tentative="1">
      <w:start w:val="1"/>
      <w:numFmt w:val="lowerLetter"/>
      <w:lvlText w:val="%5."/>
      <w:lvlJc w:val="left"/>
      <w:pPr>
        <w:ind w:left="4464" w:hanging="360"/>
      </w:pPr>
    </w:lvl>
    <w:lvl w:ilvl="5" w:tplc="E0EECCA4" w:tentative="1">
      <w:start w:val="1"/>
      <w:numFmt w:val="lowerRoman"/>
      <w:lvlText w:val="%6."/>
      <w:lvlJc w:val="right"/>
      <w:pPr>
        <w:ind w:left="5184" w:hanging="180"/>
      </w:pPr>
    </w:lvl>
    <w:lvl w:ilvl="6" w:tplc="24D6766A" w:tentative="1">
      <w:start w:val="1"/>
      <w:numFmt w:val="decimal"/>
      <w:lvlText w:val="%7."/>
      <w:lvlJc w:val="left"/>
      <w:pPr>
        <w:ind w:left="5904" w:hanging="360"/>
      </w:pPr>
    </w:lvl>
    <w:lvl w:ilvl="7" w:tplc="3570636A" w:tentative="1">
      <w:start w:val="1"/>
      <w:numFmt w:val="lowerLetter"/>
      <w:lvlText w:val="%8."/>
      <w:lvlJc w:val="left"/>
      <w:pPr>
        <w:ind w:left="6624" w:hanging="360"/>
      </w:pPr>
    </w:lvl>
    <w:lvl w:ilvl="8" w:tplc="515CA3C4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86" w15:restartNumberingAfterBreak="0">
    <w:nsid w:val="657A34E9"/>
    <w:multiLevelType w:val="hybridMultilevel"/>
    <w:tmpl w:val="2BD053BA"/>
    <w:lvl w:ilvl="0" w:tplc="65D4E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0E5B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22E8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CD6D9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8D611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061A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5DD299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68F85E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CCF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65EF49A3"/>
    <w:multiLevelType w:val="hybridMultilevel"/>
    <w:tmpl w:val="535412AC"/>
    <w:lvl w:ilvl="0" w:tplc="63540B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78400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F8CA9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176D8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063E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38AF2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8872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DD849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C24E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66EE7F38"/>
    <w:multiLevelType w:val="hybridMultilevel"/>
    <w:tmpl w:val="BB567E0E"/>
    <w:lvl w:ilvl="0" w:tplc="D3CE2A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E6864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360B1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C2CD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5CA30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26035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B5C72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AAAAC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E80D9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67543F4C"/>
    <w:multiLevelType w:val="hybridMultilevel"/>
    <w:tmpl w:val="98B4B05E"/>
    <w:lvl w:ilvl="0" w:tplc="85D8559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24286300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5462AC70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DF10EDF0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8E086CCE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B6D24D7A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CE08A244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839C9488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A3A43834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0" w15:restartNumberingAfterBreak="0">
    <w:nsid w:val="67AD16E8"/>
    <w:multiLevelType w:val="hybridMultilevel"/>
    <w:tmpl w:val="F7DA0B72"/>
    <w:lvl w:ilvl="0" w:tplc="8966B6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42AF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BE29EF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9A83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2C4378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CACD7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AAB0A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FDCC3C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F6E52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686F389F"/>
    <w:multiLevelType w:val="hybridMultilevel"/>
    <w:tmpl w:val="E08AC3F6"/>
    <w:lvl w:ilvl="0" w:tplc="143809E4">
      <w:start w:val="1"/>
      <w:numFmt w:val="decimal"/>
      <w:lvlText w:val="%1."/>
      <w:lvlJc w:val="left"/>
      <w:pPr>
        <w:ind w:left="720" w:hanging="360"/>
      </w:pPr>
    </w:lvl>
    <w:lvl w:ilvl="1" w:tplc="CC522150" w:tentative="1">
      <w:start w:val="1"/>
      <w:numFmt w:val="lowerLetter"/>
      <w:lvlText w:val="%2."/>
      <w:lvlJc w:val="left"/>
      <w:pPr>
        <w:ind w:left="1440" w:hanging="360"/>
      </w:pPr>
    </w:lvl>
    <w:lvl w:ilvl="2" w:tplc="78B09BFE" w:tentative="1">
      <w:start w:val="1"/>
      <w:numFmt w:val="lowerRoman"/>
      <w:lvlText w:val="%3."/>
      <w:lvlJc w:val="right"/>
      <w:pPr>
        <w:ind w:left="2160" w:hanging="180"/>
      </w:pPr>
    </w:lvl>
    <w:lvl w:ilvl="3" w:tplc="FCEC8958" w:tentative="1">
      <w:start w:val="1"/>
      <w:numFmt w:val="decimal"/>
      <w:lvlText w:val="%4."/>
      <w:lvlJc w:val="left"/>
      <w:pPr>
        <w:ind w:left="2880" w:hanging="360"/>
      </w:pPr>
    </w:lvl>
    <w:lvl w:ilvl="4" w:tplc="8CAE8CEC" w:tentative="1">
      <w:start w:val="1"/>
      <w:numFmt w:val="lowerLetter"/>
      <w:lvlText w:val="%5."/>
      <w:lvlJc w:val="left"/>
      <w:pPr>
        <w:ind w:left="3600" w:hanging="360"/>
      </w:pPr>
    </w:lvl>
    <w:lvl w:ilvl="5" w:tplc="A546E87C" w:tentative="1">
      <w:start w:val="1"/>
      <w:numFmt w:val="lowerRoman"/>
      <w:lvlText w:val="%6."/>
      <w:lvlJc w:val="right"/>
      <w:pPr>
        <w:ind w:left="4320" w:hanging="180"/>
      </w:pPr>
    </w:lvl>
    <w:lvl w:ilvl="6" w:tplc="61E02B92" w:tentative="1">
      <w:start w:val="1"/>
      <w:numFmt w:val="decimal"/>
      <w:lvlText w:val="%7."/>
      <w:lvlJc w:val="left"/>
      <w:pPr>
        <w:ind w:left="5040" w:hanging="360"/>
      </w:pPr>
    </w:lvl>
    <w:lvl w:ilvl="7" w:tplc="D334FAB8" w:tentative="1">
      <w:start w:val="1"/>
      <w:numFmt w:val="lowerLetter"/>
      <w:lvlText w:val="%8."/>
      <w:lvlJc w:val="left"/>
      <w:pPr>
        <w:ind w:left="5760" w:hanging="360"/>
      </w:pPr>
    </w:lvl>
    <w:lvl w:ilvl="8" w:tplc="1B62FA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E95A54"/>
    <w:multiLevelType w:val="multilevel"/>
    <w:tmpl w:val="00000033"/>
    <w:lvl w:ilvl="0">
      <w:start w:val="1"/>
      <w:numFmt w:val="bullet"/>
      <w:lvlText w:val=""/>
      <w:lvlJc w:val="left"/>
      <w:pPr>
        <w:tabs>
          <w:tab w:val="num" w:pos="505"/>
        </w:tabs>
        <w:ind w:left="505" w:hanging="397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cs="Courier New"/>
        <w:color w:val="00000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cs="Symbol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/>
        <w:color w:val="00000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/>
        <w:color w:val="00000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Arial" w:hAnsi="Arial" w:cs="Arial"/>
        <w:color w:val="000000"/>
        <w:sz w:val="24"/>
        <w:szCs w:val="24"/>
      </w:rPr>
    </w:lvl>
  </w:abstractNum>
  <w:abstractNum w:abstractNumId="93" w15:restartNumberingAfterBreak="0">
    <w:nsid w:val="6A24365C"/>
    <w:multiLevelType w:val="singleLevel"/>
    <w:tmpl w:val="907A1B6C"/>
    <w:lvl w:ilvl="0">
      <w:start w:val="1"/>
      <w:numFmt w:val="bullet"/>
      <w:pStyle w:val="ReferenceBullet"/>
      <w:lvlText w:val=""/>
      <w:lvlJc w:val="left"/>
      <w:pPr>
        <w:tabs>
          <w:tab w:val="num" w:pos="1224"/>
        </w:tabs>
        <w:ind w:left="1224" w:hanging="389"/>
      </w:pPr>
      <w:rPr>
        <w:rFonts w:ascii="Symbol" w:hAnsi="Symbol" w:hint="default"/>
        <w:color w:val="auto"/>
      </w:rPr>
    </w:lvl>
  </w:abstractNum>
  <w:abstractNum w:abstractNumId="94" w15:restartNumberingAfterBreak="0">
    <w:nsid w:val="6B63103F"/>
    <w:multiLevelType w:val="hybridMultilevel"/>
    <w:tmpl w:val="036C8F50"/>
    <w:lvl w:ilvl="0" w:tplc="898C35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2EF6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D6BF3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D887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E647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DC46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7260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264A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CC9F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6D8B33AE"/>
    <w:multiLevelType w:val="hybridMultilevel"/>
    <w:tmpl w:val="BCFEDAAA"/>
    <w:lvl w:ilvl="0" w:tplc="3460C59E">
      <w:start w:val="1"/>
      <w:numFmt w:val="bullet"/>
      <w:lvlText w:val="-"/>
      <w:lvlJc w:val="left"/>
      <w:pPr>
        <w:ind w:left="1080" w:hanging="360"/>
      </w:pPr>
    </w:lvl>
    <w:lvl w:ilvl="1" w:tplc="C6D08F7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2060DB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1AE21A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86450A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A1E0B3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7221C7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7E734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3C616C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6DB9329F"/>
    <w:multiLevelType w:val="hybridMultilevel"/>
    <w:tmpl w:val="6C92BF88"/>
    <w:lvl w:ilvl="0" w:tplc="738E9C02">
      <w:start w:val="1"/>
      <w:numFmt w:val="bullet"/>
      <w:lvlText w:val="-"/>
      <w:lvlJc w:val="left"/>
      <w:pPr>
        <w:ind w:left="720" w:hanging="360"/>
      </w:pPr>
    </w:lvl>
    <w:lvl w:ilvl="1" w:tplc="862CA8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AC23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F429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9E4B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E8C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5C4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9238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7CB2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F9337D0"/>
    <w:multiLevelType w:val="hybridMultilevel"/>
    <w:tmpl w:val="B6C885E6"/>
    <w:lvl w:ilvl="0" w:tplc="4F04C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A609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2D206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5429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1680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0B03E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04F9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0E16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10E5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1035216"/>
    <w:multiLevelType w:val="hybridMultilevel"/>
    <w:tmpl w:val="BAE47760"/>
    <w:lvl w:ilvl="0" w:tplc="23A0F814">
      <w:start w:val="1"/>
      <w:numFmt w:val="lowerLetter"/>
      <w:pStyle w:val="NumberList-SS-2singled-spaced"/>
      <w:lvlText w:val="%1."/>
      <w:lvlJc w:val="left"/>
      <w:pPr>
        <w:tabs>
          <w:tab w:val="num" w:pos="1152"/>
        </w:tabs>
        <w:ind w:left="1152" w:hanging="576"/>
      </w:pPr>
      <w:rPr>
        <w:rFonts w:hint="default"/>
      </w:rPr>
    </w:lvl>
    <w:lvl w:ilvl="1" w:tplc="AF7226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EE12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DC15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92EB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EC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7A52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C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8AF1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1B627E8"/>
    <w:multiLevelType w:val="hybridMultilevel"/>
    <w:tmpl w:val="338A7D04"/>
    <w:lvl w:ilvl="0" w:tplc="798EB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503F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F0C0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A8E6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60E1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AE59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321C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D618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4814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2027CC9"/>
    <w:multiLevelType w:val="hybridMultilevel"/>
    <w:tmpl w:val="01CAD91A"/>
    <w:lvl w:ilvl="0" w:tplc="AB2C259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15CA4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C9CACF4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B4C8018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C82A7C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D216124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5B0AF0C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E4DC5CE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2B9A308A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01" w15:restartNumberingAfterBreak="0">
    <w:nsid w:val="72894C68"/>
    <w:multiLevelType w:val="singleLevel"/>
    <w:tmpl w:val="A28A1628"/>
    <w:lvl w:ilvl="0">
      <w:start w:val="1"/>
      <w:numFmt w:val="bullet"/>
      <w:pStyle w:val="Bullet12-2"/>
      <w:lvlText w:val="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102" w15:restartNumberingAfterBreak="0">
    <w:nsid w:val="77083A1D"/>
    <w:multiLevelType w:val="hybridMultilevel"/>
    <w:tmpl w:val="5C7A4912"/>
    <w:lvl w:ilvl="0" w:tplc="BC581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68BD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CE47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086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033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2E1C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4073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5C68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54C7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80082B"/>
    <w:multiLevelType w:val="hybridMultilevel"/>
    <w:tmpl w:val="EFBA413E"/>
    <w:lvl w:ilvl="0" w:tplc="940042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16667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86657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BEA35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E68E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D236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4683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B0E3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D9A7E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7A100D28"/>
    <w:multiLevelType w:val="hybridMultilevel"/>
    <w:tmpl w:val="9F447EC2"/>
    <w:lvl w:ilvl="0" w:tplc="17580558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5838B0AC">
      <w:start w:val="17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458EBAD4" w:tentative="1">
      <w:start w:val="1"/>
      <w:numFmt w:val="lowerRoman"/>
      <w:lvlText w:val="%3."/>
      <w:lvlJc w:val="right"/>
      <w:pPr>
        <w:ind w:left="2160" w:hanging="180"/>
      </w:pPr>
    </w:lvl>
    <w:lvl w:ilvl="3" w:tplc="D8B08DB6" w:tentative="1">
      <w:start w:val="1"/>
      <w:numFmt w:val="decimal"/>
      <w:lvlText w:val="%4."/>
      <w:lvlJc w:val="left"/>
      <w:pPr>
        <w:ind w:left="2880" w:hanging="360"/>
      </w:pPr>
    </w:lvl>
    <w:lvl w:ilvl="4" w:tplc="FD2E5C4E" w:tentative="1">
      <w:start w:val="1"/>
      <w:numFmt w:val="lowerLetter"/>
      <w:lvlText w:val="%5."/>
      <w:lvlJc w:val="left"/>
      <w:pPr>
        <w:ind w:left="3600" w:hanging="360"/>
      </w:pPr>
    </w:lvl>
    <w:lvl w:ilvl="5" w:tplc="9D900914" w:tentative="1">
      <w:start w:val="1"/>
      <w:numFmt w:val="lowerRoman"/>
      <w:lvlText w:val="%6."/>
      <w:lvlJc w:val="right"/>
      <w:pPr>
        <w:ind w:left="4320" w:hanging="180"/>
      </w:pPr>
    </w:lvl>
    <w:lvl w:ilvl="6" w:tplc="8C5E72BE" w:tentative="1">
      <w:start w:val="1"/>
      <w:numFmt w:val="decimal"/>
      <w:lvlText w:val="%7."/>
      <w:lvlJc w:val="left"/>
      <w:pPr>
        <w:ind w:left="5040" w:hanging="360"/>
      </w:pPr>
    </w:lvl>
    <w:lvl w:ilvl="7" w:tplc="655E42DC" w:tentative="1">
      <w:start w:val="1"/>
      <w:numFmt w:val="lowerLetter"/>
      <w:lvlText w:val="%8."/>
      <w:lvlJc w:val="left"/>
      <w:pPr>
        <w:ind w:left="5760" w:hanging="360"/>
      </w:pPr>
    </w:lvl>
    <w:lvl w:ilvl="8" w:tplc="52E0EA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AF54A7F"/>
    <w:multiLevelType w:val="hybridMultilevel"/>
    <w:tmpl w:val="65280FE8"/>
    <w:lvl w:ilvl="0" w:tplc="9B56C9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8C78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5E5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3435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1EA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5A1E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926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02F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B49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6" w15:restartNumberingAfterBreak="0">
    <w:nsid w:val="7CB21F6B"/>
    <w:multiLevelType w:val="hybridMultilevel"/>
    <w:tmpl w:val="088AFD9E"/>
    <w:lvl w:ilvl="0" w:tplc="03B6D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A47E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9A07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D61E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C237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065B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E005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0E74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CE2F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D032DF3"/>
    <w:multiLevelType w:val="hybridMultilevel"/>
    <w:tmpl w:val="1FB02B26"/>
    <w:lvl w:ilvl="0" w:tplc="7AE05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B8A1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5E2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8B7803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70BC7E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82ED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C142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6B6450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28C9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8" w15:restartNumberingAfterBreak="0">
    <w:nsid w:val="7FA40135"/>
    <w:multiLevelType w:val="hybridMultilevel"/>
    <w:tmpl w:val="07C21938"/>
    <w:lvl w:ilvl="0" w:tplc="06C29D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4D286C6" w:tentative="1">
      <w:start w:val="1"/>
      <w:numFmt w:val="lowerLetter"/>
      <w:lvlText w:val="%2."/>
      <w:lvlJc w:val="left"/>
      <w:pPr>
        <w:ind w:left="1440" w:hanging="360"/>
      </w:pPr>
    </w:lvl>
    <w:lvl w:ilvl="2" w:tplc="BA1A0FB2" w:tentative="1">
      <w:start w:val="1"/>
      <w:numFmt w:val="lowerRoman"/>
      <w:lvlText w:val="%3."/>
      <w:lvlJc w:val="right"/>
      <w:pPr>
        <w:ind w:left="2160" w:hanging="180"/>
      </w:pPr>
    </w:lvl>
    <w:lvl w:ilvl="3" w:tplc="92C2CA5E" w:tentative="1">
      <w:start w:val="1"/>
      <w:numFmt w:val="decimal"/>
      <w:lvlText w:val="%4."/>
      <w:lvlJc w:val="left"/>
      <w:pPr>
        <w:ind w:left="2880" w:hanging="360"/>
      </w:pPr>
    </w:lvl>
    <w:lvl w:ilvl="4" w:tplc="307C7472" w:tentative="1">
      <w:start w:val="1"/>
      <w:numFmt w:val="lowerLetter"/>
      <w:lvlText w:val="%5."/>
      <w:lvlJc w:val="left"/>
      <w:pPr>
        <w:ind w:left="3600" w:hanging="360"/>
      </w:pPr>
    </w:lvl>
    <w:lvl w:ilvl="5" w:tplc="D79C1728" w:tentative="1">
      <w:start w:val="1"/>
      <w:numFmt w:val="lowerRoman"/>
      <w:lvlText w:val="%6."/>
      <w:lvlJc w:val="right"/>
      <w:pPr>
        <w:ind w:left="4320" w:hanging="180"/>
      </w:pPr>
    </w:lvl>
    <w:lvl w:ilvl="6" w:tplc="A64E89BC" w:tentative="1">
      <w:start w:val="1"/>
      <w:numFmt w:val="decimal"/>
      <w:lvlText w:val="%7."/>
      <w:lvlJc w:val="left"/>
      <w:pPr>
        <w:ind w:left="5040" w:hanging="360"/>
      </w:pPr>
    </w:lvl>
    <w:lvl w:ilvl="7" w:tplc="55DC375C" w:tentative="1">
      <w:start w:val="1"/>
      <w:numFmt w:val="lowerLetter"/>
      <w:lvlText w:val="%8."/>
      <w:lvlJc w:val="left"/>
      <w:pPr>
        <w:ind w:left="5760" w:hanging="360"/>
      </w:pPr>
    </w:lvl>
    <w:lvl w:ilvl="8" w:tplc="3118AAE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769619">
    <w:abstractNumId w:val="0"/>
  </w:num>
  <w:num w:numId="2" w16cid:durableId="1386177247">
    <w:abstractNumId w:val="80"/>
  </w:num>
  <w:num w:numId="3" w16cid:durableId="214852107">
    <w:abstractNumId w:val="77"/>
  </w:num>
  <w:num w:numId="4" w16cid:durableId="1527062679">
    <w:abstractNumId w:val="95"/>
  </w:num>
  <w:num w:numId="5" w16cid:durableId="2127459789">
    <w:abstractNumId w:val="42"/>
  </w:num>
  <w:num w:numId="6" w16cid:durableId="1450587237">
    <w:abstractNumId w:val="96"/>
  </w:num>
  <w:num w:numId="7" w16cid:durableId="624584800">
    <w:abstractNumId w:val="17"/>
  </w:num>
  <w:num w:numId="8" w16cid:durableId="824009345">
    <w:abstractNumId w:val="24"/>
  </w:num>
  <w:num w:numId="9" w16cid:durableId="706874775">
    <w:abstractNumId w:val="99"/>
  </w:num>
  <w:num w:numId="10" w16cid:durableId="302976313">
    <w:abstractNumId w:val="22"/>
  </w:num>
  <w:num w:numId="11" w16cid:durableId="1572889006">
    <w:abstractNumId w:val="45"/>
  </w:num>
  <w:num w:numId="12" w16cid:durableId="803158507">
    <w:abstractNumId w:val="71"/>
  </w:num>
  <w:num w:numId="13" w16cid:durableId="1782189573">
    <w:abstractNumId w:val="25"/>
  </w:num>
  <w:num w:numId="14" w16cid:durableId="479618495">
    <w:abstractNumId w:val="94"/>
  </w:num>
  <w:num w:numId="15" w16cid:durableId="918948171">
    <w:abstractNumId w:val="76"/>
  </w:num>
  <w:num w:numId="16" w16cid:durableId="683869130">
    <w:abstractNumId w:val="8"/>
  </w:num>
  <w:num w:numId="17" w16cid:durableId="199363776">
    <w:abstractNumId w:val="104"/>
  </w:num>
  <w:num w:numId="18" w16cid:durableId="1525745121">
    <w:abstractNumId w:val="57"/>
  </w:num>
  <w:num w:numId="19" w16cid:durableId="708263122">
    <w:abstractNumId w:val="6"/>
  </w:num>
  <w:num w:numId="20" w16cid:durableId="58869658">
    <w:abstractNumId w:val="9"/>
  </w:num>
  <w:num w:numId="21" w16cid:durableId="1981108477">
    <w:abstractNumId w:val="97"/>
  </w:num>
  <w:num w:numId="22" w16cid:durableId="93787670">
    <w:abstractNumId w:val="75"/>
  </w:num>
  <w:num w:numId="23" w16cid:durableId="2052268791">
    <w:abstractNumId w:val="56"/>
  </w:num>
  <w:num w:numId="24" w16cid:durableId="1033576096">
    <w:abstractNumId w:val="33"/>
  </w:num>
  <w:num w:numId="25" w16cid:durableId="740520640">
    <w:abstractNumId w:val="49"/>
  </w:num>
  <w:num w:numId="26" w16cid:durableId="2138252171">
    <w:abstractNumId w:val="92"/>
  </w:num>
  <w:num w:numId="27" w16cid:durableId="1900942660">
    <w:abstractNumId w:val="3"/>
  </w:num>
  <w:num w:numId="28" w16cid:durableId="867644118">
    <w:abstractNumId w:val="20"/>
  </w:num>
  <w:num w:numId="29" w16cid:durableId="1415666066">
    <w:abstractNumId w:val="15"/>
  </w:num>
  <w:num w:numId="30" w16cid:durableId="156389805">
    <w:abstractNumId w:val="13"/>
  </w:num>
  <w:num w:numId="31" w16cid:durableId="2036074937">
    <w:abstractNumId w:val="48"/>
  </w:num>
  <w:num w:numId="32" w16cid:durableId="960038581">
    <w:abstractNumId w:val="70"/>
  </w:num>
  <w:num w:numId="33" w16cid:durableId="608585774">
    <w:abstractNumId w:val="86"/>
  </w:num>
  <w:num w:numId="34" w16cid:durableId="1589658798">
    <w:abstractNumId w:val="26"/>
  </w:num>
  <w:num w:numId="35" w16cid:durableId="1182935364">
    <w:abstractNumId w:val="36"/>
  </w:num>
  <w:num w:numId="36" w16cid:durableId="751583880">
    <w:abstractNumId w:val="47"/>
  </w:num>
  <w:num w:numId="37" w16cid:durableId="2124038225">
    <w:abstractNumId w:val="74"/>
  </w:num>
  <w:num w:numId="38" w16cid:durableId="1108508130">
    <w:abstractNumId w:val="107"/>
  </w:num>
  <w:num w:numId="39" w16cid:durableId="1929118517">
    <w:abstractNumId w:val="60"/>
  </w:num>
  <w:num w:numId="40" w16cid:durableId="1267155327">
    <w:abstractNumId w:val="1"/>
  </w:num>
  <w:num w:numId="41" w16cid:durableId="1153058473">
    <w:abstractNumId w:val="89"/>
  </w:num>
  <w:num w:numId="42" w16cid:durableId="123037652">
    <w:abstractNumId w:val="35"/>
  </w:num>
  <w:num w:numId="43" w16cid:durableId="136580606">
    <w:abstractNumId w:val="76"/>
  </w:num>
  <w:num w:numId="44" w16cid:durableId="289479420">
    <w:abstractNumId w:val="31"/>
  </w:num>
  <w:num w:numId="45" w16cid:durableId="2089035174">
    <w:abstractNumId w:val="73"/>
  </w:num>
  <w:num w:numId="46" w16cid:durableId="1594053507">
    <w:abstractNumId w:val="7"/>
  </w:num>
  <w:num w:numId="47" w16cid:durableId="786434226">
    <w:abstractNumId w:val="88"/>
  </w:num>
  <w:num w:numId="48" w16cid:durableId="620695887">
    <w:abstractNumId w:val="2"/>
  </w:num>
  <w:num w:numId="49" w16cid:durableId="1237858479">
    <w:abstractNumId w:val="58"/>
  </w:num>
  <w:num w:numId="50" w16cid:durableId="1367633462">
    <w:abstractNumId w:val="62"/>
  </w:num>
  <w:num w:numId="51" w16cid:durableId="1287541408">
    <w:abstractNumId w:val="14"/>
  </w:num>
  <w:num w:numId="52" w16cid:durableId="597300465">
    <w:abstractNumId w:val="18"/>
  </w:num>
  <w:num w:numId="53" w16cid:durableId="466320026">
    <w:abstractNumId w:val="50"/>
  </w:num>
  <w:num w:numId="54" w16cid:durableId="1993825199">
    <w:abstractNumId w:val="64"/>
  </w:num>
  <w:num w:numId="55" w16cid:durableId="1603144268">
    <w:abstractNumId w:val="108"/>
  </w:num>
  <w:num w:numId="56" w16cid:durableId="1844666151">
    <w:abstractNumId w:val="27"/>
  </w:num>
  <w:num w:numId="57" w16cid:durableId="909313846">
    <w:abstractNumId w:val="28"/>
  </w:num>
  <w:num w:numId="58" w16cid:durableId="1247151432">
    <w:abstractNumId w:val="103"/>
  </w:num>
  <w:num w:numId="59" w16cid:durableId="1038973709">
    <w:abstractNumId w:val="91"/>
  </w:num>
  <w:num w:numId="60" w16cid:durableId="244652127">
    <w:abstractNumId w:val="87"/>
  </w:num>
  <w:num w:numId="61" w16cid:durableId="825363676">
    <w:abstractNumId w:val="84"/>
  </w:num>
  <w:num w:numId="62" w16cid:durableId="1453548288">
    <w:abstractNumId w:val="68"/>
  </w:num>
  <w:num w:numId="63" w16cid:durableId="866866280">
    <w:abstractNumId w:val="66"/>
  </w:num>
  <w:num w:numId="64" w16cid:durableId="9524807">
    <w:abstractNumId w:val="37"/>
  </w:num>
  <w:num w:numId="65" w16cid:durableId="644749000">
    <w:abstractNumId w:val="30"/>
  </w:num>
  <w:num w:numId="66" w16cid:durableId="2049528698">
    <w:abstractNumId w:val="52"/>
  </w:num>
  <w:num w:numId="67" w16cid:durableId="788090981">
    <w:abstractNumId w:val="40"/>
  </w:num>
  <w:num w:numId="68" w16cid:durableId="105277843">
    <w:abstractNumId w:val="21"/>
  </w:num>
  <w:num w:numId="69" w16cid:durableId="434057268">
    <w:abstractNumId w:val="38"/>
  </w:num>
  <w:num w:numId="70" w16cid:durableId="815993855">
    <w:abstractNumId w:val="81"/>
  </w:num>
  <w:num w:numId="71" w16cid:durableId="1846481751">
    <w:abstractNumId w:val="46"/>
  </w:num>
  <w:num w:numId="72" w16cid:durableId="1969705364">
    <w:abstractNumId w:val="101"/>
  </w:num>
  <w:num w:numId="73" w16cid:durableId="1388643646">
    <w:abstractNumId w:val="79"/>
  </w:num>
  <w:num w:numId="74" w16cid:durableId="162398559">
    <w:abstractNumId w:val="65"/>
  </w:num>
  <w:num w:numId="75" w16cid:durableId="485975365">
    <w:abstractNumId w:val="82"/>
  </w:num>
  <w:num w:numId="76" w16cid:durableId="1667629282">
    <w:abstractNumId w:val="5"/>
  </w:num>
  <w:num w:numId="77" w16cid:durableId="273557326">
    <w:abstractNumId w:val="85"/>
  </w:num>
  <w:num w:numId="78" w16cid:durableId="1894196441">
    <w:abstractNumId w:val="51"/>
  </w:num>
  <w:num w:numId="79" w16cid:durableId="341906496">
    <w:abstractNumId w:val="69"/>
  </w:num>
  <w:num w:numId="80" w16cid:durableId="545263428">
    <w:abstractNumId w:val="32"/>
  </w:num>
  <w:num w:numId="81" w16cid:durableId="1167483076">
    <w:abstractNumId w:val="44"/>
  </w:num>
  <w:num w:numId="82" w16cid:durableId="1326400180">
    <w:abstractNumId w:val="83"/>
  </w:num>
  <w:num w:numId="83" w16cid:durableId="383405120">
    <w:abstractNumId w:val="53"/>
  </w:num>
  <w:num w:numId="84" w16cid:durableId="1588347118">
    <w:abstractNumId w:val="41"/>
  </w:num>
  <w:num w:numId="85" w16cid:durableId="323361331">
    <w:abstractNumId w:val="16"/>
  </w:num>
  <w:num w:numId="86" w16cid:durableId="1221406593">
    <w:abstractNumId w:val="98"/>
  </w:num>
  <w:num w:numId="87" w16cid:durableId="1959292307">
    <w:abstractNumId w:val="78"/>
  </w:num>
  <w:num w:numId="88" w16cid:durableId="688794242">
    <w:abstractNumId w:val="93"/>
  </w:num>
  <w:num w:numId="89" w16cid:durableId="1263298062">
    <w:abstractNumId w:val="72"/>
  </w:num>
  <w:num w:numId="90" w16cid:durableId="1008949119">
    <w:abstractNumId w:val="34"/>
  </w:num>
  <w:num w:numId="91" w16cid:durableId="1670715150">
    <w:abstractNumId w:val="23"/>
  </w:num>
  <w:num w:numId="92" w16cid:durableId="1217817676">
    <w:abstractNumId w:val="61"/>
  </w:num>
  <w:num w:numId="93" w16cid:durableId="2058813945">
    <w:abstractNumId w:val="67"/>
  </w:num>
  <w:num w:numId="94" w16cid:durableId="682557645">
    <w:abstractNumId w:val="90"/>
  </w:num>
  <w:num w:numId="95" w16cid:durableId="547689621">
    <w:abstractNumId w:val="55"/>
  </w:num>
  <w:num w:numId="96" w16cid:durableId="2131625001">
    <w:abstractNumId w:val="4"/>
  </w:num>
  <w:num w:numId="97" w16cid:durableId="585960226">
    <w:abstractNumId w:val="102"/>
  </w:num>
  <w:num w:numId="98" w16cid:durableId="1286421738">
    <w:abstractNumId w:val="39"/>
  </w:num>
  <w:num w:numId="99" w16cid:durableId="1185438368">
    <w:abstractNumId w:val="12"/>
  </w:num>
  <w:num w:numId="100" w16cid:durableId="982199962">
    <w:abstractNumId w:val="29"/>
  </w:num>
  <w:num w:numId="101" w16cid:durableId="1241406128">
    <w:abstractNumId w:val="105"/>
  </w:num>
  <w:num w:numId="102" w16cid:durableId="1476020166">
    <w:abstractNumId w:val="63"/>
  </w:num>
  <w:num w:numId="103" w16cid:durableId="1972902378">
    <w:abstractNumId w:val="100"/>
  </w:num>
  <w:num w:numId="104" w16cid:durableId="1452162507">
    <w:abstractNumId w:val="43"/>
  </w:num>
  <w:num w:numId="105" w16cid:durableId="283582555">
    <w:abstractNumId w:val="11"/>
  </w:num>
  <w:num w:numId="106" w16cid:durableId="1863207157">
    <w:abstractNumId w:val="10"/>
  </w:num>
  <w:num w:numId="107" w16cid:durableId="320735400">
    <w:abstractNumId w:val="19"/>
  </w:num>
  <w:num w:numId="108" w16cid:durableId="283276025">
    <w:abstractNumId w:val="106"/>
  </w:num>
  <w:num w:numId="109" w16cid:durableId="469204761">
    <w:abstractNumId w:val="54"/>
  </w:num>
  <w:num w:numId="110" w16cid:durableId="1526744499">
    <w:abstractNumId w:val="59"/>
  </w:num>
  <w:num w:numId="111" w16cid:durableId="171653467">
    <w:abstractNumId w:val="54"/>
  </w:num>
  <w:num w:numId="112" w16cid:durableId="1053700626">
    <w:abstractNumId w:val="59"/>
  </w:num>
  <w:numIdMacAtCleanup w:val="1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m">
    <w15:presenceInfo w15:providerId="None" w15:userId="am"/>
  </w15:person>
  <w15:person w15:author="Grima Rachel at Medicines Authority">
    <w15:presenceInfo w15:providerId="AD" w15:userId="S::rachel.b.grima@gov.mt::44167d3d-6a09-418b-b71a-5b224bc6ebd9"/>
  </w15:person>
  <w15:person w15:author="Greek LOC 2 ">
    <w15:presenceInfo w15:providerId="None" w15:userId="Greek LOC 2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B08" w:allStyles="0" w:customStyles="0" w:latentStyles="0" w:stylesInUse="1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  <w:docVar w:name="WfBmTagged" w:val="checker"/>
    <w:docVar w:name="WfID" w:val="17x649LSDM8810317076 (novnet) checker"/>
    <w:docVar w:name="WfLastSegment" w:val=" 47622 y"/>
    <w:docVar w:name="WfMT" w:val="0"/>
    <w:docVar w:name="WfProtection" w:val="1"/>
    <w:docVar w:name="WfStyles" w:val=" 388   no"/>
  </w:docVars>
  <w:rsids>
    <w:rsidRoot w:val="00812D16"/>
    <w:rsid w:val="00000D62"/>
    <w:rsid w:val="00000EB7"/>
    <w:rsid w:val="00001587"/>
    <w:rsid w:val="00002E33"/>
    <w:rsid w:val="00003493"/>
    <w:rsid w:val="0000362A"/>
    <w:rsid w:val="00003E68"/>
    <w:rsid w:val="0000403A"/>
    <w:rsid w:val="00004D57"/>
    <w:rsid w:val="00005701"/>
    <w:rsid w:val="00005B11"/>
    <w:rsid w:val="000072D0"/>
    <w:rsid w:val="000073DD"/>
    <w:rsid w:val="00007423"/>
    <w:rsid w:val="00007528"/>
    <w:rsid w:val="000101FA"/>
    <w:rsid w:val="00010840"/>
    <w:rsid w:val="00010DFA"/>
    <w:rsid w:val="0001164F"/>
    <w:rsid w:val="000124A9"/>
    <w:rsid w:val="00012A0A"/>
    <w:rsid w:val="00012C9C"/>
    <w:rsid w:val="00013C54"/>
    <w:rsid w:val="00014642"/>
    <w:rsid w:val="000146A6"/>
    <w:rsid w:val="00014869"/>
    <w:rsid w:val="000150D3"/>
    <w:rsid w:val="00015ED3"/>
    <w:rsid w:val="00015FBE"/>
    <w:rsid w:val="000166C1"/>
    <w:rsid w:val="00016F52"/>
    <w:rsid w:val="00017A65"/>
    <w:rsid w:val="00017DFC"/>
    <w:rsid w:val="0002006B"/>
    <w:rsid w:val="00020714"/>
    <w:rsid w:val="00020AE8"/>
    <w:rsid w:val="00021257"/>
    <w:rsid w:val="0002150F"/>
    <w:rsid w:val="00023A2C"/>
    <w:rsid w:val="00024199"/>
    <w:rsid w:val="00024E5D"/>
    <w:rsid w:val="00025EBE"/>
    <w:rsid w:val="00026BF2"/>
    <w:rsid w:val="00027066"/>
    <w:rsid w:val="000271F6"/>
    <w:rsid w:val="00030445"/>
    <w:rsid w:val="000318C6"/>
    <w:rsid w:val="000318C7"/>
    <w:rsid w:val="00033BA5"/>
    <w:rsid w:val="00033CBF"/>
    <w:rsid w:val="00033D26"/>
    <w:rsid w:val="00033E8C"/>
    <w:rsid w:val="00033FDB"/>
    <w:rsid w:val="000344F6"/>
    <w:rsid w:val="000354C8"/>
    <w:rsid w:val="00035D26"/>
    <w:rsid w:val="000367E1"/>
    <w:rsid w:val="00036956"/>
    <w:rsid w:val="0003775F"/>
    <w:rsid w:val="00037D91"/>
    <w:rsid w:val="00037E29"/>
    <w:rsid w:val="00040AFE"/>
    <w:rsid w:val="00040C32"/>
    <w:rsid w:val="00042263"/>
    <w:rsid w:val="00043361"/>
    <w:rsid w:val="000434AE"/>
    <w:rsid w:val="00043505"/>
    <w:rsid w:val="0004376C"/>
    <w:rsid w:val="00043C70"/>
    <w:rsid w:val="00044042"/>
    <w:rsid w:val="00044E6C"/>
    <w:rsid w:val="000451E2"/>
    <w:rsid w:val="00045415"/>
    <w:rsid w:val="00046474"/>
    <w:rsid w:val="00046526"/>
    <w:rsid w:val="000474D2"/>
    <w:rsid w:val="000478FF"/>
    <w:rsid w:val="000479C5"/>
    <w:rsid w:val="00047E70"/>
    <w:rsid w:val="00050290"/>
    <w:rsid w:val="00050598"/>
    <w:rsid w:val="00050B3F"/>
    <w:rsid w:val="00050CFD"/>
    <w:rsid w:val="00050DFD"/>
    <w:rsid w:val="00052DAC"/>
    <w:rsid w:val="00053809"/>
    <w:rsid w:val="00053914"/>
    <w:rsid w:val="00053F9B"/>
    <w:rsid w:val="00054590"/>
    <w:rsid w:val="00054756"/>
    <w:rsid w:val="00054A10"/>
    <w:rsid w:val="00055656"/>
    <w:rsid w:val="00055848"/>
    <w:rsid w:val="0005598D"/>
    <w:rsid w:val="000560C5"/>
    <w:rsid w:val="00056C49"/>
    <w:rsid w:val="00056FE0"/>
    <w:rsid w:val="000575F0"/>
    <w:rsid w:val="00060239"/>
    <w:rsid w:val="000603C8"/>
    <w:rsid w:val="00060678"/>
    <w:rsid w:val="00060696"/>
    <w:rsid w:val="000608A4"/>
    <w:rsid w:val="00060A0B"/>
    <w:rsid w:val="00060AA1"/>
    <w:rsid w:val="00060DCA"/>
    <w:rsid w:val="00060ED3"/>
    <w:rsid w:val="00061634"/>
    <w:rsid w:val="000631FD"/>
    <w:rsid w:val="00063544"/>
    <w:rsid w:val="000643D3"/>
    <w:rsid w:val="00064406"/>
    <w:rsid w:val="00064B86"/>
    <w:rsid w:val="00066A3D"/>
    <w:rsid w:val="00066DE0"/>
    <w:rsid w:val="00067A68"/>
    <w:rsid w:val="00067B16"/>
    <w:rsid w:val="00067CF9"/>
    <w:rsid w:val="00070DF6"/>
    <w:rsid w:val="00071599"/>
    <w:rsid w:val="00071C77"/>
    <w:rsid w:val="00071F8A"/>
    <w:rsid w:val="0007203C"/>
    <w:rsid w:val="00073BC8"/>
    <w:rsid w:val="00073E04"/>
    <w:rsid w:val="00074F48"/>
    <w:rsid w:val="0007628D"/>
    <w:rsid w:val="000765E3"/>
    <w:rsid w:val="00077315"/>
    <w:rsid w:val="000800E2"/>
    <w:rsid w:val="00080361"/>
    <w:rsid w:val="0008050E"/>
    <w:rsid w:val="00080DDC"/>
    <w:rsid w:val="00080EAE"/>
    <w:rsid w:val="000814FD"/>
    <w:rsid w:val="00081DAB"/>
    <w:rsid w:val="00082F41"/>
    <w:rsid w:val="0008343F"/>
    <w:rsid w:val="00083855"/>
    <w:rsid w:val="00083B8F"/>
    <w:rsid w:val="00084242"/>
    <w:rsid w:val="000854B5"/>
    <w:rsid w:val="00085A2B"/>
    <w:rsid w:val="00085C73"/>
    <w:rsid w:val="00085F83"/>
    <w:rsid w:val="00087088"/>
    <w:rsid w:val="0008766A"/>
    <w:rsid w:val="00087767"/>
    <w:rsid w:val="0009161D"/>
    <w:rsid w:val="00092483"/>
    <w:rsid w:val="000925B9"/>
    <w:rsid w:val="00092628"/>
    <w:rsid w:val="00092829"/>
    <w:rsid w:val="00092B09"/>
    <w:rsid w:val="0009351E"/>
    <w:rsid w:val="00093E96"/>
    <w:rsid w:val="0009479A"/>
    <w:rsid w:val="00094872"/>
    <w:rsid w:val="00094AD6"/>
    <w:rsid w:val="00095D61"/>
    <w:rsid w:val="00095E44"/>
    <w:rsid w:val="00096438"/>
    <w:rsid w:val="00096796"/>
    <w:rsid w:val="00096A38"/>
    <w:rsid w:val="00096A92"/>
    <w:rsid w:val="00096D8D"/>
    <w:rsid w:val="0009755A"/>
    <w:rsid w:val="000A09A0"/>
    <w:rsid w:val="000A1232"/>
    <w:rsid w:val="000A1517"/>
    <w:rsid w:val="000A1723"/>
    <w:rsid w:val="000A1E2B"/>
    <w:rsid w:val="000A3902"/>
    <w:rsid w:val="000A40D0"/>
    <w:rsid w:val="000A4505"/>
    <w:rsid w:val="000A5B9E"/>
    <w:rsid w:val="000A5D24"/>
    <w:rsid w:val="000B0097"/>
    <w:rsid w:val="000B101F"/>
    <w:rsid w:val="000B1EB5"/>
    <w:rsid w:val="000B1F4B"/>
    <w:rsid w:val="000B21CA"/>
    <w:rsid w:val="000B2F27"/>
    <w:rsid w:val="000B2F58"/>
    <w:rsid w:val="000B31C3"/>
    <w:rsid w:val="000B36C0"/>
    <w:rsid w:val="000B3745"/>
    <w:rsid w:val="000B37A8"/>
    <w:rsid w:val="000B3ED9"/>
    <w:rsid w:val="000B42AA"/>
    <w:rsid w:val="000B4C35"/>
    <w:rsid w:val="000B51D9"/>
    <w:rsid w:val="000B5507"/>
    <w:rsid w:val="000B576F"/>
    <w:rsid w:val="000B5A26"/>
    <w:rsid w:val="000B6653"/>
    <w:rsid w:val="000B6C7B"/>
    <w:rsid w:val="000B7A1F"/>
    <w:rsid w:val="000B7AC1"/>
    <w:rsid w:val="000B7BF1"/>
    <w:rsid w:val="000C03FB"/>
    <w:rsid w:val="000C1934"/>
    <w:rsid w:val="000C1FCD"/>
    <w:rsid w:val="000C2769"/>
    <w:rsid w:val="000C308F"/>
    <w:rsid w:val="000C539F"/>
    <w:rsid w:val="000C5703"/>
    <w:rsid w:val="000C58DA"/>
    <w:rsid w:val="000C5A4E"/>
    <w:rsid w:val="000C635D"/>
    <w:rsid w:val="000C6443"/>
    <w:rsid w:val="000C676A"/>
    <w:rsid w:val="000C6B9D"/>
    <w:rsid w:val="000C6D08"/>
    <w:rsid w:val="000C7956"/>
    <w:rsid w:val="000C7C35"/>
    <w:rsid w:val="000C7F49"/>
    <w:rsid w:val="000D0244"/>
    <w:rsid w:val="000D1AEE"/>
    <w:rsid w:val="000D1F4F"/>
    <w:rsid w:val="000D291A"/>
    <w:rsid w:val="000D30AE"/>
    <w:rsid w:val="000D44FA"/>
    <w:rsid w:val="000D4548"/>
    <w:rsid w:val="000D45EF"/>
    <w:rsid w:val="000D4D07"/>
    <w:rsid w:val="000D525A"/>
    <w:rsid w:val="000D529A"/>
    <w:rsid w:val="000D599D"/>
    <w:rsid w:val="000D5A22"/>
    <w:rsid w:val="000D69EC"/>
    <w:rsid w:val="000D716C"/>
    <w:rsid w:val="000D7535"/>
    <w:rsid w:val="000E0190"/>
    <w:rsid w:val="000E0864"/>
    <w:rsid w:val="000E165D"/>
    <w:rsid w:val="000E1BAF"/>
    <w:rsid w:val="000E2000"/>
    <w:rsid w:val="000E223E"/>
    <w:rsid w:val="000E2491"/>
    <w:rsid w:val="000E27BD"/>
    <w:rsid w:val="000E2B31"/>
    <w:rsid w:val="000E2EA9"/>
    <w:rsid w:val="000E3273"/>
    <w:rsid w:val="000E46A3"/>
    <w:rsid w:val="000E4ADC"/>
    <w:rsid w:val="000E4E88"/>
    <w:rsid w:val="000E5726"/>
    <w:rsid w:val="000E59C6"/>
    <w:rsid w:val="000E5FA8"/>
    <w:rsid w:val="000E6C94"/>
    <w:rsid w:val="000E7D01"/>
    <w:rsid w:val="000F07FC"/>
    <w:rsid w:val="000F0AFE"/>
    <w:rsid w:val="000F1B1A"/>
    <w:rsid w:val="000F1BB2"/>
    <w:rsid w:val="000F217A"/>
    <w:rsid w:val="000F217D"/>
    <w:rsid w:val="000F2343"/>
    <w:rsid w:val="000F2EBC"/>
    <w:rsid w:val="000F3677"/>
    <w:rsid w:val="000F3F94"/>
    <w:rsid w:val="000F4272"/>
    <w:rsid w:val="000F4FDD"/>
    <w:rsid w:val="000F5143"/>
    <w:rsid w:val="000F51CC"/>
    <w:rsid w:val="000F55D1"/>
    <w:rsid w:val="000F5B21"/>
    <w:rsid w:val="000F5F6B"/>
    <w:rsid w:val="000F6224"/>
    <w:rsid w:val="000F72D1"/>
    <w:rsid w:val="000F76C5"/>
    <w:rsid w:val="0010046C"/>
    <w:rsid w:val="00100820"/>
    <w:rsid w:val="001017E6"/>
    <w:rsid w:val="001017F0"/>
    <w:rsid w:val="001018B9"/>
    <w:rsid w:val="00101BDB"/>
    <w:rsid w:val="00101D45"/>
    <w:rsid w:val="00103459"/>
    <w:rsid w:val="001034A7"/>
    <w:rsid w:val="00103501"/>
    <w:rsid w:val="001036B8"/>
    <w:rsid w:val="00103B2D"/>
    <w:rsid w:val="00103CD2"/>
    <w:rsid w:val="00103D9F"/>
    <w:rsid w:val="00104061"/>
    <w:rsid w:val="00104995"/>
    <w:rsid w:val="001057B9"/>
    <w:rsid w:val="00106ADE"/>
    <w:rsid w:val="00107236"/>
    <w:rsid w:val="001101A2"/>
    <w:rsid w:val="0011029B"/>
    <w:rsid w:val="001104DA"/>
    <w:rsid w:val="001106F7"/>
    <w:rsid w:val="001108A9"/>
    <w:rsid w:val="0011094D"/>
    <w:rsid w:val="0011129E"/>
    <w:rsid w:val="00111910"/>
    <w:rsid w:val="00112040"/>
    <w:rsid w:val="001122BA"/>
    <w:rsid w:val="00112BC6"/>
    <w:rsid w:val="00112EDA"/>
    <w:rsid w:val="00113164"/>
    <w:rsid w:val="00113194"/>
    <w:rsid w:val="0011324F"/>
    <w:rsid w:val="00114174"/>
    <w:rsid w:val="00115DE7"/>
    <w:rsid w:val="0011700E"/>
    <w:rsid w:val="0011719B"/>
    <w:rsid w:val="00117C1D"/>
    <w:rsid w:val="00117E43"/>
    <w:rsid w:val="00117FA6"/>
    <w:rsid w:val="00120108"/>
    <w:rsid w:val="00120E9B"/>
    <w:rsid w:val="001210D8"/>
    <w:rsid w:val="00121ACA"/>
    <w:rsid w:val="001224EB"/>
    <w:rsid w:val="00123688"/>
    <w:rsid w:val="0012374A"/>
    <w:rsid w:val="00124F4A"/>
    <w:rsid w:val="0012604B"/>
    <w:rsid w:val="00126B73"/>
    <w:rsid w:val="0012777E"/>
    <w:rsid w:val="00127DC0"/>
    <w:rsid w:val="00127F47"/>
    <w:rsid w:val="0013006C"/>
    <w:rsid w:val="00131579"/>
    <w:rsid w:val="00131D24"/>
    <w:rsid w:val="00131D3A"/>
    <w:rsid w:val="00132880"/>
    <w:rsid w:val="00132AC6"/>
    <w:rsid w:val="00132CBB"/>
    <w:rsid w:val="00133572"/>
    <w:rsid w:val="00135913"/>
    <w:rsid w:val="00135CB0"/>
    <w:rsid w:val="001364FB"/>
    <w:rsid w:val="001365F2"/>
    <w:rsid w:val="001367BC"/>
    <w:rsid w:val="00136D7A"/>
    <w:rsid w:val="0013790F"/>
    <w:rsid w:val="001402F4"/>
    <w:rsid w:val="0014039C"/>
    <w:rsid w:val="00141470"/>
    <w:rsid w:val="00141540"/>
    <w:rsid w:val="0014296A"/>
    <w:rsid w:val="001449DF"/>
    <w:rsid w:val="0014569B"/>
    <w:rsid w:val="001458BA"/>
    <w:rsid w:val="001470E0"/>
    <w:rsid w:val="0014744A"/>
    <w:rsid w:val="0014760C"/>
    <w:rsid w:val="001479A1"/>
    <w:rsid w:val="00150060"/>
    <w:rsid w:val="001500DA"/>
    <w:rsid w:val="00150B35"/>
    <w:rsid w:val="00151A95"/>
    <w:rsid w:val="00151FD0"/>
    <w:rsid w:val="00152335"/>
    <w:rsid w:val="00153383"/>
    <w:rsid w:val="001545C4"/>
    <w:rsid w:val="00154C69"/>
    <w:rsid w:val="00154C8A"/>
    <w:rsid w:val="00154FB4"/>
    <w:rsid w:val="00155347"/>
    <w:rsid w:val="00155B25"/>
    <w:rsid w:val="00156124"/>
    <w:rsid w:val="00156461"/>
    <w:rsid w:val="0015704C"/>
    <w:rsid w:val="00157895"/>
    <w:rsid w:val="00157C57"/>
    <w:rsid w:val="00157C60"/>
    <w:rsid w:val="0016059D"/>
    <w:rsid w:val="00160720"/>
    <w:rsid w:val="00160B1C"/>
    <w:rsid w:val="00161701"/>
    <w:rsid w:val="00161803"/>
    <w:rsid w:val="00161E87"/>
    <w:rsid w:val="0016218C"/>
    <w:rsid w:val="00162A69"/>
    <w:rsid w:val="00164223"/>
    <w:rsid w:val="00164A48"/>
    <w:rsid w:val="0016566C"/>
    <w:rsid w:val="00165AAE"/>
    <w:rsid w:val="001660D3"/>
    <w:rsid w:val="00166258"/>
    <w:rsid w:val="001665EE"/>
    <w:rsid w:val="001672C7"/>
    <w:rsid w:val="0017013C"/>
    <w:rsid w:val="00171D0E"/>
    <w:rsid w:val="001727F0"/>
    <w:rsid w:val="00172B06"/>
    <w:rsid w:val="00172FC5"/>
    <w:rsid w:val="0017347E"/>
    <w:rsid w:val="001739E4"/>
    <w:rsid w:val="00173A2B"/>
    <w:rsid w:val="001748C7"/>
    <w:rsid w:val="00174F9A"/>
    <w:rsid w:val="001752D8"/>
    <w:rsid w:val="00175931"/>
    <w:rsid w:val="00175CD8"/>
    <w:rsid w:val="00175EBD"/>
    <w:rsid w:val="0017647F"/>
    <w:rsid w:val="001766C6"/>
    <w:rsid w:val="00176B25"/>
    <w:rsid w:val="00176CEA"/>
    <w:rsid w:val="00177D53"/>
    <w:rsid w:val="00180054"/>
    <w:rsid w:val="00180BEB"/>
    <w:rsid w:val="00181075"/>
    <w:rsid w:val="00181262"/>
    <w:rsid w:val="00181B2A"/>
    <w:rsid w:val="00181E86"/>
    <w:rsid w:val="00182069"/>
    <w:rsid w:val="0018238B"/>
    <w:rsid w:val="00182918"/>
    <w:rsid w:val="00182C1E"/>
    <w:rsid w:val="00183202"/>
    <w:rsid w:val="00183419"/>
    <w:rsid w:val="0018355E"/>
    <w:rsid w:val="0018394A"/>
    <w:rsid w:val="00184DCC"/>
    <w:rsid w:val="00185130"/>
    <w:rsid w:val="001852E8"/>
    <w:rsid w:val="00185C7D"/>
    <w:rsid w:val="001861AE"/>
    <w:rsid w:val="00186255"/>
    <w:rsid w:val="00186A9D"/>
    <w:rsid w:val="001874A6"/>
    <w:rsid w:val="0018765B"/>
    <w:rsid w:val="00187BC0"/>
    <w:rsid w:val="00190049"/>
    <w:rsid w:val="00190913"/>
    <w:rsid w:val="00190C3D"/>
    <w:rsid w:val="00192E5D"/>
    <w:rsid w:val="001934BF"/>
    <w:rsid w:val="0019364A"/>
    <w:rsid w:val="00193D95"/>
    <w:rsid w:val="00193DD3"/>
    <w:rsid w:val="001948AA"/>
    <w:rsid w:val="00194DAC"/>
    <w:rsid w:val="00195F2F"/>
    <w:rsid w:val="00195F65"/>
    <w:rsid w:val="0019655E"/>
    <w:rsid w:val="00196873"/>
    <w:rsid w:val="00196D94"/>
    <w:rsid w:val="001977B7"/>
    <w:rsid w:val="00197CB1"/>
    <w:rsid w:val="001A07E2"/>
    <w:rsid w:val="001A143E"/>
    <w:rsid w:val="001A1ADB"/>
    <w:rsid w:val="001A1CC6"/>
    <w:rsid w:val="001A2018"/>
    <w:rsid w:val="001A2281"/>
    <w:rsid w:val="001A2AD8"/>
    <w:rsid w:val="001A39A7"/>
    <w:rsid w:val="001A42B6"/>
    <w:rsid w:val="001A47F4"/>
    <w:rsid w:val="001A56F1"/>
    <w:rsid w:val="001A5D0E"/>
    <w:rsid w:val="001A5F98"/>
    <w:rsid w:val="001A6589"/>
    <w:rsid w:val="001A69EF"/>
    <w:rsid w:val="001A6BBB"/>
    <w:rsid w:val="001B01C8"/>
    <w:rsid w:val="001B0B52"/>
    <w:rsid w:val="001B13F6"/>
    <w:rsid w:val="001B1475"/>
    <w:rsid w:val="001B1747"/>
    <w:rsid w:val="001B1B12"/>
    <w:rsid w:val="001B212D"/>
    <w:rsid w:val="001B2D44"/>
    <w:rsid w:val="001B32B7"/>
    <w:rsid w:val="001B36A6"/>
    <w:rsid w:val="001B40DD"/>
    <w:rsid w:val="001B48D7"/>
    <w:rsid w:val="001B4CE0"/>
    <w:rsid w:val="001B596E"/>
    <w:rsid w:val="001B6E74"/>
    <w:rsid w:val="001B70B9"/>
    <w:rsid w:val="001B752A"/>
    <w:rsid w:val="001B7A8B"/>
    <w:rsid w:val="001B7D24"/>
    <w:rsid w:val="001C0D50"/>
    <w:rsid w:val="001C12FB"/>
    <w:rsid w:val="001C14F4"/>
    <w:rsid w:val="001C1B29"/>
    <w:rsid w:val="001C1BCE"/>
    <w:rsid w:val="001C1BEB"/>
    <w:rsid w:val="001C1DCF"/>
    <w:rsid w:val="001C2961"/>
    <w:rsid w:val="001C29AF"/>
    <w:rsid w:val="001C2DB4"/>
    <w:rsid w:val="001C3228"/>
    <w:rsid w:val="001C35E9"/>
    <w:rsid w:val="001C36BD"/>
    <w:rsid w:val="001C3733"/>
    <w:rsid w:val="001C49B3"/>
    <w:rsid w:val="001C5523"/>
    <w:rsid w:val="001C5AA2"/>
    <w:rsid w:val="001C5ABD"/>
    <w:rsid w:val="001C5B30"/>
    <w:rsid w:val="001C5C8A"/>
    <w:rsid w:val="001C6320"/>
    <w:rsid w:val="001C6515"/>
    <w:rsid w:val="001C694E"/>
    <w:rsid w:val="001C6AC8"/>
    <w:rsid w:val="001C70A6"/>
    <w:rsid w:val="001C70CC"/>
    <w:rsid w:val="001C7DFD"/>
    <w:rsid w:val="001D04AA"/>
    <w:rsid w:val="001D08D9"/>
    <w:rsid w:val="001D1A13"/>
    <w:rsid w:val="001D2515"/>
    <w:rsid w:val="001D3402"/>
    <w:rsid w:val="001D3A25"/>
    <w:rsid w:val="001D3C05"/>
    <w:rsid w:val="001D46D7"/>
    <w:rsid w:val="001D4A46"/>
    <w:rsid w:val="001D60A6"/>
    <w:rsid w:val="001D6AA9"/>
    <w:rsid w:val="001D6AF4"/>
    <w:rsid w:val="001D7271"/>
    <w:rsid w:val="001E02E5"/>
    <w:rsid w:val="001E0CC1"/>
    <w:rsid w:val="001E1958"/>
    <w:rsid w:val="001E1C10"/>
    <w:rsid w:val="001E2E46"/>
    <w:rsid w:val="001E2F67"/>
    <w:rsid w:val="001E3259"/>
    <w:rsid w:val="001E375B"/>
    <w:rsid w:val="001E3ABE"/>
    <w:rsid w:val="001E3CC0"/>
    <w:rsid w:val="001E3DAE"/>
    <w:rsid w:val="001E41DB"/>
    <w:rsid w:val="001E4A92"/>
    <w:rsid w:val="001E4C0E"/>
    <w:rsid w:val="001E5113"/>
    <w:rsid w:val="001E52C8"/>
    <w:rsid w:val="001E6B4A"/>
    <w:rsid w:val="001E77C3"/>
    <w:rsid w:val="001E7FB9"/>
    <w:rsid w:val="001F090B"/>
    <w:rsid w:val="001F0CCF"/>
    <w:rsid w:val="001F11E9"/>
    <w:rsid w:val="001F180A"/>
    <w:rsid w:val="001F1A28"/>
    <w:rsid w:val="001F1AD0"/>
    <w:rsid w:val="001F1B09"/>
    <w:rsid w:val="001F233B"/>
    <w:rsid w:val="001F2771"/>
    <w:rsid w:val="001F304F"/>
    <w:rsid w:val="001F3280"/>
    <w:rsid w:val="001F35E8"/>
    <w:rsid w:val="001F3ABF"/>
    <w:rsid w:val="001F3AEA"/>
    <w:rsid w:val="001F4014"/>
    <w:rsid w:val="001F445E"/>
    <w:rsid w:val="001F47E7"/>
    <w:rsid w:val="001F48FF"/>
    <w:rsid w:val="001F49FD"/>
    <w:rsid w:val="001F5075"/>
    <w:rsid w:val="001F5087"/>
    <w:rsid w:val="001F5A8C"/>
    <w:rsid w:val="001F6423"/>
    <w:rsid w:val="001F6C0A"/>
    <w:rsid w:val="001F7B65"/>
    <w:rsid w:val="002003B8"/>
    <w:rsid w:val="0020093E"/>
    <w:rsid w:val="00200AB0"/>
    <w:rsid w:val="00200D60"/>
    <w:rsid w:val="002010BC"/>
    <w:rsid w:val="00201213"/>
    <w:rsid w:val="0020165E"/>
    <w:rsid w:val="00201FDA"/>
    <w:rsid w:val="00202329"/>
    <w:rsid w:val="0020272E"/>
    <w:rsid w:val="0020276A"/>
    <w:rsid w:val="00202958"/>
    <w:rsid w:val="00202A35"/>
    <w:rsid w:val="00202E3C"/>
    <w:rsid w:val="00202E50"/>
    <w:rsid w:val="00202EA0"/>
    <w:rsid w:val="00203E3B"/>
    <w:rsid w:val="0020450B"/>
    <w:rsid w:val="00204A00"/>
    <w:rsid w:val="00204E88"/>
    <w:rsid w:val="00205180"/>
    <w:rsid w:val="0020682B"/>
    <w:rsid w:val="00207F81"/>
    <w:rsid w:val="002101A5"/>
    <w:rsid w:val="002109F4"/>
    <w:rsid w:val="002111F9"/>
    <w:rsid w:val="00211F67"/>
    <w:rsid w:val="00211FDA"/>
    <w:rsid w:val="002129AE"/>
    <w:rsid w:val="00212FA0"/>
    <w:rsid w:val="002132B5"/>
    <w:rsid w:val="002133D3"/>
    <w:rsid w:val="00213492"/>
    <w:rsid w:val="00213750"/>
    <w:rsid w:val="00214839"/>
    <w:rsid w:val="00214ECB"/>
    <w:rsid w:val="002158E9"/>
    <w:rsid w:val="00215D6A"/>
    <w:rsid w:val="00215D9F"/>
    <w:rsid w:val="00215FDA"/>
    <w:rsid w:val="002160C2"/>
    <w:rsid w:val="0021677A"/>
    <w:rsid w:val="00216E3B"/>
    <w:rsid w:val="002170FA"/>
    <w:rsid w:val="00217AD4"/>
    <w:rsid w:val="002204D9"/>
    <w:rsid w:val="002208F6"/>
    <w:rsid w:val="002214DB"/>
    <w:rsid w:val="00222BB9"/>
    <w:rsid w:val="00222FB6"/>
    <w:rsid w:val="00223319"/>
    <w:rsid w:val="002234AE"/>
    <w:rsid w:val="00225408"/>
    <w:rsid w:val="0022575B"/>
    <w:rsid w:val="00225832"/>
    <w:rsid w:val="002258D6"/>
    <w:rsid w:val="002260EA"/>
    <w:rsid w:val="00226481"/>
    <w:rsid w:val="00226B6F"/>
    <w:rsid w:val="00226EBA"/>
    <w:rsid w:val="00226F6B"/>
    <w:rsid w:val="00226F96"/>
    <w:rsid w:val="00227022"/>
    <w:rsid w:val="002274FB"/>
    <w:rsid w:val="00227CEA"/>
    <w:rsid w:val="00227EB6"/>
    <w:rsid w:val="002309D2"/>
    <w:rsid w:val="00231B61"/>
    <w:rsid w:val="002328C8"/>
    <w:rsid w:val="0023315B"/>
    <w:rsid w:val="002347FE"/>
    <w:rsid w:val="002350ED"/>
    <w:rsid w:val="00236180"/>
    <w:rsid w:val="0023726D"/>
    <w:rsid w:val="00237690"/>
    <w:rsid w:val="00240513"/>
    <w:rsid w:val="0024178D"/>
    <w:rsid w:val="00242D09"/>
    <w:rsid w:val="0024347D"/>
    <w:rsid w:val="0024392B"/>
    <w:rsid w:val="0024438A"/>
    <w:rsid w:val="002450C6"/>
    <w:rsid w:val="00245698"/>
    <w:rsid w:val="00245B58"/>
    <w:rsid w:val="00245DCF"/>
    <w:rsid w:val="00246C65"/>
    <w:rsid w:val="0024721F"/>
    <w:rsid w:val="0024745B"/>
    <w:rsid w:val="0025014F"/>
    <w:rsid w:val="0025039C"/>
    <w:rsid w:val="00250EB1"/>
    <w:rsid w:val="00251255"/>
    <w:rsid w:val="00251497"/>
    <w:rsid w:val="00251A10"/>
    <w:rsid w:val="00252BFF"/>
    <w:rsid w:val="00253732"/>
    <w:rsid w:val="00253759"/>
    <w:rsid w:val="002542A8"/>
    <w:rsid w:val="0025663F"/>
    <w:rsid w:val="00256AB7"/>
    <w:rsid w:val="00257101"/>
    <w:rsid w:val="00260307"/>
    <w:rsid w:val="00260A11"/>
    <w:rsid w:val="0026118C"/>
    <w:rsid w:val="00261606"/>
    <w:rsid w:val="0026169A"/>
    <w:rsid w:val="00261A9B"/>
    <w:rsid w:val="00261B4D"/>
    <w:rsid w:val="0026221E"/>
    <w:rsid w:val="0026275E"/>
    <w:rsid w:val="00262763"/>
    <w:rsid w:val="002629CA"/>
    <w:rsid w:val="00262BD2"/>
    <w:rsid w:val="00263EE8"/>
    <w:rsid w:val="00264936"/>
    <w:rsid w:val="00264BEA"/>
    <w:rsid w:val="00266523"/>
    <w:rsid w:val="002667BF"/>
    <w:rsid w:val="00266E7D"/>
    <w:rsid w:val="00267850"/>
    <w:rsid w:val="002701B4"/>
    <w:rsid w:val="00271032"/>
    <w:rsid w:val="0027386B"/>
    <w:rsid w:val="00273D84"/>
    <w:rsid w:val="00273E3E"/>
    <w:rsid w:val="00274147"/>
    <w:rsid w:val="00275189"/>
    <w:rsid w:val="002756DC"/>
    <w:rsid w:val="00276399"/>
    <w:rsid w:val="00276412"/>
    <w:rsid w:val="00276437"/>
    <w:rsid w:val="002774C9"/>
    <w:rsid w:val="00280053"/>
    <w:rsid w:val="00280397"/>
    <w:rsid w:val="0028063F"/>
    <w:rsid w:val="0028072B"/>
    <w:rsid w:val="00280740"/>
    <w:rsid w:val="002809F9"/>
    <w:rsid w:val="0028111C"/>
    <w:rsid w:val="00281814"/>
    <w:rsid w:val="002832EE"/>
    <w:rsid w:val="00283645"/>
    <w:rsid w:val="002839AD"/>
    <w:rsid w:val="00283B02"/>
    <w:rsid w:val="00283C5D"/>
    <w:rsid w:val="00283D87"/>
    <w:rsid w:val="0028403B"/>
    <w:rsid w:val="002844B0"/>
    <w:rsid w:val="00284592"/>
    <w:rsid w:val="00284794"/>
    <w:rsid w:val="00284814"/>
    <w:rsid w:val="00284927"/>
    <w:rsid w:val="00285157"/>
    <w:rsid w:val="00286000"/>
    <w:rsid w:val="00286322"/>
    <w:rsid w:val="00287775"/>
    <w:rsid w:val="002878B0"/>
    <w:rsid w:val="0029037B"/>
    <w:rsid w:val="00290D54"/>
    <w:rsid w:val="00291393"/>
    <w:rsid w:val="00291A69"/>
    <w:rsid w:val="00292068"/>
    <w:rsid w:val="0029236D"/>
    <w:rsid w:val="0029269A"/>
    <w:rsid w:val="002928B9"/>
    <w:rsid w:val="00292A94"/>
    <w:rsid w:val="00293D81"/>
    <w:rsid w:val="00295275"/>
    <w:rsid w:val="0029544E"/>
    <w:rsid w:val="00296B03"/>
    <w:rsid w:val="00296C1F"/>
    <w:rsid w:val="00297857"/>
    <w:rsid w:val="00297DEB"/>
    <w:rsid w:val="002A116A"/>
    <w:rsid w:val="002A1215"/>
    <w:rsid w:val="002A18CD"/>
    <w:rsid w:val="002A3FCA"/>
    <w:rsid w:val="002A41E6"/>
    <w:rsid w:val="002A44C8"/>
    <w:rsid w:val="002A5E48"/>
    <w:rsid w:val="002A6972"/>
    <w:rsid w:val="002A6D52"/>
    <w:rsid w:val="002A6FB2"/>
    <w:rsid w:val="002A74BE"/>
    <w:rsid w:val="002A794E"/>
    <w:rsid w:val="002B0059"/>
    <w:rsid w:val="002B0455"/>
    <w:rsid w:val="002B08D4"/>
    <w:rsid w:val="002B0B56"/>
    <w:rsid w:val="002B0C4A"/>
    <w:rsid w:val="002B10F1"/>
    <w:rsid w:val="002B1548"/>
    <w:rsid w:val="002B157F"/>
    <w:rsid w:val="002B1F63"/>
    <w:rsid w:val="002B261C"/>
    <w:rsid w:val="002B2963"/>
    <w:rsid w:val="002B2BEE"/>
    <w:rsid w:val="002B30EA"/>
    <w:rsid w:val="002B3391"/>
    <w:rsid w:val="002B35C5"/>
    <w:rsid w:val="002B3935"/>
    <w:rsid w:val="002B394E"/>
    <w:rsid w:val="002B3B22"/>
    <w:rsid w:val="002B3D9B"/>
    <w:rsid w:val="002B406A"/>
    <w:rsid w:val="002B41D4"/>
    <w:rsid w:val="002B4D27"/>
    <w:rsid w:val="002B53D3"/>
    <w:rsid w:val="002B543F"/>
    <w:rsid w:val="002B546B"/>
    <w:rsid w:val="002B5603"/>
    <w:rsid w:val="002B593A"/>
    <w:rsid w:val="002B6771"/>
    <w:rsid w:val="002B692B"/>
    <w:rsid w:val="002B694F"/>
    <w:rsid w:val="002B7210"/>
    <w:rsid w:val="002B737E"/>
    <w:rsid w:val="002B7509"/>
    <w:rsid w:val="002B7D73"/>
    <w:rsid w:val="002C0048"/>
    <w:rsid w:val="002C06E3"/>
    <w:rsid w:val="002C078E"/>
    <w:rsid w:val="002C0801"/>
    <w:rsid w:val="002C0A2B"/>
    <w:rsid w:val="002C0F8C"/>
    <w:rsid w:val="002C11D8"/>
    <w:rsid w:val="002C1307"/>
    <w:rsid w:val="002C13E8"/>
    <w:rsid w:val="002C145F"/>
    <w:rsid w:val="002C1CA5"/>
    <w:rsid w:val="002C33B3"/>
    <w:rsid w:val="002C44B0"/>
    <w:rsid w:val="002C4918"/>
    <w:rsid w:val="002C4E07"/>
    <w:rsid w:val="002C5023"/>
    <w:rsid w:val="002C6938"/>
    <w:rsid w:val="002C6E2B"/>
    <w:rsid w:val="002C7D01"/>
    <w:rsid w:val="002C7E18"/>
    <w:rsid w:val="002D0586"/>
    <w:rsid w:val="002D0BF4"/>
    <w:rsid w:val="002D0E08"/>
    <w:rsid w:val="002D1023"/>
    <w:rsid w:val="002D134F"/>
    <w:rsid w:val="002D1459"/>
    <w:rsid w:val="002D1470"/>
    <w:rsid w:val="002D1B85"/>
    <w:rsid w:val="002D1DD1"/>
    <w:rsid w:val="002D21CF"/>
    <w:rsid w:val="002D2B82"/>
    <w:rsid w:val="002D2C5A"/>
    <w:rsid w:val="002D2F14"/>
    <w:rsid w:val="002D3DB7"/>
    <w:rsid w:val="002D4471"/>
    <w:rsid w:val="002D4705"/>
    <w:rsid w:val="002D540D"/>
    <w:rsid w:val="002D54A8"/>
    <w:rsid w:val="002D571C"/>
    <w:rsid w:val="002D5B65"/>
    <w:rsid w:val="002D5C16"/>
    <w:rsid w:val="002D5EE2"/>
    <w:rsid w:val="002D6396"/>
    <w:rsid w:val="002D6550"/>
    <w:rsid w:val="002D65B8"/>
    <w:rsid w:val="002D71D8"/>
    <w:rsid w:val="002D7AA6"/>
    <w:rsid w:val="002D7DC2"/>
    <w:rsid w:val="002D7E5E"/>
    <w:rsid w:val="002E0521"/>
    <w:rsid w:val="002E07BA"/>
    <w:rsid w:val="002E07EF"/>
    <w:rsid w:val="002E0C18"/>
    <w:rsid w:val="002E0D06"/>
    <w:rsid w:val="002E14F7"/>
    <w:rsid w:val="002E1810"/>
    <w:rsid w:val="002E2FA4"/>
    <w:rsid w:val="002E35E3"/>
    <w:rsid w:val="002E472D"/>
    <w:rsid w:val="002E4E94"/>
    <w:rsid w:val="002E51E2"/>
    <w:rsid w:val="002E57B5"/>
    <w:rsid w:val="002E5A9F"/>
    <w:rsid w:val="002E70EA"/>
    <w:rsid w:val="002F0D40"/>
    <w:rsid w:val="002F15C8"/>
    <w:rsid w:val="002F1C89"/>
    <w:rsid w:val="002F1F28"/>
    <w:rsid w:val="002F2403"/>
    <w:rsid w:val="002F2AE1"/>
    <w:rsid w:val="002F32CE"/>
    <w:rsid w:val="002F43CA"/>
    <w:rsid w:val="002F57AA"/>
    <w:rsid w:val="002F5CF1"/>
    <w:rsid w:val="002F65EA"/>
    <w:rsid w:val="002F660C"/>
    <w:rsid w:val="002F6EF7"/>
    <w:rsid w:val="002F714C"/>
    <w:rsid w:val="002F77BF"/>
    <w:rsid w:val="002F7960"/>
    <w:rsid w:val="002F7FD4"/>
    <w:rsid w:val="00300453"/>
    <w:rsid w:val="003004A2"/>
    <w:rsid w:val="0030061B"/>
    <w:rsid w:val="0030168B"/>
    <w:rsid w:val="00302BCD"/>
    <w:rsid w:val="00302FF8"/>
    <w:rsid w:val="00303B44"/>
    <w:rsid w:val="00303D3D"/>
    <w:rsid w:val="00303DD5"/>
    <w:rsid w:val="00304252"/>
    <w:rsid w:val="00304919"/>
    <w:rsid w:val="003054C0"/>
    <w:rsid w:val="0030645F"/>
    <w:rsid w:val="00306AF4"/>
    <w:rsid w:val="00306DF7"/>
    <w:rsid w:val="00307B74"/>
    <w:rsid w:val="00310486"/>
    <w:rsid w:val="003106F2"/>
    <w:rsid w:val="00310764"/>
    <w:rsid w:val="00310DD1"/>
    <w:rsid w:val="00311170"/>
    <w:rsid w:val="00311BFD"/>
    <w:rsid w:val="003125F6"/>
    <w:rsid w:val="003127F7"/>
    <w:rsid w:val="00312EF8"/>
    <w:rsid w:val="00313DBA"/>
    <w:rsid w:val="00314580"/>
    <w:rsid w:val="00314718"/>
    <w:rsid w:val="0031488A"/>
    <w:rsid w:val="0031565D"/>
    <w:rsid w:val="00315E2A"/>
    <w:rsid w:val="00316221"/>
    <w:rsid w:val="003163FD"/>
    <w:rsid w:val="003175E1"/>
    <w:rsid w:val="00317806"/>
    <w:rsid w:val="00320203"/>
    <w:rsid w:val="003204AA"/>
    <w:rsid w:val="003208D5"/>
    <w:rsid w:val="003210F3"/>
    <w:rsid w:val="00322002"/>
    <w:rsid w:val="003222E3"/>
    <w:rsid w:val="00323977"/>
    <w:rsid w:val="00323A7D"/>
    <w:rsid w:val="003247B0"/>
    <w:rsid w:val="00324B65"/>
    <w:rsid w:val="00324F48"/>
    <w:rsid w:val="00325518"/>
    <w:rsid w:val="00325AC4"/>
    <w:rsid w:val="00325BC6"/>
    <w:rsid w:val="00325D82"/>
    <w:rsid w:val="00325E81"/>
    <w:rsid w:val="00326948"/>
    <w:rsid w:val="00326E1C"/>
    <w:rsid w:val="00327052"/>
    <w:rsid w:val="00330686"/>
    <w:rsid w:val="00331185"/>
    <w:rsid w:val="00331198"/>
    <w:rsid w:val="00333AA9"/>
    <w:rsid w:val="0033486D"/>
    <w:rsid w:val="003367C4"/>
    <w:rsid w:val="00336D8E"/>
    <w:rsid w:val="00336E3A"/>
    <w:rsid w:val="003376B3"/>
    <w:rsid w:val="0034077D"/>
    <w:rsid w:val="00341895"/>
    <w:rsid w:val="00341A66"/>
    <w:rsid w:val="00341FD8"/>
    <w:rsid w:val="00342449"/>
    <w:rsid w:val="00342D91"/>
    <w:rsid w:val="00342D9C"/>
    <w:rsid w:val="00343D04"/>
    <w:rsid w:val="00343E21"/>
    <w:rsid w:val="00344ADD"/>
    <w:rsid w:val="00345F9C"/>
    <w:rsid w:val="00347776"/>
    <w:rsid w:val="00347DBA"/>
    <w:rsid w:val="003501E7"/>
    <w:rsid w:val="00351515"/>
    <w:rsid w:val="00351790"/>
    <w:rsid w:val="00351A91"/>
    <w:rsid w:val="003520C4"/>
    <w:rsid w:val="00352C5B"/>
    <w:rsid w:val="00352D4A"/>
    <w:rsid w:val="003533AE"/>
    <w:rsid w:val="00353767"/>
    <w:rsid w:val="0035415A"/>
    <w:rsid w:val="00354E17"/>
    <w:rsid w:val="00355382"/>
    <w:rsid w:val="00355581"/>
    <w:rsid w:val="00355758"/>
    <w:rsid w:val="00355E14"/>
    <w:rsid w:val="0035641E"/>
    <w:rsid w:val="00356D53"/>
    <w:rsid w:val="00356EEF"/>
    <w:rsid w:val="00357C5E"/>
    <w:rsid w:val="00357EEE"/>
    <w:rsid w:val="00360031"/>
    <w:rsid w:val="003608BD"/>
    <w:rsid w:val="00361280"/>
    <w:rsid w:val="003615F1"/>
    <w:rsid w:val="00361A6E"/>
    <w:rsid w:val="003627DF"/>
    <w:rsid w:val="00363269"/>
    <w:rsid w:val="00363D7F"/>
    <w:rsid w:val="003653EF"/>
    <w:rsid w:val="00365408"/>
    <w:rsid w:val="003655A2"/>
    <w:rsid w:val="00365857"/>
    <w:rsid w:val="00365DA1"/>
    <w:rsid w:val="00365EF9"/>
    <w:rsid w:val="0036655E"/>
    <w:rsid w:val="00367237"/>
    <w:rsid w:val="0036734F"/>
    <w:rsid w:val="00367C66"/>
    <w:rsid w:val="003700B2"/>
    <w:rsid w:val="003701F6"/>
    <w:rsid w:val="003718EB"/>
    <w:rsid w:val="00371B57"/>
    <w:rsid w:val="00371C74"/>
    <w:rsid w:val="0037233D"/>
    <w:rsid w:val="0037249B"/>
    <w:rsid w:val="00372730"/>
    <w:rsid w:val="00372CFB"/>
    <w:rsid w:val="00373127"/>
    <w:rsid w:val="003736EF"/>
    <w:rsid w:val="003737E3"/>
    <w:rsid w:val="003739A2"/>
    <w:rsid w:val="00373CCB"/>
    <w:rsid w:val="0037434E"/>
    <w:rsid w:val="00374699"/>
    <w:rsid w:val="003748DA"/>
    <w:rsid w:val="00374D55"/>
    <w:rsid w:val="00374EBC"/>
    <w:rsid w:val="0037613A"/>
    <w:rsid w:val="003762C5"/>
    <w:rsid w:val="00376462"/>
    <w:rsid w:val="003769B8"/>
    <w:rsid w:val="00376E4B"/>
    <w:rsid w:val="00377081"/>
    <w:rsid w:val="003803F4"/>
    <w:rsid w:val="00380A1A"/>
    <w:rsid w:val="00380BFB"/>
    <w:rsid w:val="00380D80"/>
    <w:rsid w:val="003816E7"/>
    <w:rsid w:val="00383D91"/>
    <w:rsid w:val="00383FD6"/>
    <w:rsid w:val="0038400A"/>
    <w:rsid w:val="00384BED"/>
    <w:rsid w:val="00384D4D"/>
    <w:rsid w:val="0038500E"/>
    <w:rsid w:val="00385DB8"/>
    <w:rsid w:val="00386AAE"/>
    <w:rsid w:val="00386B78"/>
    <w:rsid w:val="003875FD"/>
    <w:rsid w:val="0038761D"/>
    <w:rsid w:val="00387673"/>
    <w:rsid w:val="00390078"/>
    <w:rsid w:val="003906F8"/>
    <w:rsid w:val="0039096A"/>
    <w:rsid w:val="0039103A"/>
    <w:rsid w:val="00391671"/>
    <w:rsid w:val="00391A80"/>
    <w:rsid w:val="003935EE"/>
    <w:rsid w:val="00393EE9"/>
    <w:rsid w:val="0039408A"/>
    <w:rsid w:val="003941FB"/>
    <w:rsid w:val="003945F5"/>
    <w:rsid w:val="00394630"/>
    <w:rsid w:val="00395278"/>
    <w:rsid w:val="003953A4"/>
    <w:rsid w:val="00395565"/>
    <w:rsid w:val="00395D7D"/>
    <w:rsid w:val="0039612C"/>
    <w:rsid w:val="0039673D"/>
    <w:rsid w:val="00397060"/>
    <w:rsid w:val="003975DA"/>
    <w:rsid w:val="00397893"/>
    <w:rsid w:val="003A05BD"/>
    <w:rsid w:val="003A06A8"/>
    <w:rsid w:val="003A0806"/>
    <w:rsid w:val="003A15AB"/>
    <w:rsid w:val="003A16ED"/>
    <w:rsid w:val="003A176C"/>
    <w:rsid w:val="003A1EB3"/>
    <w:rsid w:val="003A2407"/>
    <w:rsid w:val="003A2CF0"/>
    <w:rsid w:val="003A33D3"/>
    <w:rsid w:val="003A385F"/>
    <w:rsid w:val="003A3880"/>
    <w:rsid w:val="003A4302"/>
    <w:rsid w:val="003A4478"/>
    <w:rsid w:val="003A4A97"/>
    <w:rsid w:val="003A4B52"/>
    <w:rsid w:val="003A52ED"/>
    <w:rsid w:val="003A5BC5"/>
    <w:rsid w:val="003A5D55"/>
    <w:rsid w:val="003A6DCA"/>
    <w:rsid w:val="003A7090"/>
    <w:rsid w:val="003A74E2"/>
    <w:rsid w:val="003A75E6"/>
    <w:rsid w:val="003B0ADE"/>
    <w:rsid w:val="003B14F9"/>
    <w:rsid w:val="003B255B"/>
    <w:rsid w:val="003B2D1A"/>
    <w:rsid w:val="003B2E01"/>
    <w:rsid w:val="003B3317"/>
    <w:rsid w:val="003B3B0F"/>
    <w:rsid w:val="003B4B2F"/>
    <w:rsid w:val="003B52D4"/>
    <w:rsid w:val="003B5E78"/>
    <w:rsid w:val="003B6455"/>
    <w:rsid w:val="003B73D2"/>
    <w:rsid w:val="003B7E06"/>
    <w:rsid w:val="003B7F00"/>
    <w:rsid w:val="003C0C0E"/>
    <w:rsid w:val="003C1CA5"/>
    <w:rsid w:val="003C1EC7"/>
    <w:rsid w:val="003C307A"/>
    <w:rsid w:val="003C3D8E"/>
    <w:rsid w:val="003C4E81"/>
    <w:rsid w:val="003C5E3F"/>
    <w:rsid w:val="003C64A0"/>
    <w:rsid w:val="003C6AE6"/>
    <w:rsid w:val="003C6F0B"/>
    <w:rsid w:val="003C6FDD"/>
    <w:rsid w:val="003C736E"/>
    <w:rsid w:val="003C770F"/>
    <w:rsid w:val="003C7711"/>
    <w:rsid w:val="003C7BA3"/>
    <w:rsid w:val="003D00AC"/>
    <w:rsid w:val="003D0C66"/>
    <w:rsid w:val="003D1C8D"/>
    <w:rsid w:val="003D24AB"/>
    <w:rsid w:val="003D3147"/>
    <w:rsid w:val="003D43B8"/>
    <w:rsid w:val="003D44C0"/>
    <w:rsid w:val="003D48F6"/>
    <w:rsid w:val="003D4E9C"/>
    <w:rsid w:val="003D5706"/>
    <w:rsid w:val="003D5BEB"/>
    <w:rsid w:val="003D63EF"/>
    <w:rsid w:val="003D6928"/>
    <w:rsid w:val="003E0475"/>
    <w:rsid w:val="003E0902"/>
    <w:rsid w:val="003E0D78"/>
    <w:rsid w:val="003E1CB1"/>
    <w:rsid w:val="003E3869"/>
    <w:rsid w:val="003E3A1D"/>
    <w:rsid w:val="003E459E"/>
    <w:rsid w:val="003E45CF"/>
    <w:rsid w:val="003E54B8"/>
    <w:rsid w:val="003E54FE"/>
    <w:rsid w:val="003E5B3F"/>
    <w:rsid w:val="003E65A6"/>
    <w:rsid w:val="003E6775"/>
    <w:rsid w:val="003E6A33"/>
    <w:rsid w:val="003E6CA0"/>
    <w:rsid w:val="003E745C"/>
    <w:rsid w:val="003E75E4"/>
    <w:rsid w:val="003E7F3F"/>
    <w:rsid w:val="003F000A"/>
    <w:rsid w:val="003F0592"/>
    <w:rsid w:val="003F0C4E"/>
    <w:rsid w:val="003F0EB9"/>
    <w:rsid w:val="003F0FAB"/>
    <w:rsid w:val="003F1115"/>
    <w:rsid w:val="003F1B2F"/>
    <w:rsid w:val="003F1F41"/>
    <w:rsid w:val="003F2FDE"/>
    <w:rsid w:val="003F330B"/>
    <w:rsid w:val="003F3739"/>
    <w:rsid w:val="003F392D"/>
    <w:rsid w:val="003F63CD"/>
    <w:rsid w:val="003F66A3"/>
    <w:rsid w:val="003F68C2"/>
    <w:rsid w:val="003F6FDF"/>
    <w:rsid w:val="003F76CB"/>
    <w:rsid w:val="003F7962"/>
    <w:rsid w:val="003F7DE8"/>
    <w:rsid w:val="0040022B"/>
    <w:rsid w:val="004003A3"/>
    <w:rsid w:val="004016F5"/>
    <w:rsid w:val="0040173C"/>
    <w:rsid w:val="004022C2"/>
    <w:rsid w:val="0040307C"/>
    <w:rsid w:val="004040A4"/>
    <w:rsid w:val="004045AA"/>
    <w:rsid w:val="004048EB"/>
    <w:rsid w:val="0040512F"/>
    <w:rsid w:val="0040549A"/>
    <w:rsid w:val="004059F7"/>
    <w:rsid w:val="00405BC6"/>
    <w:rsid w:val="00405CC9"/>
    <w:rsid w:val="004062F6"/>
    <w:rsid w:val="0040646B"/>
    <w:rsid w:val="0040711E"/>
    <w:rsid w:val="00407D67"/>
    <w:rsid w:val="0041028D"/>
    <w:rsid w:val="00411F64"/>
    <w:rsid w:val="00412450"/>
    <w:rsid w:val="00412F43"/>
    <w:rsid w:val="004138DE"/>
    <w:rsid w:val="00413B39"/>
    <w:rsid w:val="0041412F"/>
    <w:rsid w:val="0041477B"/>
    <w:rsid w:val="00414B2F"/>
    <w:rsid w:val="00415DEE"/>
    <w:rsid w:val="00415E58"/>
    <w:rsid w:val="00416220"/>
    <w:rsid w:val="00416231"/>
    <w:rsid w:val="00416ABC"/>
    <w:rsid w:val="004174AC"/>
    <w:rsid w:val="00417B99"/>
    <w:rsid w:val="00417C60"/>
    <w:rsid w:val="00417D49"/>
    <w:rsid w:val="00417F40"/>
    <w:rsid w:val="004204AB"/>
    <w:rsid w:val="004208AB"/>
    <w:rsid w:val="00421277"/>
    <w:rsid w:val="004219EF"/>
    <w:rsid w:val="00421A72"/>
    <w:rsid w:val="00422047"/>
    <w:rsid w:val="00424348"/>
    <w:rsid w:val="00426041"/>
    <w:rsid w:val="004265FC"/>
    <w:rsid w:val="00426A02"/>
    <w:rsid w:val="00426CD9"/>
    <w:rsid w:val="00427560"/>
    <w:rsid w:val="00427BB4"/>
    <w:rsid w:val="00427E25"/>
    <w:rsid w:val="004303FA"/>
    <w:rsid w:val="00430FEB"/>
    <w:rsid w:val="004310EE"/>
    <w:rsid w:val="00431866"/>
    <w:rsid w:val="004321D9"/>
    <w:rsid w:val="004332A0"/>
    <w:rsid w:val="00433339"/>
    <w:rsid w:val="00433677"/>
    <w:rsid w:val="00433CAE"/>
    <w:rsid w:val="00433DDC"/>
    <w:rsid w:val="004340D5"/>
    <w:rsid w:val="00434130"/>
    <w:rsid w:val="00434880"/>
    <w:rsid w:val="0043491E"/>
    <w:rsid w:val="00434A21"/>
    <w:rsid w:val="00434AEC"/>
    <w:rsid w:val="00434DF7"/>
    <w:rsid w:val="00435201"/>
    <w:rsid w:val="0043526D"/>
    <w:rsid w:val="00436252"/>
    <w:rsid w:val="0044076B"/>
    <w:rsid w:val="00442102"/>
    <w:rsid w:val="004423E5"/>
    <w:rsid w:val="00442751"/>
    <w:rsid w:val="004431F9"/>
    <w:rsid w:val="00443C41"/>
    <w:rsid w:val="00444CF6"/>
    <w:rsid w:val="00444ED6"/>
    <w:rsid w:val="00445811"/>
    <w:rsid w:val="00445C5E"/>
    <w:rsid w:val="00445E0C"/>
    <w:rsid w:val="004460E9"/>
    <w:rsid w:val="0044752F"/>
    <w:rsid w:val="00447B6F"/>
    <w:rsid w:val="00450599"/>
    <w:rsid w:val="00452B42"/>
    <w:rsid w:val="00453623"/>
    <w:rsid w:val="00453C11"/>
    <w:rsid w:val="004557B0"/>
    <w:rsid w:val="00456391"/>
    <w:rsid w:val="00457413"/>
    <w:rsid w:val="00457946"/>
    <w:rsid w:val="00457C31"/>
    <w:rsid w:val="00457D8B"/>
    <w:rsid w:val="00460A17"/>
    <w:rsid w:val="00460E8F"/>
    <w:rsid w:val="004618DE"/>
    <w:rsid w:val="00461AB6"/>
    <w:rsid w:val="00462F79"/>
    <w:rsid w:val="004633CA"/>
    <w:rsid w:val="00463B52"/>
    <w:rsid w:val="00463ECE"/>
    <w:rsid w:val="00465CDB"/>
    <w:rsid w:val="004661D8"/>
    <w:rsid w:val="0046668A"/>
    <w:rsid w:val="004668C5"/>
    <w:rsid w:val="0046705D"/>
    <w:rsid w:val="00470CB5"/>
    <w:rsid w:val="00471EAB"/>
    <w:rsid w:val="00471EEF"/>
    <w:rsid w:val="004723EE"/>
    <w:rsid w:val="00473F87"/>
    <w:rsid w:val="00474392"/>
    <w:rsid w:val="0047579C"/>
    <w:rsid w:val="00475A92"/>
    <w:rsid w:val="00476AA0"/>
    <w:rsid w:val="004770E5"/>
    <w:rsid w:val="004772A3"/>
    <w:rsid w:val="00477BB9"/>
    <w:rsid w:val="00477D6C"/>
    <w:rsid w:val="00477EEC"/>
    <w:rsid w:val="004803F1"/>
    <w:rsid w:val="00480F12"/>
    <w:rsid w:val="00481896"/>
    <w:rsid w:val="0048265A"/>
    <w:rsid w:val="00483335"/>
    <w:rsid w:val="00483712"/>
    <w:rsid w:val="00483AED"/>
    <w:rsid w:val="00484475"/>
    <w:rsid w:val="00484655"/>
    <w:rsid w:val="004857A0"/>
    <w:rsid w:val="004859EE"/>
    <w:rsid w:val="00487366"/>
    <w:rsid w:val="004873E4"/>
    <w:rsid w:val="00487771"/>
    <w:rsid w:val="00487F36"/>
    <w:rsid w:val="0049072C"/>
    <w:rsid w:val="00490C32"/>
    <w:rsid w:val="00490FD1"/>
    <w:rsid w:val="00491AD2"/>
    <w:rsid w:val="00492232"/>
    <w:rsid w:val="00492C27"/>
    <w:rsid w:val="004935C0"/>
    <w:rsid w:val="004937AF"/>
    <w:rsid w:val="00493B43"/>
    <w:rsid w:val="0049440B"/>
    <w:rsid w:val="00494BF1"/>
    <w:rsid w:val="00494EB1"/>
    <w:rsid w:val="0049576F"/>
    <w:rsid w:val="00495C25"/>
    <w:rsid w:val="004960DA"/>
    <w:rsid w:val="00496414"/>
    <w:rsid w:val="00496FBD"/>
    <w:rsid w:val="00497A38"/>
    <w:rsid w:val="00497D97"/>
    <w:rsid w:val="00497F04"/>
    <w:rsid w:val="004A031E"/>
    <w:rsid w:val="004A0A34"/>
    <w:rsid w:val="004A1555"/>
    <w:rsid w:val="004A1A9B"/>
    <w:rsid w:val="004A26E6"/>
    <w:rsid w:val="004A322E"/>
    <w:rsid w:val="004A38B5"/>
    <w:rsid w:val="004A3AAB"/>
    <w:rsid w:val="004A3D5F"/>
    <w:rsid w:val="004A45BD"/>
    <w:rsid w:val="004A4656"/>
    <w:rsid w:val="004A53AF"/>
    <w:rsid w:val="004A5617"/>
    <w:rsid w:val="004A5B0A"/>
    <w:rsid w:val="004A6A82"/>
    <w:rsid w:val="004A7598"/>
    <w:rsid w:val="004A769F"/>
    <w:rsid w:val="004A77B0"/>
    <w:rsid w:val="004A7F98"/>
    <w:rsid w:val="004B0504"/>
    <w:rsid w:val="004B08A9"/>
    <w:rsid w:val="004B121E"/>
    <w:rsid w:val="004B130A"/>
    <w:rsid w:val="004B14DC"/>
    <w:rsid w:val="004B1CC8"/>
    <w:rsid w:val="004B1CED"/>
    <w:rsid w:val="004B34A7"/>
    <w:rsid w:val="004B379D"/>
    <w:rsid w:val="004B3B06"/>
    <w:rsid w:val="004B3D60"/>
    <w:rsid w:val="004B442F"/>
    <w:rsid w:val="004B4643"/>
    <w:rsid w:val="004B4745"/>
    <w:rsid w:val="004B585F"/>
    <w:rsid w:val="004B61A1"/>
    <w:rsid w:val="004B6784"/>
    <w:rsid w:val="004B7F67"/>
    <w:rsid w:val="004C008D"/>
    <w:rsid w:val="004C0373"/>
    <w:rsid w:val="004C0441"/>
    <w:rsid w:val="004C06BE"/>
    <w:rsid w:val="004C0938"/>
    <w:rsid w:val="004C170B"/>
    <w:rsid w:val="004C184F"/>
    <w:rsid w:val="004C18E0"/>
    <w:rsid w:val="004C1994"/>
    <w:rsid w:val="004C23B7"/>
    <w:rsid w:val="004C24DB"/>
    <w:rsid w:val="004C336A"/>
    <w:rsid w:val="004C3BC3"/>
    <w:rsid w:val="004C43A9"/>
    <w:rsid w:val="004C5169"/>
    <w:rsid w:val="004C536E"/>
    <w:rsid w:val="004C662C"/>
    <w:rsid w:val="004C663C"/>
    <w:rsid w:val="004C69F7"/>
    <w:rsid w:val="004C6FF3"/>
    <w:rsid w:val="004C70FC"/>
    <w:rsid w:val="004D0183"/>
    <w:rsid w:val="004D12F6"/>
    <w:rsid w:val="004D1756"/>
    <w:rsid w:val="004D1933"/>
    <w:rsid w:val="004D23A7"/>
    <w:rsid w:val="004D2675"/>
    <w:rsid w:val="004D28EF"/>
    <w:rsid w:val="004D36A5"/>
    <w:rsid w:val="004D4080"/>
    <w:rsid w:val="004D4B9B"/>
    <w:rsid w:val="004D502C"/>
    <w:rsid w:val="004D65A6"/>
    <w:rsid w:val="004D67FC"/>
    <w:rsid w:val="004D6E69"/>
    <w:rsid w:val="004E03CF"/>
    <w:rsid w:val="004E05FD"/>
    <w:rsid w:val="004E0BCC"/>
    <w:rsid w:val="004E1A0D"/>
    <w:rsid w:val="004E23F5"/>
    <w:rsid w:val="004E251B"/>
    <w:rsid w:val="004E27B8"/>
    <w:rsid w:val="004E348F"/>
    <w:rsid w:val="004E3497"/>
    <w:rsid w:val="004E36D0"/>
    <w:rsid w:val="004E36ED"/>
    <w:rsid w:val="004E47F9"/>
    <w:rsid w:val="004E520A"/>
    <w:rsid w:val="004E5418"/>
    <w:rsid w:val="004E63E5"/>
    <w:rsid w:val="004E6B76"/>
    <w:rsid w:val="004F1424"/>
    <w:rsid w:val="004F1437"/>
    <w:rsid w:val="004F1B05"/>
    <w:rsid w:val="004F1F27"/>
    <w:rsid w:val="004F3540"/>
    <w:rsid w:val="004F35F1"/>
    <w:rsid w:val="004F4EFD"/>
    <w:rsid w:val="004F51DA"/>
    <w:rsid w:val="004F52DB"/>
    <w:rsid w:val="004F5624"/>
    <w:rsid w:val="004F5DA4"/>
    <w:rsid w:val="004F61C6"/>
    <w:rsid w:val="004F62B2"/>
    <w:rsid w:val="004F6424"/>
    <w:rsid w:val="004F6F43"/>
    <w:rsid w:val="004F7D4A"/>
    <w:rsid w:val="004F7D5E"/>
    <w:rsid w:val="00500409"/>
    <w:rsid w:val="00500F5C"/>
    <w:rsid w:val="00501A2F"/>
    <w:rsid w:val="00502151"/>
    <w:rsid w:val="005032B2"/>
    <w:rsid w:val="00503587"/>
    <w:rsid w:val="00503ADC"/>
    <w:rsid w:val="005040CD"/>
    <w:rsid w:val="0050411B"/>
    <w:rsid w:val="00504FCD"/>
    <w:rsid w:val="00505229"/>
    <w:rsid w:val="0050556C"/>
    <w:rsid w:val="005061B7"/>
    <w:rsid w:val="0050644A"/>
    <w:rsid w:val="00506772"/>
    <w:rsid w:val="005070B8"/>
    <w:rsid w:val="00507F98"/>
    <w:rsid w:val="00510688"/>
    <w:rsid w:val="005108A3"/>
    <w:rsid w:val="00510F6E"/>
    <w:rsid w:val="00511422"/>
    <w:rsid w:val="005118AE"/>
    <w:rsid w:val="00512F02"/>
    <w:rsid w:val="00514A8A"/>
    <w:rsid w:val="005156C4"/>
    <w:rsid w:val="005157F2"/>
    <w:rsid w:val="0051587A"/>
    <w:rsid w:val="005158FA"/>
    <w:rsid w:val="00515927"/>
    <w:rsid w:val="005169AD"/>
    <w:rsid w:val="00520055"/>
    <w:rsid w:val="005208B9"/>
    <w:rsid w:val="00520E35"/>
    <w:rsid w:val="00520F20"/>
    <w:rsid w:val="00521581"/>
    <w:rsid w:val="00521FC1"/>
    <w:rsid w:val="005221F0"/>
    <w:rsid w:val="005223D7"/>
    <w:rsid w:val="00523336"/>
    <w:rsid w:val="00523A79"/>
    <w:rsid w:val="00523CC9"/>
    <w:rsid w:val="00523DCE"/>
    <w:rsid w:val="00524074"/>
    <w:rsid w:val="00524807"/>
    <w:rsid w:val="00524B37"/>
    <w:rsid w:val="00524BBA"/>
    <w:rsid w:val="00525107"/>
    <w:rsid w:val="005252FE"/>
    <w:rsid w:val="005257CF"/>
    <w:rsid w:val="00525E4F"/>
    <w:rsid w:val="00525FF9"/>
    <w:rsid w:val="005260FF"/>
    <w:rsid w:val="005262A5"/>
    <w:rsid w:val="00526E91"/>
    <w:rsid w:val="00530539"/>
    <w:rsid w:val="00530A62"/>
    <w:rsid w:val="00530F8C"/>
    <w:rsid w:val="005318FD"/>
    <w:rsid w:val="00532874"/>
    <w:rsid w:val="00532C41"/>
    <w:rsid w:val="00532D3F"/>
    <w:rsid w:val="005337AD"/>
    <w:rsid w:val="0053386D"/>
    <w:rsid w:val="00533AC3"/>
    <w:rsid w:val="00534700"/>
    <w:rsid w:val="005363E9"/>
    <w:rsid w:val="00536588"/>
    <w:rsid w:val="005369B9"/>
    <w:rsid w:val="00536DB2"/>
    <w:rsid w:val="0053791F"/>
    <w:rsid w:val="00537CFE"/>
    <w:rsid w:val="00540535"/>
    <w:rsid w:val="00540875"/>
    <w:rsid w:val="00540881"/>
    <w:rsid w:val="00541272"/>
    <w:rsid w:val="00541C61"/>
    <w:rsid w:val="005427C5"/>
    <w:rsid w:val="0054298B"/>
    <w:rsid w:val="005431AD"/>
    <w:rsid w:val="00543527"/>
    <w:rsid w:val="00543671"/>
    <w:rsid w:val="00543E4D"/>
    <w:rsid w:val="00544333"/>
    <w:rsid w:val="005463E1"/>
    <w:rsid w:val="00546C52"/>
    <w:rsid w:val="00547538"/>
    <w:rsid w:val="00547717"/>
    <w:rsid w:val="00547E60"/>
    <w:rsid w:val="005500B2"/>
    <w:rsid w:val="00550974"/>
    <w:rsid w:val="00550A01"/>
    <w:rsid w:val="00550D73"/>
    <w:rsid w:val="005518FA"/>
    <w:rsid w:val="00551F51"/>
    <w:rsid w:val="00553777"/>
    <w:rsid w:val="00553BFA"/>
    <w:rsid w:val="00554486"/>
    <w:rsid w:val="00554D05"/>
    <w:rsid w:val="00554E00"/>
    <w:rsid w:val="00555054"/>
    <w:rsid w:val="00556E16"/>
    <w:rsid w:val="00557180"/>
    <w:rsid w:val="0055745F"/>
    <w:rsid w:val="00557810"/>
    <w:rsid w:val="00557F78"/>
    <w:rsid w:val="00560614"/>
    <w:rsid w:val="0056077E"/>
    <w:rsid w:val="00560EDA"/>
    <w:rsid w:val="005626F5"/>
    <w:rsid w:val="005629EE"/>
    <w:rsid w:val="00562D7B"/>
    <w:rsid w:val="00562E38"/>
    <w:rsid w:val="00562E4D"/>
    <w:rsid w:val="005635BB"/>
    <w:rsid w:val="00563D34"/>
    <w:rsid w:val="005648FA"/>
    <w:rsid w:val="0056498C"/>
    <w:rsid w:val="00564D50"/>
    <w:rsid w:val="00564F25"/>
    <w:rsid w:val="00567346"/>
    <w:rsid w:val="00567483"/>
    <w:rsid w:val="005678C1"/>
    <w:rsid w:val="00567DC3"/>
    <w:rsid w:val="00567FD6"/>
    <w:rsid w:val="00571874"/>
    <w:rsid w:val="00571BA9"/>
    <w:rsid w:val="005722D1"/>
    <w:rsid w:val="0057263F"/>
    <w:rsid w:val="0057371B"/>
    <w:rsid w:val="00574202"/>
    <w:rsid w:val="00574EE9"/>
    <w:rsid w:val="00575EB8"/>
    <w:rsid w:val="00576115"/>
    <w:rsid w:val="005770C9"/>
    <w:rsid w:val="00577639"/>
    <w:rsid w:val="005777FD"/>
    <w:rsid w:val="005802DF"/>
    <w:rsid w:val="005809D4"/>
    <w:rsid w:val="00580B4E"/>
    <w:rsid w:val="00581250"/>
    <w:rsid w:val="00582A9B"/>
    <w:rsid w:val="00582E3A"/>
    <w:rsid w:val="005832AB"/>
    <w:rsid w:val="0058437C"/>
    <w:rsid w:val="00585A06"/>
    <w:rsid w:val="0058614A"/>
    <w:rsid w:val="00587410"/>
    <w:rsid w:val="00590179"/>
    <w:rsid w:val="00590844"/>
    <w:rsid w:val="005935F4"/>
    <w:rsid w:val="00593ACE"/>
    <w:rsid w:val="00593E0A"/>
    <w:rsid w:val="00593E28"/>
    <w:rsid w:val="00594027"/>
    <w:rsid w:val="0059474D"/>
    <w:rsid w:val="00594B51"/>
    <w:rsid w:val="00595330"/>
    <w:rsid w:val="00595A2D"/>
    <w:rsid w:val="00597455"/>
    <w:rsid w:val="005A0EB2"/>
    <w:rsid w:val="005A167F"/>
    <w:rsid w:val="005A1DF0"/>
    <w:rsid w:val="005A209E"/>
    <w:rsid w:val="005A346E"/>
    <w:rsid w:val="005A371D"/>
    <w:rsid w:val="005A3F48"/>
    <w:rsid w:val="005A4D9C"/>
    <w:rsid w:val="005A58CF"/>
    <w:rsid w:val="005A6BC2"/>
    <w:rsid w:val="005A73CF"/>
    <w:rsid w:val="005B0631"/>
    <w:rsid w:val="005B09FF"/>
    <w:rsid w:val="005B0A18"/>
    <w:rsid w:val="005B14AE"/>
    <w:rsid w:val="005B164F"/>
    <w:rsid w:val="005B24C6"/>
    <w:rsid w:val="005B2F37"/>
    <w:rsid w:val="005B3166"/>
    <w:rsid w:val="005B3F6F"/>
    <w:rsid w:val="005B412A"/>
    <w:rsid w:val="005B42A3"/>
    <w:rsid w:val="005B5BF4"/>
    <w:rsid w:val="005B61C7"/>
    <w:rsid w:val="005B72A6"/>
    <w:rsid w:val="005B762C"/>
    <w:rsid w:val="005B798B"/>
    <w:rsid w:val="005C08FC"/>
    <w:rsid w:val="005C0C89"/>
    <w:rsid w:val="005C17AF"/>
    <w:rsid w:val="005C1FAE"/>
    <w:rsid w:val="005C2720"/>
    <w:rsid w:val="005C3065"/>
    <w:rsid w:val="005C39E8"/>
    <w:rsid w:val="005C47CC"/>
    <w:rsid w:val="005C5660"/>
    <w:rsid w:val="005C5CDE"/>
    <w:rsid w:val="005C612A"/>
    <w:rsid w:val="005C6181"/>
    <w:rsid w:val="005C658A"/>
    <w:rsid w:val="005C72E3"/>
    <w:rsid w:val="005C7739"/>
    <w:rsid w:val="005C77D8"/>
    <w:rsid w:val="005D0936"/>
    <w:rsid w:val="005D10EC"/>
    <w:rsid w:val="005D16E4"/>
    <w:rsid w:val="005D2838"/>
    <w:rsid w:val="005D2DDA"/>
    <w:rsid w:val="005D322C"/>
    <w:rsid w:val="005D32B7"/>
    <w:rsid w:val="005D4B68"/>
    <w:rsid w:val="005D5B8B"/>
    <w:rsid w:val="005D5E7E"/>
    <w:rsid w:val="005D619F"/>
    <w:rsid w:val="005D669E"/>
    <w:rsid w:val="005D739E"/>
    <w:rsid w:val="005E11C1"/>
    <w:rsid w:val="005E1EA5"/>
    <w:rsid w:val="005E1FAE"/>
    <w:rsid w:val="005E2563"/>
    <w:rsid w:val="005E3660"/>
    <w:rsid w:val="005E394C"/>
    <w:rsid w:val="005E3D54"/>
    <w:rsid w:val="005E42BF"/>
    <w:rsid w:val="005E48B3"/>
    <w:rsid w:val="005E4E70"/>
    <w:rsid w:val="005E5FEA"/>
    <w:rsid w:val="005E65BB"/>
    <w:rsid w:val="005E66C6"/>
    <w:rsid w:val="005E68C5"/>
    <w:rsid w:val="005E6913"/>
    <w:rsid w:val="005E714E"/>
    <w:rsid w:val="005E71ED"/>
    <w:rsid w:val="005E767E"/>
    <w:rsid w:val="005E7C1B"/>
    <w:rsid w:val="005F0DA0"/>
    <w:rsid w:val="005F1D00"/>
    <w:rsid w:val="005F22C7"/>
    <w:rsid w:val="005F2767"/>
    <w:rsid w:val="005F3292"/>
    <w:rsid w:val="005F477A"/>
    <w:rsid w:val="005F48F5"/>
    <w:rsid w:val="005F4914"/>
    <w:rsid w:val="005F510B"/>
    <w:rsid w:val="005F62B7"/>
    <w:rsid w:val="005F6869"/>
    <w:rsid w:val="005F6BB9"/>
    <w:rsid w:val="005F6FE8"/>
    <w:rsid w:val="005F75AC"/>
    <w:rsid w:val="005F76CA"/>
    <w:rsid w:val="005F7705"/>
    <w:rsid w:val="005F79FC"/>
    <w:rsid w:val="005F7FB8"/>
    <w:rsid w:val="006000F7"/>
    <w:rsid w:val="00601F56"/>
    <w:rsid w:val="00603148"/>
    <w:rsid w:val="00603481"/>
    <w:rsid w:val="006040AC"/>
    <w:rsid w:val="00604477"/>
    <w:rsid w:val="00604A86"/>
    <w:rsid w:val="00604AFE"/>
    <w:rsid w:val="0060691B"/>
    <w:rsid w:val="0060694A"/>
    <w:rsid w:val="00606FC7"/>
    <w:rsid w:val="00607AD3"/>
    <w:rsid w:val="00610456"/>
    <w:rsid w:val="0061091E"/>
    <w:rsid w:val="00610A30"/>
    <w:rsid w:val="006112EE"/>
    <w:rsid w:val="00611473"/>
    <w:rsid w:val="00611B36"/>
    <w:rsid w:val="00611C50"/>
    <w:rsid w:val="006122A6"/>
    <w:rsid w:val="006123CD"/>
    <w:rsid w:val="0061257E"/>
    <w:rsid w:val="00613224"/>
    <w:rsid w:val="0061373A"/>
    <w:rsid w:val="00613A34"/>
    <w:rsid w:val="00615101"/>
    <w:rsid w:val="0061543F"/>
    <w:rsid w:val="00615A5F"/>
    <w:rsid w:val="00615ADA"/>
    <w:rsid w:val="00616264"/>
    <w:rsid w:val="00617019"/>
    <w:rsid w:val="00617579"/>
    <w:rsid w:val="00617835"/>
    <w:rsid w:val="006206BE"/>
    <w:rsid w:val="00621CB8"/>
    <w:rsid w:val="006221CD"/>
    <w:rsid w:val="006227E8"/>
    <w:rsid w:val="00622C07"/>
    <w:rsid w:val="006231D9"/>
    <w:rsid w:val="00623F53"/>
    <w:rsid w:val="00623F66"/>
    <w:rsid w:val="006243CE"/>
    <w:rsid w:val="0062449A"/>
    <w:rsid w:val="00624863"/>
    <w:rsid w:val="006255A1"/>
    <w:rsid w:val="006255B3"/>
    <w:rsid w:val="006257E7"/>
    <w:rsid w:val="006266A9"/>
    <w:rsid w:val="00626813"/>
    <w:rsid w:val="00626E0F"/>
    <w:rsid w:val="006277C4"/>
    <w:rsid w:val="00627B96"/>
    <w:rsid w:val="006300D7"/>
    <w:rsid w:val="00630426"/>
    <w:rsid w:val="00630B77"/>
    <w:rsid w:val="006314B6"/>
    <w:rsid w:val="006316C1"/>
    <w:rsid w:val="00631ED4"/>
    <w:rsid w:val="00633046"/>
    <w:rsid w:val="00633AF9"/>
    <w:rsid w:val="00633BC7"/>
    <w:rsid w:val="00634FB2"/>
    <w:rsid w:val="0063504C"/>
    <w:rsid w:val="00635994"/>
    <w:rsid w:val="00635AC7"/>
    <w:rsid w:val="00635AD4"/>
    <w:rsid w:val="00635E9C"/>
    <w:rsid w:val="00637A50"/>
    <w:rsid w:val="00637B41"/>
    <w:rsid w:val="00637E94"/>
    <w:rsid w:val="0064028F"/>
    <w:rsid w:val="00640B97"/>
    <w:rsid w:val="006414EE"/>
    <w:rsid w:val="00641EF1"/>
    <w:rsid w:val="006420EB"/>
    <w:rsid w:val="00642524"/>
    <w:rsid w:val="00642C4F"/>
    <w:rsid w:val="00642D0A"/>
    <w:rsid w:val="00643B6E"/>
    <w:rsid w:val="00645421"/>
    <w:rsid w:val="0064630E"/>
    <w:rsid w:val="006463A8"/>
    <w:rsid w:val="006464E6"/>
    <w:rsid w:val="00646D92"/>
    <w:rsid w:val="00646FE1"/>
    <w:rsid w:val="00647075"/>
    <w:rsid w:val="00647D7A"/>
    <w:rsid w:val="00647E8E"/>
    <w:rsid w:val="00647EE4"/>
    <w:rsid w:val="0065115B"/>
    <w:rsid w:val="0065162B"/>
    <w:rsid w:val="00651D20"/>
    <w:rsid w:val="00653356"/>
    <w:rsid w:val="006540B8"/>
    <w:rsid w:val="00654831"/>
    <w:rsid w:val="00654B13"/>
    <w:rsid w:val="00655565"/>
    <w:rsid w:val="006555E4"/>
    <w:rsid w:val="0065581D"/>
    <w:rsid w:val="00655C2F"/>
    <w:rsid w:val="00655D04"/>
    <w:rsid w:val="00655ED1"/>
    <w:rsid w:val="00656309"/>
    <w:rsid w:val="006566A7"/>
    <w:rsid w:val="00656AAA"/>
    <w:rsid w:val="00656CCD"/>
    <w:rsid w:val="00660403"/>
    <w:rsid w:val="006609A3"/>
    <w:rsid w:val="00661140"/>
    <w:rsid w:val="006611F7"/>
    <w:rsid w:val="006614AF"/>
    <w:rsid w:val="006621E1"/>
    <w:rsid w:val="0066228E"/>
    <w:rsid w:val="006643D6"/>
    <w:rsid w:val="006647F1"/>
    <w:rsid w:val="00664DA3"/>
    <w:rsid w:val="0066672B"/>
    <w:rsid w:val="00666E4F"/>
    <w:rsid w:val="00666E9B"/>
    <w:rsid w:val="00667BB4"/>
    <w:rsid w:val="006700D8"/>
    <w:rsid w:val="00670418"/>
    <w:rsid w:val="0067075C"/>
    <w:rsid w:val="00670BF2"/>
    <w:rsid w:val="006710DD"/>
    <w:rsid w:val="006721B4"/>
    <w:rsid w:val="006725C0"/>
    <w:rsid w:val="00672AFD"/>
    <w:rsid w:val="00673200"/>
    <w:rsid w:val="006747DA"/>
    <w:rsid w:val="00674812"/>
    <w:rsid w:val="006748B9"/>
    <w:rsid w:val="00674F4F"/>
    <w:rsid w:val="0067501E"/>
    <w:rsid w:val="006753DB"/>
    <w:rsid w:val="00675F83"/>
    <w:rsid w:val="006762B7"/>
    <w:rsid w:val="006762B8"/>
    <w:rsid w:val="006767E5"/>
    <w:rsid w:val="006773D2"/>
    <w:rsid w:val="00677679"/>
    <w:rsid w:val="00677B47"/>
    <w:rsid w:val="0068019E"/>
    <w:rsid w:val="00680581"/>
    <w:rsid w:val="006808EB"/>
    <w:rsid w:val="00681A41"/>
    <w:rsid w:val="006821B2"/>
    <w:rsid w:val="00682F3F"/>
    <w:rsid w:val="0068362A"/>
    <w:rsid w:val="006838C0"/>
    <w:rsid w:val="0068414E"/>
    <w:rsid w:val="006849E3"/>
    <w:rsid w:val="00684FFA"/>
    <w:rsid w:val="00685901"/>
    <w:rsid w:val="00685BB9"/>
    <w:rsid w:val="006861BF"/>
    <w:rsid w:val="0068699C"/>
    <w:rsid w:val="006870F7"/>
    <w:rsid w:val="00687172"/>
    <w:rsid w:val="00687376"/>
    <w:rsid w:val="00687721"/>
    <w:rsid w:val="00687784"/>
    <w:rsid w:val="00687D6D"/>
    <w:rsid w:val="00690127"/>
    <w:rsid w:val="0069028D"/>
    <w:rsid w:val="00690716"/>
    <w:rsid w:val="006910FF"/>
    <w:rsid w:val="0069117C"/>
    <w:rsid w:val="00691BFF"/>
    <w:rsid w:val="00692708"/>
    <w:rsid w:val="0069329D"/>
    <w:rsid w:val="00695066"/>
    <w:rsid w:val="006953C1"/>
    <w:rsid w:val="006954AF"/>
    <w:rsid w:val="00695E14"/>
    <w:rsid w:val="00696AB6"/>
    <w:rsid w:val="00696EB2"/>
    <w:rsid w:val="006A0CC0"/>
    <w:rsid w:val="006A10E5"/>
    <w:rsid w:val="006A16E9"/>
    <w:rsid w:val="006A1F1D"/>
    <w:rsid w:val="006A32D5"/>
    <w:rsid w:val="006A403D"/>
    <w:rsid w:val="006A5450"/>
    <w:rsid w:val="006A5D6E"/>
    <w:rsid w:val="006A5E75"/>
    <w:rsid w:val="006A69D0"/>
    <w:rsid w:val="006A6B0F"/>
    <w:rsid w:val="006A6E56"/>
    <w:rsid w:val="006B0199"/>
    <w:rsid w:val="006B0A32"/>
    <w:rsid w:val="006B0BD8"/>
    <w:rsid w:val="006B213A"/>
    <w:rsid w:val="006B216B"/>
    <w:rsid w:val="006B2B5F"/>
    <w:rsid w:val="006B2B9C"/>
    <w:rsid w:val="006B3A99"/>
    <w:rsid w:val="006B3D5D"/>
    <w:rsid w:val="006B449A"/>
    <w:rsid w:val="006B4557"/>
    <w:rsid w:val="006B4619"/>
    <w:rsid w:val="006B4749"/>
    <w:rsid w:val="006B477E"/>
    <w:rsid w:val="006B4848"/>
    <w:rsid w:val="006B5C11"/>
    <w:rsid w:val="006C0251"/>
    <w:rsid w:val="006C105A"/>
    <w:rsid w:val="006C11B7"/>
    <w:rsid w:val="006C1B88"/>
    <w:rsid w:val="006C25E3"/>
    <w:rsid w:val="006C2B9A"/>
    <w:rsid w:val="006C3253"/>
    <w:rsid w:val="006C3688"/>
    <w:rsid w:val="006C39BB"/>
    <w:rsid w:val="006C3A6D"/>
    <w:rsid w:val="006C40D0"/>
    <w:rsid w:val="006C4502"/>
    <w:rsid w:val="006C4CB0"/>
    <w:rsid w:val="006C4F21"/>
    <w:rsid w:val="006C50BD"/>
    <w:rsid w:val="006C6114"/>
    <w:rsid w:val="006D0408"/>
    <w:rsid w:val="006D1529"/>
    <w:rsid w:val="006D2288"/>
    <w:rsid w:val="006D25B2"/>
    <w:rsid w:val="006D2CDA"/>
    <w:rsid w:val="006D2FFD"/>
    <w:rsid w:val="006D4464"/>
    <w:rsid w:val="006D5701"/>
    <w:rsid w:val="006D5A73"/>
    <w:rsid w:val="006D5E91"/>
    <w:rsid w:val="006D651E"/>
    <w:rsid w:val="006D70FB"/>
    <w:rsid w:val="006D78E5"/>
    <w:rsid w:val="006E044A"/>
    <w:rsid w:val="006E0B72"/>
    <w:rsid w:val="006E14E6"/>
    <w:rsid w:val="006E1AEE"/>
    <w:rsid w:val="006E1BF7"/>
    <w:rsid w:val="006E1C7A"/>
    <w:rsid w:val="006E2144"/>
    <w:rsid w:val="006E27F1"/>
    <w:rsid w:val="006E2F52"/>
    <w:rsid w:val="006E32A9"/>
    <w:rsid w:val="006E38EF"/>
    <w:rsid w:val="006E3B9C"/>
    <w:rsid w:val="006E3CF0"/>
    <w:rsid w:val="006E3D83"/>
    <w:rsid w:val="006E4466"/>
    <w:rsid w:val="006E4991"/>
    <w:rsid w:val="006E4C0C"/>
    <w:rsid w:val="006E51A2"/>
    <w:rsid w:val="006E62B3"/>
    <w:rsid w:val="006E6D83"/>
    <w:rsid w:val="006E7682"/>
    <w:rsid w:val="006F0DE2"/>
    <w:rsid w:val="006F11BD"/>
    <w:rsid w:val="006F1BFD"/>
    <w:rsid w:val="006F238F"/>
    <w:rsid w:val="006F2432"/>
    <w:rsid w:val="006F25B4"/>
    <w:rsid w:val="006F2978"/>
    <w:rsid w:val="006F32C7"/>
    <w:rsid w:val="006F3495"/>
    <w:rsid w:val="006F417D"/>
    <w:rsid w:val="006F45A2"/>
    <w:rsid w:val="006F5228"/>
    <w:rsid w:val="006F53D1"/>
    <w:rsid w:val="006F5C83"/>
    <w:rsid w:val="006F5D91"/>
    <w:rsid w:val="006F67CC"/>
    <w:rsid w:val="006F6B89"/>
    <w:rsid w:val="0070006D"/>
    <w:rsid w:val="00700346"/>
    <w:rsid w:val="00700A8B"/>
    <w:rsid w:val="00701040"/>
    <w:rsid w:val="0070152A"/>
    <w:rsid w:val="00701C2D"/>
    <w:rsid w:val="00702162"/>
    <w:rsid w:val="007022AC"/>
    <w:rsid w:val="007029F6"/>
    <w:rsid w:val="00703432"/>
    <w:rsid w:val="007035C7"/>
    <w:rsid w:val="00703673"/>
    <w:rsid w:val="00703930"/>
    <w:rsid w:val="0070610E"/>
    <w:rsid w:val="0070638F"/>
    <w:rsid w:val="007065A9"/>
    <w:rsid w:val="007074AC"/>
    <w:rsid w:val="00707759"/>
    <w:rsid w:val="007077E7"/>
    <w:rsid w:val="00710081"/>
    <w:rsid w:val="007102AA"/>
    <w:rsid w:val="00710B0D"/>
    <w:rsid w:val="007124D9"/>
    <w:rsid w:val="00712B5F"/>
    <w:rsid w:val="00712D1C"/>
    <w:rsid w:val="007137B7"/>
    <w:rsid w:val="00713CB5"/>
    <w:rsid w:val="00714E3F"/>
    <w:rsid w:val="00715216"/>
    <w:rsid w:val="0071558B"/>
    <w:rsid w:val="00715972"/>
    <w:rsid w:val="00715F71"/>
    <w:rsid w:val="00716724"/>
    <w:rsid w:val="0071776A"/>
    <w:rsid w:val="00717A35"/>
    <w:rsid w:val="007203F4"/>
    <w:rsid w:val="00720C0E"/>
    <w:rsid w:val="00721189"/>
    <w:rsid w:val="00721209"/>
    <w:rsid w:val="007217FB"/>
    <w:rsid w:val="007221C3"/>
    <w:rsid w:val="00722725"/>
    <w:rsid w:val="00722CA1"/>
    <w:rsid w:val="00722F2C"/>
    <w:rsid w:val="007231A5"/>
    <w:rsid w:val="00724382"/>
    <w:rsid w:val="00724998"/>
    <w:rsid w:val="00724B84"/>
    <w:rsid w:val="007254D1"/>
    <w:rsid w:val="00725661"/>
    <w:rsid w:val="00725B32"/>
    <w:rsid w:val="00725B3C"/>
    <w:rsid w:val="00726568"/>
    <w:rsid w:val="00726B77"/>
    <w:rsid w:val="007309E6"/>
    <w:rsid w:val="00730C46"/>
    <w:rsid w:val="00730D4B"/>
    <w:rsid w:val="007311AF"/>
    <w:rsid w:val="00731BC6"/>
    <w:rsid w:val="00731FF0"/>
    <w:rsid w:val="00732585"/>
    <w:rsid w:val="00732A13"/>
    <w:rsid w:val="00733D54"/>
    <w:rsid w:val="0073403C"/>
    <w:rsid w:val="00734345"/>
    <w:rsid w:val="007345B2"/>
    <w:rsid w:val="007354B8"/>
    <w:rsid w:val="00735FA1"/>
    <w:rsid w:val="007363AE"/>
    <w:rsid w:val="00736A4F"/>
    <w:rsid w:val="00737753"/>
    <w:rsid w:val="00737768"/>
    <w:rsid w:val="00737D83"/>
    <w:rsid w:val="00740064"/>
    <w:rsid w:val="007408F2"/>
    <w:rsid w:val="00740CE9"/>
    <w:rsid w:val="007418F3"/>
    <w:rsid w:val="007428E3"/>
    <w:rsid w:val="007428FB"/>
    <w:rsid w:val="0074323A"/>
    <w:rsid w:val="00743674"/>
    <w:rsid w:val="0074394E"/>
    <w:rsid w:val="0074422D"/>
    <w:rsid w:val="00745E9D"/>
    <w:rsid w:val="0074639C"/>
    <w:rsid w:val="00746807"/>
    <w:rsid w:val="00746A85"/>
    <w:rsid w:val="00746C00"/>
    <w:rsid w:val="00747B0D"/>
    <w:rsid w:val="00750015"/>
    <w:rsid w:val="0075075D"/>
    <w:rsid w:val="00750D0A"/>
    <w:rsid w:val="00750E28"/>
    <w:rsid w:val="00751D93"/>
    <w:rsid w:val="00752300"/>
    <w:rsid w:val="007525F9"/>
    <w:rsid w:val="007527F7"/>
    <w:rsid w:val="00752974"/>
    <w:rsid w:val="00752A37"/>
    <w:rsid w:val="00752E8E"/>
    <w:rsid w:val="00753BF5"/>
    <w:rsid w:val="007541EA"/>
    <w:rsid w:val="007546F8"/>
    <w:rsid w:val="0075579B"/>
    <w:rsid w:val="007559B7"/>
    <w:rsid w:val="00755B66"/>
    <w:rsid w:val="00755BAB"/>
    <w:rsid w:val="00755C9C"/>
    <w:rsid w:val="00755FC9"/>
    <w:rsid w:val="00756FB0"/>
    <w:rsid w:val="00757617"/>
    <w:rsid w:val="00757D15"/>
    <w:rsid w:val="00757E3A"/>
    <w:rsid w:val="0076080E"/>
    <w:rsid w:val="007614A5"/>
    <w:rsid w:val="007621F2"/>
    <w:rsid w:val="00762582"/>
    <w:rsid w:val="00762EFD"/>
    <w:rsid w:val="00763786"/>
    <w:rsid w:val="007637E6"/>
    <w:rsid w:val="007639B2"/>
    <w:rsid w:val="0076411D"/>
    <w:rsid w:val="00764A15"/>
    <w:rsid w:val="00765157"/>
    <w:rsid w:val="007654BE"/>
    <w:rsid w:val="007655BF"/>
    <w:rsid w:val="007657CD"/>
    <w:rsid w:val="00765ED7"/>
    <w:rsid w:val="00766278"/>
    <w:rsid w:val="007666EF"/>
    <w:rsid w:val="007670F8"/>
    <w:rsid w:val="007671D4"/>
    <w:rsid w:val="00770184"/>
    <w:rsid w:val="00770A85"/>
    <w:rsid w:val="00771068"/>
    <w:rsid w:val="00771605"/>
    <w:rsid w:val="007718B7"/>
    <w:rsid w:val="00771F74"/>
    <w:rsid w:val="0077206B"/>
    <w:rsid w:val="007724D6"/>
    <w:rsid w:val="00773DC9"/>
    <w:rsid w:val="00773E37"/>
    <w:rsid w:val="0077572E"/>
    <w:rsid w:val="0077622D"/>
    <w:rsid w:val="007774B5"/>
    <w:rsid w:val="007775F0"/>
    <w:rsid w:val="007776DE"/>
    <w:rsid w:val="00777BE4"/>
    <w:rsid w:val="00777C66"/>
    <w:rsid w:val="007801EF"/>
    <w:rsid w:val="007801F7"/>
    <w:rsid w:val="0078031B"/>
    <w:rsid w:val="00781E9A"/>
    <w:rsid w:val="00781EC7"/>
    <w:rsid w:val="00782481"/>
    <w:rsid w:val="00782735"/>
    <w:rsid w:val="00782923"/>
    <w:rsid w:val="00784745"/>
    <w:rsid w:val="00784B9C"/>
    <w:rsid w:val="00784F44"/>
    <w:rsid w:val="00785631"/>
    <w:rsid w:val="00786672"/>
    <w:rsid w:val="007872CF"/>
    <w:rsid w:val="007873F6"/>
    <w:rsid w:val="00787636"/>
    <w:rsid w:val="00787F56"/>
    <w:rsid w:val="007903A3"/>
    <w:rsid w:val="0079199F"/>
    <w:rsid w:val="0079201C"/>
    <w:rsid w:val="0079307F"/>
    <w:rsid w:val="007940C5"/>
    <w:rsid w:val="007947C4"/>
    <w:rsid w:val="00794A82"/>
    <w:rsid w:val="007951BF"/>
    <w:rsid w:val="007954C7"/>
    <w:rsid w:val="00795655"/>
    <w:rsid w:val="00795977"/>
    <w:rsid w:val="00795CE1"/>
    <w:rsid w:val="007969FD"/>
    <w:rsid w:val="00797361"/>
    <w:rsid w:val="00797420"/>
    <w:rsid w:val="007A0646"/>
    <w:rsid w:val="007A06AC"/>
    <w:rsid w:val="007A0AC0"/>
    <w:rsid w:val="007A0ECF"/>
    <w:rsid w:val="007A0FE5"/>
    <w:rsid w:val="007A136A"/>
    <w:rsid w:val="007A240F"/>
    <w:rsid w:val="007A28DD"/>
    <w:rsid w:val="007A2AF8"/>
    <w:rsid w:val="007A3655"/>
    <w:rsid w:val="007A36E6"/>
    <w:rsid w:val="007A3AA5"/>
    <w:rsid w:val="007A4636"/>
    <w:rsid w:val="007A724F"/>
    <w:rsid w:val="007B013F"/>
    <w:rsid w:val="007B048B"/>
    <w:rsid w:val="007B1014"/>
    <w:rsid w:val="007B103F"/>
    <w:rsid w:val="007B1484"/>
    <w:rsid w:val="007B165F"/>
    <w:rsid w:val="007B1A10"/>
    <w:rsid w:val="007B1DCE"/>
    <w:rsid w:val="007B218A"/>
    <w:rsid w:val="007B2C73"/>
    <w:rsid w:val="007B31AB"/>
    <w:rsid w:val="007B3268"/>
    <w:rsid w:val="007B326D"/>
    <w:rsid w:val="007B3C15"/>
    <w:rsid w:val="007B4215"/>
    <w:rsid w:val="007B42D3"/>
    <w:rsid w:val="007B46D9"/>
    <w:rsid w:val="007B54F2"/>
    <w:rsid w:val="007B5ADE"/>
    <w:rsid w:val="007B5DD5"/>
    <w:rsid w:val="007B648D"/>
    <w:rsid w:val="007B6659"/>
    <w:rsid w:val="007B6A8A"/>
    <w:rsid w:val="007B6C39"/>
    <w:rsid w:val="007B760A"/>
    <w:rsid w:val="007B76AB"/>
    <w:rsid w:val="007B7DBD"/>
    <w:rsid w:val="007C0B5E"/>
    <w:rsid w:val="007C1898"/>
    <w:rsid w:val="007C1A53"/>
    <w:rsid w:val="007C22FE"/>
    <w:rsid w:val="007C28EC"/>
    <w:rsid w:val="007C3B80"/>
    <w:rsid w:val="007C4540"/>
    <w:rsid w:val="007C45D3"/>
    <w:rsid w:val="007C4C42"/>
    <w:rsid w:val="007C597B"/>
    <w:rsid w:val="007C5CE1"/>
    <w:rsid w:val="007C60A7"/>
    <w:rsid w:val="007C69ED"/>
    <w:rsid w:val="007C71CA"/>
    <w:rsid w:val="007C75E4"/>
    <w:rsid w:val="007C760C"/>
    <w:rsid w:val="007D08FD"/>
    <w:rsid w:val="007D1396"/>
    <w:rsid w:val="007D1584"/>
    <w:rsid w:val="007D2044"/>
    <w:rsid w:val="007D2651"/>
    <w:rsid w:val="007D4113"/>
    <w:rsid w:val="007D4F33"/>
    <w:rsid w:val="007D554B"/>
    <w:rsid w:val="007D5D0D"/>
    <w:rsid w:val="007D65C7"/>
    <w:rsid w:val="007D6ACC"/>
    <w:rsid w:val="007D70B2"/>
    <w:rsid w:val="007D74D2"/>
    <w:rsid w:val="007D76F3"/>
    <w:rsid w:val="007D79B5"/>
    <w:rsid w:val="007E03A9"/>
    <w:rsid w:val="007E1B7A"/>
    <w:rsid w:val="007E2116"/>
    <w:rsid w:val="007E2334"/>
    <w:rsid w:val="007E23CE"/>
    <w:rsid w:val="007E2691"/>
    <w:rsid w:val="007E2CE7"/>
    <w:rsid w:val="007E37CA"/>
    <w:rsid w:val="007E401A"/>
    <w:rsid w:val="007E43D0"/>
    <w:rsid w:val="007E48D6"/>
    <w:rsid w:val="007E4E12"/>
    <w:rsid w:val="007E4F00"/>
    <w:rsid w:val="007E52F0"/>
    <w:rsid w:val="007E54F8"/>
    <w:rsid w:val="007E5987"/>
    <w:rsid w:val="007E5BD8"/>
    <w:rsid w:val="007E5CC9"/>
    <w:rsid w:val="007E6524"/>
    <w:rsid w:val="007E69C2"/>
    <w:rsid w:val="007E74E7"/>
    <w:rsid w:val="007E7BF9"/>
    <w:rsid w:val="007E7C27"/>
    <w:rsid w:val="007E7CB7"/>
    <w:rsid w:val="007E7CF1"/>
    <w:rsid w:val="007F02BC"/>
    <w:rsid w:val="007F073D"/>
    <w:rsid w:val="007F0834"/>
    <w:rsid w:val="007F159A"/>
    <w:rsid w:val="007F17E8"/>
    <w:rsid w:val="007F1A1F"/>
    <w:rsid w:val="007F1D17"/>
    <w:rsid w:val="007F20D7"/>
    <w:rsid w:val="007F247D"/>
    <w:rsid w:val="007F2777"/>
    <w:rsid w:val="007F2ACF"/>
    <w:rsid w:val="007F2C48"/>
    <w:rsid w:val="007F2E65"/>
    <w:rsid w:val="007F3FFE"/>
    <w:rsid w:val="007F43BA"/>
    <w:rsid w:val="007F45D1"/>
    <w:rsid w:val="007F4626"/>
    <w:rsid w:val="007F48AC"/>
    <w:rsid w:val="007F4D7E"/>
    <w:rsid w:val="007F64BE"/>
    <w:rsid w:val="007F6DC3"/>
    <w:rsid w:val="007F76B1"/>
    <w:rsid w:val="007F7730"/>
    <w:rsid w:val="007F79D1"/>
    <w:rsid w:val="007F7E39"/>
    <w:rsid w:val="008006B4"/>
    <w:rsid w:val="008009A6"/>
    <w:rsid w:val="008015B6"/>
    <w:rsid w:val="00801A74"/>
    <w:rsid w:val="00801F76"/>
    <w:rsid w:val="00802947"/>
    <w:rsid w:val="00802C53"/>
    <w:rsid w:val="00802F36"/>
    <w:rsid w:val="00803A3A"/>
    <w:rsid w:val="00803FD4"/>
    <w:rsid w:val="0080481C"/>
    <w:rsid w:val="008048B4"/>
    <w:rsid w:val="008049B8"/>
    <w:rsid w:val="00804C54"/>
    <w:rsid w:val="00804CAB"/>
    <w:rsid w:val="008056DD"/>
    <w:rsid w:val="008062D6"/>
    <w:rsid w:val="0080638B"/>
    <w:rsid w:val="00806995"/>
    <w:rsid w:val="00806DEF"/>
    <w:rsid w:val="00807630"/>
    <w:rsid w:val="008077F0"/>
    <w:rsid w:val="00810051"/>
    <w:rsid w:val="00810234"/>
    <w:rsid w:val="0081104C"/>
    <w:rsid w:val="008114A2"/>
    <w:rsid w:val="008121F2"/>
    <w:rsid w:val="00812D16"/>
    <w:rsid w:val="008143D2"/>
    <w:rsid w:val="00814564"/>
    <w:rsid w:val="008149EC"/>
    <w:rsid w:val="00815B43"/>
    <w:rsid w:val="0081614A"/>
    <w:rsid w:val="008166F1"/>
    <w:rsid w:val="00816C51"/>
    <w:rsid w:val="008203E1"/>
    <w:rsid w:val="00820E71"/>
    <w:rsid w:val="00821865"/>
    <w:rsid w:val="00821A7A"/>
    <w:rsid w:val="008222B7"/>
    <w:rsid w:val="008225EB"/>
    <w:rsid w:val="008228ED"/>
    <w:rsid w:val="0082327D"/>
    <w:rsid w:val="00824208"/>
    <w:rsid w:val="00824311"/>
    <w:rsid w:val="0082433D"/>
    <w:rsid w:val="00824377"/>
    <w:rsid w:val="008248CD"/>
    <w:rsid w:val="00826129"/>
    <w:rsid w:val="0082636A"/>
    <w:rsid w:val="00826509"/>
    <w:rsid w:val="00830835"/>
    <w:rsid w:val="008312AC"/>
    <w:rsid w:val="00831C6D"/>
    <w:rsid w:val="0083354D"/>
    <w:rsid w:val="00835476"/>
    <w:rsid w:val="0083561B"/>
    <w:rsid w:val="0083773B"/>
    <w:rsid w:val="00837D48"/>
    <w:rsid w:val="00837D78"/>
    <w:rsid w:val="00840D79"/>
    <w:rsid w:val="00840FDA"/>
    <w:rsid w:val="0084266C"/>
    <w:rsid w:val="00842A21"/>
    <w:rsid w:val="00843E92"/>
    <w:rsid w:val="00844C06"/>
    <w:rsid w:val="00844C26"/>
    <w:rsid w:val="00845DAD"/>
    <w:rsid w:val="008469F1"/>
    <w:rsid w:val="00846FB1"/>
    <w:rsid w:val="00847BF9"/>
    <w:rsid w:val="0085002B"/>
    <w:rsid w:val="00850100"/>
    <w:rsid w:val="00850202"/>
    <w:rsid w:val="00850F62"/>
    <w:rsid w:val="00851377"/>
    <w:rsid w:val="008526F1"/>
    <w:rsid w:val="00853E44"/>
    <w:rsid w:val="00854219"/>
    <w:rsid w:val="0085437C"/>
    <w:rsid w:val="008546F9"/>
    <w:rsid w:val="00854B2F"/>
    <w:rsid w:val="00855481"/>
    <w:rsid w:val="008554DE"/>
    <w:rsid w:val="0085613C"/>
    <w:rsid w:val="00856354"/>
    <w:rsid w:val="008568E1"/>
    <w:rsid w:val="00856A9C"/>
    <w:rsid w:val="00856BE9"/>
    <w:rsid w:val="00856C89"/>
    <w:rsid w:val="00856F39"/>
    <w:rsid w:val="008578F8"/>
    <w:rsid w:val="00857E6B"/>
    <w:rsid w:val="008604F5"/>
    <w:rsid w:val="00860566"/>
    <w:rsid w:val="00860B2A"/>
    <w:rsid w:val="0086165C"/>
    <w:rsid w:val="00861B26"/>
    <w:rsid w:val="00862EED"/>
    <w:rsid w:val="00863601"/>
    <w:rsid w:val="008643FC"/>
    <w:rsid w:val="008649B9"/>
    <w:rsid w:val="00864A43"/>
    <w:rsid w:val="008652EE"/>
    <w:rsid w:val="008662E1"/>
    <w:rsid w:val="00866B62"/>
    <w:rsid w:val="00867239"/>
    <w:rsid w:val="0086784F"/>
    <w:rsid w:val="008679EE"/>
    <w:rsid w:val="00867F2D"/>
    <w:rsid w:val="00870394"/>
    <w:rsid w:val="0087073B"/>
    <w:rsid w:val="00870A2C"/>
    <w:rsid w:val="008711C6"/>
    <w:rsid w:val="0087175D"/>
    <w:rsid w:val="00871905"/>
    <w:rsid w:val="00871A9A"/>
    <w:rsid w:val="00872A4C"/>
    <w:rsid w:val="00872D0A"/>
    <w:rsid w:val="00873967"/>
    <w:rsid w:val="00873EEB"/>
    <w:rsid w:val="00877016"/>
    <w:rsid w:val="008770D4"/>
    <w:rsid w:val="008778E7"/>
    <w:rsid w:val="00877E46"/>
    <w:rsid w:val="008800E5"/>
    <w:rsid w:val="00880A06"/>
    <w:rsid w:val="0088127F"/>
    <w:rsid w:val="008815EF"/>
    <w:rsid w:val="00881AC6"/>
    <w:rsid w:val="008821D8"/>
    <w:rsid w:val="008829A9"/>
    <w:rsid w:val="00883886"/>
    <w:rsid w:val="0088469B"/>
    <w:rsid w:val="00884795"/>
    <w:rsid w:val="00884D44"/>
    <w:rsid w:val="008851A3"/>
    <w:rsid w:val="00885273"/>
    <w:rsid w:val="00885767"/>
    <w:rsid w:val="00885D4A"/>
    <w:rsid w:val="00885F2C"/>
    <w:rsid w:val="00886386"/>
    <w:rsid w:val="00886B84"/>
    <w:rsid w:val="0088701C"/>
    <w:rsid w:val="00887B6B"/>
    <w:rsid w:val="00887C29"/>
    <w:rsid w:val="0089162D"/>
    <w:rsid w:val="00892459"/>
    <w:rsid w:val="008929AA"/>
    <w:rsid w:val="00892AA5"/>
    <w:rsid w:val="008931B8"/>
    <w:rsid w:val="00893731"/>
    <w:rsid w:val="00893B42"/>
    <w:rsid w:val="008941A7"/>
    <w:rsid w:val="0089499B"/>
    <w:rsid w:val="00894ACA"/>
    <w:rsid w:val="00894EC5"/>
    <w:rsid w:val="00895292"/>
    <w:rsid w:val="00896658"/>
    <w:rsid w:val="008967B5"/>
    <w:rsid w:val="00896A05"/>
    <w:rsid w:val="00896C71"/>
    <w:rsid w:val="008976C3"/>
    <w:rsid w:val="00897965"/>
    <w:rsid w:val="008A00FB"/>
    <w:rsid w:val="008A014C"/>
    <w:rsid w:val="008A0216"/>
    <w:rsid w:val="008A03AC"/>
    <w:rsid w:val="008A0490"/>
    <w:rsid w:val="008A09F7"/>
    <w:rsid w:val="008A0AC9"/>
    <w:rsid w:val="008A1008"/>
    <w:rsid w:val="008A1192"/>
    <w:rsid w:val="008A15D6"/>
    <w:rsid w:val="008A1FD8"/>
    <w:rsid w:val="008A2375"/>
    <w:rsid w:val="008A2DFE"/>
    <w:rsid w:val="008A345A"/>
    <w:rsid w:val="008A35B3"/>
    <w:rsid w:val="008A3DB9"/>
    <w:rsid w:val="008A4949"/>
    <w:rsid w:val="008A5588"/>
    <w:rsid w:val="008A642E"/>
    <w:rsid w:val="008A66CA"/>
    <w:rsid w:val="008A6A5C"/>
    <w:rsid w:val="008A7189"/>
    <w:rsid w:val="008A7316"/>
    <w:rsid w:val="008B0D12"/>
    <w:rsid w:val="008B1024"/>
    <w:rsid w:val="008B102E"/>
    <w:rsid w:val="008B187B"/>
    <w:rsid w:val="008B2482"/>
    <w:rsid w:val="008B2865"/>
    <w:rsid w:val="008B296F"/>
    <w:rsid w:val="008B2E18"/>
    <w:rsid w:val="008B3009"/>
    <w:rsid w:val="008B396C"/>
    <w:rsid w:val="008B3A31"/>
    <w:rsid w:val="008B3EBA"/>
    <w:rsid w:val="008B43D0"/>
    <w:rsid w:val="008B45A3"/>
    <w:rsid w:val="008B4650"/>
    <w:rsid w:val="008B483B"/>
    <w:rsid w:val="008B48A9"/>
    <w:rsid w:val="008B4A1C"/>
    <w:rsid w:val="008B500A"/>
    <w:rsid w:val="008B6053"/>
    <w:rsid w:val="008B6233"/>
    <w:rsid w:val="008B6984"/>
    <w:rsid w:val="008B6CFB"/>
    <w:rsid w:val="008C05D2"/>
    <w:rsid w:val="008C091A"/>
    <w:rsid w:val="008C11DB"/>
    <w:rsid w:val="008C1610"/>
    <w:rsid w:val="008C2404"/>
    <w:rsid w:val="008C2795"/>
    <w:rsid w:val="008C2F1E"/>
    <w:rsid w:val="008C30E5"/>
    <w:rsid w:val="008C3B5B"/>
    <w:rsid w:val="008C3D32"/>
    <w:rsid w:val="008C409F"/>
    <w:rsid w:val="008C4B16"/>
    <w:rsid w:val="008C52CE"/>
    <w:rsid w:val="008C602D"/>
    <w:rsid w:val="008C61A5"/>
    <w:rsid w:val="008C6789"/>
    <w:rsid w:val="008C6BCC"/>
    <w:rsid w:val="008C752F"/>
    <w:rsid w:val="008D0132"/>
    <w:rsid w:val="008D0952"/>
    <w:rsid w:val="008D0971"/>
    <w:rsid w:val="008D098D"/>
    <w:rsid w:val="008D1267"/>
    <w:rsid w:val="008D12FE"/>
    <w:rsid w:val="008D135A"/>
    <w:rsid w:val="008D17F1"/>
    <w:rsid w:val="008D2205"/>
    <w:rsid w:val="008D2331"/>
    <w:rsid w:val="008D25DB"/>
    <w:rsid w:val="008D347F"/>
    <w:rsid w:val="008D3486"/>
    <w:rsid w:val="008D35AD"/>
    <w:rsid w:val="008D36CD"/>
    <w:rsid w:val="008D3E5E"/>
    <w:rsid w:val="008D4380"/>
    <w:rsid w:val="008D44A8"/>
    <w:rsid w:val="008D48D1"/>
    <w:rsid w:val="008D6BE8"/>
    <w:rsid w:val="008D719A"/>
    <w:rsid w:val="008E25F4"/>
    <w:rsid w:val="008E27E9"/>
    <w:rsid w:val="008E2C57"/>
    <w:rsid w:val="008E2EE7"/>
    <w:rsid w:val="008E302B"/>
    <w:rsid w:val="008E37F4"/>
    <w:rsid w:val="008E39F0"/>
    <w:rsid w:val="008E42DE"/>
    <w:rsid w:val="008E5EA3"/>
    <w:rsid w:val="008E6272"/>
    <w:rsid w:val="008E7226"/>
    <w:rsid w:val="008F13D0"/>
    <w:rsid w:val="008F2C49"/>
    <w:rsid w:val="008F2F0A"/>
    <w:rsid w:val="008F338D"/>
    <w:rsid w:val="008F36F0"/>
    <w:rsid w:val="008F3A4A"/>
    <w:rsid w:val="008F3FF4"/>
    <w:rsid w:val="008F4427"/>
    <w:rsid w:val="008F4C6E"/>
    <w:rsid w:val="008F593B"/>
    <w:rsid w:val="008F5B7D"/>
    <w:rsid w:val="008F66BC"/>
    <w:rsid w:val="008F672A"/>
    <w:rsid w:val="008F7CFF"/>
    <w:rsid w:val="008F7ED1"/>
    <w:rsid w:val="00900C2D"/>
    <w:rsid w:val="00901312"/>
    <w:rsid w:val="00901502"/>
    <w:rsid w:val="00901C8D"/>
    <w:rsid w:val="0090290B"/>
    <w:rsid w:val="009031C0"/>
    <w:rsid w:val="0090392E"/>
    <w:rsid w:val="00903AA3"/>
    <w:rsid w:val="00903B73"/>
    <w:rsid w:val="00904A4D"/>
    <w:rsid w:val="00904D27"/>
    <w:rsid w:val="00905643"/>
    <w:rsid w:val="00905E2B"/>
    <w:rsid w:val="00905EE9"/>
    <w:rsid w:val="009065F4"/>
    <w:rsid w:val="009075A7"/>
    <w:rsid w:val="00907AAB"/>
    <w:rsid w:val="00907CBE"/>
    <w:rsid w:val="00907DFB"/>
    <w:rsid w:val="009104EA"/>
    <w:rsid w:val="00910624"/>
    <w:rsid w:val="00910E31"/>
    <w:rsid w:val="00910FBA"/>
    <w:rsid w:val="00911183"/>
    <w:rsid w:val="009112CE"/>
    <w:rsid w:val="00911D39"/>
    <w:rsid w:val="009127DD"/>
    <w:rsid w:val="00912B9F"/>
    <w:rsid w:val="0091362F"/>
    <w:rsid w:val="00913B1B"/>
    <w:rsid w:val="009146EC"/>
    <w:rsid w:val="00914F45"/>
    <w:rsid w:val="0091538D"/>
    <w:rsid w:val="00915703"/>
    <w:rsid w:val="0091622E"/>
    <w:rsid w:val="0091629A"/>
    <w:rsid w:val="0091630E"/>
    <w:rsid w:val="0091659F"/>
    <w:rsid w:val="00916CD3"/>
    <w:rsid w:val="00917485"/>
    <w:rsid w:val="00917548"/>
    <w:rsid w:val="00917C0F"/>
    <w:rsid w:val="00920193"/>
    <w:rsid w:val="0092040E"/>
    <w:rsid w:val="00920C6C"/>
    <w:rsid w:val="00920EDA"/>
    <w:rsid w:val="009213CA"/>
    <w:rsid w:val="009216C7"/>
    <w:rsid w:val="00921897"/>
    <w:rsid w:val="00921C6D"/>
    <w:rsid w:val="009227D9"/>
    <w:rsid w:val="00922E80"/>
    <w:rsid w:val="00922FB3"/>
    <w:rsid w:val="00923877"/>
    <w:rsid w:val="00923C44"/>
    <w:rsid w:val="0092403C"/>
    <w:rsid w:val="009257C9"/>
    <w:rsid w:val="00926D5D"/>
    <w:rsid w:val="00926DA2"/>
    <w:rsid w:val="00927791"/>
    <w:rsid w:val="009279E5"/>
    <w:rsid w:val="009300D6"/>
    <w:rsid w:val="00930607"/>
    <w:rsid w:val="00930B61"/>
    <w:rsid w:val="00930D0A"/>
    <w:rsid w:val="00931137"/>
    <w:rsid w:val="00931920"/>
    <w:rsid w:val="00932280"/>
    <w:rsid w:val="009329BA"/>
    <w:rsid w:val="0093304D"/>
    <w:rsid w:val="009330F1"/>
    <w:rsid w:val="00933280"/>
    <w:rsid w:val="00933D0B"/>
    <w:rsid w:val="00933D54"/>
    <w:rsid w:val="00935885"/>
    <w:rsid w:val="00935E69"/>
    <w:rsid w:val="00935FA7"/>
    <w:rsid w:val="0093624C"/>
    <w:rsid w:val="0093672C"/>
    <w:rsid w:val="00936939"/>
    <w:rsid w:val="00936BE0"/>
    <w:rsid w:val="009403EB"/>
    <w:rsid w:val="0094053B"/>
    <w:rsid w:val="00941106"/>
    <w:rsid w:val="009414B7"/>
    <w:rsid w:val="00941B89"/>
    <w:rsid w:val="00941EE7"/>
    <w:rsid w:val="00942040"/>
    <w:rsid w:val="00942617"/>
    <w:rsid w:val="00942C9F"/>
    <w:rsid w:val="00945631"/>
    <w:rsid w:val="0094584D"/>
    <w:rsid w:val="00946409"/>
    <w:rsid w:val="00947549"/>
    <w:rsid w:val="00947CF3"/>
    <w:rsid w:val="00947F0E"/>
    <w:rsid w:val="009509C3"/>
    <w:rsid w:val="00950BAB"/>
    <w:rsid w:val="009514A4"/>
    <w:rsid w:val="00952269"/>
    <w:rsid w:val="0095250B"/>
    <w:rsid w:val="0095276D"/>
    <w:rsid w:val="0095289B"/>
    <w:rsid w:val="009531CC"/>
    <w:rsid w:val="009533DB"/>
    <w:rsid w:val="00953E10"/>
    <w:rsid w:val="00954EBE"/>
    <w:rsid w:val="00954ECD"/>
    <w:rsid w:val="00955AC6"/>
    <w:rsid w:val="00956506"/>
    <w:rsid w:val="00956BB9"/>
    <w:rsid w:val="00957449"/>
    <w:rsid w:val="0095793C"/>
    <w:rsid w:val="00960766"/>
    <w:rsid w:val="00960E62"/>
    <w:rsid w:val="0096105C"/>
    <w:rsid w:val="009610D4"/>
    <w:rsid w:val="0096111E"/>
    <w:rsid w:val="00961125"/>
    <w:rsid w:val="00961FE2"/>
    <w:rsid w:val="009622C8"/>
    <w:rsid w:val="009623D8"/>
    <w:rsid w:val="0096299E"/>
    <w:rsid w:val="00962CDB"/>
    <w:rsid w:val="00962FF1"/>
    <w:rsid w:val="009630ED"/>
    <w:rsid w:val="00963362"/>
    <w:rsid w:val="0096395D"/>
    <w:rsid w:val="00963BD1"/>
    <w:rsid w:val="00964A39"/>
    <w:rsid w:val="0096516F"/>
    <w:rsid w:val="00965BF6"/>
    <w:rsid w:val="00966052"/>
    <w:rsid w:val="00966B1F"/>
    <w:rsid w:val="00966BA5"/>
    <w:rsid w:val="00970A7E"/>
    <w:rsid w:val="0097116E"/>
    <w:rsid w:val="0097160F"/>
    <w:rsid w:val="009717FD"/>
    <w:rsid w:val="00971E9E"/>
    <w:rsid w:val="0097279F"/>
    <w:rsid w:val="00974163"/>
    <w:rsid w:val="00974518"/>
    <w:rsid w:val="009748FE"/>
    <w:rsid w:val="00975BE7"/>
    <w:rsid w:val="00976F5D"/>
    <w:rsid w:val="00977149"/>
    <w:rsid w:val="00977DB1"/>
    <w:rsid w:val="00980ADA"/>
    <w:rsid w:val="00980FE0"/>
    <w:rsid w:val="009814E9"/>
    <w:rsid w:val="00981716"/>
    <w:rsid w:val="00981D26"/>
    <w:rsid w:val="00982082"/>
    <w:rsid w:val="009826BD"/>
    <w:rsid w:val="009855EE"/>
    <w:rsid w:val="00985F8B"/>
    <w:rsid w:val="009865F1"/>
    <w:rsid w:val="00987203"/>
    <w:rsid w:val="00987A9A"/>
    <w:rsid w:val="00990C3B"/>
    <w:rsid w:val="00991CBD"/>
    <w:rsid w:val="009921E6"/>
    <w:rsid w:val="009928B7"/>
    <w:rsid w:val="0099321A"/>
    <w:rsid w:val="009932A5"/>
    <w:rsid w:val="009939AD"/>
    <w:rsid w:val="00994448"/>
    <w:rsid w:val="009947E8"/>
    <w:rsid w:val="00995304"/>
    <w:rsid w:val="0099609E"/>
    <w:rsid w:val="009960B7"/>
    <w:rsid w:val="009963A4"/>
    <w:rsid w:val="00996420"/>
    <w:rsid w:val="009967A9"/>
    <w:rsid w:val="00996B5E"/>
    <w:rsid w:val="00996F08"/>
    <w:rsid w:val="009972FE"/>
    <w:rsid w:val="009A05FF"/>
    <w:rsid w:val="009A1348"/>
    <w:rsid w:val="009A16C3"/>
    <w:rsid w:val="009A1A41"/>
    <w:rsid w:val="009A1D4F"/>
    <w:rsid w:val="009A2663"/>
    <w:rsid w:val="009A2D0C"/>
    <w:rsid w:val="009A30BF"/>
    <w:rsid w:val="009A38A8"/>
    <w:rsid w:val="009A3D08"/>
    <w:rsid w:val="009A51FD"/>
    <w:rsid w:val="009A54D4"/>
    <w:rsid w:val="009A5AD7"/>
    <w:rsid w:val="009A6D15"/>
    <w:rsid w:val="009A72FD"/>
    <w:rsid w:val="009A7569"/>
    <w:rsid w:val="009B0668"/>
    <w:rsid w:val="009B2472"/>
    <w:rsid w:val="009B268F"/>
    <w:rsid w:val="009B3EB6"/>
    <w:rsid w:val="009B4010"/>
    <w:rsid w:val="009B485E"/>
    <w:rsid w:val="009B494D"/>
    <w:rsid w:val="009B4E28"/>
    <w:rsid w:val="009B4E31"/>
    <w:rsid w:val="009B4F85"/>
    <w:rsid w:val="009B5272"/>
    <w:rsid w:val="009B536C"/>
    <w:rsid w:val="009B57EA"/>
    <w:rsid w:val="009B5C19"/>
    <w:rsid w:val="009B6454"/>
    <w:rsid w:val="009B6496"/>
    <w:rsid w:val="009B670C"/>
    <w:rsid w:val="009B6DDB"/>
    <w:rsid w:val="009B6F28"/>
    <w:rsid w:val="009C01DA"/>
    <w:rsid w:val="009C03B5"/>
    <w:rsid w:val="009C066F"/>
    <w:rsid w:val="009C06AA"/>
    <w:rsid w:val="009C1528"/>
    <w:rsid w:val="009C1F20"/>
    <w:rsid w:val="009C20CC"/>
    <w:rsid w:val="009C25EC"/>
    <w:rsid w:val="009C2A8C"/>
    <w:rsid w:val="009C2B09"/>
    <w:rsid w:val="009C2BDF"/>
    <w:rsid w:val="009C2EE4"/>
    <w:rsid w:val="009C3118"/>
    <w:rsid w:val="009C320E"/>
    <w:rsid w:val="009C33B8"/>
    <w:rsid w:val="009C3558"/>
    <w:rsid w:val="009C3EC6"/>
    <w:rsid w:val="009C4C59"/>
    <w:rsid w:val="009C4D52"/>
    <w:rsid w:val="009C529B"/>
    <w:rsid w:val="009C55AF"/>
    <w:rsid w:val="009C562E"/>
    <w:rsid w:val="009C5A9B"/>
    <w:rsid w:val="009C5E44"/>
    <w:rsid w:val="009C66C7"/>
    <w:rsid w:val="009C6E0B"/>
    <w:rsid w:val="009C703F"/>
    <w:rsid w:val="009C7353"/>
    <w:rsid w:val="009C7531"/>
    <w:rsid w:val="009C766D"/>
    <w:rsid w:val="009C782B"/>
    <w:rsid w:val="009C7BAD"/>
    <w:rsid w:val="009D058A"/>
    <w:rsid w:val="009D0AB8"/>
    <w:rsid w:val="009D220C"/>
    <w:rsid w:val="009D221F"/>
    <w:rsid w:val="009D2330"/>
    <w:rsid w:val="009D2D3F"/>
    <w:rsid w:val="009D3508"/>
    <w:rsid w:val="009D371D"/>
    <w:rsid w:val="009D3CC9"/>
    <w:rsid w:val="009D48A6"/>
    <w:rsid w:val="009D69A2"/>
    <w:rsid w:val="009D76A3"/>
    <w:rsid w:val="009E09F0"/>
    <w:rsid w:val="009E105B"/>
    <w:rsid w:val="009E19E8"/>
    <w:rsid w:val="009E2EC4"/>
    <w:rsid w:val="009E3031"/>
    <w:rsid w:val="009E3430"/>
    <w:rsid w:val="009E34BA"/>
    <w:rsid w:val="009E377C"/>
    <w:rsid w:val="009E3F6C"/>
    <w:rsid w:val="009E411C"/>
    <w:rsid w:val="009E4468"/>
    <w:rsid w:val="009E458A"/>
    <w:rsid w:val="009E4759"/>
    <w:rsid w:val="009E4BD1"/>
    <w:rsid w:val="009E5316"/>
    <w:rsid w:val="009E5D7C"/>
    <w:rsid w:val="009E5DFC"/>
    <w:rsid w:val="009F05A4"/>
    <w:rsid w:val="009F0721"/>
    <w:rsid w:val="009F0901"/>
    <w:rsid w:val="009F09D6"/>
    <w:rsid w:val="009F0A77"/>
    <w:rsid w:val="009F15BB"/>
    <w:rsid w:val="009F1789"/>
    <w:rsid w:val="009F1E85"/>
    <w:rsid w:val="009F2040"/>
    <w:rsid w:val="009F2462"/>
    <w:rsid w:val="009F2943"/>
    <w:rsid w:val="009F29D3"/>
    <w:rsid w:val="009F2E3B"/>
    <w:rsid w:val="009F36D2"/>
    <w:rsid w:val="009F3B14"/>
    <w:rsid w:val="009F3B6B"/>
    <w:rsid w:val="009F4504"/>
    <w:rsid w:val="009F502C"/>
    <w:rsid w:val="009F603B"/>
    <w:rsid w:val="009F6256"/>
    <w:rsid w:val="009F678C"/>
    <w:rsid w:val="009F6987"/>
    <w:rsid w:val="009F718A"/>
    <w:rsid w:val="009F720F"/>
    <w:rsid w:val="009F764A"/>
    <w:rsid w:val="00A00337"/>
    <w:rsid w:val="00A006EA"/>
    <w:rsid w:val="00A010E7"/>
    <w:rsid w:val="00A0140E"/>
    <w:rsid w:val="00A01A17"/>
    <w:rsid w:val="00A01A60"/>
    <w:rsid w:val="00A01F76"/>
    <w:rsid w:val="00A02FE4"/>
    <w:rsid w:val="00A03069"/>
    <w:rsid w:val="00A044AB"/>
    <w:rsid w:val="00A05194"/>
    <w:rsid w:val="00A05DCD"/>
    <w:rsid w:val="00A06988"/>
    <w:rsid w:val="00A06BDE"/>
    <w:rsid w:val="00A06E6E"/>
    <w:rsid w:val="00A076F9"/>
    <w:rsid w:val="00A07729"/>
    <w:rsid w:val="00A07734"/>
    <w:rsid w:val="00A077D6"/>
    <w:rsid w:val="00A07997"/>
    <w:rsid w:val="00A07F87"/>
    <w:rsid w:val="00A114A2"/>
    <w:rsid w:val="00A12846"/>
    <w:rsid w:val="00A1363E"/>
    <w:rsid w:val="00A13659"/>
    <w:rsid w:val="00A1370C"/>
    <w:rsid w:val="00A13C31"/>
    <w:rsid w:val="00A13FB0"/>
    <w:rsid w:val="00A14CA9"/>
    <w:rsid w:val="00A14D03"/>
    <w:rsid w:val="00A14DC4"/>
    <w:rsid w:val="00A15AA7"/>
    <w:rsid w:val="00A1637F"/>
    <w:rsid w:val="00A168F2"/>
    <w:rsid w:val="00A16B28"/>
    <w:rsid w:val="00A17826"/>
    <w:rsid w:val="00A206ED"/>
    <w:rsid w:val="00A20806"/>
    <w:rsid w:val="00A20C7F"/>
    <w:rsid w:val="00A21D41"/>
    <w:rsid w:val="00A22DBA"/>
    <w:rsid w:val="00A2329D"/>
    <w:rsid w:val="00A23FF4"/>
    <w:rsid w:val="00A2490E"/>
    <w:rsid w:val="00A24E8E"/>
    <w:rsid w:val="00A25442"/>
    <w:rsid w:val="00A258F1"/>
    <w:rsid w:val="00A25B8A"/>
    <w:rsid w:val="00A25BFF"/>
    <w:rsid w:val="00A25DA9"/>
    <w:rsid w:val="00A26648"/>
    <w:rsid w:val="00A26F79"/>
    <w:rsid w:val="00A27522"/>
    <w:rsid w:val="00A275A6"/>
    <w:rsid w:val="00A278DF"/>
    <w:rsid w:val="00A30B7D"/>
    <w:rsid w:val="00A3123B"/>
    <w:rsid w:val="00A3136F"/>
    <w:rsid w:val="00A3273E"/>
    <w:rsid w:val="00A33518"/>
    <w:rsid w:val="00A33FD2"/>
    <w:rsid w:val="00A342F0"/>
    <w:rsid w:val="00A3443B"/>
    <w:rsid w:val="00A34698"/>
    <w:rsid w:val="00A34D0C"/>
    <w:rsid w:val="00A34D76"/>
    <w:rsid w:val="00A365D0"/>
    <w:rsid w:val="00A372C1"/>
    <w:rsid w:val="00A37C27"/>
    <w:rsid w:val="00A401D8"/>
    <w:rsid w:val="00A402B8"/>
    <w:rsid w:val="00A4043E"/>
    <w:rsid w:val="00A40F16"/>
    <w:rsid w:val="00A41175"/>
    <w:rsid w:val="00A414F2"/>
    <w:rsid w:val="00A41951"/>
    <w:rsid w:val="00A41ADE"/>
    <w:rsid w:val="00A434C2"/>
    <w:rsid w:val="00A437D9"/>
    <w:rsid w:val="00A43C16"/>
    <w:rsid w:val="00A43CB0"/>
    <w:rsid w:val="00A443A6"/>
    <w:rsid w:val="00A44AB1"/>
    <w:rsid w:val="00A4534C"/>
    <w:rsid w:val="00A45A1A"/>
    <w:rsid w:val="00A45E61"/>
    <w:rsid w:val="00A471BF"/>
    <w:rsid w:val="00A47D72"/>
    <w:rsid w:val="00A47F32"/>
    <w:rsid w:val="00A51AA5"/>
    <w:rsid w:val="00A51B0F"/>
    <w:rsid w:val="00A53220"/>
    <w:rsid w:val="00A53407"/>
    <w:rsid w:val="00A538E6"/>
    <w:rsid w:val="00A542CC"/>
    <w:rsid w:val="00A55709"/>
    <w:rsid w:val="00A558A4"/>
    <w:rsid w:val="00A55AEB"/>
    <w:rsid w:val="00A56102"/>
    <w:rsid w:val="00A56800"/>
    <w:rsid w:val="00A5686D"/>
    <w:rsid w:val="00A56D7E"/>
    <w:rsid w:val="00A5714E"/>
    <w:rsid w:val="00A5728C"/>
    <w:rsid w:val="00A573C1"/>
    <w:rsid w:val="00A57404"/>
    <w:rsid w:val="00A575BD"/>
    <w:rsid w:val="00A57BBE"/>
    <w:rsid w:val="00A60084"/>
    <w:rsid w:val="00A60EEC"/>
    <w:rsid w:val="00A61DC6"/>
    <w:rsid w:val="00A62F81"/>
    <w:rsid w:val="00A635A9"/>
    <w:rsid w:val="00A63B83"/>
    <w:rsid w:val="00A641D8"/>
    <w:rsid w:val="00A64C1F"/>
    <w:rsid w:val="00A65741"/>
    <w:rsid w:val="00A65BD9"/>
    <w:rsid w:val="00A66718"/>
    <w:rsid w:val="00A671EF"/>
    <w:rsid w:val="00A67848"/>
    <w:rsid w:val="00A709E5"/>
    <w:rsid w:val="00A70A5E"/>
    <w:rsid w:val="00A70B31"/>
    <w:rsid w:val="00A71511"/>
    <w:rsid w:val="00A71559"/>
    <w:rsid w:val="00A71886"/>
    <w:rsid w:val="00A7189F"/>
    <w:rsid w:val="00A72676"/>
    <w:rsid w:val="00A72AC2"/>
    <w:rsid w:val="00A72EFB"/>
    <w:rsid w:val="00A739BC"/>
    <w:rsid w:val="00A73A2F"/>
    <w:rsid w:val="00A73A74"/>
    <w:rsid w:val="00A74814"/>
    <w:rsid w:val="00A74D5A"/>
    <w:rsid w:val="00A759FE"/>
    <w:rsid w:val="00A75FE1"/>
    <w:rsid w:val="00A76D67"/>
    <w:rsid w:val="00A773ED"/>
    <w:rsid w:val="00A77562"/>
    <w:rsid w:val="00A776B8"/>
    <w:rsid w:val="00A8084E"/>
    <w:rsid w:val="00A819D7"/>
    <w:rsid w:val="00A81EB6"/>
    <w:rsid w:val="00A82322"/>
    <w:rsid w:val="00A82633"/>
    <w:rsid w:val="00A837FE"/>
    <w:rsid w:val="00A83ED5"/>
    <w:rsid w:val="00A83FD5"/>
    <w:rsid w:val="00A840B6"/>
    <w:rsid w:val="00A84C12"/>
    <w:rsid w:val="00A852CB"/>
    <w:rsid w:val="00A85357"/>
    <w:rsid w:val="00A859B6"/>
    <w:rsid w:val="00A85AFB"/>
    <w:rsid w:val="00A85F6F"/>
    <w:rsid w:val="00A85FEB"/>
    <w:rsid w:val="00A86DF2"/>
    <w:rsid w:val="00A900DC"/>
    <w:rsid w:val="00A902DD"/>
    <w:rsid w:val="00A9045C"/>
    <w:rsid w:val="00A91617"/>
    <w:rsid w:val="00A91AE4"/>
    <w:rsid w:val="00A91DC6"/>
    <w:rsid w:val="00A920A9"/>
    <w:rsid w:val="00A92295"/>
    <w:rsid w:val="00A96548"/>
    <w:rsid w:val="00A96BA5"/>
    <w:rsid w:val="00A96FA8"/>
    <w:rsid w:val="00A974D8"/>
    <w:rsid w:val="00A97600"/>
    <w:rsid w:val="00A9765D"/>
    <w:rsid w:val="00A9770A"/>
    <w:rsid w:val="00AA08BA"/>
    <w:rsid w:val="00AA0A43"/>
    <w:rsid w:val="00AA0DD3"/>
    <w:rsid w:val="00AA1199"/>
    <w:rsid w:val="00AA1B4F"/>
    <w:rsid w:val="00AA1C07"/>
    <w:rsid w:val="00AA1CC0"/>
    <w:rsid w:val="00AA32AF"/>
    <w:rsid w:val="00AA3688"/>
    <w:rsid w:val="00AA3A41"/>
    <w:rsid w:val="00AA3A75"/>
    <w:rsid w:val="00AA5887"/>
    <w:rsid w:val="00AA610D"/>
    <w:rsid w:val="00AA65D0"/>
    <w:rsid w:val="00AA6ABD"/>
    <w:rsid w:val="00AA6B95"/>
    <w:rsid w:val="00AB00E5"/>
    <w:rsid w:val="00AB136C"/>
    <w:rsid w:val="00AB19F8"/>
    <w:rsid w:val="00AB276F"/>
    <w:rsid w:val="00AB2A61"/>
    <w:rsid w:val="00AB3612"/>
    <w:rsid w:val="00AB3910"/>
    <w:rsid w:val="00AB3A12"/>
    <w:rsid w:val="00AB3B26"/>
    <w:rsid w:val="00AB3F47"/>
    <w:rsid w:val="00AB4DDC"/>
    <w:rsid w:val="00AB557A"/>
    <w:rsid w:val="00AB5A8D"/>
    <w:rsid w:val="00AB633C"/>
    <w:rsid w:val="00AB63A0"/>
    <w:rsid w:val="00AB6642"/>
    <w:rsid w:val="00AB681F"/>
    <w:rsid w:val="00AB6D50"/>
    <w:rsid w:val="00AB7045"/>
    <w:rsid w:val="00AB7964"/>
    <w:rsid w:val="00AC2EFE"/>
    <w:rsid w:val="00AC30CF"/>
    <w:rsid w:val="00AC3930"/>
    <w:rsid w:val="00AC3AB1"/>
    <w:rsid w:val="00AC4085"/>
    <w:rsid w:val="00AC4722"/>
    <w:rsid w:val="00AC4A19"/>
    <w:rsid w:val="00AC54AA"/>
    <w:rsid w:val="00AC5C42"/>
    <w:rsid w:val="00AC6316"/>
    <w:rsid w:val="00AC65E5"/>
    <w:rsid w:val="00AC68C6"/>
    <w:rsid w:val="00AC6ADD"/>
    <w:rsid w:val="00AC7333"/>
    <w:rsid w:val="00AC761F"/>
    <w:rsid w:val="00AC76BD"/>
    <w:rsid w:val="00AC79C1"/>
    <w:rsid w:val="00AC7C5F"/>
    <w:rsid w:val="00AC7CA4"/>
    <w:rsid w:val="00AD058E"/>
    <w:rsid w:val="00AD1D61"/>
    <w:rsid w:val="00AD246F"/>
    <w:rsid w:val="00AD28FB"/>
    <w:rsid w:val="00AD346B"/>
    <w:rsid w:val="00AD493B"/>
    <w:rsid w:val="00AD4A64"/>
    <w:rsid w:val="00AD4D4E"/>
    <w:rsid w:val="00AD4D59"/>
    <w:rsid w:val="00AD598F"/>
    <w:rsid w:val="00AD6D09"/>
    <w:rsid w:val="00AE0339"/>
    <w:rsid w:val="00AE045E"/>
    <w:rsid w:val="00AE07DA"/>
    <w:rsid w:val="00AE0890"/>
    <w:rsid w:val="00AE098E"/>
    <w:rsid w:val="00AE0BBA"/>
    <w:rsid w:val="00AE0FC8"/>
    <w:rsid w:val="00AE1174"/>
    <w:rsid w:val="00AE1405"/>
    <w:rsid w:val="00AE20C7"/>
    <w:rsid w:val="00AE2291"/>
    <w:rsid w:val="00AE25C8"/>
    <w:rsid w:val="00AE2AF4"/>
    <w:rsid w:val="00AE2C5A"/>
    <w:rsid w:val="00AE2DDA"/>
    <w:rsid w:val="00AE37A4"/>
    <w:rsid w:val="00AE4113"/>
    <w:rsid w:val="00AE4203"/>
    <w:rsid w:val="00AE423B"/>
    <w:rsid w:val="00AE4380"/>
    <w:rsid w:val="00AE48A0"/>
    <w:rsid w:val="00AE4FAC"/>
    <w:rsid w:val="00AE5525"/>
    <w:rsid w:val="00AE59A3"/>
    <w:rsid w:val="00AE5CD7"/>
    <w:rsid w:val="00AE6381"/>
    <w:rsid w:val="00AE656F"/>
    <w:rsid w:val="00AE744C"/>
    <w:rsid w:val="00AE7554"/>
    <w:rsid w:val="00AE78AE"/>
    <w:rsid w:val="00AE79CF"/>
    <w:rsid w:val="00AE7D78"/>
    <w:rsid w:val="00AF0C7E"/>
    <w:rsid w:val="00AF1182"/>
    <w:rsid w:val="00AF15D2"/>
    <w:rsid w:val="00AF1F2A"/>
    <w:rsid w:val="00AF2750"/>
    <w:rsid w:val="00AF2B80"/>
    <w:rsid w:val="00AF4140"/>
    <w:rsid w:val="00AF41F6"/>
    <w:rsid w:val="00AF438E"/>
    <w:rsid w:val="00AF45CA"/>
    <w:rsid w:val="00AF5CEE"/>
    <w:rsid w:val="00AF6F19"/>
    <w:rsid w:val="00AF7506"/>
    <w:rsid w:val="00AF78C3"/>
    <w:rsid w:val="00B007DD"/>
    <w:rsid w:val="00B0098A"/>
    <w:rsid w:val="00B01016"/>
    <w:rsid w:val="00B0146E"/>
    <w:rsid w:val="00B01B6C"/>
    <w:rsid w:val="00B01CA7"/>
    <w:rsid w:val="00B01E2F"/>
    <w:rsid w:val="00B01E51"/>
    <w:rsid w:val="00B02160"/>
    <w:rsid w:val="00B027CB"/>
    <w:rsid w:val="00B02FD4"/>
    <w:rsid w:val="00B0352B"/>
    <w:rsid w:val="00B04063"/>
    <w:rsid w:val="00B04523"/>
    <w:rsid w:val="00B0462F"/>
    <w:rsid w:val="00B048C0"/>
    <w:rsid w:val="00B053FE"/>
    <w:rsid w:val="00B05726"/>
    <w:rsid w:val="00B05BD2"/>
    <w:rsid w:val="00B05F59"/>
    <w:rsid w:val="00B06F3E"/>
    <w:rsid w:val="00B0723E"/>
    <w:rsid w:val="00B073E6"/>
    <w:rsid w:val="00B074F8"/>
    <w:rsid w:val="00B100E5"/>
    <w:rsid w:val="00B1046D"/>
    <w:rsid w:val="00B1079B"/>
    <w:rsid w:val="00B11A3D"/>
    <w:rsid w:val="00B121B0"/>
    <w:rsid w:val="00B12603"/>
    <w:rsid w:val="00B13B87"/>
    <w:rsid w:val="00B16A97"/>
    <w:rsid w:val="00B17FAB"/>
    <w:rsid w:val="00B20B68"/>
    <w:rsid w:val="00B20DD7"/>
    <w:rsid w:val="00B2147A"/>
    <w:rsid w:val="00B21A2B"/>
    <w:rsid w:val="00B22635"/>
    <w:rsid w:val="00B2289F"/>
    <w:rsid w:val="00B22C5F"/>
    <w:rsid w:val="00B22DB1"/>
    <w:rsid w:val="00B23687"/>
    <w:rsid w:val="00B25163"/>
    <w:rsid w:val="00B25710"/>
    <w:rsid w:val="00B2659A"/>
    <w:rsid w:val="00B26ABE"/>
    <w:rsid w:val="00B26E89"/>
    <w:rsid w:val="00B27B03"/>
    <w:rsid w:val="00B27C13"/>
    <w:rsid w:val="00B301A1"/>
    <w:rsid w:val="00B30AD2"/>
    <w:rsid w:val="00B31B62"/>
    <w:rsid w:val="00B31B66"/>
    <w:rsid w:val="00B31FD4"/>
    <w:rsid w:val="00B3208E"/>
    <w:rsid w:val="00B3259E"/>
    <w:rsid w:val="00B3292C"/>
    <w:rsid w:val="00B33711"/>
    <w:rsid w:val="00B34889"/>
    <w:rsid w:val="00B34F7D"/>
    <w:rsid w:val="00B34FC5"/>
    <w:rsid w:val="00B36125"/>
    <w:rsid w:val="00B369CE"/>
    <w:rsid w:val="00B36F06"/>
    <w:rsid w:val="00B37550"/>
    <w:rsid w:val="00B37B2D"/>
    <w:rsid w:val="00B402C6"/>
    <w:rsid w:val="00B41DC1"/>
    <w:rsid w:val="00B42F69"/>
    <w:rsid w:val="00B43259"/>
    <w:rsid w:val="00B442DF"/>
    <w:rsid w:val="00B44F09"/>
    <w:rsid w:val="00B45984"/>
    <w:rsid w:val="00B45B03"/>
    <w:rsid w:val="00B46A76"/>
    <w:rsid w:val="00B46EC7"/>
    <w:rsid w:val="00B478CC"/>
    <w:rsid w:val="00B50150"/>
    <w:rsid w:val="00B50A91"/>
    <w:rsid w:val="00B50B1A"/>
    <w:rsid w:val="00B50BE7"/>
    <w:rsid w:val="00B5160B"/>
    <w:rsid w:val="00B51761"/>
    <w:rsid w:val="00B51762"/>
    <w:rsid w:val="00B51871"/>
    <w:rsid w:val="00B51942"/>
    <w:rsid w:val="00B52022"/>
    <w:rsid w:val="00B52187"/>
    <w:rsid w:val="00B52D6B"/>
    <w:rsid w:val="00B53C99"/>
    <w:rsid w:val="00B54691"/>
    <w:rsid w:val="00B55785"/>
    <w:rsid w:val="00B55862"/>
    <w:rsid w:val="00B56BE1"/>
    <w:rsid w:val="00B60936"/>
    <w:rsid w:val="00B60CCD"/>
    <w:rsid w:val="00B612EE"/>
    <w:rsid w:val="00B62064"/>
    <w:rsid w:val="00B62854"/>
    <w:rsid w:val="00B62EF1"/>
    <w:rsid w:val="00B62F77"/>
    <w:rsid w:val="00B6347F"/>
    <w:rsid w:val="00B640CC"/>
    <w:rsid w:val="00B641AB"/>
    <w:rsid w:val="00B645B6"/>
    <w:rsid w:val="00B64B2F"/>
    <w:rsid w:val="00B658B1"/>
    <w:rsid w:val="00B65DCB"/>
    <w:rsid w:val="00B667BF"/>
    <w:rsid w:val="00B66FC1"/>
    <w:rsid w:val="00B67156"/>
    <w:rsid w:val="00B6741F"/>
    <w:rsid w:val="00B674D6"/>
    <w:rsid w:val="00B6797D"/>
    <w:rsid w:val="00B7057C"/>
    <w:rsid w:val="00B712DB"/>
    <w:rsid w:val="00B7231F"/>
    <w:rsid w:val="00B72988"/>
    <w:rsid w:val="00B735B8"/>
    <w:rsid w:val="00B73628"/>
    <w:rsid w:val="00B736C3"/>
    <w:rsid w:val="00B73959"/>
    <w:rsid w:val="00B7463C"/>
    <w:rsid w:val="00B74858"/>
    <w:rsid w:val="00B749F2"/>
    <w:rsid w:val="00B74BE4"/>
    <w:rsid w:val="00B74C55"/>
    <w:rsid w:val="00B752EB"/>
    <w:rsid w:val="00B77524"/>
    <w:rsid w:val="00B77BE4"/>
    <w:rsid w:val="00B80831"/>
    <w:rsid w:val="00B811BE"/>
    <w:rsid w:val="00B812BE"/>
    <w:rsid w:val="00B813D5"/>
    <w:rsid w:val="00B821A2"/>
    <w:rsid w:val="00B82538"/>
    <w:rsid w:val="00B8258D"/>
    <w:rsid w:val="00B825B4"/>
    <w:rsid w:val="00B83324"/>
    <w:rsid w:val="00B84232"/>
    <w:rsid w:val="00B84AD7"/>
    <w:rsid w:val="00B84E75"/>
    <w:rsid w:val="00B84E7E"/>
    <w:rsid w:val="00B85ACB"/>
    <w:rsid w:val="00B863E8"/>
    <w:rsid w:val="00B86608"/>
    <w:rsid w:val="00B87179"/>
    <w:rsid w:val="00B87847"/>
    <w:rsid w:val="00B87D65"/>
    <w:rsid w:val="00B902B0"/>
    <w:rsid w:val="00B90477"/>
    <w:rsid w:val="00B90687"/>
    <w:rsid w:val="00B90827"/>
    <w:rsid w:val="00B92644"/>
    <w:rsid w:val="00B92AA5"/>
    <w:rsid w:val="00B92F29"/>
    <w:rsid w:val="00B93353"/>
    <w:rsid w:val="00B93904"/>
    <w:rsid w:val="00B94BBF"/>
    <w:rsid w:val="00B953BD"/>
    <w:rsid w:val="00B953C0"/>
    <w:rsid w:val="00B955FE"/>
    <w:rsid w:val="00B96744"/>
    <w:rsid w:val="00B96EDE"/>
    <w:rsid w:val="00B97416"/>
    <w:rsid w:val="00BA0B9F"/>
    <w:rsid w:val="00BA1D27"/>
    <w:rsid w:val="00BA21C3"/>
    <w:rsid w:val="00BA306F"/>
    <w:rsid w:val="00BA3287"/>
    <w:rsid w:val="00BA3653"/>
    <w:rsid w:val="00BA4620"/>
    <w:rsid w:val="00BA5B62"/>
    <w:rsid w:val="00BA6419"/>
    <w:rsid w:val="00BA6550"/>
    <w:rsid w:val="00BA79E8"/>
    <w:rsid w:val="00BA7F0D"/>
    <w:rsid w:val="00BB1CAE"/>
    <w:rsid w:val="00BB2ACD"/>
    <w:rsid w:val="00BB3101"/>
    <w:rsid w:val="00BB3642"/>
    <w:rsid w:val="00BB3B0B"/>
    <w:rsid w:val="00BB4A3B"/>
    <w:rsid w:val="00BB4EEF"/>
    <w:rsid w:val="00BB59F6"/>
    <w:rsid w:val="00BB5EF0"/>
    <w:rsid w:val="00BB65BF"/>
    <w:rsid w:val="00BB66AB"/>
    <w:rsid w:val="00BB66B7"/>
    <w:rsid w:val="00BB76C4"/>
    <w:rsid w:val="00BC0471"/>
    <w:rsid w:val="00BC0610"/>
    <w:rsid w:val="00BC0AD6"/>
    <w:rsid w:val="00BC1185"/>
    <w:rsid w:val="00BC122E"/>
    <w:rsid w:val="00BC2629"/>
    <w:rsid w:val="00BC280B"/>
    <w:rsid w:val="00BC2F8C"/>
    <w:rsid w:val="00BC3584"/>
    <w:rsid w:val="00BC3BF6"/>
    <w:rsid w:val="00BC475F"/>
    <w:rsid w:val="00BC4EBE"/>
    <w:rsid w:val="00BC505C"/>
    <w:rsid w:val="00BC5838"/>
    <w:rsid w:val="00BC6302"/>
    <w:rsid w:val="00BC6DC2"/>
    <w:rsid w:val="00BD1CF8"/>
    <w:rsid w:val="00BD1EB6"/>
    <w:rsid w:val="00BD2C09"/>
    <w:rsid w:val="00BD3045"/>
    <w:rsid w:val="00BD386E"/>
    <w:rsid w:val="00BD489E"/>
    <w:rsid w:val="00BD54AF"/>
    <w:rsid w:val="00BD61F4"/>
    <w:rsid w:val="00BD7F5B"/>
    <w:rsid w:val="00BE019D"/>
    <w:rsid w:val="00BE0C83"/>
    <w:rsid w:val="00BE1B81"/>
    <w:rsid w:val="00BE1C3F"/>
    <w:rsid w:val="00BE1FEF"/>
    <w:rsid w:val="00BE2172"/>
    <w:rsid w:val="00BE28B3"/>
    <w:rsid w:val="00BE41FD"/>
    <w:rsid w:val="00BE4ED6"/>
    <w:rsid w:val="00BE54F3"/>
    <w:rsid w:val="00BE5DBD"/>
    <w:rsid w:val="00BE5F67"/>
    <w:rsid w:val="00BE69B9"/>
    <w:rsid w:val="00BE6E5F"/>
    <w:rsid w:val="00BE7169"/>
    <w:rsid w:val="00BE7898"/>
    <w:rsid w:val="00BE7920"/>
    <w:rsid w:val="00BE7C52"/>
    <w:rsid w:val="00BF02FC"/>
    <w:rsid w:val="00BF121B"/>
    <w:rsid w:val="00BF133E"/>
    <w:rsid w:val="00BF1D8C"/>
    <w:rsid w:val="00BF1E46"/>
    <w:rsid w:val="00BF29D1"/>
    <w:rsid w:val="00BF2CD1"/>
    <w:rsid w:val="00BF41D1"/>
    <w:rsid w:val="00BF4AC4"/>
    <w:rsid w:val="00BF4B6A"/>
    <w:rsid w:val="00BF5135"/>
    <w:rsid w:val="00BF5893"/>
    <w:rsid w:val="00BF6588"/>
    <w:rsid w:val="00BF7156"/>
    <w:rsid w:val="00C00312"/>
    <w:rsid w:val="00C009F5"/>
    <w:rsid w:val="00C00D65"/>
    <w:rsid w:val="00C01129"/>
    <w:rsid w:val="00C020C6"/>
    <w:rsid w:val="00C02239"/>
    <w:rsid w:val="00C022E1"/>
    <w:rsid w:val="00C027F2"/>
    <w:rsid w:val="00C0398D"/>
    <w:rsid w:val="00C039AB"/>
    <w:rsid w:val="00C04106"/>
    <w:rsid w:val="00C045FE"/>
    <w:rsid w:val="00C04A6F"/>
    <w:rsid w:val="00C05430"/>
    <w:rsid w:val="00C055D8"/>
    <w:rsid w:val="00C05B65"/>
    <w:rsid w:val="00C05C3D"/>
    <w:rsid w:val="00C05DA8"/>
    <w:rsid w:val="00C0613A"/>
    <w:rsid w:val="00C06626"/>
    <w:rsid w:val="00C07027"/>
    <w:rsid w:val="00C071AC"/>
    <w:rsid w:val="00C10092"/>
    <w:rsid w:val="00C103F6"/>
    <w:rsid w:val="00C109A2"/>
    <w:rsid w:val="00C10B75"/>
    <w:rsid w:val="00C11183"/>
    <w:rsid w:val="00C11528"/>
    <w:rsid w:val="00C11E4C"/>
    <w:rsid w:val="00C11E83"/>
    <w:rsid w:val="00C12141"/>
    <w:rsid w:val="00C121AF"/>
    <w:rsid w:val="00C122D0"/>
    <w:rsid w:val="00C123B6"/>
    <w:rsid w:val="00C13E83"/>
    <w:rsid w:val="00C14007"/>
    <w:rsid w:val="00C14954"/>
    <w:rsid w:val="00C1552A"/>
    <w:rsid w:val="00C15BB4"/>
    <w:rsid w:val="00C160DD"/>
    <w:rsid w:val="00C16E7C"/>
    <w:rsid w:val="00C179B0"/>
    <w:rsid w:val="00C20245"/>
    <w:rsid w:val="00C208D1"/>
    <w:rsid w:val="00C20CA6"/>
    <w:rsid w:val="00C20F2C"/>
    <w:rsid w:val="00C226F9"/>
    <w:rsid w:val="00C23398"/>
    <w:rsid w:val="00C23B23"/>
    <w:rsid w:val="00C23C65"/>
    <w:rsid w:val="00C23CE3"/>
    <w:rsid w:val="00C2428B"/>
    <w:rsid w:val="00C248DA"/>
    <w:rsid w:val="00C2563F"/>
    <w:rsid w:val="00C25A05"/>
    <w:rsid w:val="00C2631E"/>
    <w:rsid w:val="00C26587"/>
    <w:rsid w:val="00C26C22"/>
    <w:rsid w:val="00C26EE7"/>
    <w:rsid w:val="00C26FCA"/>
    <w:rsid w:val="00C27076"/>
    <w:rsid w:val="00C270C2"/>
    <w:rsid w:val="00C27154"/>
    <w:rsid w:val="00C27584"/>
    <w:rsid w:val="00C27B03"/>
    <w:rsid w:val="00C27E96"/>
    <w:rsid w:val="00C30611"/>
    <w:rsid w:val="00C3089B"/>
    <w:rsid w:val="00C30FE7"/>
    <w:rsid w:val="00C31E1B"/>
    <w:rsid w:val="00C32284"/>
    <w:rsid w:val="00C33AFF"/>
    <w:rsid w:val="00C341AF"/>
    <w:rsid w:val="00C34A88"/>
    <w:rsid w:val="00C34B40"/>
    <w:rsid w:val="00C357DE"/>
    <w:rsid w:val="00C35836"/>
    <w:rsid w:val="00C36AA9"/>
    <w:rsid w:val="00C37738"/>
    <w:rsid w:val="00C37C7B"/>
    <w:rsid w:val="00C40625"/>
    <w:rsid w:val="00C40660"/>
    <w:rsid w:val="00C406CC"/>
    <w:rsid w:val="00C40F7C"/>
    <w:rsid w:val="00C41007"/>
    <w:rsid w:val="00C41CD3"/>
    <w:rsid w:val="00C424A9"/>
    <w:rsid w:val="00C43438"/>
    <w:rsid w:val="00C43E59"/>
    <w:rsid w:val="00C441A3"/>
    <w:rsid w:val="00C44264"/>
    <w:rsid w:val="00C44638"/>
    <w:rsid w:val="00C449C4"/>
    <w:rsid w:val="00C44A32"/>
    <w:rsid w:val="00C45DCA"/>
    <w:rsid w:val="00C4605C"/>
    <w:rsid w:val="00C46251"/>
    <w:rsid w:val="00C4790F"/>
    <w:rsid w:val="00C47FC0"/>
    <w:rsid w:val="00C5189F"/>
    <w:rsid w:val="00C528CC"/>
    <w:rsid w:val="00C53ABD"/>
    <w:rsid w:val="00C53AD3"/>
    <w:rsid w:val="00C53C94"/>
    <w:rsid w:val="00C54392"/>
    <w:rsid w:val="00C576C3"/>
    <w:rsid w:val="00C57741"/>
    <w:rsid w:val="00C6074F"/>
    <w:rsid w:val="00C61340"/>
    <w:rsid w:val="00C615D4"/>
    <w:rsid w:val="00C61A09"/>
    <w:rsid w:val="00C62568"/>
    <w:rsid w:val="00C62BCA"/>
    <w:rsid w:val="00C64143"/>
    <w:rsid w:val="00C6434D"/>
    <w:rsid w:val="00C64687"/>
    <w:rsid w:val="00C64FDF"/>
    <w:rsid w:val="00C652E5"/>
    <w:rsid w:val="00C65DE6"/>
    <w:rsid w:val="00C664FF"/>
    <w:rsid w:val="00C6657C"/>
    <w:rsid w:val="00C668E7"/>
    <w:rsid w:val="00C67446"/>
    <w:rsid w:val="00C675C8"/>
    <w:rsid w:val="00C70227"/>
    <w:rsid w:val="00C70962"/>
    <w:rsid w:val="00C71674"/>
    <w:rsid w:val="00C73199"/>
    <w:rsid w:val="00C74069"/>
    <w:rsid w:val="00C7422F"/>
    <w:rsid w:val="00C74B7D"/>
    <w:rsid w:val="00C7697F"/>
    <w:rsid w:val="00C801A1"/>
    <w:rsid w:val="00C80217"/>
    <w:rsid w:val="00C809F9"/>
    <w:rsid w:val="00C80AEF"/>
    <w:rsid w:val="00C80F22"/>
    <w:rsid w:val="00C810AF"/>
    <w:rsid w:val="00C8115B"/>
    <w:rsid w:val="00C8136C"/>
    <w:rsid w:val="00C81445"/>
    <w:rsid w:val="00C82366"/>
    <w:rsid w:val="00C82FAC"/>
    <w:rsid w:val="00C82FFA"/>
    <w:rsid w:val="00C8415D"/>
    <w:rsid w:val="00C84A1B"/>
    <w:rsid w:val="00C85521"/>
    <w:rsid w:val="00C856C0"/>
    <w:rsid w:val="00C8614E"/>
    <w:rsid w:val="00C863EE"/>
    <w:rsid w:val="00C8640F"/>
    <w:rsid w:val="00C86B19"/>
    <w:rsid w:val="00C90D98"/>
    <w:rsid w:val="00C90F13"/>
    <w:rsid w:val="00C91E6B"/>
    <w:rsid w:val="00C92646"/>
    <w:rsid w:val="00C92D52"/>
    <w:rsid w:val="00C9316A"/>
    <w:rsid w:val="00C936DC"/>
    <w:rsid w:val="00C93B5E"/>
    <w:rsid w:val="00C93C5C"/>
    <w:rsid w:val="00C93F26"/>
    <w:rsid w:val="00C9450E"/>
    <w:rsid w:val="00C94816"/>
    <w:rsid w:val="00C95137"/>
    <w:rsid w:val="00C95D8D"/>
    <w:rsid w:val="00C96D88"/>
    <w:rsid w:val="00C97C7F"/>
    <w:rsid w:val="00CA04A1"/>
    <w:rsid w:val="00CA102F"/>
    <w:rsid w:val="00CA13DF"/>
    <w:rsid w:val="00CA187D"/>
    <w:rsid w:val="00CA1C6C"/>
    <w:rsid w:val="00CA21D8"/>
    <w:rsid w:val="00CA2283"/>
    <w:rsid w:val="00CA2837"/>
    <w:rsid w:val="00CA2AEF"/>
    <w:rsid w:val="00CA30B2"/>
    <w:rsid w:val="00CA325F"/>
    <w:rsid w:val="00CA33B8"/>
    <w:rsid w:val="00CA57B5"/>
    <w:rsid w:val="00CA5D5C"/>
    <w:rsid w:val="00CA6147"/>
    <w:rsid w:val="00CA683A"/>
    <w:rsid w:val="00CA77FA"/>
    <w:rsid w:val="00CA7F91"/>
    <w:rsid w:val="00CB0E2A"/>
    <w:rsid w:val="00CB1582"/>
    <w:rsid w:val="00CB22B7"/>
    <w:rsid w:val="00CB31B5"/>
    <w:rsid w:val="00CB31DA"/>
    <w:rsid w:val="00CB3580"/>
    <w:rsid w:val="00CB5032"/>
    <w:rsid w:val="00CB51F3"/>
    <w:rsid w:val="00CB58CC"/>
    <w:rsid w:val="00CB67D7"/>
    <w:rsid w:val="00CB7AEB"/>
    <w:rsid w:val="00CB7DF6"/>
    <w:rsid w:val="00CC0125"/>
    <w:rsid w:val="00CC08F5"/>
    <w:rsid w:val="00CC0F9F"/>
    <w:rsid w:val="00CC2AC3"/>
    <w:rsid w:val="00CC2CE4"/>
    <w:rsid w:val="00CC303F"/>
    <w:rsid w:val="00CC3298"/>
    <w:rsid w:val="00CC3C96"/>
    <w:rsid w:val="00CC4F01"/>
    <w:rsid w:val="00CC7B56"/>
    <w:rsid w:val="00CC7C03"/>
    <w:rsid w:val="00CD077C"/>
    <w:rsid w:val="00CD2E0E"/>
    <w:rsid w:val="00CD342A"/>
    <w:rsid w:val="00CD3940"/>
    <w:rsid w:val="00CD3A29"/>
    <w:rsid w:val="00CD4890"/>
    <w:rsid w:val="00CD48FB"/>
    <w:rsid w:val="00CD6B5C"/>
    <w:rsid w:val="00CD726B"/>
    <w:rsid w:val="00CD73C2"/>
    <w:rsid w:val="00CD7488"/>
    <w:rsid w:val="00CE0DD6"/>
    <w:rsid w:val="00CE2020"/>
    <w:rsid w:val="00CE320B"/>
    <w:rsid w:val="00CE321B"/>
    <w:rsid w:val="00CE3221"/>
    <w:rsid w:val="00CE4321"/>
    <w:rsid w:val="00CE4700"/>
    <w:rsid w:val="00CE49CF"/>
    <w:rsid w:val="00CE4E48"/>
    <w:rsid w:val="00CE4E69"/>
    <w:rsid w:val="00CE533B"/>
    <w:rsid w:val="00CE54C2"/>
    <w:rsid w:val="00CE5D9F"/>
    <w:rsid w:val="00CE5E96"/>
    <w:rsid w:val="00CE5FED"/>
    <w:rsid w:val="00CE640B"/>
    <w:rsid w:val="00CE67DF"/>
    <w:rsid w:val="00CE6824"/>
    <w:rsid w:val="00CE6A0B"/>
    <w:rsid w:val="00CE748F"/>
    <w:rsid w:val="00CE749C"/>
    <w:rsid w:val="00CE7F18"/>
    <w:rsid w:val="00CF0950"/>
    <w:rsid w:val="00CF106E"/>
    <w:rsid w:val="00CF13B5"/>
    <w:rsid w:val="00CF19EE"/>
    <w:rsid w:val="00CF30AD"/>
    <w:rsid w:val="00CF3B07"/>
    <w:rsid w:val="00CF3B5C"/>
    <w:rsid w:val="00CF4C13"/>
    <w:rsid w:val="00CF56AC"/>
    <w:rsid w:val="00CF5DE0"/>
    <w:rsid w:val="00CF6291"/>
    <w:rsid w:val="00CF62E0"/>
    <w:rsid w:val="00CF6384"/>
    <w:rsid w:val="00CF6902"/>
    <w:rsid w:val="00CF69AC"/>
    <w:rsid w:val="00CF6D37"/>
    <w:rsid w:val="00CF7953"/>
    <w:rsid w:val="00CF7EB5"/>
    <w:rsid w:val="00D00575"/>
    <w:rsid w:val="00D00E7F"/>
    <w:rsid w:val="00D017D4"/>
    <w:rsid w:val="00D017E1"/>
    <w:rsid w:val="00D023E3"/>
    <w:rsid w:val="00D0251A"/>
    <w:rsid w:val="00D03F6D"/>
    <w:rsid w:val="00D04FE8"/>
    <w:rsid w:val="00D05285"/>
    <w:rsid w:val="00D05EE5"/>
    <w:rsid w:val="00D06E81"/>
    <w:rsid w:val="00D06E88"/>
    <w:rsid w:val="00D07787"/>
    <w:rsid w:val="00D07AC1"/>
    <w:rsid w:val="00D101E2"/>
    <w:rsid w:val="00D10383"/>
    <w:rsid w:val="00D105ED"/>
    <w:rsid w:val="00D1192C"/>
    <w:rsid w:val="00D11B87"/>
    <w:rsid w:val="00D11BAC"/>
    <w:rsid w:val="00D11F90"/>
    <w:rsid w:val="00D13527"/>
    <w:rsid w:val="00D149B2"/>
    <w:rsid w:val="00D15E4E"/>
    <w:rsid w:val="00D17601"/>
    <w:rsid w:val="00D2066D"/>
    <w:rsid w:val="00D209D8"/>
    <w:rsid w:val="00D20D6E"/>
    <w:rsid w:val="00D21165"/>
    <w:rsid w:val="00D21300"/>
    <w:rsid w:val="00D21B7C"/>
    <w:rsid w:val="00D21C06"/>
    <w:rsid w:val="00D22F7B"/>
    <w:rsid w:val="00D230DC"/>
    <w:rsid w:val="00D25223"/>
    <w:rsid w:val="00D25CE6"/>
    <w:rsid w:val="00D263DD"/>
    <w:rsid w:val="00D26867"/>
    <w:rsid w:val="00D268B8"/>
    <w:rsid w:val="00D26C9A"/>
    <w:rsid w:val="00D271D9"/>
    <w:rsid w:val="00D27F68"/>
    <w:rsid w:val="00D303E8"/>
    <w:rsid w:val="00D315BB"/>
    <w:rsid w:val="00D31BA6"/>
    <w:rsid w:val="00D33110"/>
    <w:rsid w:val="00D33152"/>
    <w:rsid w:val="00D335E1"/>
    <w:rsid w:val="00D33943"/>
    <w:rsid w:val="00D3418E"/>
    <w:rsid w:val="00D34EFD"/>
    <w:rsid w:val="00D3545E"/>
    <w:rsid w:val="00D35FEA"/>
    <w:rsid w:val="00D36090"/>
    <w:rsid w:val="00D366E4"/>
    <w:rsid w:val="00D36905"/>
    <w:rsid w:val="00D400C7"/>
    <w:rsid w:val="00D40FF6"/>
    <w:rsid w:val="00D41098"/>
    <w:rsid w:val="00D423AC"/>
    <w:rsid w:val="00D43880"/>
    <w:rsid w:val="00D43CF7"/>
    <w:rsid w:val="00D44B15"/>
    <w:rsid w:val="00D44C02"/>
    <w:rsid w:val="00D44DC6"/>
    <w:rsid w:val="00D45F1E"/>
    <w:rsid w:val="00D4690C"/>
    <w:rsid w:val="00D46A69"/>
    <w:rsid w:val="00D476EA"/>
    <w:rsid w:val="00D51027"/>
    <w:rsid w:val="00D514E5"/>
    <w:rsid w:val="00D51770"/>
    <w:rsid w:val="00D52E20"/>
    <w:rsid w:val="00D52EDB"/>
    <w:rsid w:val="00D53589"/>
    <w:rsid w:val="00D539D5"/>
    <w:rsid w:val="00D53A66"/>
    <w:rsid w:val="00D54034"/>
    <w:rsid w:val="00D541C8"/>
    <w:rsid w:val="00D544D5"/>
    <w:rsid w:val="00D5500A"/>
    <w:rsid w:val="00D57174"/>
    <w:rsid w:val="00D5738E"/>
    <w:rsid w:val="00D57476"/>
    <w:rsid w:val="00D57897"/>
    <w:rsid w:val="00D60142"/>
    <w:rsid w:val="00D602DE"/>
    <w:rsid w:val="00D606E2"/>
    <w:rsid w:val="00D60776"/>
    <w:rsid w:val="00D6096A"/>
    <w:rsid w:val="00D60ABE"/>
    <w:rsid w:val="00D60CE5"/>
    <w:rsid w:val="00D61574"/>
    <w:rsid w:val="00D61811"/>
    <w:rsid w:val="00D61BCF"/>
    <w:rsid w:val="00D62261"/>
    <w:rsid w:val="00D62756"/>
    <w:rsid w:val="00D62F5F"/>
    <w:rsid w:val="00D63573"/>
    <w:rsid w:val="00D63770"/>
    <w:rsid w:val="00D6387D"/>
    <w:rsid w:val="00D63A11"/>
    <w:rsid w:val="00D63AEF"/>
    <w:rsid w:val="00D63D46"/>
    <w:rsid w:val="00D63F9F"/>
    <w:rsid w:val="00D646D3"/>
    <w:rsid w:val="00D651C9"/>
    <w:rsid w:val="00D662F2"/>
    <w:rsid w:val="00D665F1"/>
    <w:rsid w:val="00D670B2"/>
    <w:rsid w:val="00D6711E"/>
    <w:rsid w:val="00D676DB"/>
    <w:rsid w:val="00D700C6"/>
    <w:rsid w:val="00D700FC"/>
    <w:rsid w:val="00D701B1"/>
    <w:rsid w:val="00D70B61"/>
    <w:rsid w:val="00D72611"/>
    <w:rsid w:val="00D726DF"/>
    <w:rsid w:val="00D72A1C"/>
    <w:rsid w:val="00D73B08"/>
    <w:rsid w:val="00D73E78"/>
    <w:rsid w:val="00D7452B"/>
    <w:rsid w:val="00D74CCC"/>
    <w:rsid w:val="00D74EF2"/>
    <w:rsid w:val="00D756B8"/>
    <w:rsid w:val="00D760F6"/>
    <w:rsid w:val="00D7673F"/>
    <w:rsid w:val="00D7686A"/>
    <w:rsid w:val="00D77593"/>
    <w:rsid w:val="00D77A0F"/>
    <w:rsid w:val="00D80127"/>
    <w:rsid w:val="00D804E2"/>
    <w:rsid w:val="00D805D1"/>
    <w:rsid w:val="00D80ACF"/>
    <w:rsid w:val="00D81C2B"/>
    <w:rsid w:val="00D81C63"/>
    <w:rsid w:val="00D81FB3"/>
    <w:rsid w:val="00D82CEF"/>
    <w:rsid w:val="00D82E4B"/>
    <w:rsid w:val="00D82E9A"/>
    <w:rsid w:val="00D82FD7"/>
    <w:rsid w:val="00D83272"/>
    <w:rsid w:val="00D84638"/>
    <w:rsid w:val="00D847B2"/>
    <w:rsid w:val="00D84FA6"/>
    <w:rsid w:val="00D85C5F"/>
    <w:rsid w:val="00D85ECC"/>
    <w:rsid w:val="00D8602D"/>
    <w:rsid w:val="00D864C7"/>
    <w:rsid w:val="00D86EB7"/>
    <w:rsid w:val="00D8723C"/>
    <w:rsid w:val="00D8733F"/>
    <w:rsid w:val="00D87E0D"/>
    <w:rsid w:val="00D87EE4"/>
    <w:rsid w:val="00D90D23"/>
    <w:rsid w:val="00D9190B"/>
    <w:rsid w:val="00D91E9F"/>
    <w:rsid w:val="00D92B5E"/>
    <w:rsid w:val="00D93388"/>
    <w:rsid w:val="00D93BED"/>
    <w:rsid w:val="00D93CFF"/>
    <w:rsid w:val="00D944B9"/>
    <w:rsid w:val="00D945D5"/>
    <w:rsid w:val="00D94999"/>
    <w:rsid w:val="00D94FA3"/>
    <w:rsid w:val="00D95457"/>
    <w:rsid w:val="00D96094"/>
    <w:rsid w:val="00D9609E"/>
    <w:rsid w:val="00D96240"/>
    <w:rsid w:val="00D9787D"/>
    <w:rsid w:val="00D97A7B"/>
    <w:rsid w:val="00D97BDA"/>
    <w:rsid w:val="00DA069A"/>
    <w:rsid w:val="00DA0B33"/>
    <w:rsid w:val="00DA1259"/>
    <w:rsid w:val="00DA1282"/>
    <w:rsid w:val="00DA15D9"/>
    <w:rsid w:val="00DA1AAD"/>
    <w:rsid w:val="00DA1E08"/>
    <w:rsid w:val="00DA1EFF"/>
    <w:rsid w:val="00DA2866"/>
    <w:rsid w:val="00DA2D3F"/>
    <w:rsid w:val="00DA2E65"/>
    <w:rsid w:val="00DA34B7"/>
    <w:rsid w:val="00DA3D5E"/>
    <w:rsid w:val="00DA4A52"/>
    <w:rsid w:val="00DA4FBC"/>
    <w:rsid w:val="00DA516F"/>
    <w:rsid w:val="00DA518C"/>
    <w:rsid w:val="00DA5A1A"/>
    <w:rsid w:val="00DA5C2E"/>
    <w:rsid w:val="00DA6002"/>
    <w:rsid w:val="00DA6414"/>
    <w:rsid w:val="00DA6C09"/>
    <w:rsid w:val="00DA71D7"/>
    <w:rsid w:val="00DA7457"/>
    <w:rsid w:val="00DA7BDF"/>
    <w:rsid w:val="00DA7FA3"/>
    <w:rsid w:val="00DB0732"/>
    <w:rsid w:val="00DB1083"/>
    <w:rsid w:val="00DB11E0"/>
    <w:rsid w:val="00DB1A7A"/>
    <w:rsid w:val="00DB2543"/>
    <w:rsid w:val="00DB2995"/>
    <w:rsid w:val="00DB2DFD"/>
    <w:rsid w:val="00DB2ED0"/>
    <w:rsid w:val="00DB2ED6"/>
    <w:rsid w:val="00DB322C"/>
    <w:rsid w:val="00DB3494"/>
    <w:rsid w:val="00DB38F0"/>
    <w:rsid w:val="00DB3EE8"/>
    <w:rsid w:val="00DB4701"/>
    <w:rsid w:val="00DB4E76"/>
    <w:rsid w:val="00DB5577"/>
    <w:rsid w:val="00DB59C0"/>
    <w:rsid w:val="00DB743A"/>
    <w:rsid w:val="00DB7C58"/>
    <w:rsid w:val="00DC011C"/>
    <w:rsid w:val="00DC0146"/>
    <w:rsid w:val="00DC03EE"/>
    <w:rsid w:val="00DC11B4"/>
    <w:rsid w:val="00DC3565"/>
    <w:rsid w:val="00DC36B8"/>
    <w:rsid w:val="00DC3CE9"/>
    <w:rsid w:val="00DC41C5"/>
    <w:rsid w:val="00DC43F5"/>
    <w:rsid w:val="00DC44E0"/>
    <w:rsid w:val="00DC515C"/>
    <w:rsid w:val="00DC51D7"/>
    <w:rsid w:val="00DC53F2"/>
    <w:rsid w:val="00DC5FFB"/>
    <w:rsid w:val="00DC6B01"/>
    <w:rsid w:val="00DC7797"/>
    <w:rsid w:val="00DC7E53"/>
    <w:rsid w:val="00DD0018"/>
    <w:rsid w:val="00DD078A"/>
    <w:rsid w:val="00DD1737"/>
    <w:rsid w:val="00DD1B63"/>
    <w:rsid w:val="00DD1DCB"/>
    <w:rsid w:val="00DD208E"/>
    <w:rsid w:val="00DD25D7"/>
    <w:rsid w:val="00DD2B0F"/>
    <w:rsid w:val="00DD32D1"/>
    <w:rsid w:val="00DD34CB"/>
    <w:rsid w:val="00DD34E1"/>
    <w:rsid w:val="00DD3C2F"/>
    <w:rsid w:val="00DD45E7"/>
    <w:rsid w:val="00DD558C"/>
    <w:rsid w:val="00DD5AC5"/>
    <w:rsid w:val="00DD5EB5"/>
    <w:rsid w:val="00DD621F"/>
    <w:rsid w:val="00DD658B"/>
    <w:rsid w:val="00DD71F6"/>
    <w:rsid w:val="00DD7667"/>
    <w:rsid w:val="00DD777C"/>
    <w:rsid w:val="00DD7977"/>
    <w:rsid w:val="00DD7D36"/>
    <w:rsid w:val="00DE008A"/>
    <w:rsid w:val="00DE0D2F"/>
    <w:rsid w:val="00DE0D75"/>
    <w:rsid w:val="00DE19EB"/>
    <w:rsid w:val="00DE1CCB"/>
    <w:rsid w:val="00DE2B9E"/>
    <w:rsid w:val="00DE2F15"/>
    <w:rsid w:val="00DE3C97"/>
    <w:rsid w:val="00DE52B2"/>
    <w:rsid w:val="00DE5B0F"/>
    <w:rsid w:val="00DE6E2B"/>
    <w:rsid w:val="00DE6F10"/>
    <w:rsid w:val="00DE789D"/>
    <w:rsid w:val="00DE7E8E"/>
    <w:rsid w:val="00DF0958"/>
    <w:rsid w:val="00DF09D0"/>
    <w:rsid w:val="00DF0FE3"/>
    <w:rsid w:val="00DF1099"/>
    <w:rsid w:val="00DF17C7"/>
    <w:rsid w:val="00DF2702"/>
    <w:rsid w:val="00DF2CB1"/>
    <w:rsid w:val="00DF447E"/>
    <w:rsid w:val="00DF4D03"/>
    <w:rsid w:val="00DF4D81"/>
    <w:rsid w:val="00DF4E61"/>
    <w:rsid w:val="00DF69F9"/>
    <w:rsid w:val="00DF76A6"/>
    <w:rsid w:val="00E00D81"/>
    <w:rsid w:val="00E01375"/>
    <w:rsid w:val="00E014A7"/>
    <w:rsid w:val="00E014E6"/>
    <w:rsid w:val="00E02579"/>
    <w:rsid w:val="00E02A4E"/>
    <w:rsid w:val="00E02B50"/>
    <w:rsid w:val="00E036D0"/>
    <w:rsid w:val="00E03BDE"/>
    <w:rsid w:val="00E03D9F"/>
    <w:rsid w:val="00E03DA7"/>
    <w:rsid w:val="00E0415D"/>
    <w:rsid w:val="00E04240"/>
    <w:rsid w:val="00E048F2"/>
    <w:rsid w:val="00E04B3F"/>
    <w:rsid w:val="00E0571F"/>
    <w:rsid w:val="00E05A4B"/>
    <w:rsid w:val="00E05D84"/>
    <w:rsid w:val="00E060C1"/>
    <w:rsid w:val="00E06640"/>
    <w:rsid w:val="00E06AF2"/>
    <w:rsid w:val="00E06B1E"/>
    <w:rsid w:val="00E07101"/>
    <w:rsid w:val="00E07787"/>
    <w:rsid w:val="00E07EA0"/>
    <w:rsid w:val="00E10AAF"/>
    <w:rsid w:val="00E10B1A"/>
    <w:rsid w:val="00E10F33"/>
    <w:rsid w:val="00E11A47"/>
    <w:rsid w:val="00E11E4E"/>
    <w:rsid w:val="00E13286"/>
    <w:rsid w:val="00E13AAA"/>
    <w:rsid w:val="00E14112"/>
    <w:rsid w:val="00E147D5"/>
    <w:rsid w:val="00E14C0E"/>
    <w:rsid w:val="00E15469"/>
    <w:rsid w:val="00E15DF7"/>
    <w:rsid w:val="00E16175"/>
    <w:rsid w:val="00E16343"/>
    <w:rsid w:val="00E16642"/>
    <w:rsid w:val="00E1787C"/>
    <w:rsid w:val="00E20EDF"/>
    <w:rsid w:val="00E21D7D"/>
    <w:rsid w:val="00E2249E"/>
    <w:rsid w:val="00E22B76"/>
    <w:rsid w:val="00E22CC1"/>
    <w:rsid w:val="00E234F1"/>
    <w:rsid w:val="00E23B35"/>
    <w:rsid w:val="00E23B3E"/>
    <w:rsid w:val="00E23B64"/>
    <w:rsid w:val="00E241ED"/>
    <w:rsid w:val="00E2427C"/>
    <w:rsid w:val="00E24E3A"/>
    <w:rsid w:val="00E256F8"/>
    <w:rsid w:val="00E258B6"/>
    <w:rsid w:val="00E25AF8"/>
    <w:rsid w:val="00E25CCC"/>
    <w:rsid w:val="00E2659C"/>
    <w:rsid w:val="00E26C55"/>
    <w:rsid w:val="00E26F6C"/>
    <w:rsid w:val="00E303E9"/>
    <w:rsid w:val="00E3074F"/>
    <w:rsid w:val="00E3153F"/>
    <w:rsid w:val="00E31BD0"/>
    <w:rsid w:val="00E31D22"/>
    <w:rsid w:val="00E32EC3"/>
    <w:rsid w:val="00E33272"/>
    <w:rsid w:val="00E33DF8"/>
    <w:rsid w:val="00E33EFB"/>
    <w:rsid w:val="00E345A8"/>
    <w:rsid w:val="00E34847"/>
    <w:rsid w:val="00E34CA3"/>
    <w:rsid w:val="00E35148"/>
    <w:rsid w:val="00E352B2"/>
    <w:rsid w:val="00E359CD"/>
    <w:rsid w:val="00E35C4A"/>
    <w:rsid w:val="00E363BF"/>
    <w:rsid w:val="00E36D04"/>
    <w:rsid w:val="00E36F91"/>
    <w:rsid w:val="00E371A4"/>
    <w:rsid w:val="00E37224"/>
    <w:rsid w:val="00E376BE"/>
    <w:rsid w:val="00E37868"/>
    <w:rsid w:val="00E37A0F"/>
    <w:rsid w:val="00E37DA6"/>
    <w:rsid w:val="00E37FE3"/>
    <w:rsid w:val="00E40168"/>
    <w:rsid w:val="00E40EB7"/>
    <w:rsid w:val="00E417B2"/>
    <w:rsid w:val="00E43397"/>
    <w:rsid w:val="00E43AAA"/>
    <w:rsid w:val="00E444A3"/>
    <w:rsid w:val="00E44BD4"/>
    <w:rsid w:val="00E44C62"/>
    <w:rsid w:val="00E4500C"/>
    <w:rsid w:val="00E4661A"/>
    <w:rsid w:val="00E470CC"/>
    <w:rsid w:val="00E47D60"/>
    <w:rsid w:val="00E50113"/>
    <w:rsid w:val="00E50140"/>
    <w:rsid w:val="00E5044B"/>
    <w:rsid w:val="00E506B4"/>
    <w:rsid w:val="00E519E9"/>
    <w:rsid w:val="00E53426"/>
    <w:rsid w:val="00E5387C"/>
    <w:rsid w:val="00E53AAE"/>
    <w:rsid w:val="00E54095"/>
    <w:rsid w:val="00E5478B"/>
    <w:rsid w:val="00E54E3F"/>
    <w:rsid w:val="00E54EF2"/>
    <w:rsid w:val="00E550E9"/>
    <w:rsid w:val="00E55717"/>
    <w:rsid w:val="00E55872"/>
    <w:rsid w:val="00E55C47"/>
    <w:rsid w:val="00E56424"/>
    <w:rsid w:val="00E57031"/>
    <w:rsid w:val="00E57294"/>
    <w:rsid w:val="00E57915"/>
    <w:rsid w:val="00E60DC5"/>
    <w:rsid w:val="00E60FD2"/>
    <w:rsid w:val="00E61097"/>
    <w:rsid w:val="00E6132A"/>
    <w:rsid w:val="00E615DC"/>
    <w:rsid w:val="00E62CBB"/>
    <w:rsid w:val="00E63559"/>
    <w:rsid w:val="00E63BC7"/>
    <w:rsid w:val="00E63E47"/>
    <w:rsid w:val="00E6490F"/>
    <w:rsid w:val="00E64D4F"/>
    <w:rsid w:val="00E65BA8"/>
    <w:rsid w:val="00E65EEC"/>
    <w:rsid w:val="00E662D5"/>
    <w:rsid w:val="00E66304"/>
    <w:rsid w:val="00E67180"/>
    <w:rsid w:val="00E676E2"/>
    <w:rsid w:val="00E705C9"/>
    <w:rsid w:val="00E708DD"/>
    <w:rsid w:val="00E708F7"/>
    <w:rsid w:val="00E70D38"/>
    <w:rsid w:val="00E72784"/>
    <w:rsid w:val="00E72E4C"/>
    <w:rsid w:val="00E7337B"/>
    <w:rsid w:val="00E73B25"/>
    <w:rsid w:val="00E74520"/>
    <w:rsid w:val="00E746F0"/>
    <w:rsid w:val="00E74FA5"/>
    <w:rsid w:val="00E756A8"/>
    <w:rsid w:val="00E76032"/>
    <w:rsid w:val="00E768F2"/>
    <w:rsid w:val="00E772D3"/>
    <w:rsid w:val="00E77636"/>
    <w:rsid w:val="00E77E9E"/>
    <w:rsid w:val="00E8167A"/>
    <w:rsid w:val="00E81DED"/>
    <w:rsid w:val="00E81E7F"/>
    <w:rsid w:val="00E82316"/>
    <w:rsid w:val="00E825B3"/>
    <w:rsid w:val="00E82737"/>
    <w:rsid w:val="00E82B51"/>
    <w:rsid w:val="00E843AE"/>
    <w:rsid w:val="00E84712"/>
    <w:rsid w:val="00E84868"/>
    <w:rsid w:val="00E849DE"/>
    <w:rsid w:val="00E84C03"/>
    <w:rsid w:val="00E85092"/>
    <w:rsid w:val="00E85948"/>
    <w:rsid w:val="00E85956"/>
    <w:rsid w:val="00E8627A"/>
    <w:rsid w:val="00E86536"/>
    <w:rsid w:val="00E8731A"/>
    <w:rsid w:val="00E876E0"/>
    <w:rsid w:val="00E91001"/>
    <w:rsid w:val="00E9167E"/>
    <w:rsid w:val="00E922A4"/>
    <w:rsid w:val="00E925CE"/>
    <w:rsid w:val="00E92D3B"/>
    <w:rsid w:val="00E92D58"/>
    <w:rsid w:val="00E93F3F"/>
    <w:rsid w:val="00E9402E"/>
    <w:rsid w:val="00E941ED"/>
    <w:rsid w:val="00E952A9"/>
    <w:rsid w:val="00E9649C"/>
    <w:rsid w:val="00E968EC"/>
    <w:rsid w:val="00E97191"/>
    <w:rsid w:val="00E97AD6"/>
    <w:rsid w:val="00EA05D9"/>
    <w:rsid w:val="00EA1104"/>
    <w:rsid w:val="00EA18B6"/>
    <w:rsid w:val="00EA214D"/>
    <w:rsid w:val="00EA29AE"/>
    <w:rsid w:val="00EA33D6"/>
    <w:rsid w:val="00EA34EE"/>
    <w:rsid w:val="00EA36A6"/>
    <w:rsid w:val="00EA4307"/>
    <w:rsid w:val="00EA4667"/>
    <w:rsid w:val="00EA5257"/>
    <w:rsid w:val="00EA59B6"/>
    <w:rsid w:val="00EA5D66"/>
    <w:rsid w:val="00EA6219"/>
    <w:rsid w:val="00EA6B5B"/>
    <w:rsid w:val="00EA7415"/>
    <w:rsid w:val="00EB0433"/>
    <w:rsid w:val="00EB0567"/>
    <w:rsid w:val="00EB0DD2"/>
    <w:rsid w:val="00EB0DF4"/>
    <w:rsid w:val="00EB1028"/>
    <w:rsid w:val="00EB11DE"/>
    <w:rsid w:val="00EB1B8B"/>
    <w:rsid w:val="00EB25D7"/>
    <w:rsid w:val="00EB2A87"/>
    <w:rsid w:val="00EB2EF8"/>
    <w:rsid w:val="00EB311F"/>
    <w:rsid w:val="00EB34B5"/>
    <w:rsid w:val="00EB3C54"/>
    <w:rsid w:val="00EB4951"/>
    <w:rsid w:val="00EB571B"/>
    <w:rsid w:val="00EB595B"/>
    <w:rsid w:val="00EB5C48"/>
    <w:rsid w:val="00EB5CA7"/>
    <w:rsid w:val="00EB604F"/>
    <w:rsid w:val="00EB636E"/>
    <w:rsid w:val="00EB6761"/>
    <w:rsid w:val="00EB7105"/>
    <w:rsid w:val="00EB7140"/>
    <w:rsid w:val="00EB73C7"/>
    <w:rsid w:val="00EB74DA"/>
    <w:rsid w:val="00EB7F5E"/>
    <w:rsid w:val="00EB7FEC"/>
    <w:rsid w:val="00EC0017"/>
    <w:rsid w:val="00EC025C"/>
    <w:rsid w:val="00EC098E"/>
    <w:rsid w:val="00EC0BCB"/>
    <w:rsid w:val="00EC0E71"/>
    <w:rsid w:val="00EC1288"/>
    <w:rsid w:val="00EC1E7D"/>
    <w:rsid w:val="00EC1EB2"/>
    <w:rsid w:val="00EC322A"/>
    <w:rsid w:val="00EC3EDA"/>
    <w:rsid w:val="00EC4239"/>
    <w:rsid w:val="00EC4D2C"/>
    <w:rsid w:val="00EC55A2"/>
    <w:rsid w:val="00EC671A"/>
    <w:rsid w:val="00EC7F73"/>
    <w:rsid w:val="00ED1433"/>
    <w:rsid w:val="00ED14AE"/>
    <w:rsid w:val="00ED1FCF"/>
    <w:rsid w:val="00ED35A6"/>
    <w:rsid w:val="00ED4014"/>
    <w:rsid w:val="00ED613A"/>
    <w:rsid w:val="00ED6CFA"/>
    <w:rsid w:val="00ED6D53"/>
    <w:rsid w:val="00ED7880"/>
    <w:rsid w:val="00EE03C3"/>
    <w:rsid w:val="00EE1022"/>
    <w:rsid w:val="00EE1255"/>
    <w:rsid w:val="00EE1855"/>
    <w:rsid w:val="00EE1CAB"/>
    <w:rsid w:val="00EE1CBC"/>
    <w:rsid w:val="00EE2B68"/>
    <w:rsid w:val="00EE3295"/>
    <w:rsid w:val="00EE34BB"/>
    <w:rsid w:val="00EE3733"/>
    <w:rsid w:val="00EE38B2"/>
    <w:rsid w:val="00EE395E"/>
    <w:rsid w:val="00EE3CDE"/>
    <w:rsid w:val="00EE57FF"/>
    <w:rsid w:val="00EE5AD9"/>
    <w:rsid w:val="00EE6D70"/>
    <w:rsid w:val="00EF0BF4"/>
    <w:rsid w:val="00EF1386"/>
    <w:rsid w:val="00EF1559"/>
    <w:rsid w:val="00EF2491"/>
    <w:rsid w:val="00EF24FA"/>
    <w:rsid w:val="00EF256B"/>
    <w:rsid w:val="00EF2F8B"/>
    <w:rsid w:val="00EF30D5"/>
    <w:rsid w:val="00EF3217"/>
    <w:rsid w:val="00EF33D3"/>
    <w:rsid w:val="00EF35E5"/>
    <w:rsid w:val="00EF371B"/>
    <w:rsid w:val="00EF38D5"/>
    <w:rsid w:val="00EF3971"/>
    <w:rsid w:val="00EF3A19"/>
    <w:rsid w:val="00EF426B"/>
    <w:rsid w:val="00EF5195"/>
    <w:rsid w:val="00EF5277"/>
    <w:rsid w:val="00EF57F5"/>
    <w:rsid w:val="00EF59CA"/>
    <w:rsid w:val="00EF5CAD"/>
    <w:rsid w:val="00EF5FFF"/>
    <w:rsid w:val="00EF611F"/>
    <w:rsid w:val="00EF76E1"/>
    <w:rsid w:val="00F01077"/>
    <w:rsid w:val="00F023A1"/>
    <w:rsid w:val="00F02984"/>
    <w:rsid w:val="00F029AF"/>
    <w:rsid w:val="00F0339D"/>
    <w:rsid w:val="00F041C0"/>
    <w:rsid w:val="00F04985"/>
    <w:rsid w:val="00F04ADC"/>
    <w:rsid w:val="00F06220"/>
    <w:rsid w:val="00F071A9"/>
    <w:rsid w:val="00F0735D"/>
    <w:rsid w:val="00F07FEE"/>
    <w:rsid w:val="00F102C5"/>
    <w:rsid w:val="00F1030E"/>
    <w:rsid w:val="00F1079A"/>
    <w:rsid w:val="00F10925"/>
    <w:rsid w:val="00F113FA"/>
    <w:rsid w:val="00F115F4"/>
    <w:rsid w:val="00F11A69"/>
    <w:rsid w:val="00F11A7D"/>
    <w:rsid w:val="00F12991"/>
    <w:rsid w:val="00F12B04"/>
    <w:rsid w:val="00F12F6C"/>
    <w:rsid w:val="00F13AE3"/>
    <w:rsid w:val="00F13DAE"/>
    <w:rsid w:val="00F13F24"/>
    <w:rsid w:val="00F14CE6"/>
    <w:rsid w:val="00F14DBF"/>
    <w:rsid w:val="00F156AF"/>
    <w:rsid w:val="00F157D8"/>
    <w:rsid w:val="00F201AD"/>
    <w:rsid w:val="00F210C6"/>
    <w:rsid w:val="00F21481"/>
    <w:rsid w:val="00F21AEE"/>
    <w:rsid w:val="00F21B21"/>
    <w:rsid w:val="00F21B72"/>
    <w:rsid w:val="00F222BB"/>
    <w:rsid w:val="00F23598"/>
    <w:rsid w:val="00F2491A"/>
    <w:rsid w:val="00F24E06"/>
    <w:rsid w:val="00F24EF6"/>
    <w:rsid w:val="00F24FDA"/>
    <w:rsid w:val="00F254E4"/>
    <w:rsid w:val="00F26F5D"/>
    <w:rsid w:val="00F30254"/>
    <w:rsid w:val="00F30429"/>
    <w:rsid w:val="00F30580"/>
    <w:rsid w:val="00F32292"/>
    <w:rsid w:val="00F32412"/>
    <w:rsid w:val="00F32981"/>
    <w:rsid w:val="00F33376"/>
    <w:rsid w:val="00F338B7"/>
    <w:rsid w:val="00F33CD1"/>
    <w:rsid w:val="00F33CD7"/>
    <w:rsid w:val="00F347BE"/>
    <w:rsid w:val="00F349CE"/>
    <w:rsid w:val="00F34C92"/>
    <w:rsid w:val="00F35C4B"/>
    <w:rsid w:val="00F35D19"/>
    <w:rsid w:val="00F363A9"/>
    <w:rsid w:val="00F36D37"/>
    <w:rsid w:val="00F373B2"/>
    <w:rsid w:val="00F377AE"/>
    <w:rsid w:val="00F409EE"/>
    <w:rsid w:val="00F41269"/>
    <w:rsid w:val="00F41319"/>
    <w:rsid w:val="00F41812"/>
    <w:rsid w:val="00F42E07"/>
    <w:rsid w:val="00F43A06"/>
    <w:rsid w:val="00F44B13"/>
    <w:rsid w:val="00F44D73"/>
    <w:rsid w:val="00F4567E"/>
    <w:rsid w:val="00F45BE7"/>
    <w:rsid w:val="00F463D7"/>
    <w:rsid w:val="00F50163"/>
    <w:rsid w:val="00F50EFD"/>
    <w:rsid w:val="00F510E2"/>
    <w:rsid w:val="00F51161"/>
    <w:rsid w:val="00F515F1"/>
    <w:rsid w:val="00F5205B"/>
    <w:rsid w:val="00F52299"/>
    <w:rsid w:val="00F5273A"/>
    <w:rsid w:val="00F528BD"/>
    <w:rsid w:val="00F52C60"/>
    <w:rsid w:val="00F52D6B"/>
    <w:rsid w:val="00F52E18"/>
    <w:rsid w:val="00F53198"/>
    <w:rsid w:val="00F53440"/>
    <w:rsid w:val="00F53A97"/>
    <w:rsid w:val="00F546FB"/>
    <w:rsid w:val="00F54822"/>
    <w:rsid w:val="00F54C65"/>
    <w:rsid w:val="00F54FF2"/>
    <w:rsid w:val="00F55335"/>
    <w:rsid w:val="00F55CF7"/>
    <w:rsid w:val="00F57272"/>
    <w:rsid w:val="00F57D1C"/>
    <w:rsid w:val="00F6086A"/>
    <w:rsid w:val="00F60EDD"/>
    <w:rsid w:val="00F6169B"/>
    <w:rsid w:val="00F62824"/>
    <w:rsid w:val="00F62D7C"/>
    <w:rsid w:val="00F634C8"/>
    <w:rsid w:val="00F64FD9"/>
    <w:rsid w:val="00F66FC8"/>
    <w:rsid w:val="00F67155"/>
    <w:rsid w:val="00F672BD"/>
    <w:rsid w:val="00F67C50"/>
    <w:rsid w:val="00F67DF7"/>
    <w:rsid w:val="00F7058F"/>
    <w:rsid w:val="00F70D21"/>
    <w:rsid w:val="00F70FEF"/>
    <w:rsid w:val="00F7199A"/>
    <w:rsid w:val="00F719CE"/>
    <w:rsid w:val="00F72194"/>
    <w:rsid w:val="00F72C33"/>
    <w:rsid w:val="00F73C01"/>
    <w:rsid w:val="00F73F06"/>
    <w:rsid w:val="00F74157"/>
    <w:rsid w:val="00F7442E"/>
    <w:rsid w:val="00F749F0"/>
    <w:rsid w:val="00F74F3A"/>
    <w:rsid w:val="00F75C02"/>
    <w:rsid w:val="00F75C39"/>
    <w:rsid w:val="00F7703B"/>
    <w:rsid w:val="00F7704E"/>
    <w:rsid w:val="00F774B5"/>
    <w:rsid w:val="00F774C1"/>
    <w:rsid w:val="00F77ECB"/>
    <w:rsid w:val="00F809D2"/>
    <w:rsid w:val="00F811DA"/>
    <w:rsid w:val="00F818DF"/>
    <w:rsid w:val="00F81B6D"/>
    <w:rsid w:val="00F81BF8"/>
    <w:rsid w:val="00F81E47"/>
    <w:rsid w:val="00F81FEF"/>
    <w:rsid w:val="00F824EF"/>
    <w:rsid w:val="00F82D9E"/>
    <w:rsid w:val="00F84408"/>
    <w:rsid w:val="00F84513"/>
    <w:rsid w:val="00F8490F"/>
    <w:rsid w:val="00F84B18"/>
    <w:rsid w:val="00F84E10"/>
    <w:rsid w:val="00F85AE6"/>
    <w:rsid w:val="00F85D35"/>
    <w:rsid w:val="00F860B4"/>
    <w:rsid w:val="00F86360"/>
    <w:rsid w:val="00F86474"/>
    <w:rsid w:val="00F868B4"/>
    <w:rsid w:val="00F8730A"/>
    <w:rsid w:val="00F87B6D"/>
    <w:rsid w:val="00F87E52"/>
    <w:rsid w:val="00F9016F"/>
    <w:rsid w:val="00F90601"/>
    <w:rsid w:val="00F908B6"/>
    <w:rsid w:val="00F909E2"/>
    <w:rsid w:val="00F90C22"/>
    <w:rsid w:val="00F9170A"/>
    <w:rsid w:val="00F91F2C"/>
    <w:rsid w:val="00F93640"/>
    <w:rsid w:val="00F93703"/>
    <w:rsid w:val="00F93737"/>
    <w:rsid w:val="00F95325"/>
    <w:rsid w:val="00F959C5"/>
    <w:rsid w:val="00F97382"/>
    <w:rsid w:val="00F974DA"/>
    <w:rsid w:val="00F97F25"/>
    <w:rsid w:val="00FA19C7"/>
    <w:rsid w:val="00FA35BA"/>
    <w:rsid w:val="00FA3D9C"/>
    <w:rsid w:val="00FA3FF0"/>
    <w:rsid w:val="00FA40A7"/>
    <w:rsid w:val="00FA4BD1"/>
    <w:rsid w:val="00FA5888"/>
    <w:rsid w:val="00FA5A2D"/>
    <w:rsid w:val="00FA5E0C"/>
    <w:rsid w:val="00FA78FD"/>
    <w:rsid w:val="00FB0004"/>
    <w:rsid w:val="00FB01AE"/>
    <w:rsid w:val="00FB0C5C"/>
    <w:rsid w:val="00FB11BE"/>
    <w:rsid w:val="00FB1357"/>
    <w:rsid w:val="00FB1799"/>
    <w:rsid w:val="00FB1B56"/>
    <w:rsid w:val="00FB1C11"/>
    <w:rsid w:val="00FB24F1"/>
    <w:rsid w:val="00FB27F1"/>
    <w:rsid w:val="00FB27F8"/>
    <w:rsid w:val="00FB2F69"/>
    <w:rsid w:val="00FB37B9"/>
    <w:rsid w:val="00FB4C6F"/>
    <w:rsid w:val="00FB51CB"/>
    <w:rsid w:val="00FB5248"/>
    <w:rsid w:val="00FB5AAA"/>
    <w:rsid w:val="00FB74C1"/>
    <w:rsid w:val="00FB766D"/>
    <w:rsid w:val="00FB7872"/>
    <w:rsid w:val="00FB7B48"/>
    <w:rsid w:val="00FC09C2"/>
    <w:rsid w:val="00FC1394"/>
    <w:rsid w:val="00FC1EE0"/>
    <w:rsid w:val="00FC2120"/>
    <w:rsid w:val="00FC2A0E"/>
    <w:rsid w:val="00FC30D9"/>
    <w:rsid w:val="00FC3280"/>
    <w:rsid w:val="00FC423F"/>
    <w:rsid w:val="00FC472C"/>
    <w:rsid w:val="00FC4F5E"/>
    <w:rsid w:val="00FC5397"/>
    <w:rsid w:val="00FC5E76"/>
    <w:rsid w:val="00FC69CF"/>
    <w:rsid w:val="00FC6B36"/>
    <w:rsid w:val="00FC7214"/>
    <w:rsid w:val="00FD058F"/>
    <w:rsid w:val="00FD08B0"/>
    <w:rsid w:val="00FD0B70"/>
    <w:rsid w:val="00FD11B8"/>
    <w:rsid w:val="00FD1282"/>
    <w:rsid w:val="00FD1440"/>
    <w:rsid w:val="00FD1489"/>
    <w:rsid w:val="00FD17D7"/>
    <w:rsid w:val="00FD26AC"/>
    <w:rsid w:val="00FD2DA9"/>
    <w:rsid w:val="00FD35FA"/>
    <w:rsid w:val="00FD3AEA"/>
    <w:rsid w:val="00FD40D3"/>
    <w:rsid w:val="00FD4660"/>
    <w:rsid w:val="00FD59F1"/>
    <w:rsid w:val="00FD61A3"/>
    <w:rsid w:val="00FD679A"/>
    <w:rsid w:val="00FD6952"/>
    <w:rsid w:val="00FD6EF4"/>
    <w:rsid w:val="00FD6FE2"/>
    <w:rsid w:val="00FD7489"/>
    <w:rsid w:val="00FD74CB"/>
    <w:rsid w:val="00FD7543"/>
    <w:rsid w:val="00FD7BF5"/>
    <w:rsid w:val="00FE0F55"/>
    <w:rsid w:val="00FE185C"/>
    <w:rsid w:val="00FE29B1"/>
    <w:rsid w:val="00FE3A0E"/>
    <w:rsid w:val="00FE3C5F"/>
    <w:rsid w:val="00FE401B"/>
    <w:rsid w:val="00FE4705"/>
    <w:rsid w:val="00FE4DF9"/>
    <w:rsid w:val="00FE5080"/>
    <w:rsid w:val="00FE5138"/>
    <w:rsid w:val="00FE557C"/>
    <w:rsid w:val="00FE564D"/>
    <w:rsid w:val="00FE67CC"/>
    <w:rsid w:val="00FE6BA1"/>
    <w:rsid w:val="00FE7837"/>
    <w:rsid w:val="00FF040B"/>
    <w:rsid w:val="00FF0EAF"/>
    <w:rsid w:val="00FF1251"/>
    <w:rsid w:val="00FF168A"/>
    <w:rsid w:val="00FF2C1D"/>
    <w:rsid w:val="00FF2E2E"/>
    <w:rsid w:val="00FF3110"/>
    <w:rsid w:val="00FF3279"/>
    <w:rsid w:val="00FF367E"/>
    <w:rsid w:val="00FF3B9E"/>
    <w:rsid w:val="00FF3D90"/>
    <w:rsid w:val="00FF41F1"/>
    <w:rsid w:val="00FF428D"/>
    <w:rsid w:val="00FF4A04"/>
    <w:rsid w:val="00FF4C3A"/>
    <w:rsid w:val="00FF4FC1"/>
    <w:rsid w:val="00FF5359"/>
    <w:rsid w:val="00FF5585"/>
    <w:rsid w:val="00FF55BE"/>
    <w:rsid w:val="00FF56EC"/>
    <w:rsid w:val="00FF5D96"/>
    <w:rsid w:val="00FF5DD0"/>
    <w:rsid w:val="00FF62F4"/>
    <w:rsid w:val="00FF6519"/>
    <w:rsid w:val="00FF6ACB"/>
    <w:rsid w:val="00FF6DF8"/>
    <w:rsid w:val="00FF7439"/>
    <w:rsid w:val="00FF771A"/>
    <w:rsid w:val="00FF7AF7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E14AD5"/>
  <w15:docId w15:val="{B31E46F7-C203-4888-8408-F748615B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footnote text" w:uiPriority="1"/>
    <w:lsdException w:name="annotation text" w:uiPriority="99" w:qFormat="1"/>
    <w:lsdException w:name="header" w:uiPriority="99"/>
    <w:lsdException w:name="caption" w:semiHidden="1" w:uiPriority="99" w:unhideWhenUsed="1" w:qFormat="1"/>
    <w:lsdException w:name="table of figures" w:uiPriority="99"/>
    <w:lsdException w:name="annotation reference" w:uiPriority="99"/>
    <w:lsdException w:name="line number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3F5"/>
    <w:pPr>
      <w:tabs>
        <w:tab w:val="left" w:pos="567"/>
      </w:tabs>
    </w:pPr>
    <w:rPr>
      <w:rFonts w:eastAsia="Times New Roman"/>
      <w:noProof/>
      <w:color w:val="000000"/>
      <w:sz w:val="22"/>
      <w:lang w:val="mt-MT" w:eastAsia="en-US"/>
    </w:rPr>
  </w:style>
  <w:style w:type="paragraph" w:styleId="Heading1">
    <w:name w:val="heading 1"/>
    <w:next w:val="BodyTextBold"/>
    <w:link w:val="Heading1Char"/>
    <w:qFormat/>
    <w:rsid w:val="004C0373"/>
    <w:pPr>
      <w:keepNext/>
      <w:tabs>
        <w:tab w:val="left" w:pos="720"/>
      </w:tabs>
      <w:spacing w:after="200"/>
      <w:outlineLvl w:val="0"/>
    </w:pPr>
    <w:rPr>
      <w:rFonts w:ascii="Arial" w:eastAsia="Times New Roman" w:hAnsi="Arial"/>
      <w:b/>
      <w:caps/>
      <w:sz w:val="28"/>
      <w:lang w:val="en-US" w:eastAsia="en-US"/>
    </w:rPr>
  </w:style>
  <w:style w:type="paragraph" w:styleId="Heading2">
    <w:name w:val="heading 2"/>
    <w:next w:val="BodyTextBold"/>
    <w:link w:val="Heading2Char"/>
    <w:qFormat/>
    <w:rsid w:val="004C0373"/>
    <w:pPr>
      <w:keepNext/>
      <w:spacing w:after="200"/>
      <w:outlineLvl w:val="1"/>
    </w:pPr>
    <w:rPr>
      <w:rFonts w:ascii="Arial" w:eastAsia="Times New Roman" w:hAnsi="Arial"/>
      <w:b/>
      <w:sz w:val="28"/>
      <w:lang w:val="en-US" w:eastAsia="en-US"/>
    </w:rPr>
  </w:style>
  <w:style w:type="paragraph" w:styleId="Heading3">
    <w:name w:val="heading 3"/>
    <w:next w:val="Normal"/>
    <w:link w:val="Heading3Char"/>
    <w:qFormat/>
    <w:rsid w:val="004C0373"/>
    <w:pPr>
      <w:keepNext/>
      <w:keepLines/>
      <w:spacing w:after="60"/>
      <w:outlineLvl w:val="2"/>
    </w:pPr>
    <w:rPr>
      <w:rFonts w:ascii="Arial" w:eastAsia="Times New Roman" w:hAnsi="Arial"/>
      <w:sz w:val="24"/>
      <w:u w:val="single"/>
      <w:lang w:val="en-US" w:eastAsia="en-US"/>
    </w:rPr>
  </w:style>
  <w:style w:type="paragraph" w:styleId="Heading4">
    <w:name w:val="heading 4"/>
    <w:next w:val="BodyTextBold"/>
    <w:link w:val="Heading4Char"/>
    <w:qFormat/>
    <w:rsid w:val="004C0373"/>
    <w:pPr>
      <w:keepNext/>
      <w:keepLines/>
      <w:spacing w:after="200"/>
      <w:outlineLvl w:val="3"/>
    </w:pPr>
    <w:rPr>
      <w:rFonts w:ascii="Arial" w:eastAsia="Times New Roman" w:hAnsi="Arial"/>
      <w:b/>
      <w:i/>
      <w:sz w:val="24"/>
    </w:rPr>
  </w:style>
  <w:style w:type="paragraph" w:styleId="Heading5">
    <w:name w:val="heading 5"/>
    <w:next w:val="BodyTextBold"/>
    <w:link w:val="Heading5Char"/>
    <w:rsid w:val="004C0373"/>
    <w:pPr>
      <w:keepNext/>
      <w:spacing w:after="200"/>
      <w:outlineLvl w:val="4"/>
    </w:pPr>
    <w:rPr>
      <w:rFonts w:ascii="Arial" w:eastAsia="Times New Roman" w:hAnsi="Arial"/>
      <w:i/>
      <w:sz w:val="24"/>
      <w:lang w:val="en-US" w:eastAsia="en-US"/>
    </w:rPr>
  </w:style>
  <w:style w:type="paragraph" w:styleId="Heading6">
    <w:name w:val="heading 6"/>
    <w:next w:val="BodyTextBold"/>
    <w:link w:val="Heading6Char"/>
    <w:rsid w:val="004C0373"/>
    <w:pPr>
      <w:keepNext/>
      <w:spacing w:after="200"/>
      <w:outlineLvl w:val="5"/>
    </w:pPr>
    <w:rPr>
      <w:rFonts w:ascii="Arial" w:eastAsia="Times New Roman" w:hAnsi="Arial"/>
      <w:sz w:val="24"/>
      <w:u w:val="single"/>
      <w:lang w:val="en-US" w:eastAsia="en-US"/>
    </w:rPr>
  </w:style>
  <w:style w:type="paragraph" w:styleId="Heading7">
    <w:name w:val="heading 7"/>
    <w:next w:val="BodyTextBold"/>
    <w:link w:val="Heading7Char"/>
    <w:rsid w:val="004C0373"/>
    <w:pPr>
      <w:keepNext/>
      <w:spacing w:after="200"/>
      <w:outlineLvl w:val="6"/>
    </w:pPr>
    <w:rPr>
      <w:rFonts w:ascii="Arial" w:eastAsia="Times New Roman" w:hAnsi="Arial"/>
      <w:sz w:val="24"/>
      <w:lang w:val="en-US" w:eastAsia="en-US"/>
    </w:rPr>
  </w:style>
  <w:style w:type="paragraph" w:styleId="Heading8">
    <w:name w:val="heading 8"/>
    <w:next w:val="BodyTextBold"/>
    <w:link w:val="Heading8Char"/>
    <w:rsid w:val="004C0373"/>
    <w:pPr>
      <w:keepNext/>
      <w:spacing w:after="200"/>
      <w:outlineLvl w:val="7"/>
    </w:pPr>
    <w:rPr>
      <w:rFonts w:ascii="Arial" w:eastAsia="Times New Roman" w:hAnsi="Arial"/>
      <w:sz w:val="24"/>
      <w:lang w:val="en-US" w:eastAsia="en-US"/>
    </w:rPr>
  </w:style>
  <w:style w:type="paragraph" w:styleId="Heading9">
    <w:name w:val="heading 9"/>
    <w:next w:val="BodyTextBold"/>
    <w:link w:val="Heading9Char"/>
    <w:qFormat/>
    <w:rsid w:val="004C0373"/>
    <w:pPr>
      <w:keepNext/>
      <w:spacing w:after="200"/>
      <w:outlineLvl w:val="8"/>
    </w:pPr>
    <w:rPr>
      <w:rFonts w:ascii="Arial" w:eastAsia="Times New Roman" w:hAnsi="Arial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2575B"/>
    <w:pPr>
      <w:tabs>
        <w:tab w:val="clear" w:pos="567"/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link w:val="BodyTextChar"/>
    <w:rsid w:val="00812D16"/>
    <w:pPr>
      <w:tabs>
        <w:tab w:val="clear" w:pos="567"/>
      </w:tabs>
    </w:pPr>
    <w:rPr>
      <w:i/>
      <w:color w:val="008000"/>
    </w:rPr>
  </w:style>
  <w:style w:type="paragraph" w:styleId="CommentText">
    <w:name w:val="annotation text"/>
    <w:aliases w:val="- H19,Annotationtext,Comment Text Char Char,Comment Text Char Char Char Char,Comment Text Char Char1,Comment Text Char1 Char Char"/>
    <w:basedOn w:val="Normal"/>
    <w:link w:val="CommentTextChar"/>
    <w:uiPriority w:val="99"/>
    <w:qFormat/>
    <w:rsid w:val="007203F4"/>
    <w:rPr>
      <w:sz w:val="20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/>
      <w:jc w:val="both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qFormat/>
    <w:rsid w:val="00345F9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NewRoman,Bold" w:hAnsi="TimesNewRoman,Bold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FooterChar">
    <w:name w:val="Footer Char"/>
    <w:link w:val="Footer"/>
    <w:rsid w:val="0022575B"/>
    <w:rPr>
      <w:rFonts w:eastAsia="Times New Roman"/>
      <w:noProof/>
      <w:sz w:val="22"/>
      <w:lang w:eastAsia="en-US"/>
    </w:rPr>
  </w:style>
  <w:style w:type="paragraph" w:styleId="CommentSubject">
    <w:name w:val="annotation subject"/>
    <w:basedOn w:val="Normal"/>
    <w:next w:val="CommentText"/>
    <w:link w:val="CommentSubjectChar"/>
    <w:uiPriority w:val="99"/>
    <w:rsid w:val="00CE321B"/>
    <w:rPr>
      <w:b/>
      <w:bCs/>
      <w:sz w:val="20"/>
    </w:rPr>
  </w:style>
  <w:style w:type="character" w:customStyle="1" w:styleId="CommentTextChar">
    <w:name w:val="Comment Text Char"/>
    <w:aliases w:val="- H19 Char,Annotationtext Char,Comment Text Char Char Char,Comment Text Char Char Char Char Char,Comment Text Char Char1 Char,Comment Text Char1 Char Char Char"/>
    <w:link w:val="CommentText"/>
    <w:uiPriority w:val="99"/>
    <w:rsid w:val="007203F4"/>
    <w:rPr>
      <w:rFonts w:eastAsia="Times New Roman"/>
      <w:noProof/>
      <w:lang w:eastAsia="en-US"/>
    </w:rPr>
  </w:style>
  <w:style w:type="character" w:customStyle="1" w:styleId="CommentSubjectChar">
    <w:name w:val="Comment Subject Char"/>
    <w:link w:val="CommentSubject"/>
    <w:uiPriority w:val="99"/>
    <w:rsid w:val="00BC6DC2"/>
    <w:rPr>
      <w:rFonts w:eastAsia="Times New Roman"/>
      <w:b/>
      <w:bCs/>
      <w:lang w:eastAsia="en-US"/>
    </w:rPr>
  </w:style>
  <w:style w:type="table" w:styleId="TableGrid">
    <w:name w:val="Table Grid"/>
    <w:basedOn w:val="TableNormal"/>
    <w:uiPriority w:val="39"/>
    <w:rsid w:val="00182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...,Bayer Caption,Caption 1,Caption 3,Caption Char Char,Caption Char Char Char,Caption Char Char Char Char Char Char,Caption Char1 + 8 pt,Caption Char1 Char,Caption Table,Caption Table...,Caption-FUSA,Char,Not B....,Ref,appendix,appendix Cha,c"/>
    <w:basedOn w:val="Normal"/>
    <w:next w:val="Normal"/>
    <w:link w:val="CaptionChar"/>
    <w:uiPriority w:val="99"/>
    <w:unhideWhenUsed/>
    <w:qFormat/>
    <w:rsid w:val="00182918"/>
    <w:pPr>
      <w:keepNext/>
      <w:tabs>
        <w:tab w:val="left" w:pos="1152"/>
      </w:tabs>
      <w:spacing w:before="60" w:after="60"/>
      <w:ind w:left="567" w:hanging="567"/>
    </w:pPr>
    <w:rPr>
      <w:b/>
      <w:bCs/>
      <w:noProof w:val="0"/>
      <w:sz w:val="20"/>
      <w:lang w:val="en-US"/>
    </w:rPr>
  </w:style>
  <w:style w:type="paragraph" w:customStyle="1" w:styleId="TableFootnote">
    <w:name w:val="Table Footnote"/>
    <w:link w:val="TableFootnoteChar"/>
    <w:qFormat/>
    <w:rsid w:val="00CE320B"/>
    <w:pPr>
      <w:tabs>
        <w:tab w:val="left" w:pos="360"/>
      </w:tabs>
      <w:ind w:left="360" w:hanging="360"/>
    </w:pPr>
    <w:rPr>
      <w:rFonts w:eastAsia="Times New Roman"/>
      <w:sz w:val="16"/>
      <w:lang w:val="en-US" w:eastAsia="en-US"/>
    </w:rPr>
  </w:style>
  <w:style w:type="paragraph" w:customStyle="1" w:styleId="PABullet1">
    <w:name w:val="PA Bullet 1"/>
    <w:rsid w:val="00B34F7D"/>
    <w:pPr>
      <w:numPr>
        <w:numId w:val="1"/>
      </w:numPr>
      <w:tabs>
        <w:tab w:val="clear" w:pos="1296"/>
        <w:tab w:val="num" w:pos="720"/>
      </w:tabs>
      <w:ind w:left="1080" w:hanging="720"/>
    </w:pPr>
    <w:rPr>
      <w:rFonts w:eastAsia="Times New Roman"/>
      <w:sz w:val="24"/>
      <w:lang w:val="en-US" w:eastAsia="en-US"/>
    </w:rPr>
  </w:style>
  <w:style w:type="paragraph" w:customStyle="1" w:styleId="BodyText12">
    <w:name w:val="Body Text 12"/>
    <w:link w:val="BodyText12Char"/>
    <w:qFormat/>
    <w:rsid w:val="00EC025C"/>
    <w:pPr>
      <w:spacing w:after="240" w:line="264" w:lineRule="auto"/>
      <w:jc w:val="both"/>
    </w:pPr>
    <w:rPr>
      <w:rFonts w:eastAsia="Times New Roman"/>
      <w:sz w:val="24"/>
      <w:lang w:val="en-US" w:eastAsia="en-US"/>
    </w:rPr>
  </w:style>
  <w:style w:type="character" w:customStyle="1" w:styleId="BodyText12Char">
    <w:name w:val="Body Text 12 Char"/>
    <w:link w:val="BodyText12"/>
    <w:qFormat/>
    <w:locked/>
    <w:rsid w:val="00EC025C"/>
    <w:rPr>
      <w:rFonts w:eastAsia="Times New Roman"/>
      <w:sz w:val="24"/>
      <w:lang w:val="en-US" w:eastAsia="en-US"/>
    </w:rPr>
  </w:style>
  <w:style w:type="paragraph" w:styleId="NormalWeb">
    <w:name w:val="Normal (Web)"/>
    <w:basedOn w:val="Normal"/>
    <w:uiPriority w:val="99"/>
    <w:rsid w:val="002B1F63"/>
    <w:rPr>
      <w:sz w:val="24"/>
      <w:szCs w:val="24"/>
    </w:rPr>
  </w:style>
  <w:style w:type="paragraph" w:styleId="Revision">
    <w:name w:val="Revision"/>
    <w:hidden/>
    <w:uiPriority w:val="99"/>
    <w:semiHidden/>
    <w:rsid w:val="00537CFE"/>
    <w:rPr>
      <w:rFonts w:eastAsia="Times New Roman"/>
      <w:sz w:val="22"/>
      <w:lang w:eastAsia="en-US"/>
    </w:rPr>
  </w:style>
  <w:style w:type="paragraph" w:customStyle="1" w:styleId="Bullet12-1">
    <w:name w:val="Bullet 12-1"/>
    <w:qFormat/>
    <w:rsid w:val="007408F2"/>
    <w:pPr>
      <w:numPr>
        <w:numId w:val="2"/>
      </w:numPr>
      <w:spacing w:after="120"/>
      <w:jc w:val="both"/>
    </w:pPr>
    <w:rPr>
      <w:rFonts w:eastAsia="Times New Roman"/>
      <w:sz w:val="24"/>
      <w:lang w:val="en-US" w:eastAsia="en-US"/>
    </w:rPr>
  </w:style>
  <w:style w:type="character" w:styleId="FollowedHyperlink">
    <w:name w:val="FollowedHyperlink"/>
    <w:rsid w:val="0022575B"/>
    <w:rPr>
      <w:color w:val="800080"/>
      <w:u w:val="single"/>
    </w:rPr>
  </w:style>
  <w:style w:type="paragraph" w:customStyle="1" w:styleId="StyleBoldCentered">
    <w:name w:val="Style Bold Centered"/>
    <w:basedOn w:val="Normal"/>
    <w:rsid w:val="00324B65"/>
    <w:pPr>
      <w:jc w:val="center"/>
    </w:pPr>
    <w:rPr>
      <w:b/>
      <w:bCs/>
    </w:rPr>
  </w:style>
  <w:style w:type="paragraph" w:customStyle="1" w:styleId="StyleCentered">
    <w:name w:val="Style Centered"/>
    <w:basedOn w:val="Normal"/>
    <w:rsid w:val="00324B65"/>
    <w:pPr>
      <w:jc w:val="center"/>
    </w:pPr>
  </w:style>
  <w:style w:type="character" w:styleId="CommentReference">
    <w:name w:val="annotation reference"/>
    <w:aliases w:val="-H18"/>
    <w:uiPriority w:val="99"/>
    <w:rsid w:val="00330686"/>
    <w:rPr>
      <w:sz w:val="16"/>
      <w:szCs w:val="16"/>
    </w:rPr>
  </w:style>
  <w:style w:type="paragraph" w:customStyle="1" w:styleId="BulletIndent4">
    <w:name w:val="Bullet Indent 4 (•)"/>
    <w:rsid w:val="006255A1"/>
    <w:pPr>
      <w:tabs>
        <w:tab w:val="num" w:pos="360"/>
      </w:tabs>
      <w:spacing w:after="120"/>
      <w:ind w:left="360" w:hanging="360"/>
      <w:jc w:val="both"/>
    </w:pPr>
    <w:rPr>
      <w:rFonts w:eastAsia="Times New Roman"/>
      <w:sz w:val="24"/>
      <w:lang w:val="en-US" w:eastAsia="en-US"/>
    </w:rPr>
  </w:style>
  <w:style w:type="paragraph" w:customStyle="1" w:styleId="Default">
    <w:name w:val="Default"/>
    <w:rsid w:val="00196D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Sect16">
    <w:name w:val="BulletSect16"/>
    <w:rsid w:val="003E459E"/>
    <w:pPr>
      <w:tabs>
        <w:tab w:val="num" w:pos="2880"/>
      </w:tabs>
      <w:ind w:left="2880" w:hanging="360"/>
    </w:pPr>
    <w:rPr>
      <w:rFonts w:eastAsia="Times New Roman"/>
      <w:sz w:val="24"/>
      <w:lang w:val="en-US" w:eastAsia="en-US"/>
    </w:rPr>
  </w:style>
  <w:style w:type="character" w:customStyle="1" w:styleId="tw4winMark">
    <w:name w:val="tw4winMark"/>
    <w:rsid w:val="00D61574"/>
    <w:rPr>
      <w:rFonts w:ascii="Courier New" w:hAnsi="Courier New" w:cs="Courier New"/>
      <w:b w:val="0"/>
      <w:i w:val="0"/>
      <w:dstrike w:val="0"/>
      <w:noProof/>
      <w:vanish/>
      <w:color w:val="800080"/>
      <w:sz w:val="18"/>
      <w:effect w:val="none"/>
      <w:vertAlign w:val="subscript"/>
      <w:lang w:val="mt-MT"/>
    </w:rPr>
  </w:style>
  <w:style w:type="character" w:customStyle="1" w:styleId="DoNotTranslateExternal1">
    <w:name w:val="DoNotTranslateExternal1"/>
    <w:qFormat/>
    <w:rsid w:val="000B6C7B"/>
    <w:rPr>
      <w:b/>
      <w:noProof/>
      <w:szCs w:val="22"/>
    </w:rPr>
  </w:style>
  <w:style w:type="paragraph" w:customStyle="1" w:styleId="TableParagraph">
    <w:name w:val="Table Paragraph"/>
    <w:basedOn w:val="Normal"/>
    <w:uiPriority w:val="1"/>
    <w:rsid w:val="005B0631"/>
    <w:pPr>
      <w:tabs>
        <w:tab w:val="clear" w:pos="567"/>
      </w:tabs>
    </w:pPr>
    <w:rPr>
      <w:rFonts w:ascii="Calibri" w:eastAsia="Calibri" w:hAnsi="Calibri" w:cs="Calibri"/>
      <w:noProof w:val="0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82636A"/>
    <w:pPr>
      <w:tabs>
        <w:tab w:val="clear" w:pos="567"/>
      </w:tabs>
      <w:ind w:left="720"/>
      <w:contextualSpacing/>
    </w:pPr>
    <w:rPr>
      <w:rFonts w:ascii="Verdana" w:eastAsia="SimSun" w:hAnsi="Verdana"/>
      <w:noProof w:val="0"/>
      <w:sz w:val="18"/>
      <w:szCs w:val="18"/>
      <w:lang w:val="en-GB" w:eastAsia="en-GB"/>
    </w:rPr>
  </w:style>
  <w:style w:type="character" w:customStyle="1" w:styleId="UnresolvedMention1">
    <w:name w:val="Unresolved Mention1"/>
    <w:uiPriority w:val="99"/>
    <w:semiHidden/>
    <w:unhideWhenUsed/>
    <w:rsid w:val="00656309"/>
    <w:rPr>
      <w:color w:val="605E5C"/>
      <w:shd w:val="clear" w:color="auto" w:fill="E1DFDD"/>
    </w:rPr>
  </w:style>
  <w:style w:type="paragraph" w:customStyle="1" w:styleId="EUCP-Heading-1">
    <w:name w:val="EUCP-Heading-1"/>
    <w:basedOn w:val="Normal"/>
    <w:qFormat/>
    <w:rsid w:val="006748B9"/>
    <w:pPr>
      <w:jc w:val="center"/>
    </w:pPr>
    <w:rPr>
      <w:b/>
    </w:rPr>
  </w:style>
  <w:style w:type="paragraph" w:customStyle="1" w:styleId="EUCP-Heading-2">
    <w:name w:val="EUCP-Heading-2"/>
    <w:basedOn w:val="Normal"/>
    <w:qFormat/>
    <w:rsid w:val="006748B9"/>
    <w:pPr>
      <w:keepNext/>
      <w:ind w:left="567" w:hanging="567"/>
    </w:pPr>
    <w:rPr>
      <w:b/>
      <w:bCs/>
    </w:rPr>
  </w:style>
  <w:style w:type="character" w:customStyle="1" w:styleId="CaptionChar">
    <w:name w:val="Caption Char"/>
    <w:aliases w:val="... Char,Bayer Caption Char,Caption 1 Char,Caption 3 Char,Caption Char Char Char1,Caption Char Char Char Char,Caption Char Char Char Char Char Char Char,Caption Char1 + 8 pt Char,Caption Char1 Char Char,Caption Table Char,Caption-FUSA Char"/>
    <w:link w:val="Caption"/>
    <w:uiPriority w:val="99"/>
    <w:rsid w:val="00FC472C"/>
    <w:rPr>
      <w:rFonts w:eastAsia="Times New Roman"/>
      <w:b/>
      <w:bCs/>
      <w:lang w:val="en-US" w:eastAsia="en-US"/>
    </w:rPr>
  </w:style>
  <w:style w:type="character" w:customStyle="1" w:styleId="Heading1Char">
    <w:name w:val="Heading 1 Char"/>
    <w:link w:val="Heading1"/>
    <w:rsid w:val="004C0373"/>
    <w:rPr>
      <w:rFonts w:ascii="Arial" w:eastAsia="Times New Roman" w:hAnsi="Arial"/>
      <w:b/>
      <w:caps/>
      <w:sz w:val="28"/>
      <w:lang w:val="en-US" w:eastAsia="en-US"/>
    </w:rPr>
  </w:style>
  <w:style w:type="character" w:customStyle="1" w:styleId="Heading2Char">
    <w:name w:val="Heading 2 Char"/>
    <w:link w:val="Heading2"/>
    <w:rsid w:val="004C0373"/>
    <w:rPr>
      <w:rFonts w:ascii="Arial" w:eastAsia="Times New Roman" w:hAnsi="Arial"/>
      <w:b/>
      <w:sz w:val="28"/>
      <w:lang w:val="en-US" w:eastAsia="en-US"/>
    </w:rPr>
  </w:style>
  <w:style w:type="character" w:customStyle="1" w:styleId="Heading3Char">
    <w:name w:val="Heading 3 Char"/>
    <w:link w:val="Heading3"/>
    <w:rsid w:val="004C0373"/>
    <w:rPr>
      <w:rFonts w:ascii="Arial" w:eastAsia="Times New Roman" w:hAnsi="Arial"/>
      <w:sz w:val="24"/>
      <w:u w:val="single"/>
      <w:lang w:val="en-US" w:eastAsia="en-US"/>
    </w:rPr>
  </w:style>
  <w:style w:type="character" w:customStyle="1" w:styleId="Heading4Char">
    <w:name w:val="Heading 4 Char"/>
    <w:link w:val="Heading4"/>
    <w:rsid w:val="004C0373"/>
    <w:rPr>
      <w:rFonts w:ascii="Arial" w:eastAsia="Times New Roman" w:hAnsi="Arial"/>
      <w:b/>
      <w:i/>
      <w:sz w:val="24"/>
      <w:lang w:val="en-GB" w:eastAsia="en-GB"/>
    </w:rPr>
  </w:style>
  <w:style w:type="character" w:customStyle="1" w:styleId="Heading5Char">
    <w:name w:val="Heading 5 Char"/>
    <w:link w:val="Heading5"/>
    <w:rsid w:val="004C0373"/>
    <w:rPr>
      <w:rFonts w:ascii="Arial" w:eastAsia="Times New Roman" w:hAnsi="Arial"/>
      <w:i/>
      <w:sz w:val="24"/>
      <w:lang w:val="en-US" w:eastAsia="en-US"/>
    </w:rPr>
  </w:style>
  <w:style w:type="character" w:customStyle="1" w:styleId="Heading6Char">
    <w:name w:val="Heading 6 Char"/>
    <w:link w:val="Heading6"/>
    <w:rsid w:val="004C0373"/>
    <w:rPr>
      <w:rFonts w:ascii="Arial" w:eastAsia="Times New Roman" w:hAnsi="Arial"/>
      <w:sz w:val="24"/>
      <w:u w:val="single"/>
      <w:lang w:val="en-US" w:eastAsia="en-US"/>
    </w:rPr>
  </w:style>
  <w:style w:type="character" w:customStyle="1" w:styleId="Heading7Char">
    <w:name w:val="Heading 7 Char"/>
    <w:link w:val="Heading7"/>
    <w:rsid w:val="004C0373"/>
    <w:rPr>
      <w:rFonts w:ascii="Arial" w:eastAsia="Times New Roman" w:hAnsi="Arial"/>
      <w:sz w:val="24"/>
      <w:lang w:val="en-US" w:eastAsia="en-US"/>
    </w:rPr>
  </w:style>
  <w:style w:type="character" w:customStyle="1" w:styleId="Heading8Char">
    <w:name w:val="Heading 8 Char"/>
    <w:link w:val="Heading8"/>
    <w:rsid w:val="004C0373"/>
    <w:rPr>
      <w:rFonts w:ascii="Arial" w:eastAsia="Times New Roman" w:hAnsi="Arial"/>
      <w:sz w:val="24"/>
      <w:lang w:val="en-US" w:eastAsia="en-US"/>
    </w:rPr>
  </w:style>
  <w:style w:type="character" w:customStyle="1" w:styleId="Heading9Char">
    <w:name w:val="Heading 9 Char"/>
    <w:link w:val="Heading9"/>
    <w:rsid w:val="004C0373"/>
    <w:rPr>
      <w:rFonts w:ascii="Arial" w:eastAsia="Times New Roman" w:hAnsi="Arial"/>
      <w:sz w:val="24"/>
      <w:lang w:val="en-US" w:eastAsia="en-US"/>
    </w:rPr>
  </w:style>
  <w:style w:type="table" w:customStyle="1" w:styleId="TablegridAgencyblack1">
    <w:name w:val="Table grid (Agency) black1"/>
    <w:basedOn w:val="TableNormal"/>
    <w:semiHidden/>
    <w:rsid w:val="004C0373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NewRoman,Bold" w:hAnsi="TimesNewRoman,Bold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BodyTextBold">
    <w:name w:val="Body Text (Bold)"/>
    <w:basedOn w:val="BodyText"/>
    <w:qFormat/>
    <w:rsid w:val="004C0373"/>
    <w:pPr>
      <w:keepNext/>
      <w:spacing w:after="200"/>
      <w:jc w:val="both"/>
    </w:pPr>
    <w:rPr>
      <w:rFonts w:ascii="Times New Roman Bold" w:hAnsi="Times New Roman Bold"/>
      <w:b/>
      <w:i w:val="0"/>
      <w:noProof w:val="0"/>
      <w:color w:val="auto"/>
      <w:sz w:val="24"/>
      <w:lang w:val="x-none" w:eastAsia="x-none"/>
    </w:rPr>
  </w:style>
  <w:style w:type="paragraph" w:styleId="EndnoteText">
    <w:name w:val="endnote text"/>
    <w:basedOn w:val="Normal"/>
    <w:link w:val="EndnoteTextChar"/>
    <w:rsid w:val="004C0373"/>
    <w:pPr>
      <w:tabs>
        <w:tab w:val="clear" w:pos="567"/>
      </w:tabs>
    </w:pPr>
    <w:rPr>
      <w:noProof w:val="0"/>
      <w:sz w:val="20"/>
      <w:lang w:val="en-US"/>
    </w:rPr>
  </w:style>
  <w:style w:type="character" w:customStyle="1" w:styleId="EndnoteTextChar">
    <w:name w:val="Endnote Text Char"/>
    <w:link w:val="EndnoteText"/>
    <w:rsid w:val="004C0373"/>
    <w:rPr>
      <w:rFonts w:eastAsia="Times New Roman"/>
      <w:lang w:val="en-US" w:eastAsia="en-US"/>
    </w:rPr>
  </w:style>
  <w:style w:type="character" w:styleId="EndnoteReference">
    <w:name w:val="endnote reference"/>
    <w:rsid w:val="004C0373"/>
    <w:rPr>
      <w:vertAlign w:val="superscript"/>
    </w:rPr>
  </w:style>
  <w:style w:type="paragraph" w:customStyle="1" w:styleId="TableText">
    <w:name w:val="Table Text"/>
    <w:link w:val="TableTextChar"/>
    <w:qFormat/>
    <w:rsid w:val="004C0373"/>
    <w:pPr>
      <w:tabs>
        <w:tab w:val="left" w:pos="288"/>
        <w:tab w:val="left" w:pos="576"/>
        <w:tab w:val="left" w:pos="864"/>
      </w:tabs>
    </w:pPr>
    <w:rPr>
      <w:rFonts w:eastAsia="Times New Roman"/>
      <w:lang w:val="en-US" w:eastAsia="en-US"/>
    </w:rPr>
  </w:style>
  <w:style w:type="paragraph" w:customStyle="1" w:styleId="BodyText11Indent">
    <w:name w:val="Body Text 11 Indent"/>
    <w:rsid w:val="004C0373"/>
    <w:pPr>
      <w:spacing w:after="180"/>
      <w:ind w:left="432"/>
      <w:jc w:val="both"/>
    </w:pPr>
    <w:rPr>
      <w:rFonts w:eastAsia="Times New Roman"/>
      <w:sz w:val="22"/>
      <w:lang w:val="en-US" w:eastAsia="en-US"/>
    </w:rPr>
  </w:style>
  <w:style w:type="paragraph" w:customStyle="1" w:styleId="Basic12">
    <w:name w:val="Basic 12"/>
    <w:qFormat/>
    <w:rsid w:val="004C0373"/>
    <w:pPr>
      <w:spacing w:after="200"/>
      <w:jc w:val="both"/>
    </w:pPr>
    <w:rPr>
      <w:rFonts w:eastAsia="Times New Roman"/>
      <w:sz w:val="24"/>
      <w:lang w:val="en-US" w:eastAsia="en-US"/>
    </w:rPr>
  </w:style>
  <w:style w:type="paragraph" w:styleId="NoSpacing">
    <w:name w:val="No Spacing"/>
    <w:link w:val="NoSpacingChar"/>
    <w:uiPriority w:val="1"/>
    <w:qFormat/>
    <w:rsid w:val="004C0373"/>
    <w:rPr>
      <w:rFonts w:ascii="Calibri" w:eastAsia="Calibri" w:hAnsi="Calibri"/>
      <w:sz w:val="22"/>
      <w:szCs w:val="22"/>
      <w:lang w:val="en-US" w:eastAsia="en-US"/>
    </w:rPr>
  </w:style>
  <w:style w:type="character" w:customStyle="1" w:styleId="mcenoneditable">
    <w:name w:val="mcenoneditable"/>
    <w:rsid w:val="004C0373"/>
  </w:style>
  <w:style w:type="paragraph" w:styleId="TOC5">
    <w:name w:val="toc 5"/>
    <w:uiPriority w:val="39"/>
    <w:rsid w:val="004C0373"/>
    <w:pPr>
      <w:tabs>
        <w:tab w:val="left" w:pos="1267"/>
        <w:tab w:val="right" w:leader="dot" w:pos="9360"/>
      </w:tabs>
      <w:ind w:left="1267" w:right="720" w:hanging="1267"/>
    </w:pPr>
    <w:rPr>
      <w:rFonts w:ascii="Arial" w:eastAsia="Times New Roman" w:hAnsi="Arial"/>
      <w:szCs w:val="24"/>
      <w:lang w:val="en-US" w:eastAsia="en-US"/>
    </w:rPr>
  </w:style>
  <w:style w:type="character" w:customStyle="1" w:styleId="Ninguno">
    <w:name w:val="Ninguno"/>
    <w:rsid w:val="004C0373"/>
    <w:rPr>
      <w:lang w:val="en-US"/>
    </w:rPr>
  </w:style>
  <w:style w:type="character" w:customStyle="1" w:styleId="NoSpacingChar">
    <w:name w:val="No Spacing Char"/>
    <w:link w:val="NoSpacing"/>
    <w:uiPriority w:val="1"/>
    <w:rsid w:val="004C0373"/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link w:val="BodyText"/>
    <w:rsid w:val="004C0373"/>
    <w:rPr>
      <w:rFonts w:eastAsia="Times New Roman"/>
      <w:i/>
      <w:noProof/>
      <w:color w:val="008000"/>
      <w:sz w:val="22"/>
      <w:lang w:val="mt-MT" w:eastAsia="en-US"/>
    </w:rPr>
  </w:style>
  <w:style w:type="paragraph" w:styleId="TOC1">
    <w:name w:val="toc 1"/>
    <w:uiPriority w:val="39"/>
    <w:rsid w:val="004C0373"/>
    <w:pPr>
      <w:tabs>
        <w:tab w:val="left" w:pos="504"/>
        <w:tab w:val="right" w:leader="dot" w:pos="9360"/>
      </w:tabs>
      <w:spacing w:before="200"/>
      <w:ind w:left="504" w:right="720" w:hanging="504"/>
    </w:pPr>
    <w:rPr>
      <w:rFonts w:ascii="Arial" w:eastAsia="Times New Roman" w:hAnsi="Arial"/>
      <w:b/>
      <w:caps/>
      <w:lang w:val="en-US" w:eastAsia="en-US"/>
    </w:rPr>
  </w:style>
  <w:style w:type="paragraph" w:styleId="TOC2">
    <w:name w:val="toc 2"/>
    <w:uiPriority w:val="39"/>
    <w:rsid w:val="004C0373"/>
    <w:pPr>
      <w:tabs>
        <w:tab w:val="left" w:pos="720"/>
        <w:tab w:val="right" w:leader="dot" w:pos="9360"/>
      </w:tabs>
      <w:ind w:left="720" w:right="720" w:hanging="720"/>
    </w:pPr>
    <w:rPr>
      <w:rFonts w:ascii="Arial" w:eastAsia="Times New Roman" w:hAnsi="Arial"/>
      <w:lang w:val="en-US" w:eastAsia="en-US"/>
    </w:rPr>
  </w:style>
  <w:style w:type="paragraph" w:styleId="TOC3">
    <w:name w:val="toc 3"/>
    <w:uiPriority w:val="39"/>
    <w:rsid w:val="004C0373"/>
    <w:pPr>
      <w:tabs>
        <w:tab w:val="left" w:pos="907"/>
        <w:tab w:val="right" w:leader="dot" w:pos="9360"/>
      </w:tabs>
      <w:ind w:left="907" w:right="720" w:hanging="907"/>
    </w:pPr>
    <w:rPr>
      <w:rFonts w:ascii="Arial" w:eastAsia="Times New Roman" w:hAnsi="Arial"/>
      <w:lang w:val="en-US" w:eastAsia="en-US"/>
    </w:rPr>
  </w:style>
  <w:style w:type="paragraph" w:styleId="TOC4">
    <w:name w:val="toc 4"/>
    <w:uiPriority w:val="39"/>
    <w:rsid w:val="004C0373"/>
    <w:pPr>
      <w:tabs>
        <w:tab w:val="left" w:pos="1080"/>
        <w:tab w:val="right" w:leader="dot" w:pos="9360"/>
      </w:tabs>
      <w:ind w:left="1080" w:right="720" w:hanging="1080"/>
    </w:pPr>
    <w:rPr>
      <w:rFonts w:ascii="Arial" w:eastAsia="Times New Roman" w:hAnsi="Arial"/>
      <w:lang w:val="en-US" w:eastAsia="en-US"/>
    </w:rPr>
  </w:style>
  <w:style w:type="paragraph" w:styleId="TOC6">
    <w:name w:val="toc 6"/>
    <w:uiPriority w:val="39"/>
    <w:rsid w:val="004C0373"/>
    <w:pPr>
      <w:tabs>
        <w:tab w:val="left" w:pos="1440"/>
        <w:tab w:val="right" w:leader="dot" w:pos="9360"/>
      </w:tabs>
      <w:ind w:left="1440" w:right="720" w:hanging="1440"/>
    </w:pPr>
    <w:rPr>
      <w:rFonts w:ascii="Arial" w:eastAsia="Times New Roman" w:hAnsi="Arial"/>
      <w:lang w:val="en-US" w:eastAsia="en-US"/>
    </w:rPr>
  </w:style>
  <w:style w:type="paragraph" w:styleId="TOC7">
    <w:name w:val="toc 7"/>
    <w:uiPriority w:val="39"/>
    <w:rsid w:val="004C0373"/>
    <w:pPr>
      <w:tabs>
        <w:tab w:val="left" w:pos="1613"/>
        <w:tab w:val="right" w:leader="dot" w:pos="9360"/>
      </w:tabs>
      <w:ind w:left="1613" w:right="720" w:hanging="1613"/>
    </w:pPr>
    <w:rPr>
      <w:rFonts w:ascii="Arial" w:eastAsia="Times New Roman" w:hAnsi="Arial"/>
      <w:lang w:val="en-US" w:eastAsia="en-US"/>
    </w:rPr>
  </w:style>
  <w:style w:type="paragraph" w:styleId="TOC8">
    <w:name w:val="toc 8"/>
    <w:next w:val="Basic12"/>
    <w:uiPriority w:val="39"/>
    <w:rsid w:val="004C0373"/>
    <w:pPr>
      <w:tabs>
        <w:tab w:val="left" w:pos="1800"/>
        <w:tab w:val="right" w:leader="dot" w:pos="9360"/>
      </w:tabs>
      <w:ind w:left="1800" w:right="720" w:hanging="1800"/>
    </w:pPr>
    <w:rPr>
      <w:rFonts w:ascii="Arial" w:eastAsia="Times New Roman" w:hAnsi="Arial"/>
      <w:lang w:val="en-US" w:eastAsia="en-US"/>
    </w:rPr>
  </w:style>
  <w:style w:type="paragraph" w:styleId="TOC9">
    <w:name w:val="toc 9"/>
    <w:basedOn w:val="Normal"/>
    <w:next w:val="Normal"/>
    <w:autoRedefine/>
    <w:rsid w:val="004C0373"/>
    <w:pPr>
      <w:tabs>
        <w:tab w:val="clear" w:pos="567"/>
        <w:tab w:val="left" w:pos="2347"/>
        <w:tab w:val="right" w:leader="dot" w:pos="9360"/>
      </w:tabs>
      <w:ind w:left="1627" w:right="720" w:hanging="1627"/>
      <w:jc w:val="both"/>
    </w:pPr>
    <w:rPr>
      <w:rFonts w:ascii="Arial" w:hAnsi="Arial"/>
      <w:noProof w:val="0"/>
      <w:sz w:val="20"/>
      <w:lang w:val="en-US"/>
    </w:rPr>
  </w:style>
  <w:style w:type="paragraph" w:styleId="FootnoteText">
    <w:name w:val="footnote text"/>
    <w:link w:val="FootnoteTextChar"/>
    <w:uiPriority w:val="1"/>
    <w:rsid w:val="004C0373"/>
    <w:pPr>
      <w:tabs>
        <w:tab w:val="left" w:pos="360"/>
      </w:tabs>
      <w:ind w:left="360" w:hanging="360"/>
      <w:jc w:val="both"/>
    </w:pPr>
    <w:rPr>
      <w:rFonts w:eastAsia="Times New Roman"/>
      <w:sz w:val="16"/>
      <w:lang w:val="en-US" w:eastAsia="en-US"/>
    </w:rPr>
  </w:style>
  <w:style w:type="character" w:customStyle="1" w:styleId="FootnoteTextChar">
    <w:name w:val="Footnote Text Char"/>
    <w:link w:val="FootnoteText"/>
    <w:uiPriority w:val="1"/>
    <w:rsid w:val="004C0373"/>
    <w:rPr>
      <w:rFonts w:eastAsia="Times New Roman"/>
      <w:sz w:val="16"/>
      <w:lang w:val="en-US" w:eastAsia="en-US"/>
    </w:rPr>
  </w:style>
  <w:style w:type="character" w:customStyle="1" w:styleId="HeaderChar">
    <w:name w:val="Header Char"/>
    <w:link w:val="Header"/>
    <w:uiPriority w:val="99"/>
    <w:rsid w:val="004C0373"/>
    <w:rPr>
      <w:rFonts w:ascii="Arial" w:eastAsia="Times New Roman" w:hAnsi="Arial"/>
      <w:noProof/>
      <w:lang w:val="mt-MT" w:eastAsia="en-US"/>
    </w:rPr>
  </w:style>
  <w:style w:type="paragraph" w:customStyle="1" w:styleId="Basic11">
    <w:name w:val="Basic 11"/>
    <w:rsid w:val="004C0373"/>
    <w:rPr>
      <w:rFonts w:eastAsia="Times New Roman"/>
      <w:sz w:val="22"/>
      <w:lang w:val="en-US" w:eastAsia="en-US"/>
    </w:rPr>
  </w:style>
  <w:style w:type="paragraph" w:customStyle="1" w:styleId="BodyText11">
    <w:name w:val="Body Text 11"/>
    <w:qFormat/>
    <w:rsid w:val="004C0373"/>
    <w:pPr>
      <w:spacing w:after="180"/>
      <w:jc w:val="both"/>
    </w:pPr>
    <w:rPr>
      <w:rFonts w:eastAsia="Times New Roman"/>
      <w:sz w:val="22"/>
      <w:lang w:val="en-US" w:eastAsia="en-US"/>
    </w:rPr>
  </w:style>
  <w:style w:type="character" w:styleId="FootnoteReference">
    <w:name w:val="footnote reference"/>
    <w:rsid w:val="004C0373"/>
    <w:rPr>
      <w:dstrike w:val="0"/>
      <w:noProof w:val="0"/>
      <w:color w:val="auto"/>
      <w:vertAlign w:val="superscript"/>
      <w:lang w:val="en-US"/>
    </w:rPr>
  </w:style>
  <w:style w:type="paragraph" w:styleId="DocumentMap">
    <w:name w:val="Document Map"/>
    <w:basedOn w:val="Normal"/>
    <w:link w:val="DocumentMapChar"/>
    <w:rsid w:val="004C0373"/>
    <w:pPr>
      <w:shd w:val="clear" w:color="auto" w:fill="000080"/>
      <w:tabs>
        <w:tab w:val="clear" w:pos="567"/>
      </w:tabs>
      <w:jc w:val="both"/>
    </w:pPr>
    <w:rPr>
      <w:rFonts w:ascii="Tahoma" w:hAnsi="Tahoma" w:cs="Tahoma"/>
      <w:noProof w:val="0"/>
      <w:sz w:val="24"/>
      <w:lang w:val="en-US"/>
    </w:rPr>
  </w:style>
  <w:style w:type="character" w:customStyle="1" w:styleId="DocumentMapChar">
    <w:name w:val="Document Map Char"/>
    <w:link w:val="DocumentMap"/>
    <w:rsid w:val="004C0373"/>
    <w:rPr>
      <w:rFonts w:ascii="Tahoma" w:eastAsia="Times New Roman" w:hAnsi="Tahoma" w:cs="Tahoma"/>
      <w:sz w:val="24"/>
      <w:shd w:val="clear" w:color="auto" w:fill="000080"/>
      <w:lang w:val="en-US" w:eastAsia="en-US"/>
    </w:rPr>
  </w:style>
  <w:style w:type="paragraph" w:customStyle="1" w:styleId="MarkforTOC">
    <w:name w:val="Mark for TOC"/>
    <w:next w:val="Basic11"/>
    <w:rsid w:val="004C0373"/>
    <w:pPr>
      <w:keepNext/>
      <w:spacing w:before="60" w:after="60"/>
      <w:ind w:left="1440" w:hanging="1440"/>
    </w:pPr>
    <w:rPr>
      <w:rFonts w:ascii="Arial" w:eastAsia="Times New Roman" w:hAnsi="Arial"/>
      <w:b/>
      <w:lang w:val="en-US" w:eastAsia="en-US"/>
    </w:rPr>
  </w:style>
  <w:style w:type="paragraph" w:customStyle="1" w:styleId="GuideBullet">
    <w:name w:val="GuideBullet"/>
    <w:semiHidden/>
    <w:rsid w:val="004C0373"/>
    <w:pPr>
      <w:numPr>
        <w:numId w:val="66"/>
      </w:numPr>
      <w:tabs>
        <w:tab w:val="left" w:pos="288"/>
      </w:tabs>
      <w:spacing w:after="40"/>
    </w:pPr>
    <w:rPr>
      <w:rFonts w:eastAsia="Times New Roman"/>
      <w:sz w:val="22"/>
      <w:lang w:val="en-US" w:eastAsia="en-US"/>
    </w:rPr>
  </w:style>
  <w:style w:type="paragraph" w:customStyle="1" w:styleId="GuideDash">
    <w:name w:val="GuideDash"/>
    <w:rsid w:val="004C0373"/>
    <w:pPr>
      <w:numPr>
        <w:numId w:val="67"/>
      </w:numPr>
      <w:tabs>
        <w:tab w:val="clear" w:pos="1786"/>
        <w:tab w:val="left" w:pos="576"/>
      </w:tabs>
      <w:spacing w:after="40"/>
      <w:ind w:left="576"/>
    </w:pPr>
    <w:rPr>
      <w:rFonts w:eastAsia="Times New Roman"/>
      <w:sz w:val="22"/>
      <w:lang w:val="en-US" w:eastAsia="en-US"/>
    </w:rPr>
  </w:style>
  <w:style w:type="paragraph" w:customStyle="1" w:styleId="GuideText">
    <w:name w:val="GuideText"/>
    <w:rsid w:val="004C0373"/>
    <w:pPr>
      <w:keepLines/>
      <w:spacing w:after="100"/>
    </w:pPr>
    <w:rPr>
      <w:rFonts w:eastAsia="Times New Roman"/>
      <w:sz w:val="22"/>
      <w:lang w:val="en-US" w:eastAsia="en-US"/>
    </w:rPr>
  </w:style>
  <w:style w:type="paragraph" w:customStyle="1" w:styleId="BodyText12Indent">
    <w:name w:val="Body Text 12 Indent"/>
    <w:rsid w:val="004C0373"/>
    <w:pPr>
      <w:spacing w:after="240"/>
      <w:ind w:left="432"/>
      <w:jc w:val="both"/>
    </w:pPr>
    <w:rPr>
      <w:rFonts w:eastAsia="Times New Roman"/>
      <w:sz w:val="24"/>
      <w:lang w:val="en-US" w:eastAsia="en-US"/>
    </w:rPr>
  </w:style>
  <w:style w:type="paragraph" w:customStyle="1" w:styleId="Bullet11-1">
    <w:name w:val="Bullet 11-1"/>
    <w:rsid w:val="004C0373"/>
    <w:pPr>
      <w:numPr>
        <w:numId w:val="68"/>
      </w:numPr>
      <w:spacing w:after="120"/>
      <w:jc w:val="both"/>
    </w:pPr>
    <w:rPr>
      <w:rFonts w:eastAsia="Times New Roman"/>
      <w:sz w:val="22"/>
      <w:lang w:val="en-US" w:eastAsia="en-US"/>
    </w:rPr>
  </w:style>
  <w:style w:type="paragraph" w:customStyle="1" w:styleId="Bullet11-2">
    <w:name w:val="Bullet 11-2"/>
    <w:rsid w:val="004C0373"/>
    <w:pPr>
      <w:numPr>
        <w:numId w:val="69"/>
      </w:numPr>
      <w:spacing w:after="120"/>
      <w:jc w:val="both"/>
    </w:pPr>
    <w:rPr>
      <w:rFonts w:eastAsia="Times New Roman"/>
      <w:sz w:val="22"/>
      <w:lang w:val="en-US" w:eastAsia="en-US"/>
    </w:rPr>
  </w:style>
  <w:style w:type="paragraph" w:customStyle="1" w:styleId="Bullet11-3">
    <w:name w:val="Bullet 11-3"/>
    <w:rsid w:val="004C0373"/>
    <w:pPr>
      <w:numPr>
        <w:numId w:val="70"/>
      </w:numPr>
      <w:spacing w:after="120"/>
      <w:jc w:val="both"/>
    </w:pPr>
    <w:rPr>
      <w:rFonts w:eastAsia="Times New Roman"/>
      <w:sz w:val="22"/>
      <w:lang w:val="en-US" w:eastAsia="en-US"/>
    </w:rPr>
  </w:style>
  <w:style w:type="paragraph" w:customStyle="1" w:styleId="Bullet11-4">
    <w:name w:val="Bullet 11-4"/>
    <w:rsid w:val="004C0373"/>
    <w:pPr>
      <w:numPr>
        <w:numId w:val="71"/>
      </w:numPr>
      <w:spacing w:after="120"/>
      <w:jc w:val="both"/>
    </w:pPr>
    <w:rPr>
      <w:rFonts w:eastAsia="Times New Roman"/>
      <w:sz w:val="22"/>
      <w:lang w:val="en-US" w:eastAsia="en-US"/>
    </w:rPr>
  </w:style>
  <w:style w:type="paragraph" w:customStyle="1" w:styleId="Bullet12-2">
    <w:name w:val="Bullet 12-2"/>
    <w:rsid w:val="004C0373"/>
    <w:pPr>
      <w:numPr>
        <w:numId w:val="72"/>
      </w:numPr>
      <w:spacing w:after="120"/>
      <w:jc w:val="both"/>
    </w:pPr>
    <w:rPr>
      <w:rFonts w:eastAsia="Times New Roman"/>
      <w:sz w:val="24"/>
      <w:lang w:val="en-US" w:eastAsia="en-US"/>
    </w:rPr>
  </w:style>
  <w:style w:type="paragraph" w:customStyle="1" w:styleId="Bullet12-3">
    <w:name w:val="Bullet 12-3"/>
    <w:rsid w:val="004C0373"/>
    <w:pPr>
      <w:numPr>
        <w:numId w:val="73"/>
      </w:numPr>
      <w:spacing w:after="120"/>
      <w:jc w:val="both"/>
    </w:pPr>
    <w:rPr>
      <w:rFonts w:eastAsia="Times New Roman"/>
      <w:sz w:val="24"/>
      <w:lang w:val="en-US" w:eastAsia="en-US"/>
    </w:rPr>
  </w:style>
  <w:style w:type="paragraph" w:customStyle="1" w:styleId="Bullet12-4">
    <w:name w:val="Bullet 12-4"/>
    <w:qFormat/>
    <w:rsid w:val="004C0373"/>
    <w:pPr>
      <w:numPr>
        <w:numId w:val="74"/>
      </w:numPr>
      <w:spacing w:after="120"/>
      <w:jc w:val="both"/>
    </w:pPr>
    <w:rPr>
      <w:rFonts w:eastAsia="Times New Roman"/>
      <w:sz w:val="24"/>
      <w:lang w:val="en-US" w:eastAsia="en-US"/>
    </w:rPr>
  </w:style>
  <w:style w:type="paragraph" w:customStyle="1" w:styleId="Numbered11-1">
    <w:name w:val="Numbered 11-1"/>
    <w:qFormat/>
    <w:rsid w:val="004C0373"/>
    <w:pPr>
      <w:numPr>
        <w:numId w:val="75"/>
      </w:numPr>
      <w:spacing w:after="120"/>
      <w:jc w:val="both"/>
    </w:pPr>
    <w:rPr>
      <w:rFonts w:eastAsia="Times New Roman"/>
      <w:sz w:val="22"/>
      <w:lang w:val="en-US" w:eastAsia="en-US"/>
    </w:rPr>
  </w:style>
  <w:style w:type="paragraph" w:customStyle="1" w:styleId="Numbered11-2">
    <w:name w:val="Numbered 11-2"/>
    <w:qFormat/>
    <w:rsid w:val="004C0373"/>
    <w:pPr>
      <w:numPr>
        <w:numId w:val="76"/>
      </w:numPr>
      <w:spacing w:after="120"/>
      <w:jc w:val="both"/>
    </w:pPr>
    <w:rPr>
      <w:rFonts w:eastAsia="Times New Roman"/>
      <w:sz w:val="22"/>
      <w:lang w:val="en-US" w:eastAsia="en-US"/>
    </w:rPr>
  </w:style>
  <w:style w:type="paragraph" w:customStyle="1" w:styleId="Numbered11-3">
    <w:name w:val="Numbered 11-3"/>
    <w:qFormat/>
    <w:rsid w:val="004C0373"/>
    <w:pPr>
      <w:numPr>
        <w:numId w:val="77"/>
      </w:numPr>
      <w:spacing w:after="120"/>
      <w:jc w:val="both"/>
    </w:pPr>
    <w:rPr>
      <w:rFonts w:eastAsia="Times New Roman"/>
      <w:sz w:val="22"/>
      <w:lang w:val="en-US" w:eastAsia="en-US"/>
    </w:rPr>
  </w:style>
  <w:style w:type="paragraph" w:customStyle="1" w:styleId="Numbered11-4">
    <w:name w:val="Numbered 11-4"/>
    <w:qFormat/>
    <w:rsid w:val="004C0373"/>
    <w:pPr>
      <w:numPr>
        <w:numId w:val="78"/>
      </w:numPr>
      <w:spacing w:after="120"/>
      <w:jc w:val="both"/>
    </w:pPr>
    <w:rPr>
      <w:rFonts w:eastAsia="Times New Roman"/>
      <w:sz w:val="22"/>
      <w:lang w:val="en-US" w:eastAsia="en-US"/>
    </w:rPr>
  </w:style>
  <w:style w:type="paragraph" w:customStyle="1" w:styleId="Numbered12-1">
    <w:name w:val="Numbered 12-1"/>
    <w:qFormat/>
    <w:rsid w:val="004C0373"/>
    <w:pPr>
      <w:numPr>
        <w:numId w:val="79"/>
      </w:numPr>
      <w:spacing w:after="120"/>
      <w:jc w:val="both"/>
    </w:pPr>
    <w:rPr>
      <w:rFonts w:eastAsia="Times New Roman"/>
      <w:sz w:val="24"/>
      <w:lang w:val="en-US" w:eastAsia="en-US"/>
    </w:rPr>
  </w:style>
  <w:style w:type="paragraph" w:customStyle="1" w:styleId="Numbered12-2">
    <w:name w:val="Numbered 12-2"/>
    <w:qFormat/>
    <w:rsid w:val="004C0373"/>
    <w:pPr>
      <w:numPr>
        <w:numId w:val="80"/>
      </w:numPr>
      <w:spacing w:after="120"/>
      <w:jc w:val="both"/>
    </w:pPr>
    <w:rPr>
      <w:rFonts w:eastAsia="Times New Roman"/>
      <w:sz w:val="24"/>
      <w:lang w:val="en-US" w:eastAsia="en-US"/>
    </w:rPr>
  </w:style>
  <w:style w:type="paragraph" w:customStyle="1" w:styleId="Numbered12-3">
    <w:name w:val="Numbered 12-3"/>
    <w:qFormat/>
    <w:rsid w:val="004C0373"/>
    <w:pPr>
      <w:numPr>
        <w:numId w:val="81"/>
      </w:numPr>
      <w:spacing w:after="120"/>
      <w:jc w:val="both"/>
    </w:pPr>
    <w:rPr>
      <w:rFonts w:eastAsia="Times New Roman"/>
      <w:sz w:val="24"/>
      <w:lang w:val="en-US" w:eastAsia="en-US"/>
    </w:rPr>
  </w:style>
  <w:style w:type="paragraph" w:customStyle="1" w:styleId="Numbered12-4">
    <w:name w:val="Numbered 12-4"/>
    <w:qFormat/>
    <w:rsid w:val="004C0373"/>
    <w:pPr>
      <w:numPr>
        <w:numId w:val="82"/>
      </w:numPr>
      <w:spacing w:after="120"/>
      <w:jc w:val="both"/>
    </w:pPr>
    <w:rPr>
      <w:rFonts w:eastAsia="Times New Roman"/>
      <w:sz w:val="24"/>
      <w:lang w:val="en-US" w:eastAsia="en-US"/>
    </w:rPr>
  </w:style>
  <w:style w:type="paragraph" w:customStyle="1" w:styleId="Reference">
    <w:name w:val="Reference"/>
    <w:qFormat/>
    <w:rsid w:val="004C0373"/>
    <w:pPr>
      <w:keepLines/>
      <w:numPr>
        <w:numId w:val="83"/>
      </w:numPr>
      <w:spacing w:after="120"/>
    </w:pPr>
    <w:rPr>
      <w:rFonts w:eastAsia="Times New Roman"/>
      <w:lang w:val="en-US" w:eastAsia="en-US"/>
    </w:rPr>
  </w:style>
  <w:style w:type="paragraph" w:customStyle="1" w:styleId="SubheadingBold11">
    <w:name w:val="Subheading Bold 11"/>
    <w:next w:val="BodyText11"/>
    <w:qFormat/>
    <w:rsid w:val="004C0373"/>
    <w:pPr>
      <w:keepNext/>
      <w:keepLines/>
      <w:spacing w:before="240" w:after="120"/>
    </w:pPr>
    <w:rPr>
      <w:rFonts w:eastAsia="Times New Roman"/>
      <w:b/>
      <w:sz w:val="22"/>
      <w:lang w:val="en-US" w:eastAsia="en-US"/>
    </w:rPr>
  </w:style>
  <w:style w:type="paragraph" w:customStyle="1" w:styleId="SubheadingBold12">
    <w:name w:val="Subheading Bold 12"/>
    <w:next w:val="BodyTextBold"/>
    <w:qFormat/>
    <w:rsid w:val="004C0373"/>
    <w:pPr>
      <w:keepNext/>
      <w:keepLines/>
      <w:spacing w:before="240" w:after="120"/>
    </w:pPr>
    <w:rPr>
      <w:rFonts w:eastAsia="Times New Roman"/>
      <w:b/>
      <w:sz w:val="24"/>
      <w:lang w:val="en-US" w:eastAsia="en-US"/>
    </w:rPr>
  </w:style>
  <w:style w:type="paragraph" w:customStyle="1" w:styleId="SubheadingBoldItalics11">
    <w:name w:val="Subheading Bold Italics 11"/>
    <w:next w:val="BodyText11"/>
    <w:qFormat/>
    <w:rsid w:val="004C0373"/>
    <w:pPr>
      <w:keepNext/>
      <w:keepLines/>
      <w:spacing w:before="240" w:after="120"/>
    </w:pPr>
    <w:rPr>
      <w:rFonts w:eastAsia="Times New Roman"/>
      <w:b/>
      <w:i/>
      <w:sz w:val="22"/>
      <w:lang w:val="en-US" w:eastAsia="en-US"/>
    </w:rPr>
  </w:style>
  <w:style w:type="paragraph" w:customStyle="1" w:styleId="SubheadingBoldItalics12">
    <w:name w:val="Subheading Bold Italics 12"/>
    <w:next w:val="BodyTextBold"/>
    <w:qFormat/>
    <w:rsid w:val="004C0373"/>
    <w:pPr>
      <w:keepNext/>
      <w:keepLines/>
      <w:spacing w:before="240" w:after="120"/>
    </w:pPr>
    <w:rPr>
      <w:rFonts w:eastAsia="Times New Roman"/>
      <w:b/>
      <w:i/>
      <w:sz w:val="24"/>
      <w:lang w:val="en-US" w:eastAsia="en-US"/>
    </w:rPr>
  </w:style>
  <w:style w:type="paragraph" w:styleId="TableofFigures">
    <w:name w:val="table of figures"/>
    <w:next w:val="Basic11"/>
    <w:uiPriority w:val="99"/>
    <w:unhideWhenUsed/>
    <w:rsid w:val="004C0373"/>
    <w:pPr>
      <w:tabs>
        <w:tab w:val="left" w:pos="1008"/>
        <w:tab w:val="right" w:leader="dot" w:pos="9360"/>
      </w:tabs>
      <w:ind w:left="1008" w:right="720" w:hanging="1008"/>
    </w:pPr>
    <w:rPr>
      <w:rFonts w:ascii="Arial" w:eastAsia="Times New Roman" w:hAnsi="Arial"/>
      <w:lang w:val="en-US" w:eastAsia="en-US"/>
    </w:rPr>
  </w:style>
  <w:style w:type="character" w:styleId="PlaceholderText">
    <w:name w:val="Placeholder Text"/>
    <w:uiPriority w:val="99"/>
    <w:semiHidden/>
    <w:rsid w:val="004C0373"/>
    <w:rPr>
      <w:color w:val="808080"/>
    </w:rPr>
  </w:style>
  <w:style w:type="character" w:customStyle="1" w:styleId="BalloonTextChar">
    <w:name w:val="Balloon Text Char"/>
    <w:link w:val="BalloonText"/>
    <w:uiPriority w:val="99"/>
    <w:semiHidden/>
    <w:rsid w:val="004C0373"/>
    <w:rPr>
      <w:rFonts w:ascii="Tahoma" w:eastAsia="Times New Roman" w:hAnsi="Tahoma" w:cs="Tahoma"/>
      <w:noProof/>
      <w:sz w:val="16"/>
      <w:szCs w:val="16"/>
      <w:lang w:val="mt-MT" w:eastAsia="en-US"/>
    </w:rPr>
  </w:style>
  <w:style w:type="paragraph" w:customStyle="1" w:styleId="BulletList-SS-3single-spaced">
    <w:name w:val="Bullet List-SS-3 (single-spaced)"/>
    <w:basedOn w:val="Normal"/>
    <w:rsid w:val="004C0373"/>
    <w:pPr>
      <w:numPr>
        <w:numId w:val="84"/>
      </w:numPr>
      <w:tabs>
        <w:tab w:val="clear" w:pos="567"/>
      </w:tabs>
      <w:jc w:val="both"/>
    </w:pPr>
    <w:rPr>
      <w:noProof w:val="0"/>
      <w:sz w:val="24"/>
      <w:lang w:val="en-US"/>
    </w:rPr>
  </w:style>
  <w:style w:type="paragraph" w:customStyle="1" w:styleId="NumberList-DS-1double-spaced">
    <w:name w:val="Number List-DS-1 (double-spaced)"/>
    <w:basedOn w:val="Normal"/>
    <w:rsid w:val="004C0373"/>
    <w:pPr>
      <w:numPr>
        <w:numId w:val="85"/>
      </w:numPr>
      <w:spacing w:after="240"/>
      <w:jc w:val="both"/>
    </w:pPr>
    <w:rPr>
      <w:noProof w:val="0"/>
      <w:sz w:val="24"/>
      <w:lang w:val="en-US"/>
    </w:rPr>
  </w:style>
  <w:style w:type="paragraph" w:customStyle="1" w:styleId="NumberList-SS-2singled-spaced">
    <w:name w:val="Number List-SS-2 (singled-spaced)"/>
    <w:basedOn w:val="Normal"/>
    <w:rsid w:val="004C0373"/>
    <w:pPr>
      <w:numPr>
        <w:numId w:val="86"/>
      </w:numPr>
      <w:tabs>
        <w:tab w:val="clear" w:pos="567"/>
      </w:tabs>
      <w:jc w:val="both"/>
    </w:pPr>
    <w:rPr>
      <w:noProof w:val="0"/>
      <w:sz w:val="24"/>
      <w:lang w:val="en-US"/>
    </w:rPr>
  </w:style>
  <w:style w:type="paragraph" w:customStyle="1" w:styleId="NumberedList4">
    <w:name w:val="NumberedList4"/>
    <w:qFormat/>
    <w:rsid w:val="004C0373"/>
    <w:pPr>
      <w:numPr>
        <w:numId w:val="87"/>
      </w:numPr>
      <w:jc w:val="both"/>
    </w:pPr>
    <w:rPr>
      <w:rFonts w:eastAsia="Times New Roman"/>
      <w:sz w:val="24"/>
      <w:lang w:val="en-US" w:eastAsia="en-US"/>
    </w:rPr>
  </w:style>
  <w:style w:type="paragraph" w:customStyle="1" w:styleId="Question1">
    <w:name w:val="Question1"/>
    <w:basedOn w:val="Normal"/>
    <w:next w:val="Normal"/>
    <w:uiPriority w:val="99"/>
    <w:rsid w:val="004C0373"/>
    <w:pPr>
      <w:tabs>
        <w:tab w:val="clear" w:pos="567"/>
      </w:tabs>
      <w:spacing w:before="120"/>
      <w:outlineLvl w:val="2"/>
    </w:pPr>
    <w:rPr>
      <w:rFonts w:ascii="Times New Roman Bold" w:hAnsi="Times New Roman Bold"/>
      <w:b/>
      <w:noProof w:val="0"/>
      <w:kern w:val="28"/>
      <w:sz w:val="24"/>
      <w:szCs w:val="24"/>
      <w:lang w:val="en-US"/>
    </w:rPr>
  </w:style>
  <w:style w:type="paragraph" w:customStyle="1" w:styleId="ReferenceHeading2">
    <w:name w:val="Reference Heading 2"/>
    <w:basedOn w:val="Reference"/>
    <w:next w:val="Normal"/>
    <w:rsid w:val="004C0373"/>
    <w:pPr>
      <w:numPr>
        <w:numId w:val="89"/>
      </w:numPr>
      <w:spacing w:after="200"/>
      <w:jc w:val="both"/>
      <w:outlineLvl w:val="0"/>
    </w:pPr>
    <w:rPr>
      <w:rFonts w:ascii="Arial" w:hAnsi="Arial"/>
      <w:b/>
      <w:caps/>
      <w:sz w:val="24"/>
    </w:rPr>
  </w:style>
  <w:style w:type="paragraph" w:customStyle="1" w:styleId="ReferenceHeading3">
    <w:name w:val="Reference Heading 3"/>
    <w:basedOn w:val="ReferenceHeading2"/>
    <w:next w:val="Normal"/>
    <w:rsid w:val="004C0373"/>
    <w:pPr>
      <w:numPr>
        <w:ilvl w:val="1"/>
      </w:numPr>
      <w:outlineLvl w:val="1"/>
    </w:pPr>
    <w:rPr>
      <w:caps w:val="0"/>
    </w:rPr>
  </w:style>
  <w:style w:type="paragraph" w:customStyle="1" w:styleId="ReferenceBullet">
    <w:name w:val="Reference Bullet"/>
    <w:basedOn w:val="Normal"/>
    <w:rsid w:val="004C0373"/>
    <w:pPr>
      <w:numPr>
        <w:numId w:val="88"/>
      </w:numPr>
      <w:tabs>
        <w:tab w:val="clear" w:pos="567"/>
      </w:tabs>
      <w:suppressAutoHyphens/>
      <w:spacing w:after="200"/>
      <w:jc w:val="both"/>
    </w:pPr>
    <w:rPr>
      <w:noProof w:val="0"/>
      <w:sz w:val="20"/>
      <w:lang w:val="en-US"/>
    </w:rPr>
  </w:style>
  <w:style w:type="paragraph" w:customStyle="1" w:styleId="BulletIndent5-">
    <w:name w:val="Bullet Indent 5 (-)"/>
    <w:rsid w:val="004C0373"/>
    <w:pPr>
      <w:tabs>
        <w:tab w:val="left" w:pos="1426"/>
      </w:tabs>
      <w:spacing w:after="120"/>
      <w:ind w:left="1426" w:hanging="288"/>
      <w:jc w:val="both"/>
    </w:pPr>
    <w:rPr>
      <w:rFonts w:eastAsia="Times New Roman"/>
      <w:sz w:val="24"/>
      <w:lang w:val="en-US" w:eastAsia="en-US"/>
    </w:rPr>
  </w:style>
  <w:style w:type="paragraph" w:customStyle="1" w:styleId="Narrative1">
    <w:name w:val="Narrative 1"/>
    <w:rsid w:val="004C0373"/>
    <w:pPr>
      <w:numPr>
        <w:numId w:val="90"/>
      </w:numPr>
      <w:spacing w:after="200" w:line="300" w:lineRule="auto"/>
      <w:jc w:val="both"/>
    </w:pPr>
    <w:rPr>
      <w:rFonts w:eastAsia="Times New Roman"/>
      <w:sz w:val="24"/>
      <w:lang w:val="en-US" w:eastAsia="en-US"/>
    </w:rPr>
  </w:style>
  <w:style w:type="paragraph" w:customStyle="1" w:styleId="Narrative2">
    <w:name w:val="Narrative 2"/>
    <w:rsid w:val="004C0373"/>
    <w:pPr>
      <w:numPr>
        <w:ilvl w:val="1"/>
        <w:numId w:val="90"/>
      </w:numPr>
      <w:spacing w:after="200" w:line="300" w:lineRule="auto"/>
      <w:jc w:val="both"/>
    </w:pPr>
    <w:rPr>
      <w:rFonts w:eastAsia="Times New Roman"/>
      <w:sz w:val="24"/>
      <w:lang w:val="en-US" w:eastAsia="en-US"/>
    </w:rPr>
  </w:style>
  <w:style w:type="paragraph" w:customStyle="1" w:styleId="Narrative3">
    <w:name w:val="Narrative 3"/>
    <w:rsid w:val="004C0373"/>
    <w:pPr>
      <w:numPr>
        <w:ilvl w:val="2"/>
        <w:numId w:val="90"/>
      </w:numPr>
      <w:spacing w:after="200" w:line="300" w:lineRule="auto"/>
      <w:jc w:val="both"/>
    </w:pPr>
    <w:rPr>
      <w:rFonts w:eastAsia="Times New Roman"/>
      <w:sz w:val="24"/>
      <w:lang w:val="en-US" w:eastAsia="en-US"/>
    </w:rPr>
  </w:style>
  <w:style w:type="character" w:styleId="LineNumber">
    <w:name w:val="line number"/>
    <w:uiPriority w:val="99"/>
    <w:unhideWhenUsed/>
    <w:rsid w:val="004C0373"/>
  </w:style>
  <w:style w:type="paragraph" w:customStyle="1" w:styleId="BodyText120">
    <w:name w:val="BodyText12"/>
    <w:basedOn w:val="Normal"/>
    <w:rsid w:val="004C0373"/>
    <w:pPr>
      <w:tabs>
        <w:tab w:val="clear" w:pos="567"/>
      </w:tabs>
      <w:spacing w:after="200" w:line="300" w:lineRule="auto"/>
      <w:ind w:left="850"/>
      <w:jc w:val="both"/>
    </w:pPr>
    <w:rPr>
      <w:rFonts w:eastAsia="Calibri"/>
      <w:noProof w:val="0"/>
      <w:sz w:val="24"/>
      <w:szCs w:val="24"/>
      <w:lang w:val="en-US"/>
    </w:rPr>
  </w:style>
  <w:style w:type="paragraph" w:customStyle="1" w:styleId="TableTitle">
    <w:name w:val="Table Title"/>
    <w:basedOn w:val="BodyText"/>
    <w:qFormat/>
    <w:rsid w:val="004C0373"/>
    <w:pPr>
      <w:tabs>
        <w:tab w:val="left" w:pos="1440"/>
      </w:tabs>
      <w:spacing w:after="200"/>
      <w:ind w:left="1440" w:hanging="1440"/>
      <w:jc w:val="both"/>
    </w:pPr>
    <w:rPr>
      <w:b/>
      <w:i w:val="0"/>
      <w:noProof w:val="0"/>
      <w:color w:val="auto"/>
      <w:sz w:val="24"/>
      <w:lang w:val="x-none" w:eastAsia="x-none"/>
    </w:rPr>
  </w:style>
  <w:style w:type="character" w:customStyle="1" w:styleId="DeltaViewInsertion">
    <w:name w:val="DeltaView Insertion"/>
    <w:uiPriority w:val="99"/>
    <w:rsid w:val="004C0373"/>
    <w:rPr>
      <w:color w:val="0000FF"/>
      <w:u w:val="double"/>
    </w:rPr>
  </w:style>
  <w:style w:type="paragraph" w:customStyle="1" w:styleId="HighlightsBullet">
    <w:name w:val="HighlightsBullet"/>
    <w:basedOn w:val="Normal"/>
    <w:qFormat/>
    <w:rsid w:val="004C0373"/>
    <w:pPr>
      <w:numPr>
        <w:numId w:val="91"/>
      </w:numPr>
      <w:tabs>
        <w:tab w:val="clear" w:pos="567"/>
        <w:tab w:val="left" w:pos="180"/>
      </w:tabs>
      <w:ind w:left="187" w:hanging="187"/>
    </w:pPr>
    <w:rPr>
      <w:noProof w:val="0"/>
      <w:sz w:val="16"/>
      <w:lang w:val="en-US"/>
    </w:rPr>
  </w:style>
  <w:style w:type="paragraph" w:customStyle="1" w:styleId="BulletIndent2-">
    <w:name w:val="Bullet Indent 2 (-)"/>
    <w:rsid w:val="004C0373"/>
    <w:pPr>
      <w:numPr>
        <w:numId w:val="92"/>
      </w:numPr>
      <w:tabs>
        <w:tab w:val="left" w:pos="720"/>
      </w:tabs>
      <w:spacing w:after="120"/>
      <w:ind w:left="720"/>
      <w:jc w:val="both"/>
    </w:pPr>
    <w:rPr>
      <w:rFonts w:eastAsia="Times New Roman"/>
      <w:sz w:val="24"/>
      <w:lang w:val="en-US" w:eastAsia="en-US"/>
    </w:rPr>
  </w:style>
  <w:style w:type="character" w:customStyle="1" w:styleId="tgc">
    <w:name w:val="_tgc"/>
    <w:rsid w:val="004C0373"/>
  </w:style>
  <w:style w:type="paragraph" w:customStyle="1" w:styleId="CM11">
    <w:name w:val="CM11"/>
    <w:basedOn w:val="Default"/>
    <w:next w:val="Default"/>
    <w:uiPriority w:val="99"/>
    <w:rsid w:val="004C0373"/>
    <w:pPr>
      <w:spacing w:line="276" w:lineRule="atLeast"/>
    </w:pPr>
    <w:rPr>
      <w:rFonts w:eastAsia="Times New Roman"/>
      <w:color w:val="auto"/>
      <w:lang w:val="en-US" w:eastAsia="en-US"/>
    </w:rPr>
  </w:style>
  <w:style w:type="paragraph" w:customStyle="1" w:styleId="CM37">
    <w:name w:val="CM37"/>
    <w:basedOn w:val="Default"/>
    <w:next w:val="Default"/>
    <w:uiPriority w:val="99"/>
    <w:rsid w:val="004C0373"/>
    <w:rPr>
      <w:rFonts w:eastAsia="Times New Roman"/>
      <w:color w:val="auto"/>
      <w:lang w:val="en-US" w:eastAsia="en-US"/>
    </w:rPr>
  </w:style>
  <w:style w:type="character" w:customStyle="1" w:styleId="TableFootnoteChar">
    <w:name w:val="Table Footnote Char"/>
    <w:link w:val="TableFootnote"/>
    <w:rsid w:val="004C0373"/>
    <w:rPr>
      <w:rFonts w:eastAsia="Times New Roman"/>
      <w:sz w:val="16"/>
      <w:lang w:val="en-US" w:eastAsia="en-US"/>
    </w:rPr>
  </w:style>
  <w:style w:type="character" w:customStyle="1" w:styleId="TableTextChar">
    <w:name w:val="Table Text Char"/>
    <w:link w:val="TableText"/>
    <w:locked/>
    <w:rsid w:val="004C0373"/>
    <w:rPr>
      <w:rFonts w:eastAsia="Times New Roman"/>
      <w:lang w:val="en-US" w:eastAsia="en-US"/>
    </w:rPr>
  </w:style>
  <w:style w:type="paragraph" w:customStyle="1" w:styleId="HeaderNoTOC">
    <w:name w:val="HeaderNoTOC"/>
    <w:rsid w:val="004C0373"/>
    <w:pPr>
      <w:keepNext/>
      <w:tabs>
        <w:tab w:val="center" w:pos="2400"/>
      </w:tabs>
      <w:spacing w:before="120"/>
    </w:pPr>
    <w:rPr>
      <w:rFonts w:ascii="Arial" w:eastAsia="Times New Roman" w:hAnsi="Arial" w:cs="Arial"/>
      <w:b/>
      <w:bCs/>
      <w:caps/>
      <w:sz w:val="16"/>
      <w:lang w:val="en-US" w:eastAsia="en-US"/>
    </w:rPr>
  </w:style>
  <w:style w:type="paragraph" w:styleId="HTMLPreformatted">
    <w:name w:val="HTML Preformatted"/>
    <w:basedOn w:val="Normal"/>
    <w:link w:val="HTMLPreformattedChar"/>
    <w:rsid w:val="00E15469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rsid w:val="00E15469"/>
    <w:rPr>
      <w:rFonts w:ascii="Courier New" w:eastAsia="Times New Roman" w:hAnsi="Courier New" w:cs="Courier New"/>
      <w:noProof/>
      <w:color w:val="000000"/>
      <w:lang w:val="mt-MT" w:eastAsia="en-US"/>
    </w:rPr>
  </w:style>
  <w:style w:type="character" w:styleId="UnresolvedMention">
    <w:name w:val="Unresolved Mention"/>
    <w:basedOn w:val="DefaultParagraphFont"/>
    <w:rsid w:val="00AE4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1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tect.checkpoint.com/v2/___https://www.ema.europa.eu/en/documents/template-form/qrd-appendix-v-adverse-drug-reaction-reporting-details_en.docx___.YzJlOmFtbWFuZ2lvbmx0ZDpjOm86MmJkZTIwYWIzMTA3NGI2YzAxZDc5Zjc5MDhhYTgzOGE6NjoxODM1OjVhNTFlYzljZWNjNTAzZTBmMWRlZmI2YWM4ZTQwZDllZDlkZWNiYWEwNzk0MDFlZTNhYTQyZDE3MmJiNmVhZTY6cDpGOk4" TargetMode="External"/><Relationship Id="rId18" Type="http://schemas.openxmlformats.org/officeDocument/2006/relationships/image" Target="media/image5.emf"/><Relationship Id="rId26" Type="http://schemas.openxmlformats.org/officeDocument/2006/relationships/image" Target="media/image11.emf"/><Relationship Id="rId39" Type="http://schemas.openxmlformats.org/officeDocument/2006/relationships/hyperlink" Target="https://protect.checkpoint.com/v2/r02/___http://www.ema.europa.eu/___.YzJlOmFtbWFuZ2lvbmx0ZDpjOm86NGQ1MDc2NDY1MjE1MGUxYzJlNThlM2ExM2ZlM2QwMjE6Nzo2ZTg2OjM5OWM0MjcyYmU3M2Y3Yjk2Yjk5ZTk2OTU3M2U2MDFhYmZmOTJhNjYzNjJlN2M1MGQwZWZjNGUyMGY4N2Y0Zjc6cDpGOkY" TargetMode="External"/><Relationship Id="rId21" Type="http://schemas.openxmlformats.org/officeDocument/2006/relationships/image" Target="media/image8.png"/><Relationship Id="rId34" Type="http://schemas.openxmlformats.org/officeDocument/2006/relationships/image" Target="media/image19.png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emf"/><Relationship Id="rId29" Type="http://schemas.openxmlformats.org/officeDocument/2006/relationships/image" Target="media/image14.pn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protect.checkpoint.com/v2/r02/___https://www.ema.europa.eu/documents/template-form/qrd-appendix-v-adverse-drug-reaction-reporting-details_en.docx___.YzJlOmFtbWFuZ2lvbmx0ZDpjOm86NGQ1MDc2NDY1MjE1MGUxYzJlNThlM2ExM2ZlM2QwMjE6NzozZTRmOmNkMDgzOGEwNTQ3Y2M0MzIyMzJhOWNmMzM3M2I4NTk0YzljZWNhMGZkYzA3ZTNkNjBhOWQzOTlkNzhkYTlmOTc6cDpGOkY" TargetMode="External"/><Relationship Id="rId32" Type="http://schemas.openxmlformats.org/officeDocument/2006/relationships/image" Target="media/image17.png"/><Relationship Id="rId37" Type="http://schemas.openxmlformats.org/officeDocument/2006/relationships/hyperlink" Target="https://protect.checkpoint.com/v2/r02/___https://www.ema.europa.eu___.YzJlOmFtbWFuZ2lvbmx0ZDpjOm86NGQ1MDc2NDY1MjE1MGUxYzJlNThlM2ExM2ZlM2QwMjE6Nzo2MzVhOjFlMzQyZjk1MDQ0OTVlZDIxMDU4NGJiNGExMTcwZDY0ZjRhNzM1OTMzMGVhYzAxZGIxYWE4N2M0ZDk2OTYyZTE6cDpGOkY" TargetMode="External"/><Relationship Id="rId40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hyperlink" Target="https://protect.checkpoint.com/v2/r02/___https://www.ema.europa.eu___.YzJlOmFtbWFuZ2lvbmx0ZDpjOm86NGQ1MDc2NDY1MjE1MGUxYzJlNThlM2ExM2ZlM2QwMjE6Nzo2MzVhOjFlMzQyZjk1MDQ0OTVlZDIxMDU4NGJiNGExMTcwZDY0ZjRhNzM1OTMzMGVhYzAxZGIxYWE4N2M0ZDk2OTYyZTE6cDpGOkY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protect.checkpoint.com/v2/r02/___https://www.ema.europa.eu/documents/template-form/qrd-appendix-v-adverse-drug-reaction-reporting-details_en.docx___.YzJlOmFtbWFuZ2lvbmx0ZDpjOm86NGQ1MDc2NDY1MjE1MGUxYzJlNThlM2ExM2ZlM2QwMjE6NzozZTRmOmNkMDgzOGEwNTQ3Y2M0MzIyMzJhOWNmMzM3M2I4NTk0YzljZWNhMGZkYzA3ZTNkNjBhOWQzOTlkNzhkYTlmOTc6cDpGOkY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31" Type="http://schemas.openxmlformats.org/officeDocument/2006/relationships/image" Target="media/image16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image" Target="media/image9.emf"/><Relationship Id="rId27" Type="http://schemas.openxmlformats.org/officeDocument/2006/relationships/image" Target="media/image12.emf"/><Relationship Id="rId30" Type="http://schemas.openxmlformats.org/officeDocument/2006/relationships/image" Target="media/image15.png"/><Relationship Id="rId35" Type="http://schemas.openxmlformats.org/officeDocument/2006/relationships/hyperlink" Target="https://protect.checkpoint.com/v2/r02/___https://www.ema.europa.eu___.YzJlOmFtbWFuZ2lvbmx0ZDpjOm86NGQ1MDc2NDY1MjE1MGUxYzJlNThlM2ExM2ZlM2QwMjE6Nzo2MzVhOjFlMzQyZjk1MDQ0OTVlZDIxMDU4NGJiNGExMTcwZDY0ZjRhNzM1OTMzMGVhYzAxZGIxYWE4N2M0ZDk2OTYyZTE6cDpGOkY" TargetMode="External"/><Relationship Id="rId43" Type="http://schemas.microsoft.com/office/2011/relationships/people" Target="peop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ema.europa.eu/en/medicines/human/EPAR/darzalex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hyperlink" Target="https://protect.checkpoint.com/v2/r02/___https://www.ema.europa.eu/documents/template-form/qrd-appendix-v-adverse-drug-reaction-reporting-details_en.docx___.YzJlOmFtbWFuZ2lvbmx0ZDpjOm86NGQ1MDc2NDY1MjE1MGUxYzJlNThlM2ExM2ZlM2QwMjE6NzozZTRmOmNkMDgzOGEwNTQ3Y2M0MzIyMzJhOWNmMzM3M2I4NTk0YzljZWNhMGZkYzA3ZTNkNjBhOWQzOTlkNzhkYTlmOTc6cDpG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3D9DD18A901B409972A0FF1E3F622B" ma:contentTypeVersion="0" ma:contentTypeDescription="Create a new document." ma:contentTypeScope="" ma:versionID="d14e40ccdf5a5d3181c517addc7c649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f0b3b7daf34a9de039550537692f9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E6F78F-2DC3-4C2B-8C72-590399E933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574CED-7E2B-4BA9-B086-A5735CEB78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DF61A9-8D44-4672-A539-80341400E22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8B196BF-C49B-4507-8000-D1CFA1956A4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854BC0B-1D9C-4477-8FE9-5D3185EDB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ca48ea3-8c75-4d36-b64f-70604b11fd22}" enabled="1" method="Standard" siteId="{3ac94b33-9135-4821-9502-eafda6592a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120</Pages>
  <Words>41348</Words>
  <Characters>235686</Characters>
  <Application>Microsoft Office Word</Application>
  <DocSecurity>0</DocSecurity>
  <Lines>1964</Lines>
  <Paragraphs>552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Darzalex - EPAR – Product information - tracked changes</vt:lpstr>
    </vt:vector>
  </TitlesOfParts>
  <Company/>
  <LinksUpToDate>false</LinksUpToDate>
  <CharactersWithSpaces>276482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Darzalex - EPAR – Product information - tracked changes</dc:title>
  <dc:subject>EPAR</dc:subject>
  <dc:creator>CHMP</dc:creator>
  <cp:keywords>Darzalex, INN-daratumumab</cp:keywords>
  <cp:lastModifiedBy>Greek LOC 2 </cp:lastModifiedBy>
  <cp:revision>5</cp:revision>
  <dcterms:created xsi:type="dcterms:W3CDTF">2025-10-08T07:31:00Z</dcterms:created>
  <dcterms:modified xsi:type="dcterms:W3CDTF">2025-10-08T07:44:00Z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0x010100B23D9DD18A901B409972A0FF1E3F622B</vt:lpwstr>
  </property>
</Properties>
</file>